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b/>
          <w:kern w:val="1"/>
          <w:sz w:val="28"/>
          <w:szCs w:val="32"/>
          <w:lang w:eastAsia="zh-CN"/>
        </w:rPr>
      </w:pPr>
      <w:r>
        <w:rPr>
          <w:b/>
          <w:kern w:val="1"/>
          <w:sz w:val="28"/>
          <w:szCs w:val="32"/>
          <w:lang w:eastAsia="zh-CN"/>
        </w:rPr>
        <w:t xml:space="preserve">An ultra-low magnetic field thermal demagnetizer for high-precision paleomagnetism </w:t>
      </w:r>
    </w:p>
    <w:p>
      <w:pPr>
        <w:spacing w:before="312" w:line="480" w:lineRule="auto"/>
        <w:jc w:val="left"/>
        <w:rPr>
          <w:sz w:val="24"/>
          <w:vertAlign w:val="superscript"/>
          <w:lang w:eastAsia="zh-CN"/>
        </w:rPr>
      </w:pPr>
      <w:r>
        <w:rPr>
          <w:sz w:val="24"/>
        </w:rPr>
        <w:t>Huafeng Qin</w:t>
      </w:r>
      <w:bookmarkStart w:id="0" w:name="OLE_LINK78"/>
      <w:r>
        <w:rPr>
          <w:sz w:val="24"/>
          <w:vertAlign w:val="superscript"/>
          <w:lang w:eastAsia="zh-CN"/>
        </w:rPr>
        <w:t>1</w:t>
      </w:r>
      <w:bookmarkEnd w:id="0"/>
      <w:r>
        <w:rPr>
          <w:sz w:val="21"/>
          <w:szCs w:val="21"/>
          <w:vertAlign w:val="superscript"/>
          <w:lang w:eastAsia="zh-CN"/>
        </w:rPr>
        <w:t>*</w:t>
      </w:r>
      <w:r>
        <w:rPr>
          <w:sz w:val="24"/>
        </w:rPr>
        <w:t>,</w:t>
      </w:r>
      <w:r>
        <w:rPr>
          <w:sz w:val="24"/>
          <w:lang w:eastAsia="zh-CN"/>
        </w:rPr>
        <w:t xml:space="preserve"> Xiang Zhao</w:t>
      </w:r>
      <w:r>
        <w:rPr>
          <w:rFonts w:hint="eastAsia"/>
          <w:sz w:val="24"/>
          <w:vertAlign w:val="superscript"/>
          <w:lang w:eastAsia="zh-CN"/>
        </w:rPr>
        <w:t>1,</w:t>
      </w:r>
      <w:r>
        <w:rPr>
          <w:sz w:val="24"/>
          <w:vertAlign w:val="superscript"/>
          <w:lang w:eastAsia="zh-CN"/>
        </w:rPr>
        <w:t>2</w:t>
      </w:r>
      <w:r>
        <w:rPr>
          <w:sz w:val="24"/>
          <w:lang w:eastAsia="zh-CN"/>
        </w:rPr>
        <w:t>, Shuangchi Liu</w:t>
      </w:r>
      <w:r>
        <w:rPr>
          <w:sz w:val="24"/>
          <w:vertAlign w:val="superscript"/>
          <w:lang w:eastAsia="zh-CN"/>
        </w:rPr>
        <w:t>1</w:t>
      </w:r>
      <w:r>
        <w:rPr>
          <w:sz w:val="24"/>
          <w:lang w:eastAsia="zh-CN"/>
        </w:rPr>
        <w:t>, Greig A. Paterson</w:t>
      </w:r>
      <w:r>
        <w:rPr>
          <w:rFonts w:hint="eastAsia"/>
          <w:sz w:val="24"/>
          <w:vertAlign w:val="superscript"/>
          <w:lang w:eastAsia="zh-CN"/>
        </w:rPr>
        <w:t>3,4</w:t>
      </w:r>
      <w:r>
        <w:rPr>
          <w:sz w:val="24"/>
          <w:lang w:eastAsia="zh-CN"/>
        </w:rPr>
        <w:t>,</w:t>
      </w:r>
      <w:r>
        <w:rPr>
          <w:sz w:val="24"/>
        </w:rPr>
        <w:t xml:space="preserve"> </w:t>
      </w:r>
      <w:r>
        <w:rPr>
          <w:sz w:val="24"/>
          <w:lang w:eastAsia="zh-CN"/>
        </w:rPr>
        <w:t>Zhaoxia Jiang</w:t>
      </w:r>
      <w:r>
        <w:rPr>
          <w:sz w:val="24"/>
          <w:vertAlign w:val="superscript"/>
          <w:lang w:eastAsia="zh-CN"/>
        </w:rPr>
        <w:t>1</w:t>
      </w:r>
      <w:r>
        <w:rPr>
          <w:rFonts w:hint="eastAsia"/>
          <w:sz w:val="24"/>
          <w:vertAlign w:val="superscript"/>
          <w:lang w:eastAsia="zh-CN"/>
        </w:rPr>
        <w:t>,5</w:t>
      </w:r>
      <w:r>
        <w:rPr>
          <w:sz w:val="24"/>
          <w:lang w:eastAsia="zh-CN"/>
        </w:rPr>
        <w:t>, Shuhui Cai</w:t>
      </w:r>
      <w:r>
        <w:rPr>
          <w:sz w:val="24"/>
          <w:vertAlign w:val="superscript"/>
          <w:lang w:eastAsia="zh-CN"/>
        </w:rPr>
        <w:t>1</w:t>
      </w:r>
      <w:r>
        <w:rPr>
          <w:sz w:val="24"/>
          <w:lang w:eastAsia="zh-CN"/>
        </w:rPr>
        <w:t xml:space="preserve">, </w:t>
      </w:r>
      <w:r>
        <w:rPr>
          <w:sz w:val="24"/>
        </w:rPr>
        <w:t>Jinhua Li</w:t>
      </w:r>
      <w:r>
        <w:rPr>
          <w:rFonts w:hint="eastAsia"/>
          <w:sz w:val="24"/>
          <w:vertAlign w:val="superscript"/>
          <w:lang w:eastAsia="zh-CN"/>
        </w:rPr>
        <w:t>3</w:t>
      </w:r>
      <w:r>
        <w:rPr>
          <w:rFonts w:hint="eastAsia"/>
          <w:sz w:val="24"/>
          <w:lang w:eastAsia="zh-CN"/>
        </w:rPr>
        <w:t xml:space="preserve">, </w:t>
      </w:r>
      <w:r>
        <w:rPr>
          <w:sz w:val="24"/>
        </w:rPr>
        <w:t>Qingsong Liu</w:t>
      </w:r>
      <w:r>
        <w:rPr>
          <w:rFonts w:hint="eastAsia"/>
          <w:sz w:val="24"/>
          <w:vertAlign w:val="superscript"/>
          <w:lang w:eastAsia="zh-CN"/>
        </w:rPr>
        <w:t>1,6</w:t>
      </w:r>
      <w:r>
        <w:rPr>
          <w:sz w:val="24"/>
        </w:rPr>
        <w:t xml:space="preserve">, </w:t>
      </w:r>
      <w:r>
        <w:rPr>
          <w:sz w:val="24"/>
          <w:lang w:eastAsia="zh-CN"/>
        </w:rPr>
        <w:t>Rixiang Zhu</w:t>
      </w:r>
      <w:r>
        <w:rPr>
          <w:sz w:val="24"/>
          <w:vertAlign w:val="superscript"/>
          <w:lang w:eastAsia="zh-CN"/>
        </w:rPr>
        <w:t>1</w:t>
      </w:r>
    </w:p>
    <w:p>
      <w:pPr>
        <w:spacing w:before="312"/>
        <w:jc w:val="left"/>
        <w:rPr>
          <w:sz w:val="21"/>
          <w:szCs w:val="21"/>
          <w:lang w:eastAsia="zh-CN"/>
        </w:rPr>
      </w:pPr>
      <w:r>
        <w:rPr>
          <w:sz w:val="21"/>
          <w:szCs w:val="21"/>
          <w:lang w:eastAsia="zh-CN"/>
        </w:rPr>
        <w:t>*Correspondence</w:t>
      </w:r>
      <w:r>
        <w:rPr>
          <w:rFonts w:hint="eastAsia"/>
          <w:sz w:val="21"/>
          <w:szCs w:val="21"/>
          <w:lang w:eastAsia="zh-CN"/>
        </w:rPr>
        <w:t>: huafeng_qin@mail.iggcas.ac.cn</w:t>
      </w:r>
    </w:p>
    <w:p>
      <w:pPr>
        <w:pStyle w:val="4"/>
        <w:rPr>
          <w:sz w:val="21"/>
          <w:szCs w:val="21"/>
          <w:lang w:eastAsia="zh-CN"/>
        </w:rPr>
      </w:pPr>
      <w:bookmarkStart w:id="1" w:name="OLE_LINK79"/>
      <w:r>
        <w:rPr>
          <w:sz w:val="18"/>
          <w:szCs w:val="18"/>
          <w:vertAlign w:val="superscript"/>
          <w:lang w:eastAsia="zh-CN"/>
        </w:rPr>
        <w:t>1</w:t>
      </w:r>
      <w:r>
        <w:rPr>
          <w:i/>
          <w:iCs/>
          <w:sz w:val="18"/>
          <w:szCs w:val="18"/>
          <w:lang w:eastAsia="zh-CN"/>
        </w:rPr>
        <w:t xml:space="preserve"> </w:t>
      </w:r>
      <w:r>
        <w:rPr>
          <w:sz w:val="21"/>
          <w:szCs w:val="21"/>
          <w:lang w:eastAsia="zh-CN"/>
        </w:rPr>
        <w:t>State Key Laboratory of Lithospheric Evolution, Institute of Geology and Geophysics, Chinese Academy of Sciences, Beijing 100029, China</w:t>
      </w:r>
    </w:p>
    <w:p>
      <w:pPr>
        <w:pStyle w:val="4"/>
        <w:rPr>
          <w:sz w:val="21"/>
          <w:szCs w:val="21"/>
          <w:lang w:eastAsia="zh-CN"/>
        </w:rPr>
      </w:pPr>
      <w:r>
        <w:rPr>
          <w:rFonts w:hint="eastAsia"/>
          <w:sz w:val="21"/>
          <w:szCs w:val="21"/>
          <w:lang w:eastAsia="zh-CN"/>
        </w:rPr>
        <w:t>Full list of author information is available at the end of the article</w:t>
      </w:r>
    </w:p>
    <w:bookmarkEnd w:id="1"/>
    <w:p>
      <w:pPr>
        <w:autoSpaceDE w:val="0"/>
        <w:spacing w:line="360" w:lineRule="auto"/>
        <w:rPr>
          <w:b/>
          <w:sz w:val="21"/>
          <w:szCs w:val="21"/>
        </w:rPr>
      </w:pPr>
    </w:p>
    <w:p>
      <w:pPr>
        <w:autoSpaceDE w:val="0"/>
        <w:spacing w:line="480" w:lineRule="auto"/>
        <w:rPr>
          <w:b/>
          <w:sz w:val="21"/>
          <w:szCs w:val="21"/>
        </w:rPr>
      </w:pPr>
      <w:r>
        <w:rPr>
          <w:b/>
          <w:sz w:val="21"/>
          <w:szCs w:val="21"/>
        </w:rPr>
        <w:t>Abstract</w:t>
      </w:r>
    </w:p>
    <w:p>
      <w:pPr>
        <w:pStyle w:val="9"/>
        <w:spacing w:before="30" w:after="30" w:line="480" w:lineRule="auto"/>
        <w:ind w:firstLine="420"/>
        <w:jc w:val="both"/>
        <w:rPr>
          <w:sz w:val="21"/>
          <w:szCs w:val="21"/>
        </w:rPr>
        <w:pPrChange w:id="0" w:author="huafengqin" w:date="2020-07-29T08:25:22Z">
          <w:pPr>
            <w:pStyle w:val="9"/>
            <w:spacing w:before="30" w:after="30" w:line="480" w:lineRule="auto"/>
            <w:ind w:firstLine="420"/>
            <w:jc w:val="both"/>
          </w:pPr>
        </w:pPrChange>
      </w:pPr>
      <w:del w:id="1" w:author="huafengqin" w:date="2020-07-29T08:22:48Z">
        <w:r>
          <w:rPr>
            <w:sz w:val="21"/>
            <w:szCs w:val="21"/>
          </w:rPr>
          <w:delText>Increasingly, paleomagnetic studies are attempting to elucidate evermore information from ancient natural materials with complex histories, but as this endeavor progresses, so must the tools that we employ extract these signals.</w:delText>
        </w:r>
      </w:del>
      <w:r>
        <w:rPr>
          <w:sz w:val="21"/>
          <w:szCs w:val="21"/>
        </w:rPr>
        <w:t xml:space="preserve"> </w:t>
      </w:r>
      <w:bookmarkStart w:id="2" w:name="OLE_LINK44"/>
      <w:r>
        <w:rPr>
          <w:sz w:val="21"/>
          <w:szCs w:val="21"/>
        </w:rPr>
        <w:t>Thermal demagnetization</w:t>
      </w:r>
      <w:bookmarkEnd w:id="2"/>
      <w:r>
        <w:rPr>
          <w:sz w:val="21"/>
          <w:szCs w:val="21"/>
        </w:rPr>
        <w:t xml:space="preserve"> </w:t>
      </w:r>
      <w:bookmarkStart w:id="3" w:name="OLE_LINK47"/>
      <w:r>
        <w:rPr>
          <w:sz w:val="21"/>
          <w:szCs w:val="21"/>
        </w:rPr>
        <w:t xml:space="preserve">furnaces </w:t>
      </w:r>
      <w:bookmarkEnd w:id="3"/>
      <w:r>
        <w:rPr>
          <w:sz w:val="21"/>
          <w:szCs w:val="21"/>
        </w:rPr>
        <w:t xml:space="preserve">are widely used facilities </w:t>
      </w:r>
      <w:del w:id="2" w:author="huafengqin" w:date="2020-07-29T08:23:28Z">
        <w:r>
          <w:rPr>
            <w:sz w:val="21"/>
            <w:szCs w:val="21"/>
          </w:rPr>
          <w:delText>that underpin countless paleomagnetic studies by allowing</w:delText>
        </w:r>
      </w:del>
      <w:ins w:id="3" w:author="huafengqin" w:date="2020-07-29T08:23:31Z">
        <w:r>
          <w:rPr>
            <w:rFonts w:hint="eastAsia"/>
            <w:sz w:val="21"/>
            <w:szCs w:val="21"/>
            <w:lang w:val="en-US" w:eastAsia="zh-CN"/>
          </w:rPr>
          <w:t>f</w:t>
        </w:r>
      </w:ins>
      <w:ins w:id="4" w:author="huafengqin" w:date="2020-07-29T08:23:32Z">
        <w:r>
          <w:rPr>
            <w:rFonts w:hint="eastAsia"/>
            <w:sz w:val="21"/>
            <w:szCs w:val="21"/>
            <w:lang w:val="en-US" w:eastAsia="zh-CN"/>
          </w:rPr>
          <w:t>or</w:t>
        </w:r>
      </w:ins>
      <w:del w:id="5" w:author="huafengqin" w:date="2020-07-29T08:23:44Z">
        <w:r>
          <w:rPr>
            <w:sz w:val="21"/>
            <w:szCs w:val="21"/>
          </w:rPr>
          <w:delText xml:space="preserve"> the</w:delText>
        </w:r>
      </w:del>
      <w:r>
        <w:rPr>
          <w:sz w:val="21"/>
          <w:szCs w:val="21"/>
        </w:rPr>
        <w:t xml:space="preserve"> progressive removal of naturally acquired magnetic remanence or the imparting of well controlled laboratory magnetization. The ideal thermal demagnetizer should maintain “zero” magnetic field during thermal treatments. However, magnetic field noise, including residual magnetic fields of the construction material and induced fields caused by the alternating current (AC) in the heating element are always present. </w:t>
      </w:r>
      <w:del w:id="6" w:author="huafengqin" w:date="2020-07-29T08:25:00Z">
        <w:r>
          <w:rPr>
            <w:sz w:val="21"/>
            <w:szCs w:val="21"/>
          </w:rPr>
          <w:delText>Here, we combine efficient demagnetization of magnetic shielding and a new structure of heating wire, to develop a new demagnetization furnace with ultra-low magnetic field noise. Our new heating element design reduces AC field by almost a factor 3 compared to specially design small capacity demagnetizers, but reduces these undesirable fields by a factor of 9 to 70 times when compared to similarly large capacity demagnetizers. Repeated progressive thermal demagnetization experiments using specimens that were previously completely thermally demagnetized above their Curie temperature confirm that magnetic field noise in various furnaces can have an observable and detrimental impact on demagnetization behavior and that this is notably reduced with our new design. The new heating element design represents a important improvement in the design of thermal demagnetizers, extending their use on extremely weak specimens.</w:delText>
        </w:r>
      </w:del>
      <w:ins w:id="7" w:author="huafengqin" w:date="2020-07-29T08:25:03Z">
        <w:r>
          <w:rPr>
            <w:sz w:val="21"/>
            <w:szCs w:val="21"/>
          </w:rPr>
          <w:t>Here, we designed a new structure of heating wire</w:t>
        </w:r>
      </w:ins>
      <w:ins w:id="8" w:author="huafengqin" w:date="2020-07-29T08:25:03Z">
        <w:r>
          <w:rPr>
            <w:rFonts w:hint="eastAsia"/>
            <w:sz w:val="21"/>
            <w:szCs w:val="21"/>
            <w:lang w:val="en-US" w:eastAsia="zh-CN"/>
          </w:rPr>
          <w:t xml:space="preserve"> named named straight core solenoid</w:t>
        </w:r>
      </w:ins>
      <w:ins w:id="9" w:author="huafengqin" w:date="2020-07-29T08:25:03Z">
        <w:r>
          <w:rPr>
            <w:sz w:val="21"/>
            <w:szCs w:val="21"/>
          </w:rPr>
          <w:t xml:space="preserve"> to develop a new demagnetization furnace with ultra-low magnetic field noise.</w:t>
        </w:r>
      </w:ins>
      <w:ins w:id="10" w:author="huafengqin" w:date="2020-07-29T08:25:03Z">
        <w:r>
          <w:rPr>
            <w:rFonts w:hint="eastAsia"/>
            <w:sz w:val="21"/>
            <w:szCs w:val="21"/>
            <w:lang w:val="en-US" w:eastAsia="zh-CN"/>
          </w:rPr>
          <w:t xml:space="preserve"> S</w:t>
        </w:r>
      </w:ins>
      <w:ins w:id="11" w:author="huafengqin" w:date="2020-07-29T08:25:03Z">
        <w:r>
          <w:rPr>
            <w:rFonts w:hint="eastAsia"/>
            <w:sz w:val="21"/>
            <w:szCs w:val="21"/>
          </w:rPr>
          <w:t>imulation and practical measurement show that the</w:t>
        </w:r>
      </w:ins>
      <w:ins w:id="12" w:author="huafengqin" w:date="2020-07-29T08:25:03Z">
        <w:r>
          <w:rPr>
            <w:rFonts w:hint="eastAsia"/>
            <w:sz w:val="21"/>
            <w:szCs w:val="21"/>
            <w:lang w:val="en-US" w:eastAsia="zh-CN"/>
          </w:rPr>
          <w:t xml:space="preserve"> heating</w:t>
        </w:r>
      </w:ins>
      <w:ins w:id="13" w:author="huafengqin" w:date="2020-07-29T08:25:03Z">
        <w:r>
          <w:rPr>
            <w:rFonts w:hint="eastAsia"/>
            <w:sz w:val="21"/>
            <w:szCs w:val="21"/>
          </w:rPr>
          <w:t xml:space="preserve"> current magnetic field can be greatly reduced</w:t>
        </w:r>
      </w:ins>
      <w:ins w:id="14" w:author="huafengqin" w:date="2020-07-29T08:25:03Z">
        <w:r>
          <w:rPr>
            <w:rFonts w:hint="eastAsia"/>
            <w:sz w:val="21"/>
            <w:szCs w:val="21"/>
            <w:lang w:val="en-US" w:eastAsia="zh-CN"/>
          </w:rPr>
          <w:t xml:space="preserve"> by using the new  technology.</w:t>
        </w:r>
      </w:ins>
      <w:ins w:id="15" w:author="huafengqin" w:date="2020-07-29T08:25:18Z">
        <w:r>
          <w:rPr>
            <w:rFonts w:hint="eastAsia"/>
            <w:sz w:val="21"/>
            <w:szCs w:val="21"/>
            <w:lang w:val="en-US" w:eastAsia="zh-CN"/>
          </w:rPr>
          <w:t xml:space="preserve"> </w:t>
        </w:r>
      </w:ins>
      <w:ins w:id="16" w:author="huafengqin" w:date="2020-07-29T08:25:19Z">
        <w:r>
          <w:rPr>
            <w:rFonts w:hint="eastAsia"/>
            <w:sz w:val="21"/>
            <w:szCs w:val="21"/>
          </w:rPr>
          <w:t>Thermal demagnetization experiment</w:t>
        </w:r>
      </w:ins>
      <w:ins w:id="17" w:author="huafengqin" w:date="2020-07-29T08:25:19Z">
        <w:r>
          <w:rPr>
            <w:sz w:val="21"/>
            <w:szCs w:val="21"/>
          </w:rPr>
          <w:t>s</w:t>
        </w:r>
      </w:ins>
      <w:ins w:id="18" w:author="huafengqin" w:date="2020-07-29T08:25:19Z">
        <w:r>
          <w:rPr>
            <w:rFonts w:hint="eastAsia"/>
            <w:sz w:val="21"/>
            <w:szCs w:val="21"/>
          </w:rPr>
          <w:t xml:space="preserve"> </w:t>
        </w:r>
      </w:ins>
      <w:ins w:id="19" w:author="huafengqin" w:date="2020-07-29T08:25:19Z">
        <w:r>
          <w:rPr>
            <w:sz w:val="21"/>
            <w:szCs w:val="21"/>
          </w:rPr>
          <w:t>demonstrate</w:t>
        </w:r>
      </w:ins>
      <w:ins w:id="20" w:author="huafengqin" w:date="2020-07-29T08:25:19Z">
        <w:r>
          <w:rPr>
            <w:rFonts w:hint="eastAsia"/>
            <w:sz w:val="21"/>
            <w:szCs w:val="21"/>
          </w:rPr>
          <w:t xml:space="preserve"> that the new demagnetizer can </w:t>
        </w:r>
      </w:ins>
      <w:ins w:id="21" w:author="huafengqin" w:date="2020-07-29T08:25:19Z">
        <w:r>
          <w:rPr>
            <w:sz w:val="21"/>
            <w:szCs w:val="21"/>
          </w:rPr>
          <w:t>yield</w:t>
        </w:r>
      </w:ins>
      <w:ins w:id="22" w:author="huafengqin" w:date="2020-07-29T08:25:19Z">
        <w:r>
          <w:rPr>
            <w:rFonts w:hint="eastAsia"/>
            <w:sz w:val="21"/>
            <w:szCs w:val="21"/>
          </w:rPr>
          <w:t xml:space="preserve"> </w:t>
        </w:r>
      </w:ins>
      <w:ins w:id="23" w:author="huafengqin" w:date="2020-07-29T08:25:19Z">
        <w:r>
          <w:rPr>
            <w:sz w:val="21"/>
            <w:szCs w:val="21"/>
          </w:rPr>
          <w:t>low noise results even for weakly magnetic samples</w:t>
        </w:r>
      </w:ins>
      <w:ins w:id="24" w:author="huafengqin" w:date="2020-07-29T08:25:19Z">
        <w:r>
          <w:rPr>
            <w:rFonts w:hint="eastAsia"/>
            <w:sz w:val="21"/>
            <w:szCs w:val="21"/>
          </w:rPr>
          <w:t>.</w:t>
        </w:r>
      </w:ins>
      <w:del w:id="25" w:author="huafengqin" w:date="2020-07-29T08:25:28Z">
        <w:r>
          <w:rPr>
            <w:sz w:val="21"/>
            <w:szCs w:val="21"/>
          </w:rPr>
          <w:delText xml:space="preserve"> This is particularly important as we seek to extract more detailed records of field weakening during magnetic polarity reversal or identifying the earliest signals of the geodynamo. </w:delText>
        </w:r>
      </w:del>
    </w:p>
    <w:p>
      <w:pPr>
        <w:pStyle w:val="9"/>
        <w:widowControl/>
        <w:spacing w:before="30" w:beforeAutospacing="0" w:after="30" w:afterAutospacing="0" w:line="480" w:lineRule="auto"/>
        <w:jc w:val="both"/>
        <w:rPr>
          <w:sz w:val="21"/>
          <w:szCs w:val="21"/>
        </w:rPr>
      </w:pPr>
    </w:p>
    <w:p>
      <w:pPr>
        <w:autoSpaceDE w:val="0"/>
        <w:spacing w:line="480" w:lineRule="auto"/>
        <w:rPr>
          <w:sz w:val="21"/>
          <w:szCs w:val="21"/>
        </w:rPr>
      </w:pPr>
      <w:r>
        <w:rPr>
          <w:i/>
          <w:sz w:val="21"/>
          <w:szCs w:val="21"/>
        </w:rPr>
        <w:t>Key words</w:t>
      </w:r>
      <w:r>
        <w:rPr>
          <w:sz w:val="21"/>
          <w:szCs w:val="21"/>
        </w:rPr>
        <w:t>:</w:t>
      </w:r>
    </w:p>
    <w:p>
      <w:pPr>
        <w:autoSpaceDE w:val="0"/>
        <w:spacing w:line="480" w:lineRule="auto"/>
        <w:rPr>
          <w:sz w:val="21"/>
          <w:szCs w:val="21"/>
          <w:lang w:eastAsia="zh-CN"/>
        </w:rPr>
      </w:pPr>
      <w:r>
        <w:rPr>
          <w:sz w:val="21"/>
          <w:szCs w:val="21"/>
          <w:lang w:eastAsia="zh-CN"/>
        </w:rPr>
        <w:t>Paleomagnetism, thermal demagnetization, furnace, AC magnetic field, residual magnetic field</w:t>
      </w:r>
      <w:r>
        <w:rPr>
          <w:rFonts w:hint="eastAsia"/>
          <w:sz w:val="21"/>
          <w:szCs w:val="21"/>
          <w:lang w:eastAsia="zh-CN"/>
        </w:rPr>
        <w:t>，</w:t>
      </w:r>
      <w:r>
        <w:rPr>
          <w:sz w:val="21"/>
          <w:szCs w:val="21"/>
          <w:lang w:eastAsia="zh-CN"/>
        </w:rPr>
        <w:t>heating wire structure, straight core solenoid</w:t>
      </w:r>
    </w:p>
    <w:p>
      <w:pPr>
        <w:autoSpaceDE w:val="0"/>
        <w:spacing w:line="480" w:lineRule="auto"/>
        <w:rPr>
          <w:sz w:val="21"/>
          <w:szCs w:val="21"/>
        </w:rPr>
      </w:pPr>
    </w:p>
    <w:p>
      <w:pPr>
        <w:numPr>
          <w:ilvl w:val="0"/>
          <w:numId w:val="1"/>
        </w:numPr>
        <w:spacing w:line="480" w:lineRule="auto"/>
        <w:rPr>
          <w:b/>
          <w:sz w:val="21"/>
          <w:szCs w:val="21"/>
        </w:rPr>
      </w:pPr>
      <w:r>
        <w:rPr>
          <w:b/>
          <w:sz w:val="21"/>
          <w:szCs w:val="21"/>
        </w:rPr>
        <w:t>Introduction</w:t>
      </w:r>
    </w:p>
    <w:p>
      <w:pPr>
        <w:spacing w:line="480" w:lineRule="auto"/>
        <w:ind w:firstLine="420"/>
        <w:rPr>
          <w:sz w:val="21"/>
          <w:szCs w:val="21"/>
          <w:lang w:eastAsia="zh-CN"/>
        </w:rPr>
      </w:pPr>
      <w:del w:id="26" w:author="huafengqin" w:date="2020-07-29T08:25:53Z">
        <w:r>
          <w:rPr>
            <w:sz w:val="21"/>
            <w:szCs w:val="21"/>
            <w:lang w:eastAsia="zh-CN"/>
          </w:rPr>
          <w:delText xml:space="preserve">Thermal demagnetization underpins countless paleomagnetic studies, from tectonic reconstructions </w:delText>
        </w:r>
      </w:del>
      <w:del w:id="27" w:author="huafengqin" w:date="2020-07-29T08:25:53Z">
        <w:r>
          <w:rPr>
            <w:rFonts w:hint="eastAsia"/>
            <w:sz w:val="21"/>
            <w:szCs w:val="21"/>
            <w:lang w:eastAsia="zh-CN"/>
          </w:rPr>
          <w:delText>(eg., Besse et al., 1984)</w:delText>
        </w:r>
      </w:del>
      <w:del w:id="28" w:author="huafengqin" w:date="2020-07-29T08:25:53Z">
        <w:r>
          <w:rPr>
            <w:sz w:val="21"/>
            <w:szCs w:val="21"/>
            <w:lang w:eastAsia="zh-CN"/>
          </w:rPr>
          <w:delText xml:space="preserve">, to dating hominin fossils </w:delText>
        </w:r>
      </w:del>
      <w:del w:id="29" w:author="huafengqin" w:date="2020-07-29T08:25:53Z">
        <w:r>
          <w:rPr>
            <w:rFonts w:hint="eastAsia"/>
            <w:sz w:val="21"/>
            <w:szCs w:val="21"/>
            <w:lang w:eastAsia="zh-CN"/>
          </w:rPr>
          <w:delText>(</w:delText>
        </w:r>
      </w:del>
      <w:del w:id="30" w:author="huafengqin" w:date="2020-07-29T08:25:53Z">
        <w:r>
          <w:rPr>
            <w:color w:val="0000FF"/>
            <w:sz w:val="21"/>
            <w:szCs w:val="21"/>
            <w:lang w:eastAsia="zh-CN"/>
          </w:rPr>
          <w:delText xml:space="preserve">eg., </w:delText>
        </w:r>
      </w:del>
      <w:del w:id="31" w:author="huafengqin" w:date="2020-07-29T08:25:53Z">
        <w:r>
          <w:rPr>
            <w:rFonts w:hint="eastAsia"/>
            <w:color w:val="0000FF"/>
            <w:sz w:val="21"/>
            <w:szCs w:val="21"/>
            <w:lang w:eastAsia="zh-CN"/>
          </w:rPr>
          <w:delText xml:space="preserve">Zhu et al., 2001; </w:delText>
        </w:r>
      </w:del>
      <w:del w:id="32" w:author="huafengqin" w:date="2020-07-29T08:25:53Z">
        <w:r>
          <w:rPr>
            <w:color w:val="0000FF"/>
            <w:sz w:val="21"/>
            <w:szCs w:val="21"/>
            <w:lang w:eastAsia="zh-CN"/>
          </w:rPr>
          <w:delText>Herries et al., 2020</w:delText>
        </w:r>
      </w:del>
      <w:del w:id="33" w:author="huafengqin" w:date="2020-07-29T08:25:53Z">
        <w:r>
          <w:rPr>
            <w:rFonts w:hint="eastAsia"/>
            <w:color w:val="0000FF"/>
            <w:sz w:val="21"/>
            <w:szCs w:val="21"/>
            <w:lang w:eastAsia="zh-CN"/>
          </w:rPr>
          <w:delText>)</w:delText>
        </w:r>
      </w:del>
      <w:del w:id="34" w:author="huafengqin" w:date="2020-07-29T08:25:53Z">
        <w:r>
          <w:rPr>
            <w:sz w:val="21"/>
            <w:szCs w:val="21"/>
            <w:lang w:eastAsia="zh-CN"/>
          </w:rPr>
          <w:delText xml:space="preserve">, or from unraveling of the evolution of our early planet (e.g., Biggin et al., 2011; Tarduno et al., 2020) to exploring magnetic fields during the formation of our solar system (e.g., </w:delText>
        </w:r>
      </w:del>
      <w:del w:id="35" w:author="huafengqin" w:date="2020-07-29T08:25:53Z">
        <w:r>
          <w:rPr>
            <w:sz w:val="21"/>
            <w:szCs w:val="21"/>
            <w:lang w:val="en-AU"/>
          </w:rPr>
          <w:delText>Suavet</w:delText>
        </w:r>
      </w:del>
      <w:del w:id="36" w:author="huafengqin" w:date="2020-07-29T08:25:53Z">
        <w:r>
          <w:rPr>
            <w:sz w:val="21"/>
            <w:szCs w:val="21"/>
          </w:rPr>
          <w:delText xml:space="preserve"> et al., 2014</w:delText>
        </w:r>
      </w:del>
      <w:del w:id="37" w:author="huafengqin" w:date="2020-07-29T08:25:53Z">
        <w:r>
          <w:rPr>
            <w:sz w:val="21"/>
            <w:szCs w:val="21"/>
            <w:lang w:eastAsia="zh-CN"/>
          </w:rPr>
          <w:delText>).</w:delText>
        </w:r>
      </w:del>
      <w:ins w:id="38" w:author="huafengqin" w:date="2020-07-29T08:26:31Z">
        <w:r>
          <w:rPr>
            <w:sz w:val="21"/>
            <w:szCs w:val="21"/>
            <w:lang w:eastAsia="zh-CN"/>
          </w:rPr>
          <w:t xml:space="preserve">Paleomagnetism </w:t>
        </w:r>
      </w:ins>
      <w:ins w:id="39" w:author="huafengqin" w:date="2020-07-29T08:26:31Z">
        <w:r>
          <w:rPr>
            <w:rFonts w:hint="eastAsia"/>
            <w:sz w:val="21"/>
            <w:szCs w:val="21"/>
            <w:lang w:eastAsia="zh-CN"/>
          </w:rPr>
          <w:t>investigates</w:t>
        </w:r>
      </w:ins>
      <w:ins w:id="40" w:author="huafengqin" w:date="2020-07-29T08:26:31Z">
        <w:r>
          <w:rPr>
            <w:sz w:val="21"/>
            <w:szCs w:val="21"/>
            <w:lang w:eastAsia="zh-CN"/>
          </w:rPr>
          <w:t xml:space="preserve"> the geomagnetic field through geologic time by the measurement of natural remanent magnetizations (NRM) recorded by magnetic minerals in natural materials.</w:t>
        </w:r>
      </w:ins>
      <w:r>
        <w:rPr>
          <w:sz w:val="21"/>
          <w:szCs w:val="21"/>
          <w:lang w:eastAsia="zh-CN"/>
        </w:rPr>
        <w:t xml:space="preserve"> The natural remanent magnetization (NRM) of geological materials usually consists of multiple components. Therefore, to define the stable characteristic remanent magnetization (ChRM) of geological interest, any secondary remanent magnetization needs be removed using partial demagnetization techniques (e.g., the step-wise progressive thermal or alternating field demagnetization</w:t>
      </w:r>
      <w:r>
        <w:rPr>
          <w:color w:val="0000FF"/>
          <w:sz w:val="21"/>
          <w:szCs w:val="21"/>
          <w:lang w:eastAsia="zh-CN"/>
        </w:rPr>
        <w:t xml:space="preserve"> (Irving et al., 1961; Schmidt, 1993)</w:t>
      </w:r>
      <w:r>
        <w:rPr>
          <w:sz w:val="21"/>
          <w:szCs w:val="21"/>
          <w:lang w:eastAsia="zh-CN"/>
        </w:rPr>
        <w:t>. During thermal demagnetization, specimens are heated to a pre-selected temperature, held for a period of time (e.g., 10-30 minutes), and then cooled down to the room temperature in “zero” magnetic field environment</w:t>
      </w:r>
      <w:r>
        <w:rPr>
          <w:rFonts w:hint="eastAsia"/>
          <w:sz w:val="21"/>
          <w:szCs w:val="21"/>
          <w:lang w:eastAsia="zh-CN"/>
        </w:rPr>
        <w:t xml:space="preserve"> </w:t>
      </w:r>
      <w:r>
        <w:rPr>
          <w:sz w:val="21"/>
          <w:szCs w:val="21"/>
          <w:lang w:eastAsia="zh-CN"/>
        </w:rPr>
        <w:t>(</w:t>
      </w:r>
      <w:r>
        <w:rPr>
          <w:color w:val="0000FF"/>
          <w:sz w:val="21"/>
          <w:szCs w:val="21"/>
        </w:rPr>
        <w:t>Collinson, 1983</w:t>
      </w:r>
      <w:r>
        <w:rPr>
          <w:color w:val="0000FF"/>
          <w:sz w:val="21"/>
          <w:szCs w:val="21"/>
          <w:lang w:eastAsia="zh-CN"/>
        </w:rPr>
        <w:t>)</w:t>
      </w:r>
      <w:r>
        <w:rPr>
          <w:sz w:val="21"/>
          <w:szCs w:val="21"/>
          <w:lang w:eastAsia="zh-CN"/>
        </w:rPr>
        <w:t>. This treatment will be conducted repeatedly with progressive increased target temperature till the ChRM is isolated (</w:t>
      </w:r>
      <w:r>
        <w:rPr>
          <w:color w:val="0000FF"/>
          <w:sz w:val="21"/>
          <w:szCs w:val="21"/>
          <w:lang w:eastAsia="zh-CN"/>
        </w:rPr>
        <w:t>Thellier, 1966; Collinson, 1975)</w:t>
      </w:r>
      <w:r>
        <w:rPr>
          <w:sz w:val="21"/>
          <w:szCs w:val="21"/>
          <w:lang w:eastAsia="zh-CN"/>
        </w:rPr>
        <w:t xml:space="preserve">. Thermal demagnetization is one of the standard demagnetization methods, and thermal demagnetization furnaces (or thermal demagnetizers) are present in nearly all paleomagnetic laboratories. </w:t>
      </w:r>
    </w:p>
    <w:p>
      <w:pPr>
        <w:spacing w:line="480" w:lineRule="auto"/>
        <w:ind w:firstLine="420"/>
        <w:rPr>
          <w:sz w:val="21"/>
          <w:szCs w:val="21"/>
          <w:lang w:eastAsia="zh-CN"/>
        </w:rPr>
      </w:pPr>
      <w:r>
        <w:rPr>
          <w:sz w:val="21"/>
          <w:szCs w:val="21"/>
          <w:lang w:eastAsia="zh-CN"/>
        </w:rPr>
        <w:t>Although widely used, the experimental success rate of thermal demagnetization can be relatively low</w:t>
      </w:r>
      <w:bookmarkStart w:id="4" w:name="OLE_LINK39"/>
      <w:r>
        <w:rPr>
          <w:sz w:val="21"/>
          <w:szCs w:val="21"/>
          <w:lang w:eastAsia="zh-CN"/>
        </w:rPr>
        <w:t xml:space="preserve"> for weak sedimentary rocks.</w:t>
      </w:r>
      <w:bookmarkEnd w:id="4"/>
      <w:r>
        <w:rPr>
          <w:sz w:val="21"/>
          <w:szCs w:val="21"/>
          <w:lang w:eastAsia="zh-CN"/>
        </w:rPr>
        <w:t xml:space="preserve"> It is often found that remanent direction of some specimens become distorted at high temperatures, but the ChRM can still be obtained by alternating field demagnetization using sister specimens. The failure of thermal demagnetization c</w:t>
      </w:r>
      <w:r>
        <w:rPr>
          <w:rFonts w:hint="eastAsia"/>
          <w:sz w:val="21"/>
          <w:szCs w:val="21"/>
          <w:lang w:eastAsia="zh-CN"/>
        </w:rPr>
        <w:t>ould</w:t>
      </w:r>
      <w:r>
        <w:rPr>
          <w:sz w:val="21"/>
          <w:szCs w:val="21"/>
          <w:lang w:eastAsia="zh-CN"/>
        </w:rPr>
        <w:t xml:space="preserve"> be attributed to irreversible thermal physio-chemical alterations upon heating (e.g., </w:t>
      </w:r>
      <w:r>
        <w:rPr>
          <w:color w:val="0000FF"/>
          <w:sz w:val="21"/>
          <w:szCs w:val="21"/>
          <w:lang w:eastAsia="zh-CN"/>
        </w:rPr>
        <w:t>Wasilewski 1969, Heller et al., 1970),</w:t>
      </w:r>
      <w:r>
        <w:rPr>
          <w:sz w:val="21"/>
          <w:szCs w:val="21"/>
          <w:lang w:eastAsia="zh-CN"/>
        </w:rPr>
        <w:t xml:space="preserve"> partial thermoremanent magnetization (pTRM) acquisition in the presence of a residual DC field upon cooling (</w:t>
      </w:r>
      <w:r>
        <w:rPr>
          <w:color w:val="0000FF"/>
          <w:sz w:val="21"/>
          <w:szCs w:val="21"/>
          <w:lang w:eastAsia="zh-CN"/>
        </w:rPr>
        <w:t>Collinson, 1975</w:t>
      </w:r>
      <w:r>
        <w:rPr>
          <w:sz w:val="21"/>
          <w:szCs w:val="21"/>
          <w:lang w:eastAsia="zh-CN"/>
        </w:rPr>
        <w:t xml:space="preserve">), or magnetic fields caused by the heating current (Heller et al., 1970). </w:t>
      </w:r>
      <w:del w:id="41" w:author="huafengqin" w:date="2020-07-29T08:28:04Z">
        <w:r>
          <w:rPr>
            <w:sz w:val="21"/>
            <w:szCs w:val="21"/>
            <w:lang w:eastAsia="zh-CN"/>
          </w:rPr>
          <w:delText>Alternatively, a weak field high temperature isothermal remanence could be acquired when the current field is shut off abruptly at the end of heating (</w:delText>
        </w:r>
      </w:del>
      <w:del w:id="42" w:author="huafengqin" w:date="2020-07-29T08:28:04Z">
        <w:r>
          <w:rPr>
            <w:color w:val="0000FF"/>
            <w:sz w:val="21"/>
            <w:szCs w:val="21"/>
            <w:lang w:eastAsia="zh-CN"/>
          </w:rPr>
          <w:delText>Zheng et al., 2010</w:delText>
        </w:r>
      </w:del>
      <w:del w:id="43" w:author="huafengqin" w:date="2020-07-29T08:28:04Z">
        <w:r>
          <w:rPr>
            <w:sz w:val="21"/>
            <w:szCs w:val="21"/>
            <w:lang w:eastAsia="zh-CN"/>
          </w:rPr>
          <w:delText xml:space="preserve">). Similarly, it is also possible to acquire a high temperature anhysteretic remanent magnetization in the presence of DC </w:delText>
        </w:r>
        <w:bookmarkStart w:id="5" w:name="OLE_LINK41"/>
        <w:r>
          <w:rPr>
            <w:sz w:val="21"/>
            <w:szCs w:val="21"/>
            <w:lang w:eastAsia="zh-CN"/>
          </w:rPr>
          <w:delText xml:space="preserve">residual field imposed on the alternating field (AF) generated by the AC supply used to </w:delText>
        </w:r>
        <w:bookmarkEnd w:id="5"/>
        <w:r>
          <w:rPr>
            <w:sz w:val="21"/>
            <w:szCs w:val="21"/>
            <w:lang w:eastAsia="zh-CN"/>
          </w:rPr>
          <w:delText>power the heating elements (</w:delText>
        </w:r>
      </w:del>
      <w:del w:id="44" w:author="huafengqin" w:date="2020-07-29T08:28:04Z">
        <w:r>
          <w:rPr>
            <w:color w:val="0000FF"/>
            <w:sz w:val="21"/>
            <w:szCs w:val="21"/>
            <w:lang w:eastAsia="zh-CN"/>
          </w:rPr>
          <w:delText>Zheng et al., 2010</w:delText>
        </w:r>
      </w:del>
      <w:del w:id="45" w:author="huafengqin" w:date="2020-07-29T08:28:04Z">
        <w:r>
          <w:rPr>
            <w:sz w:val="21"/>
            <w:szCs w:val="21"/>
            <w:lang w:eastAsia="zh-CN"/>
          </w:rPr>
          <w:delText>). Thus, a combination of these effects could seriously distort the paleomagnetic results.</w:delText>
        </w:r>
      </w:del>
      <w:r>
        <w:rPr>
          <w:sz w:val="21"/>
          <w:szCs w:val="21"/>
          <w:lang w:eastAsia="zh-CN"/>
        </w:rPr>
        <w:t xml:space="preserve"> Although early studies </w:t>
      </w:r>
      <w:del w:id="46" w:author="huafengqin" w:date="2020-07-29T08:28:27Z">
        <w:r>
          <w:rPr>
            <w:rFonts w:hint="default"/>
            <w:sz w:val="21"/>
            <w:szCs w:val="21"/>
            <w:lang w:val="en-US" w:eastAsia="zh-CN"/>
          </w:rPr>
          <w:delText>could</w:delText>
        </w:r>
      </w:del>
      <w:ins w:id="47" w:author="huafengqin" w:date="2020-07-29T08:28:27Z">
        <w:r>
          <w:rPr>
            <w:rFonts w:hint="eastAsia"/>
            <w:sz w:val="21"/>
            <w:szCs w:val="21"/>
            <w:lang w:val="en-US" w:eastAsia="zh-CN"/>
          </w:rPr>
          <w:t>did</w:t>
        </w:r>
      </w:ins>
      <w:r>
        <w:rPr>
          <w:sz w:val="21"/>
          <w:szCs w:val="21"/>
          <w:lang w:eastAsia="zh-CN"/>
        </w:rPr>
        <w:t xml:space="preserve"> not detect differences between inductive and noninductive heating wire (</w:t>
      </w:r>
      <w:r>
        <w:rPr>
          <w:color w:val="0000FF"/>
          <w:sz w:val="21"/>
          <w:szCs w:val="21"/>
          <w:lang w:eastAsia="zh-CN"/>
        </w:rPr>
        <w:t xml:space="preserve">Irving et al., 1961), </w:t>
      </w:r>
      <w:r>
        <w:rPr>
          <w:sz w:val="21"/>
          <w:szCs w:val="21"/>
          <w:lang w:eastAsia="zh-CN"/>
        </w:rPr>
        <w:t xml:space="preserve">inductive AF can cause unwanted AF demagnetization at high temperature. Given that the coercivity of magnetic minerals reduces quickly as the temperature approaches the unblocking temperature or Curie temperature, this effect may be substantial. In the extreme, the NRM direction may be changed abnormally by single axis AF demagnetization because of the </w:t>
      </w:r>
      <w:r>
        <w:rPr>
          <w:rFonts w:eastAsia="Times New Roman"/>
          <w:sz w:val="21"/>
          <w:szCs w:val="21"/>
        </w:rPr>
        <w:t>stationary</w:t>
      </w:r>
      <w:r>
        <w:rPr>
          <w:sz w:val="21"/>
          <w:szCs w:val="21"/>
          <w:lang w:eastAsia="zh-CN"/>
        </w:rPr>
        <w:t xml:space="preserve"> current field </w:t>
      </w:r>
      <w:bookmarkStart w:id="6" w:name="OLE_LINK45"/>
      <w:bookmarkStart w:id="7" w:name="OLE_LINK46"/>
      <w:r>
        <w:rPr>
          <w:sz w:val="21"/>
          <w:szCs w:val="21"/>
          <w:lang w:eastAsia="zh-CN"/>
        </w:rPr>
        <w:t>(</w:t>
      </w:r>
      <w:r>
        <w:rPr>
          <w:color w:val="0000FF"/>
          <w:sz w:val="21"/>
          <w:szCs w:val="21"/>
          <w:lang w:eastAsia="zh-CN"/>
        </w:rPr>
        <w:t>Stephenson, 1983</w:t>
      </w:r>
      <w:bookmarkEnd w:id="6"/>
      <w:bookmarkEnd w:id="7"/>
      <w:r>
        <w:rPr>
          <w:sz w:val="21"/>
          <w:szCs w:val="21"/>
          <w:lang w:eastAsia="zh-CN"/>
        </w:rPr>
        <w:t>) or through the acquisition of gyroremanence (</w:t>
      </w:r>
      <w:r>
        <w:rPr>
          <w:color w:val="0000FF"/>
          <w:sz w:val="21"/>
          <w:szCs w:val="21"/>
          <w:lang w:eastAsia="zh-CN"/>
        </w:rPr>
        <w:t>Stephenson, 1983, Finn and Coe, 2016</w:t>
      </w:r>
      <w:r>
        <w:rPr>
          <w:sz w:val="21"/>
          <w:szCs w:val="21"/>
          <w:lang w:eastAsia="zh-CN"/>
        </w:rPr>
        <w:t>) at high temperature.</w:t>
      </w:r>
    </w:p>
    <w:p>
      <w:pPr>
        <w:spacing w:line="480" w:lineRule="auto"/>
        <w:ind w:firstLine="420"/>
        <w:rPr>
          <w:sz w:val="21"/>
          <w:szCs w:val="21"/>
          <w:lang w:eastAsia="zh-CN"/>
        </w:rPr>
      </w:pPr>
      <w:r>
        <w:rPr>
          <w:sz w:val="21"/>
          <w:szCs w:val="21"/>
          <w:lang w:eastAsia="zh-CN"/>
        </w:rPr>
        <w:t>Reducing the fields present in thermal demagnetizers can significantly improve the quality of paleomagnetic measurements, particularly for weakly magnetized specimens. Moreover, for the study of meteorites in planetary science or magnetizations acquired near the onset of the geodynamo, understanding the characteristic remanent magnetization acquired in low magnetic fields, including extremely weak fields (nT range) is a topic of great interest (</w:t>
      </w:r>
      <w:r>
        <w:rPr>
          <w:color w:val="0000FF"/>
          <w:sz w:val="21"/>
          <w:szCs w:val="21"/>
          <w:lang w:eastAsia="zh-CN" w:bidi="ar"/>
        </w:rPr>
        <w:t>Weiss et al., 2010; Tarduno et al., 2015</w:t>
      </w:r>
      <w:ins w:id="48" w:author="huafengqin" w:date="2020-07-29T08:29:04Z">
        <w:r>
          <w:rPr>
            <w:rFonts w:hint="eastAsia"/>
            <w:color w:val="0000FF"/>
            <w:sz w:val="21"/>
            <w:szCs w:val="21"/>
            <w:lang w:val="en-US" w:eastAsia="zh-CN" w:bidi="ar"/>
          </w:rPr>
          <w:t>;</w:t>
        </w:r>
      </w:ins>
      <w:ins w:id="49" w:author="huafengqin" w:date="2020-07-29T08:29:05Z">
        <w:r>
          <w:rPr>
            <w:rFonts w:hint="default"/>
            <w:color w:val="0000FF"/>
            <w:sz w:val="21"/>
            <w:szCs w:val="21"/>
            <w:lang w:val="zh-CN" w:eastAsia="zh-CN" w:bidi="ar"/>
          </w:rPr>
          <w:t>Wang et al., 2017</w:t>
        </w:r>
      </w:ins>
      <w:r>
        <w:rPr>
          <w:sz w:val="21"/>
          <w:szCs w:val="21"/>
          <w:lang w:eastAsia="zh-CN"/>
        </w:rPr>
        <w:t>). It is important that the technology around thermal demagnetizers progress to keep pace with the change demands of the scientists who use them.</w:t>
      </w:r>
    </w:p>
    <w:p>
      <w:pPr>
        <w:spacing w:line="480" w:lineRule="auto"/>
        <w:ind w:firstLine="420"/>
        <w:rPr>
          <w:ins w:id="50" w:author="huafengqin" w:date="2020-07-29T08:29:31Z"/>
          <w:sz w:val="21"/>
          <w:szCs w:val="21"/>
          <w:lang w:eastAsia="zh-CN"/>
        </w:rPr>
      </w:pPr>
      <w:r>
        <w:rPr>
          <w:sz w:val="21"/>
          <w:szCs w:val="21"/>
          <w:lang w:eastAsia="zh-CN"/>
        </w:rPr>
        <w:t xml:space="preserve"> </w:t>
      </w:r>
      <w:del w:id="51" w:author="huafengqin" w:date="2020-07-29T08:29:29Z">
        <w:r>
          <w:rPr>
            <w:sz w:val="21"/>
            <w:szCs w:val="21"/>
            <w:lang w:eastAsia="zh-CN"/>
          </w:rPr>
          <w:delText xml:space="preserve">In this study, </w:delText>
        </w:r>
        <w:bookmarkStart w:id="8" w:name="OLE_LINK36"/>
        <w:r>
          <w:rPr>
            <w:sz w:val="21"/>
            <w:szCs w:val="21"/>
            <w:lang w:eastAsia="zh-CN"/>
          </w:rPr>
          <w:delText xml:space="preserve">we will first describe the technology to reduce the residual magnetic field for a newly designed </w:delText>
        </w:r>
        <w:bookmarkEnd w:id="8"/>
        <w:r>
          <w:rPr>
            <w:sz w:val="21"/>
            <w:szCs w:val="21"/>
            <w:lang w:eastAsia="zh-CN"/>
          </w:rPr>
          <w:delText>thermal demagnetizer</w:delText>
        </w:r>
      </w:del>
      <w:del w:id="52" w:author="huafengqin" w:date="2020-07-29T08:29:29Z">
        <w:r>
          <w:rPr>
            <w:rFonts w:hint="eastAsia"/>
            <w:sz w:val="21"/>
            <w:szCs w:val="21"/>
            <w:lang w:eastAsia="zh-CN"/>
          </w:rPr>
          <w:delText xml:space="preserve">, </w:delText>
        </w:r>
      </w:del>
      <w:del w:id="53" w:author="huafengqin" w:date="2020-07-29T08:29:29Z">
        <w:r>
          <w:rPr>
            <w:sz w:val="21"/>
            <w:szCs w:val="21"/>
            <w:lang w:eastAsia="zh-CN"/>
          </w:rPr>
          <w:delText xml:space="preserve">including improvement of the degaussing approach for the shield cylinder and a new structure of heating element as well as an improved temperature control. We then conduct detail experiments to test the performance of the new furnace in comparison to currently available commercial equivalents. </w:delText>
        </w:r>
      </w:del>
      <w:ins w:id="54" w:author="huafengqin" w:date="2020-07-29T08:29:31Z">
        <w:r>
          <w:rPr>
            <w:sz w:val="21"/>
            <w:szCs w:val="21"/>
            <w:lang w:eastAsia="zh-CN"/>
          </w:rPr>
          <w:t xml:space="preserve"> In this study, we will first describe the technology to reduce the residual magnetic field for a newly designed thermal demagnetizer</w:t>
        </w:r>
      </w:ins>
      <w:ins w:id="55" w:author="huafengqin" w:date="2020-07-29T08:29:31Z">
        <w:r>
          <w:rPr>
            <w:rFonts w:hint="eastAsia"/>
            <w:sz w:val="21"/>
            <w:szCs w:val="21"/>
            <w:lang w:eastAsia="zh-CN"/>
          </w:rPr>
          <w:t xml:space="preserve">. The key point is to reduce the current magnetic field by adopting </w:t>
        </w:r>
      </w:ins>
      <w:ins w:id="56" w:author="huafengqin" w:date="2020-07-29T08:29:31Z">
        <w:r>
          <w:rPr>
            <w:sz w:val="21"/>
            <w:szCs w:val="21"/>
            <w:lang w:eastAsia="zh-CN"/>
          </w:rPr>
          <w:t>a new structure of heating element</w:t>
        </w:r>
      </w:ins>
      <w:ins w:id="57" w:author="huafengqin" w:date="2020-07-29T08:29:31Z">
        <w:r>
          <w:rPr>
            <w:rFonts w:hint="eastAsia"/>
            <w:sz w:val="21"/>
            <w:szCs w:val="21"/>
            <w:lang w:eastAsia="zh-CN"/>
          </w:rPr>
          <w:t xml:space="preserve">. </w:t>
        </w:r>
      </w:ins>
      <w:ins w:id="58" w:author="huafengqin" w:date="2020-07-29T08:29:31Z">
        <w:r>
          <w:rPr>
            <w:sz w:val="21"/>
            <w:szCs w:val="21"/>
            <w:lang w:eastAsia="zh-CN"/>
          </w:rPr>
          <w:t xml:space="preserve">We then conduct </w:t>
        </w:r>
      </w:ins>
      <w:ins w:id="59" w:author="huafengqin" w:date="2020-07-29T08:29:31Z">
        <w:r>
          <w:rPr>
            <w:rFonts w:hint="eastAsia"/>
            <w:sz w:val="21"/>
            <w:szCs w:val="21"/>
            <w:lang w:eastAsia="zh-CN"/>
          </w:rPr>
          <w:t xml:space="preserve">some thermal demagnetization </w:t>
        </w:r>
      </w:ins>
      <w:ins w:id="60" w:author="huafengqin" w:date="2020-07-29T08:29:31Z">
        <w:r>
          <w:rPr>
            <w:sz w:val="21"/>
            <w:szCs w:val="21"/>
            <w:lang w:eastAsia="zh-CN"/>
          </w:rPr>
          <w:t>experiments to test the performance of the new furnace</w:t>
        </w:r>
      </w:ins>
      <w:ins w:id="61" w:author="huafengqin" w:date="2020-07-29T08:29:31Z">
        <w:r>
          <w:rPr>
            <w:rFonts w:hint="eastAsia"/>
            <w:sz w:val="21"/>
            <w:szCs w:val="21"/>
            <w:lang w:eastAsia="zh-CN"/>
          </w:rPr>
          <w:t>.</w:t>
        </w:r>
      </w:ins>
    </w:p>
    <w:p>
      <w:pPr>
        <w:spacing w:line="480" w:lineRule="auto"/>
        <w:ind w:firstLine="420"/>
        <w:rPr>
          <w:sz w:val="21"/>
          <w:szCs w:val="21"/>
          <w:lang w:eastAsia="zh-CN"/>
        </w:rPr>
      </w:pPr>
    </w:p>
    <w:p>
      <w:pPr>
        <w:numPr>
          <w:ilvl w:val="0"/>
          <w:numId w:val="1"/>
        </w:numPr>
        <w:autoSpaceDE w:val="0"/>
        <w:spacing w:line="480" w:lineRule="auto"/>
        <w:rPr>
          <w:b/>
          <w:sz w:val="22"/>
          <w:szCs w:val="22"/>
          <w:lang w:eastAsia="zh-CN"/>
        </w:rPr>
      </w:pPr>
      <w:r>
        <w:rPr>
          <w:b/>
          <w:sz w:val="22"/>
          <w:szCs w:val="22"/>
          <w:lang w:eastAsia="zh-CN"/>
        </w:rPr>
        <w:t xml:space="preserve"> New design of furnace for thermal demagnetization</w:t>
      </w:r>
    </w:p>
    <w:p>
      <w:pPr>
        <w:numPr>
          <w:ilvl w:val="255"/>
          <w:numId w:val="0"/>
        </w:numPr>
        <w:tabs>
          <w:tab w:val="left" w:pos="0"/>
        </w:tabs>
        <w:autoSpaceDE w:val="0"/>
        <w:spacing w:line="480" w:lineRule="auto"/>
        <w:rPr>
          <w:del w:id="62" w:author="huafengqin" w:date="2020-07-29T08:30:03Z"/>
          <w:sz w:val="21"/>
          <w:szCs w:val="21"/>
        </w:rPr>
      </w:pPr>
      <w:del w:id="63" w:author="huafengqin" w:date="2020-07-29T08:30:03Z">
        <w:r>
          <w:rPr>
            <w:rFonts w:hint="eastAsia"/>
            <w:b/>
            <w:sz w:val="21"/>
            <w:szCs w:val="21"/>
            <w:lang w:eastAsia="zh-CN"/>
          </w:rPr>
          <w:delText xml:space="preserve">2.1 </w:delText>
        </w:r>
      </w:del>
      <w:del w:id="64" w:author="huafengqin" w:date="2020-07-29T08:30:03Z">
        <w:r>
          <w:rPr>
            <w:b/>
            <w:sz w:val="21"/>
            <w:szCs w:val="21"/>
            <w:lang w:eastAsia="zh-CN"/>
          </w:rPr>
          <w:delText>Degaussing the shield cylinder</w:delText>
        </w:r>
      </w:del>
      <w:del w:id="65" w:author="huafengqin" w:date="2020-07-29T08:30:03Z">
        <w:r>
          <w:rPr/>
          <w:fldChar w:fldCharType="begin"/>
        </w:r>
      </w:del>
      <w:del w:id="66" w:author="huafengqin" w:date="2020-07-29T08:30:03Z">
        <w:r>
          <w:rPr/>
          <w:delInstrText xml:space="preserve"> HYPERLINK "http://fanyi.baidu.com/translate?aldtype=16047&amp;query=&amp;keyfrom=baidu&amp;smartresult=dict&amp;lang=auto2zh" \l "##" </w:delInstrText>
        </w:r>
      </w:del>
      <w:del w:id="67" w:author="huafengqin" w:date="2020-07-29T08:30:03Z">
        <w:r>
          <w:rPr/>
          <w:fldChar w:fldCharType="end"/>
        </w:r>
      </w:del>
    </w:p>
    <w:p>
      <w:pPr>
        <w:spacing w:line="480" w:lineRule="auto"/>
        <w:ind w:firstLine="420"/>
        <w:rPr>
          <w:del w:id="68" w:author="huafengqin" w:date="2020-07-29T08:30:03Z"/>
          <w:rStyle w:val="25"/>
        </w:rPr>
      </w:pPr>
      <w:del w:id="69" w:author="huafengqin" w:date="2020-07-29T08:30:03Z">
        <w:r>
          <w:rPr>
            <w:sz w:val="21"/>
            <w:szCs w:val="21"/>
            <w:lang w:eastAsia="zh-CN"/>
          </w:rPr>
          <w:delText xml:space="preserve">In order to shield the influence of external magnetic field, the chamber of thermal demagnetization furnace is usually installed </w:delText>
        </w:r>
      </w:del>
      <w:del w:id="70" w:author="huafengqin" w:date="2020-07-29T08:30:03Z">
        <w:r>
          <w:rPr>
            <w:rFonts w:hint="eastAsia"/>
            <w:sz w:val="21"/>
            <w:szCs w:val="21"/>
            <w:lang w:eastAsia="zh-CN"/>
          </w:rPr>
          <w:delText xml:space="preserve">in a </w:delText>
        </w:r>
      </w:del>
      <w:del w:id="71" w:author="huafengqin" w:date="2020-07-29T08:30:03Z">
        <w:r>
          <w:rPr>
            <w:sz w:val="21"/>
            <w:szCs w:val="21"/>
            <w:lang w:eastAsia="zh-CN"/>
          </w:rPr>
          <w:delText>magnetic shield cylinder. The residual fields in sample zone vary from several nT to 150 nT in different furnaces (</w:delText>
        </w:r>
      </w:del>
      <w:del w:id="72" w:author="huafengqin" w:date="2020-07-29T08:30:03Z">
        <w:r>
          <w:rPr>
            <w:color w:val="0000FF"/>
            <w:sz w:val="21"/>
            <w:szCs w:val="21"/>
            <w:lang w:eastAsia="zh-CN"/>
          </w:rPr>
          <w:delText>Paterson et al., 2012</w:delText>
        </w:r>
      </w:del>
      <w:del w:id="73" w:author="huafengqin" w:date="2020-07-29T08:30:03Z">
        <w:r>
          <w:rPr>
            <w:sz w:val="21"/>
            <w:szCs w:val="21"/>
            <w:lang w:eastAsia="zh-CN"/>
          </w:rPr>
          <w:delText>), which is mainly</w:delText>
        </w:r>
      </w:del>
      <w:del w:id="74" w:author="huafengqin" w:date="2020-07-29T08:30:03Z">
        <w:r>
          <w:rPr>
            <w:rFonts w:hint="eastAsia"/>
            <w:sz w:val="21"/>
            <w:szCs w:val="21"/>
            <w:lang w:eastAsia="zh-CN"/>
          </w:rPr>
          <w:delText xml:space="preserve"> </w:delText>
        </w:r>
      </w:del>
      <w:del w:id="75" w:author="huafengqin" w:date="2020-07-29T08:30:03Z">
        <w:r>
          <w:rPr>
            <w:sz w:val="21"/>
            <w:szCs w:val="21"/>
            <w:lang w:eastAsia="zh-CN"/>
          </w:rPr>
          <w:delText>determined by the remanent magnetization of magnetic materials within the furnace (</w:delText>
        </w:r>
      </w:del>
      <w:del w:id="76" w:author="huafengqin" w:date="2020-07-29T08:30:03Z">
        <w:r>
          <w:rPr>
            <w:color w:val="0000FF"/>
            <w:sz w:val="21"/>
            <w:szCs w:val="21"/>
            <w:lang w:eastAsia="zh-CN"/>
          </w:rPr>
          <w:delText>Freake and Thorp, 1971,</w:delText>
        </w:r>
      </w:del>
      <w:del w:id="77" w:author="huafengqin" w:date="2020-07-29T08:30:03Z">
        <w:r>
          <w:rPr>
            <w:sz w:val="21"/>
            <w:szCs w:val="21"/>
            <w:lang w:eastAsia="zh-CN"/>
          </w:rPr>
          <w:delText xml:space="preserve"> </w:delText>
        </w:r>
      </w:del>
      <w:del w:id="78" w:author="huafengqin" w:date="2020-07-29T08:30:03Z">
        <w:r>
          <w:rPr>
            <w:color w:val="0000FF"/>
            <w:sz w:val="21"/>
            <w:szCs w:val="21"/>
            <w:lang w:eastAsia="zh-CN"/>
          </w:rPr>
          <w:delText>Thiel et al., 2007)</w:delText>
        </w:r>
      </w:del>
      <w:del w:id="79" w:author="huafengqin" w:date="2020-07-29T08:30:03Z">
        <w:r>
          <w:rPr>
            <w:sz w:val="21"/>
            <w:szCs w:val="21"/>
            <w:lang w:eastAsia="zh-CN"/>
          </w:rPr>
          <w:delText>. Such remanences can be usually demagnetized by a stand-alone degaussing wand or by a solenoid coil wound around the outer surface of the shield cylinder. A degaussing wand consists of a copper coil produces an alternating magnetic field by applying a constant AC voltage. When the wand is slowly moved away, the effective alternating magnetic field decay and performs an alternating field demagnetization process on the degaussing target. However, the unsteady movement of the wand controlled by hand can result in incomplete demagnetization which prevent to achieve ideal low remanences. On the other hand, a conventional degauss coil wrapped outside the shield cylinder performs demagnetization by a gradually decreasing sinusoidal current (</w:delText>
        </w:r>
      </w:del>
      <w:del w:id="80" w:author="huafengqin" w:date="2020-07-29T08:30:03Z">
        <w:r>
          <w:rPr>
            <w:color w:val="0000FF"/>
            <w:sz w:val="21"/>
            <w:szCs w:val="21"/>
            <w:lang w:eastAsia="zh-CN"/>
          </w:rPr>
          <w:delText>Figure 1a)</w:delText>
        </w:r>
      </w:del>
      <w:del w:id="81" w:author="huafengqin" w:date="2020-07-29T08:30:03Z">
        <w:r>
          <w:rPr>
            <w:sz w:val="21"/>
            <w:szCs w:val="21"/>
            <w:lang w:eastAsia="zh-CN"/>
          </w:rPr>
          <w:delText xml:space="preserve">. In this system, the directions of degaussing fields are always along the long axis. It is </w:delText>
        </w:r>
      </w:del>
      <w:del w:id="82" w:author="huafengqin" w:date="2020-07-29T08:30:03Z">
        <w:r>
          <w:rPr>
            <w:rFonts w:hint="eastAsia"/>
            <w:sz w:val="21"/>
            <w:szCs w:val="21"/>
            <w:lang w:eastAsia="zh-CN"/>
          </w:rPr>
          <w:delText>still</w:delText>
        </w:r>
      </w:del>
      <w:del w:id="83" w:author="huafengqin" w:date="2020-07-29T08:30:03Z">
        <w:r>
          <w:rPr>
            <w:sz w:val="21"/>
            <w:szCs w:val="21"/>
            <w:lang w:eastAsia="zh-CN"/>
          </w:rPr>
          <w:delText xml:space="preserve"> difficult to achieve an ideal low field in practice. This could due to the large size of the coil which cause difficult to reach enough high peak field or the non-uniform effective field distribution inside the coil.</w:delText>
        </w:r>
      </w:del>
    </w:p>
    <w:p>
      <w:pPr>
        <w:spacing w:line="480" w:lineRule="auto"/>
        <w:ind w:firstLine="420"/>
        <w:rPr>
          <w:del w:id="84" w:author="huafengqin" w:date="2020-07-29T08:30:03Z"/>
          <w:sz w:val="21"/>
          <w:szCs w:val="21"/>
          <w:lang w:eastAsia="zh-CN"/>
        </w:rPr>
      </w:pPr>
      <w:del w:id="85" w:author="huafengqin" w:date="2020-07-29T08:30:03Z">
        <w:r>
          <w:rPr>
            <w:sz w:val="21"/>
            <w:szCs w:val="21"/>
            <w:lang w:eastAsia="zh-CN"/>
          </w:rPr>
          <w:delText>Early experiments found that the best shield demagnetization results were obtained by passing the AC current through conductors within the shield cylinders or by passing the current longitudinally through the shielding material itself (</w:delText>
        </w:r>
      </w:del>
      <w:del w:id="86" w:author="huafengqin" w:date="2020-07-29T08:30:03Z">
        <w:r>
          <w:rPr>
            <w:color w:val="0000FF"/>
            <w:sz w:val="21"/>
            <w:szCs w:val="21"/>
            <w:lang w:eastAsia="zh-CN"/>
          </w:rPr>
          <w:delText>Herrmannsfeldt and Salsburg, 1964</w:delText>
        </w:r>
      </w:del>
      <w:del w:id="87" w:author="huafengqin" w:date="2020-07-29T08:30:03Z">
        <w:r>
          <w:rPr>
            <w:sz w:val="21"/>
            <w:szCs w:val="21"/>
            <w:lang w:eastAsia="zh-CN"/>
          </w:rPr>
          <w:delText>). A circular magnetic field perpendicular to the central longitudinal axis will be produced in the cylindrical shield if a current conducting straight wire is passed though the longitudinal center axis of the shield cylinder</w:delText>
        </w:r>
      </w:del>
      <w:del w:id="88" w:author="huafengqin" w:date="2020-07-29T08:30:03Z">
        <w:r>
          <w:rPr>
            <w:rFonts w:hint="eastAsia"/>
            <w:sz w:val="21"/>
            <w:szCs w:val="21"/>
            <w:lang w:eastAsia="zh-CN"/>
          </w:rPr>
          <w:delText>,</w:delText>
        </w:r>
      </w:del>
      <w:del w:id="89" w:author="huafengqin" w:date="2020-07-29T08:30:03Z">
        <w:r>
          <w:rPr>
            <w:sz w:val="21"/>
            <w:szCs w:val="21"/>
            <w:lang w:eastAsia="zh-CN"/>
          </w:rPr>
          <w:delText xml:space="preserve"> however, this requires a large current to reach peak demagnetization. In practice, we use a total of </w:delText>
        </w:r>
      </w:del>
      <w:del w:id="90" w:author="huafengqin" w:date="2020-07-29T08:30:03Z">
        <w:r>
          <w:rPr>
            <w:rFonts w:hint="eastAsia"/>
            <w:sz w:val="21"/>
            <w:szCs w:val="21"/>
            <w:lang w:eastAsia="zh-CN"/>
          </w:rPr>
          <w:delText xml:space="preserve">eight </w:delText>
        </w:r>
      </w:del>
      <w:del w:id="91" w:author="huafengqin" w:date="2020-07-29T08:30:03Z">
        <w:r>
          <w:rPr>
            <w:sz w:val="21"/>
            <w:szCs w:val="21"/>
            <w:lang w:eastAsia="zh-CN"/>
          </w:rPr>
          <w:delText>4 mm</w:delText>
        </w:r>
      </w:del>
      <w:del w:id="92" w:author="huafengqin" w:date="2020-07-29T08:30:03Z">
        <w:r>
          <w:rPr>
            <w:sz w:val="21"/>
            <w:szCs w:val="21"/>
            <w:vertAlign w:val="superscript"/>
            <w:lang w:eastAsia="zh-CN"/>
          </w:rPr>
          <w:delText>2</w:delText>
        </w:r>
      </w:del>
      <w:del w:id="93" w:author="huafengqin" w:date="2020-07-29T08:30:03Z">
        <w:r>
          <w:rPr>
            <w:rFonts w:hint="eastAsia"/>
            <w:sz w:val="21"/>
            <w:szCs w:val="21"/>
            <w:vertAlign w:val="superscript"/>
            <w:lang w:eastAsia="zh-CN"/>
          </w:rPr>
          <w:delText xml:space="preserve"> </w:delText>
        </w:r>
      </w:del>
      <w:del w:id="94" w:author="huafengqin" w:date="2020-07-29T08:30:03Z">
        <w:r>
          <w:rPr>
            <w:sz w:val="21"/>
            <w:szCs w:val="21"/>
            <w:lang w:eastAsia="zh-CN"/>
          </w:rPr>
          <w:delText>copper lines wound from inside to out</w:delText>
        </w:r>
      </w:del>
      <w:del w:id="95" w:author="huafengqin" w:date="2020-07-29T08:30:03Z">
        <w:r>
          <w:rPr>
            <w:sz w:val="21"/>
            <w:szCs w:val="21"/>
            <w:lang w:val="en-AU" w:eastAsia="zh-CN"/>
          </w:rPr>
          <w:delText>side of the</w:delText>
        </w:r>
      </w:del>
      <w:del w:id="96" w:author="huafengqin" w:date="2020-07-29T08:30:03Z">
        <w:r>
          <w:rPr>
            <w:sz w:val="21"/>
            <w:szCs w:val="21"/>
            <w:lang w:eastAsia="zh-CN"/>
          </w:rPr>
          <w:delText xml:space="preserve"> shield cylinder to form a large coil (</w:delText>
        </w:r>
      </w:del>
      <w:del w:id="97" w:author="huafengqin" w:date="2020-07-29T08:30:03Z">
        <w:r>
          <w:rPr>
            <w:color w:val="0000FF"/>
            <w:sz w:val="21"/>
            <w:szCs w:val="21"/>
            <w:lang w:eastAsia="zh-CN"/>
          </w:rPr>
          <w:delText>Figure 1b</w:delText>
        </w:r>
      </w:del>
      <w:del w:id="98" w:author="huafengqin" w:date="2020-07-29T08:30:03Z">
        <w:r>
          <w:rPr>
            <w:sz w:val="21"/>
            <w:szCs w:val="21"/>
            <w:lang w:eastAsia="zh-CN"/>
          </w:rPr>
          <w:delText xml:space="preserve">), and connected to a transformer with a twisted-pair cable. The transformer has separated primary and secondary windings which can be pulled apart. Separating the windings will generate a nonlinear attenuation of the alternating current in the coil </w:delText>
        </w:r>
      </w:del>
      <w:del w:id="99" w:author="huafengqin" w:date="2020-07-29T08:30:03Z">
        <w:r>
          <w:rPr>
            <w:rFonts w:hint="eastAsia"/>
            <w:sz w:val="21"/>
            <w:szCs w:val="21"/>
            <w:lang w:eastAsia="zh-CN"/>
          </w:rPr>
          <w:delText>which</w:delText>
        </w:r>
      </w:del>
      <w:del w:id="100" w:author="huafengqin" w:date="2020-07-29T08:30:03Z">
        <w:r>
          <w:rPr>
            <w:sz w:val="21"/>
            <w:szCs w:val="21"/>
            <w:lang w:eastAsia="zh-CN"/>
          </w:rPr>
          <w:delText xml:space="preserve"> performs AF demagnetization of the shield cylinder. The residual magnetic field in the sample region can be as low as 1 nT (</w:delText>
        </w:r>
      </w:del>
      <w:del w:id="101" w:author="huafengqin" w:date="2020-07-29T08:30:03Z">
        <w:r>
          <w:rPr>
            <w:color w:val="0000FF"/>
            <w:sz w:val="21"/>
            <w:szCs w:val="21"/>
            <w:lang w:eastAsia="zh-CN"/>
          </w:rPr>
          <w:delText>Figure 1c</w:delText>
        </w:r>
      </w:del>
      <w:del w:id="102" w:author="huafengqin" w:date="2020-07-29T08:30:03Z">
        <w:r>
          <w:rPr>
            <w:sz w:val="21"/>
            <w:szCs w:val="21"/>
            <w:lang w:eastAsia="zh-CN"/>
          </w:rPr>
          <w:delText>), which makes it possible to further reduce spurious fields during thermal demagnetization.</w:delText>
        </w:r>
      </w:del>
    </w:p>
    <w:p>
      <w:pPr>
        <w:spacing w:line="480" w:lineRule="auto"/>
        <w:ind w:firstLine="420"/>
        <w:rPr>
          <w:del w:id="103" w:author="huafengqin" w:date="2020-07-29T08:30:03Z"/>
          <w:sz w:val="21"/>
          <w:szCs w:val="21"/>
          <w:lang w:eastAsia="zh-CN"/>
        </w:rPr>
      </w:pPr>
      <w:del w:id="104" w:author="huafengqin" w:date="2020-07-29T08:30:03Z">
        <w:r>
          <w:rPr>
            <w:sz w:val="21"/>
            <w:szCs w:val="21"/>
            <w:lang w:eastAsia="zh-CN"/>
          </w:rPr>
          <w:delText xml:space="preserve">Although not adopted here, employing a toroidal degaussing coil to embody the shield cylinder may also improve the uniformity of the degaussing field over the volume of the shield compared to conventional solenoid coil. </w:delText>
        </w:r>
      </w:del>
      <w:del w:id="105" w:author="huafengqin" w:date="2020-07-29T08:30:03Z">
        <w:r>
          <w:rPr>
            <w:color w:val="0000FF"/>
            <w:sz w:val="21"/>
            <w:szCs w:val="21"/>
            <w:lang w:eastAsia="zh-CN"/>
          </w:rPr>
          <w:delText xml:space="preserve">Vioget et al. (2013) </w:delText>
        </w:r>
      </w:del>
      <w:del w:id="106" w:author="huafengqin" w:date="2020-07-29T08:30:03Z">
        <w:r>
          <w:rPr>
            <w:sz w:val="21"/>
            <w:szCs w:val="21"/>
            <w:lang w:eastAsia="zh-CN"/>
          </w:rPr>
          <w:delText>showed that successive degaussing in three spatial directions of a magnetic shield room could reduce the ambient field significantly. The same principle, applied to a thermal demagnetizer, would suggest that both toroidal and solenoidal windings can be combined for more effective degaussing of thermal demagnetizer shields, but this requires experimental verification.</w:delText>
        </w:r>
      </w:del>
    </w:p>
    <w:p>
      <w:pPr>
        <w:numPr>
          <w:ilvl w:val="255"/>
          <w:numId w:val="0"/>
        </w:numPr>
        <w:tabs>
          <w:tab w:val="left" w:pos="0"/>
        </w:tabs>
        <w:autoSpaceDE w:val="0"/>
        <w:spacing w:line="480" w:lineRule="auto"/>
        <w:rPr>
          <w:b/>
          <w:sz w:val="21"/>
          <w:szCs w:val="21"/>
          <w:lang w:eastAsia="zh-CN"/>
        </w:rPr>
      </w:pPr>
      <w:r>
        <w:rPr>
          <w:rFonts w:hint="eastAsia"/>
          <w:b/>
          <w:sz w:val="21"/>
          <w:szCs w:val="21"/>
          <w:lang w:eastAsia="zh-CN"/>
        </w:rPr>
        <w:t>2.2</w:t>
      </w:r>
      <w:r>
        <w:rPr>
          <w:rFonts w:hint="eastAsia"/>
          <w:sz w:val="21"/>
          <w:szCs w:val="21"/>
          <w:lang w:eastAsia="zh-CN"/>
        </w:rPr>
        <w:t xml:space="preserve"> </w:t>
      </w:r>
      <w:r>
        <w:rPr>
          <w:b/>
          <w:sz w:val="21"/>
          <w:szCs w:val="21"/>
          <w:lang w:eastAsia="zh-CN"/>
        </w:rPr>
        <w:t>The design of heating wires using in the new furnace</w:t>
      </w:r>
    </w:p>
    <w:p>
      <w:pPr>
        <w:spacing w:line="480" w:lineRule="auto"/>
        <w:ind w:firstLine="420"/>
        <w:rPr>
          <w:del w:id="107" w:author="huafengqin" w:date="2020-07-29T08:30:54Z"/>
          <w:sz w:val="21"/>
          <w:szCs w:val="21"/>
          <w:lang w:eastAsia="zh-CN"/>
        </w:rPr>
      </w:pPr>
      <w:del w:id="108" w:author="huafengqin" w:date="2020-07-29T08:30:54Z">
        <w:r>
          <w:rPr>
            <w:sz w:val="21"/>
            <w:szCs w:val="21"/>
            <w:lang w:eastAsia="zh-CN"/>
          </w:rPr>
          <w:delText xml:space="preserve">Unlike minimizing residual DC bias fields, the effects of the AC magnetic fields generated by the wire current cannot be simply shielded. The heating elements in thermal demagnetizers is typically constructed by </w:delText>
        </w:r>
        <w:bookmarkStart w:id="9" w:name="OLE_LINK6"/>
        <w:r>
          <w:rPr>
            <w:sz w:val="21"/>
            <w:szCs w:val="21"/>
            <w:lang w:eastAsia="zh-CN"/>
          </w:rPr>
          <w:delText>non-inductive winding</w:delText>
        </w:r>
        <w:bookmarkEnd w:id="9"/>
        <w:r>
          <w:rPr>
            <w:sz w:val="21"/>
            <w:szCs w:val="21"/>
            <w:lang w:eastAsia="zh-CN"/>
          </w:rPr>
          <w:delText xml:space="preserve"> in order to minimize the AC demagnetization effect of the heating current (</w:delText>
        </w:r>
      </w:del>
      <w:del w:id="109" w:author="huafengqin" w:date="2020-07-29T08:30:54Z">
        <w:r>
          <w:rPr>
            <w:color w:val="0000FF"/>
            <w:sz w:val="21"/>
            <w:szCs w:val="21"/>
            <w:lang w:eastAsia="zh-CN"/>
          </w:rPr>
          <w:delText>Chamalaun, 1964</w:delText>
        </w:r>
      </w:del>
      <w:del w:id="110" w:author="huafengqin" w:date="2020-07-29T08:30:54Z">
        <w:r>
          <w:rPr>
            <w:sz w:val="21"/>
            <w:szCs w:val="21"/>
            <w:lang w:eastAsia="zh-CN"/>
          </w:rPr>
          <w:delText xml:space="preserve">). There are generally two types of non-inductive heater winding, one is </w:delText>
        </w:r>
        <w:bookmarkStart w:id="10" w:name="OLE_LINK29"/>
        <w:r>
          <w:rPr>
            <w:sz w:val="21"/>
            <w:szCs w:val="21"/>
            <w:lang w:eastAsia="zh-CN"/>
          </w:rPr>
          <w:delText>a bifilar solenoid wrapped on a cylindrical form</w:delText>
        </w:r>
        <w:bookmarkEnd w:id="10"/>
        <w:r>
          <w:rPr>
            <w:sz w:val="21"/>
            <w:szCs w:val="21"/>
            <w:lang w:eastAsia="zh-CN"/>
          </w:rPr>
          <w:delText xml:space="preserve"> to heat specimens within (</w:delText>
        </w:r>
      </w:del>
      <w:del w:id="111" w:author="huafengqin" w:date="2020-07-29T08:30:54Z">
        <w:r>
          <w:rPr>
            <w:color w:val="0000FF"/>
            <w:sz w:val="21"/>
            <w:szCs w:val="21"/>
            <w:lang w:eastAsia="zh-CN"/>
          </w:rPr>
          <w:delText>Figure 2a</w:delText>
        </w:r>
      </w:del>
      <w:del w:id="112" w:author="huafengqin" w:date="2020-07-29T08:30:54Z">
        <w:r>
          <w:rPr>
            <w:sz w:val="21"/>
            <w:szCs w:val="21"/>
            <w:lang w:eastAsia="zh-CN"/>
          </w:rPr>
          <w:delText>). This style of winding is widely used in small furnaces such as Sogo Fine-TD furnace in Japan (</w:delText>
        </w:r>
      </w:del>
      <w:del w:id="113" w:author="huafengqin" w:date="2020-07-29T08:30:54Z">
        <w:r>
          <w:rPr>
            <w:color w:val="0000FF"/>
            <w:sz w:val="21"/>
            <w:szCs w:val="21"/>
          </w:rPr>
          <w:delText>Zheng et al., 2010</w:delText>
        </w:r>
      </w:del>
      <w:del w:id="114" w:author="huafengqin" w:date="2020-07-29T08:30:54Z">
        <w:r>
          <w:rPr>
            <w:sz w:val="21"/>
            <w:szCs w:val="21"/>
            <w:lang w:eastAsia="zh-CN"/>
          </w:rPr>
          <w:delText xml:space="preserve">). It is also used by in some Kapabridges and variable field translation balances (VFTBs) to heat specimens. In this configuration, </w:delText>
        </w:r>
        <w:bookmarkStart w:id="11" w:name="OLE_LINK64"/>
        <w:r>
          <w:rPr>
            <w:sz w:val="21"/>
            <w:szCs w:val="21"/>
            <w:lang w:eastAsia="zh-CN"/>
          </w:rPr>
          <w:delText>the opposing currents of adjacent wires reduce the AC magnetic field</w:delText>
        </w:r>
        <w:bookmarkEnd w:id="11"/>
        <w:r>
          <w:rPr>
            <w:sz w:val="21"/>
            <w:szCs w:val="21"/>
            <w:lang w:eastAsia="zh-CN"/>
          </w:rPr>
          <w:delText>.</w:delText>
        </w:r>
      </w:del>
      <w:del w:id="115" w:author="huafengqin" w:date="2020-07-29T08:30:54Z">
        <w:r>
          <w:rPr>
            <w:rFonts w:hint="eastAsia"/>
            <w:sz w:val="21"/>
            <w:szCs w:val="21"/>
            <w:lang w:eastAsia="zh-CN"/>
          </w:rPr>
          <w:delText xml:space="preserve"> </w:delText>
        </w:r>
      </w:del>
      <w:del w:id="116" w:author="huafengqin" w:date="2020-07-29T08:30:54Z">
        <w:r>
          <w:rPr>
            <w:sz w:val="21"/>
            <w:szCs w:val="21"/>
            <w:lang w:eastAsia="zh-CN"/>
          </w:rPr>
          <w:delText>A disadvantage of this system, however, is that the specimen region has to be small in order to maintain an acceptable resistance and workable power consumption.</w:delText>
        </w:r>
      </w:del>
    </w:p>
    <w:p>
      <w:pPr>
        <w:spacing w:line="480" w:lineRule="auto"/>
        <w:ind w:firstLine="420"/>
        <w:rPr>
          <w:del w:id="117" w:author="huafengqin" w:date="2020-07-29T08:30:54Z"/>
          <w:sz w:val="21"/>
          <w:szCs w:val="21"/>
          <w:lang w:eastAsia="zh-CN"/>
        </w:rPr>
      </w:pPr>
      <w:del w:id="118" w:author="huafengqin" w:date="2020-07-29T08:30:54Z">
        <w:r>
          <w:rPr>
            <w:sz w:val="21"/>
            <w:szCs w:val="21"/>
            <w:lang w:eastAsia="zh-CN"/>
          </w:rPr>
          <w:delText xml:space="preserve">An alternative method is to use </w:delText>
        </w:r>
        <w:bookmarkStart w:id="12" w:name="OLE_LINK71"/>
        <w:r>
          <w:rPr>
            <w:sz w:val="21"/>
            <w:szCs w:val="21"/>
            <w:lang w:eastAsia="zh-CN"/>
          </w:rPr>
          <w:delText>solenoids arranged in opposite direction</w:delText>
        </w:r>
        <w:bookmarkEnd w:id="12"/>
        <w:r>
          <w:rPr>
            <w:sz w:val="21"/>
            <w:szCs w:val="21"/>
            <w:lang w:eastAsia="zh-CN"/>
          </w:rPr>
          <w:delText xml:space="preserve"> (</w:delText>
        </w:r>
      </w:del>
      <w:del w:id="119" w:author="huafengqin" w:date="2020-07-29T08:30:54Z">
        <w:r>
          <w:rPr>
            <w:color w:val="0000FF"/>
            <w:sz w:val="21"/>
            <w:szCs w:val="21"/>
            <w:lang w:eastAsia="zh-CN"/>
          </w:rPr>
          <w:delText>Figure 2b</w:delText>
        </w:r>
      </w:del>
      <w:del w:id="120" w:author="huafengqin" w:date="2020-07-29T08:30:54Z">
        <w:r>
          <w:rPr>
            <w:sz w:val="21"/>
            <w:szCs w:val="21"/>
            <w:lang w:eastAsia="zh-CN"/>
          </w:rPr>
          <w:delText>) or wound into a helix, as is used furnaces manufactured by Magnetic Measurements (UK) or ASC Scientific (USA). It is usually assumed that the magnetic field generated by a uniform solenoid is only in the interior and both ends of the solenoid (</w:delText>
        </w:r>
      </w:del>
      <w:del w:id="121" w:author="huafengqin" w:date="2020-07-29T08:30:54Z">
        <w:r>
          <w:rPr>
            <w:color w:val="0000FF"/>
            <w:sz w:val="21"/>
            <w:szCs w:val="21"/>
            <w:lang w:eastAsia="zh-CN"/>
          </w:rPr>
          <w:delText>Shaw, 2010</w:delText>
        </w:r>
      </w:del>
      <w:del w:id="122" w:author="huafengqin" w:date="2020-07-29T08:30:54Z">
        <w:r>
          <w:rPr>
            <w:sz w:val="21"/>
            <w:szCs w:val="21"/>
            <w:lang w:eastAsia="zh-CN"/>
          </w:rPr>
          <w:delText>), but this idealized and neglects the fact that in a real solenoid the wire loops (and current loops) are not perfectly circular, which results in non-zero external fields. For effective cancellation of the fields generated in each solenoid, this design requires that opposing solenoids are perfectly antiparallel. Imperfect alignment results in the small, but potentially significant AC fields when large currents are applied during heating (Zheng et al., 2010a, b; Shaw, 2010).</w:delText>
        </w:r>
      </w:del>
    </w:p>
    <w:p>
      <w:pPr>
        <w:spacing w:line="480" w:lineRule="auto"/>
        <w:ind w:firstLine="420"/>
        <w:rPr>
          <w:del w:id="123" w:author="huafengqin" w:date="2020-07-29T08:30:54Z"/>
          <w:color w:val="FF0000"/>
          <w:sz w:val="21"/>
          <w:szCs w:val="21"/>
          <w:lang w:eastAsia="zh-CN"/>
        </w:rPr>
      </w:pPr>
      <w:del w:id="124" w:author="huafengqin" w:date="2020-07-29T08:30:54Z">
        <w:r>
          <w:rPr>
            <w:sz w:val="21"/>
            <w:szCs w:val="21"/>
            <w:lang w:eastAsia="zh-CN"/>
          </w:rPr>
          <w:delText xml:space="preserve">From the </w:delText>
        </w:r>
        <w:bookmarkStart w:id="13" w:name="OLE_LINK10"/>
        <w:r>
          <w:rPr>
            <w:sz w:val="21"/>
            <w:szCs w:val="21"/>
            <w:lang w:eastAsia="zh-CN"/>
          </w:rPr>
          <w:delText xml:space="preserve">Bio-Savart </w:delText>
        </w:r>
        <w:bookmarkEnd w:id="13"/>
        <w:r>
          <w:rPr>
            <w:sz w:val="21"/>
            <w:szCs w:val="21"/>
            <w:lang w:eastAsia="zh-CN"/>
          </w:rPr>
          <w:delText>law in a cylindrical coordinate system (</w:delText>
        </w:r>
      </w:del>
      <w:del w:id="125" w:author="huafengqin" w:date="2020-07-29T08:30:54Z">
        <w:r>
          <w:rPr>
            <w:i/>
            <w:iCs/>
            <w:sz w:val="21"/>
            <w:szCs w:val="21"/>
            <w:lang w:eastAsia="zh-CN"/>
          </w:rPr>
          <w:delText>see detail</w:delText>
        </w:r>
      </w:del>
      <w:del w:id="126" w:author="huafengqin" w:date="2020-07-29T08:30:54Z">
        <w:r>
          <w:rPr>
            <w:rFonts w:hint="eastAsia"/>
            <w:i/>
            <w:iCs/>
            <w:sz w:val="21"/>
            <w:szCs w:val="21"/>
            <w:lang w:eastAsia="zh-CN"/>
          </w:rPr>
          <w:delText xml:space="preserve"> in </w:delText>
        </w:r>
      </w:del>
      <w:del w:id="127" w:author="huafengqin" w:date="2020-07-29T08:30:54Z">
        <w:r>
          <w:rPr>
            <w:i/>
            <w:iCs/>
            <w:sz w:val="21"/>
            <w:szCs w:val="21"/>
            <w:lang w:eastAsia="zh-CN"/>
          </w:rPr>
          <w:delText>supporting information</w:delText>
        </w:r>
      </w:del>
      <w:del w:id="128" w:author="huafengqin" w:date="2020-07-29T08:30:54Z">
        <w:r>
          <w:rPr>
            <w:sz w:val="21"/>
            <w:szCs w:val="21"/>
            <w:lang w:eastAsia="zh-CN"/>
          </w:rPr>
          <w:delText xml:space="preserve">), it can be shown that the external magnetic field far from a solenoid is similar to that of one straight wire </w:delText>
        </w:r>
        <w:bookmarkStart w:id="14" w:name="OLE_LINK94"/>
        <w:r>
          <w:rPr>
            <w:sz w:val="21"/>
            <w:szCs w:val="21"/>
            <w:lang w:eastAsia="zh-CN"/>
          </w:rPr>
          <w:delText>oriented along the length of the solenoid</w:delText>
        </w:r>
        <w:bookmarkEnd w:id="14"/>
        <w:r>
          <w:rPr>
            <w:sz w:val="21"/>
            <w:szCs w:val="21"/>
            <w:lang w:eastAsia="zh-CN"/>
          </w:rPr>
          <w:delText xml:space="preserve">. So, if a straight wire is inserted into the center of a solenoid and is connected with the solenoid in series at one end, such that the current flow opposite to that in the solenoid, the opposing magnetic fields will partially cancel. This type of wire arrangement, which we call a straight core solenoid, is shown in Figure 2c. In the </w:delText>
        </w:r>
      </w:del>
      <w:del w:id="129" w:author="huafengqin" w:date="2020-07-29T08:30:54Z">
        <w:r>
          <w:rPr/>
          <w:delText>supporting information</w:delText>
        </w:r>
      </w:del>
      <w:del w:id="130" w:author="huafengqin" w:date="2020-07-29T08:30:54Z">
        <w:r>
          <w:rPr>
            <w:sz w:val="21"/>
            <w:szCs w:val="21"/>
            <w:lang w:eastAsia="zh-CN"/>
          </w:rPr>
          <w:delText xml:space="preserve">, we outline comparative measurements of the external field of a standard solenoid and a straight core solenoid. The stray magnetic field from the straight core solenoid design is </w:delText>
        </w:r>
      </w:del>
      <w:del w:id="131" w:author="huafengqin" w:date="2020-07-29T08:30:54Z">
        <w:r>
          <w:rPr>
            <w:rFonts w:hint="eastAsia"/>
            <w:sz w:val="21"/>
            <w:szCs w:val="21"/>
            <w:lang w:eastAsia="zh-CN"/>
          </w:rPr>
          <w:delText>much</w:delText>
        </w:r>
      </w:del>
      <w:del w:id="132" w:author="huafengqin" w:date="2020-07-29T08:30:54Z">
        <w:r>
          <w:rPr>
            <w:sz w:val="21"/>
            <w:szCs w:val="21"/>
            <w:lang w:eastAsia="zh-CN"/>
          </w:rPr>
          <w:delText xml:space="preserve"> smaller than that of a standard solenoid with identical winding (</w:delText>
        </w:r>
      </w:del>
      <w:del w:id="133" w:author="huafengqin" w:date="2020-07-29T08:30:54Z">
        <w:r>
          <w:rPr>
            <w:rFonts w:hint="eastAsia"/>
            <w:sz w:val="21"/>
            <w:szCs w:val="21"/>
            <w:lang w:eastAsia="zh-CN"/>
          </w:rPr>
          <w:delText>26-535</w:delText>
        </w:r>
      </w:del>
      <w:del w:id="134" w:author="huafengqin" w:date="2020-07-29T08:30:54Z">
        <w:r>
          <w:rPr>
            <w:sz w:val="21"/>
            <w:szCs w:val="21"/>
            <w:lang w:eastAsia="zh-CN"/>
          </w:rPr>
          <w:delText xml:space="preserve"> nT compared to 6000-7000 nT measured at a distance of 2 cm from the solenoid wire). In our prototype thermal demagnetizer adjacent elements are arranged in opposite directions (Figure 2c) and the peak magnetic field in the sample region is about 130 nT in the heating chamber when a current of 1A is applied to the heating wire. For comparison, Zheng et al. (2010a, b) report similar 1A heating element fields for the commercially available Sogo Fine-TD, Magnetic Measurements MMTD80 as ~240 and 840 nT, respectively. They also report 0.5 A heating element fields for the ASC TD48 and Natsuhara as being 3600 and 1600 nT, respectively (equivalent to 1 A fields of 7200 and 3200 nT, respectively). We use our new straight core solenoid heating element to build a new furnace named TD-PGL-100. Subsequently measurements in our later builds have peak AC field of only ~95 nT/A. This new design, which holds up to 100 specimens, represents a 2-3 times reduction in AC fields compared to the eight specimen Sogo Fine-TD, and a </w:delText>
        </w:r>
      </w:del>
      <w:del w:id="135" w:author="huafengqin" w:date="2020-07-29T08:30:54Z">
        <w:r>
          <w:rPr>
            <w:rFonts w:hint="eastAsia"/>
            <w:sz w:val="21"/>
            <w:szCs w:val="21"/>
            <w:lang w:eastAsia="zh-CN"/>
          </w:rPr>
          <w:delText>9</w:delText>
        </w:r>
      </w:del>
      <w:del w:id="136" w:author="huafengqin" w:date="2020-07-29T08:30:54Z">
        <w:r>
          <w:rPr>
            <w:sz w:val="21"/>
            <w:szCs w:val="21"/>
            <w:lang w:eastAsia="zh-CN"/>
          </w:rPr>
          <w:delText xml:space="preserve"> to 77 times reductions compared to other high capacity demagnetizers.</w:delText>
        </w:r>
      </w:del>
    </w:p>
    <w:p>
      <w:pPr>
        <w:numPr>
          <w:ilvl w:val="255"/>
          <w:numId w:val="0"/>
        </w:numPr>
        <w:tabs>
          <w:tab w:val="left" w:pos="0"/>
        </w:tabs>
        <w:autoSpaceDE w:val="0"/>
        <w:spacing w:line="480" w:lineRule="auto"/>
        <w:rPr>
          <w:del w:id="137" w:author="huafengqin" w:date="2020-07-29T08:30:54Z"/>
          <w:b/>
          <w:sz w:val="21"/>
          <w:szCs w:val="21"/>
          <w:lang w:eastAsia="zh-CN"/>
        </w:rPr>
      </w:pPr>
      <w:del w:id="138" w:author="huafengqin" w:date="2020-07-29T08:30:54Z">
        <w:bookmarkStart w:id="15" w:name="OLE_LINK27"/>
        <w:r>
          <w:rPr>
            <w:rFonts w:hint="eastAsia"/>
            <w:b/>
            <w:sz w:val="21"/>
            <w:szCs w:val="21"/>
            <w:lang w:eastAsia="zh-CN"/>
          </w:rPr>
          <w:delText xml:space="preserve">2.3 </w:delText>
        </w:r>
      </w:del>
      <w:del w:id="139" w:author="huafengqin" w:date="2020-07-29T08:30:54Z">
        <w:r>
          <w:rPr>
            <w:b/>
            <w:sz w:val="21"/>
            <w:szCs w:val="21"/>
            <w:lang w:eastAsia="zh-CN"/>
          </w:rPr>
          <w:delText xml:space="preserve">Temperature </w:delText>
        </w:r>
      </w:del>
      <w:del w:id="140" w:author="huafengqin" w:date="2020-07-29T08:30:54Z">
        <w:r>
          <w:rPr>
            <w:rFonts w:hint="eastAsia"/>
            <w:b/>
            <w:sz w:val="21"/>
            <w:szCs w:val="21"/>
            <w:lang w:eastAsia="zh-CN"/>
          </w:rPr>
          <w:delText>c</w:delText>
        </w:r>
      </w:del>
      <w:del w:id="141" w:author="huafengqin" w:date="2020-07-29T08:30:54Z">
        <w:r>
          <w:rPr>
            <w:b/>
            <w:sz w:val="21"/>
            <w:szCs w:val="21"/>
            <w:lang w:eastAsia="zh-CN"/>
          </w:rPr>
          <w:delText>ontrol</w:delText>
        </w:r>
      </w:del>
      <w:del w:id="142" w:author="huafengqin" w:date="2020-07-29T08:30:54Z">
        <w:r>
          <w:rPr>
            <w:rFonts w:hint="eastAsia"/>
            <w:b/>
            <w:sz w:val="21"/>
            <w:szCs w:val="21"/>
            <w:lang w:eastAsia="zh-CN"/>
          </w:rPr>
          <w:delText xml:space="preserve"> and</w:delText>
        </w:r>
      </w:del>
      <w:del w:id="143" w:author="huafengqin" w:date="2020-07-29T08:30:54Z">
        <w:r>
          <w:rPr>
            <w:b/>
            <w:sz w:val="21"/>
            <w:szCs w:val="21"/>
            <w:lang w:eastAsia="zh-CN"/>
          </w:rPr>
          <w:delText xml:space="preserve"> TD-PGL-100</w:delText>
        </w:r>
      </w:del>
    </w:p>
    <w:p>
      <w:pPr>
        <w:spacing w:line="480" w:lineRule="auto"/>
        <w:ind w:firstLine="420"/>
        <w:rPr>
          <w:del w:id="144" w:author="huafengqin" w:date="2020-07-29T08:30:54Z"/>
          <w:sz w:val="21"/>
          <w:szCs w:val="21"/>
          <w:lang w:eastAsia="zh-CN"/>
        </w:rPr>
      </w:pPr>
      <w:del w:id="145" w:author="huafengqin" w:date="2020-07-29T08:30:54Z">
        <w:r>
          <w:rPr>
            <w:sz w:val="21"/>
            <w:szCs w:val="21"/>
            <w:lang w:eastAsia="zh-CN"/>
          </w:rPr>
          <w:delText xml:space="preserve">Employing an adjustable voltage silicon-controlled rectifier (Fig 3a) over a solid-state relay allows the output power to be decreased as the temperature approaches the target point, which helps to avoid temperature overshoots. With careful tuning, the oven temperature has a 1°C accuracy with a resolution of 0.1°C. As the examples of heating and cooling curves shown in the Figure 3b, the temperature rises rapidly at the beginning of heating, and gradually approaches the target temperature after ~30 minutes </w:delText>
        </w:r>
      </w:del>
      <w:del w:id="146" w:author="huafengqin" w:date="2020-07-29T08:30:54Z">
        <w:r>
          <w:rPr>
            <w:rFonts w:hint="eastAsia"/>
            <w:sz w:val="21"/>
            <w:szCs w:val="21"/>
            <w:lang w:eastAsia="zh-CN"/>
          </w:rPr>
          <w:delText>an</w:delText>
        </w:r>
      </w:del>
      <w:del w:id="147" w:author="huafengqin" w:date="2020-07-29T08:30:54Z">
        <w:r>
          <w:rPr>
            <w:sz w:val="21"/>
            <w:szCs w:val="21"/>
            <w:lang w:eastAsia="zh-CN"/>
          </w:rPr>
          <w:delText>d then the</w:delText>
        </w:r>
      </w:del>
      <w:del w:id="148" w:author="huafengqin" w:date="2020-07-29T08:30:54Z">
        <w:r>
          <w:rPr>
            <w:rFonts w:hint="eastAsia"/>
            <w:sz w:val="21"/>
            <w:szCs w:val="21"/>
            <w:lang w:eastAsia="zh-CN"/>
          </w:rPr>
          <w:delText xml:space="preserve"> </w:delText>
        </w:r>
      </w:del>
      <w:del w:id="149" w:author="huafengqin" w:date="2020-07-29T08:30:54Z">
        <w:r>
          <w:rPr>
            <w:sz w:val="21"/>
            <w:szCs w:val="21"/>
            <w:lang w:eastAsia="zh-CN"/>
          </w:rPr>
          <w:delText>temperature is maintained for a hold time to ensure the samples are thoroughly heated. The cooling fan can be turned on manually or automatically to cool the samples down. The temperature drops rapidly and slows when approaching room temperature. The heating and cooling data can be logged into USB memory automatically, which is essential for the thermal treatment and related experiments particularly for absolute paleointensity studies, where temperature reproducibility is important.</w:delText>
        </w:r>
      </w:del>
    </w:p>
    <w:p>
      <w:pPr>
        <w:spacing w:line="480" w:lineRule="auto"/>
        <w:ind w:firstLine="420"/>
        <w:rPr>
          <w:del w:id="150" w:author="huafengqin" w:date="2020-07-29T08:30:54Z"/>
          <w:sz w:val="21"/>
          <w:szCs w:val="21"/>
          <w:lang w:eastAsia="zh-CN"/>
        </w:rPr>
      </w:pPr>
      <w:del w:id="151" w:author="huafengqin" w:date="2020-07-29T08:30:54Z">
        <w:r>
          <w:rPr>
            <w:sz w:val="21"/>
            <w:szCs w:val="21"/>
            <w:lang w:eastAsia="zh-CN"/>
          </w:rPr>
          <w:delText xml:space="preserve">A new furnace named TD-PGL-100 had been built based on all abovementioned techniques. The furnace has a chamber of 120 cm length and 9 cm diameter, and the sample zone is designed as 60 cm in length, which allows up to 100 standard paleomagnetic specimens be treated together. Temperature gradient in the sample zone is within 10°C of target temperature below 600°C and </w:delText>
        </w:r>
      </w:del>
      <w:del w:id="152" w:author="huafengqin" w:date="2020-07-29T08:30:54Z">
        <w:r>
          <w:rPr>
            <w:rFonts w:hint="eastAsia"/>
            <w:sz w:val="21"/>
            <w:szCs w:val="21"/>
            <w:lang w:eastAsia="zh-CN"/>
          </w:rPr>
          <w:delText>12</w:delText>
        </w:r>
      </w:del>
      <w:del w:id="153" w:author="huafengqin" w:date="2020-07-29T08:30:54Z">
        <w:r>
          <w:rPr>
            <w:sz w:val="21"/>
            <w:szCs w:val="21"/>
            <w:lang w:eastAsia="zh-CN"/>
          </w:rPr>
          <w:delText>°C at 700°C</w:delText>
        </w:r>
      </w:del>
    </w:p>
    <w:bookmarkEnd w:id="15"/>
    <w:p>
      <w:pPr>
        <w:numPr>
          <w:ilvl w:val="0"/>
          <w:numId w:val="1"/>
        </w:numPr>
        <w:autoSpaceDE w:val="0"/>
        <w:spacing w:line="480" w:lineRule="auto"/>
        <w:rPr>
          <w:del w:id="154" w:author="huafengqin" w:date="2020-07-29T08:30:54Z"/>
          <w:sz w:val="21"/>
          <w:szCs w:val="21"/>
        </w:rPr>
      </w:pPr>
      <w:del w:id="155" w:author="huafengqin" w:date="2020-07-29T08:30:54Z">
        <w:r>
          <w:rPr>
            <w:b/>
            <w:sz w:val="21"/>
            <w:szCs w:val="21"/>
            <w:lang w:eastAsia="zh-CN"/>
          </w:rPr>
          <w:delText>Thermal demagnetization experiments</w:delText>
        </w:r>
      </w:del>
    </w:p>
    <w:p>
      <w:pPr>
        <w:tabs>
          <w:tab w:val="left" w:pos="0"/>
        </w:tabs>
        <w:autoSpaceDE w:val="0"/>
        <w:spacing w:line="480" w:lineRule="auto"/>
        <w:rPr>
          <w:del w:id="156" w:author="huafengqin" w:date="2020-07-29T08:30:54Z"/>
          <w:b/>
          <w:sz w:val="21"/>
          <w:szCs w:val="21"/>
          <w:lang w:eastAsia="zh-CN"/>
        </w:rPr>
      </w:pPr>
      <w:del w:id="157" w:author="huafengqin" w:date="2020-07-29T08:30:54Z">
        <w:r>
          <w:rPr>
            <w:rFonts w:hint="eastAsia"/>
            <w:b/>
            <w:sz w:val="21"/>
            <w:szCs w:val="21"/>
            <w:lang w:eastAsia="zh-CN"/>
          </w:rPr>
          <w:delText>3</w:delText>
        </w:r>
      </w:del>
      <w:del w:id="158" w:author="huafengqin" w:date="2020-07-29T08:30:54Z">
        <w:r>
          <w:rPr>
            <w:b/>
            <w:sz w:val="21"/>
            <w:szCs w:val="21"/>
            <w:lang w:eastAsia="zh-CN"/>
          </w:rPr>
          <w:delText>.1 Specimen description and thermal demagnetizers</w:delText>
        </w:r>
      </w:del>
    </w:p>
    <w:p>
      <w:pPr>
        <w:spacing w:line="480" w:lineRule="auto"/>
        <w:ind w:firstLine="420"/>
        <w:rPr>
          <w:del w:id="159" w:author="huafengqin" w:date="2020-07-29T08:30:54Z"/>
          <w:sz w:val="21"/>
          <w:szCs w:val="21"/>
          <w:lang w:eastAsia="zh-CN"/>
        </w:rPr>
      </w:pPr>
      <w:del w:id="160" w:author="huafengqin" w:date="2020-07-29T08:30:54Z">
        <w:r>
          <w:rPr>
            <w:sz w:val="21"/>
            <w:szCs w:val="21"/>
            <w:lang w:eastAsia="zh-CN"/>
          </w:rPr>
          <w:delText>To verify the thermal demagnetization performance of our new furnace, we explored the thermal demagnetization behavior of synthetic hematite specimens. Hematite specimens synthesized in the lab</w:delText>
        </w:r>
      </w:del>
      <w:del w:id="161" w:author="huafengqin" w:date="2020-07-29T08:30:54Z">
        <w:r>
          <w:rPr>
            <w:rFonts w:hint="eastAsia"/>
            <w:sz w:val="21"/>
            <w:szCs w:val="21"/>
            <w:lang w:eastAsia="zh-CN"/>
          </w:rPr>
          <w:delText xml:space="preserve"> </w:delText>
        </w:r>
      </w:del>
      <w:del w:id="162" w:author="huafengqin" w:date="2020-07-29T08:30:54Z">
        <w:r>
          <w:rPr>
            <w:sz w:val="21"/>
            <w:szCs w:val="21"/>
            <w:lang w:eastAsia="zh-CN"/>
          </w:rPr>
          <w:delText>were chosen to avoid potential thermochemical changes during multiple heatings.</w:delText>
        </w:r>
      </w:del>
      <w:del w:id="163" w:author="huafengqin" w:date="2020-07-29T08:30:54Z">
        <w:r>
          <w:rPr>
            <w:rFonts w:hint="eastAsia"/>
            <w:sz w:val="21"/>
            <w:szCs w:val="21"/>
            <w:lang w:eastAsia="zh-CN"/>
          </w:rPr>
          <w:delText xml:space="preserve"> </w:delText>
        </w:r>
      </w:del>
      <w:del w:id="164" w:author="huafengqin" w:date="2020-07-29T08:30:54Z">
        <w:r>
          <w:rPr>
            <w:sz w:val="21"/>
            <w:szCs w:val="21"/>
            <w:lang w:eastAsia="zh-CN"/>
          </w:rPr>
          <w:delText>The particles of hematite are cubic and with a broadly uniform size distribution with an average length and width of 570 nm and 545 nm, respectively (</w:delText>
        </w:r>
      </w:del>
      <w:del w:id="165" w:author="huafengqin" w:date="2020-07-29T08:30:54Z">
        <w:r>
          <w:rPr>
            <w:i/>
            <w:sz w:val="21"/>
            <w:szCs w:val="21"/>
            <w:lang w:eastAsia="zh-CN"/>
          </w:rPr>
          <w:delText>see Supplementary Information</w:delText>
        </w:r>
      </w:del>
      <w:del w:id="166" w:author="huafengqin" w:date="2020-07-29T08:30:54Z">
        <w:r>
          <w:rPr>
            <w:sz w:val="21"/>
            <w:szCs w:val="21"/>
            <w:lang w:eastAsia="zh-CN"/>
          </w:rPr>
          <w:delText>).</w:delText>
        </w:r>
      </w:del>
      <w:del w:id="167" w:author="huafengqin" w:date="2020-07-29T08:30:54Z">
        <w:r>
          <w:rPr>
            <w:rFonts w:hint="eastAsia"/>
            <w:sz w:val="21"/>
            <w:szCs w:val="21"/>
            <w:lang w:eastAsia="zh-CN"/>
          </w:rPr>
          <w:delText xml:space="preserve"> </w:delText>
        </w:r>
      </w:del>
      <w:del w:id="168" w:author="huafengqin" w:date="2020-07-29T08:30:54Z">
        <w:r>
          <w:rPr>
            <w:sz w:val="21"/>
            <w:szCs w:val="21"/>
            <w:lang w:eastAsia="zh-CN"/>
          </w:rPr>
          <w:delText xml:space="preserve"> In addition, the weak magnetizations of hematite are suitable for checking the effects of weak background fields.</w:delText>
        </w:r>
      </w:del>
    </w:p>
    <w:p>
      <w:pPr>
        <w:spacing w:line="480" w:lineRule="auto"/>
        <w:ind w:firstLine="420"/>
        <w:rPr>
          <w:del w:id="169" w:author="huafengqin" w:date="2020-07-29T08:30:54Z"/>
          <w:sz w:val="21"/>
          <w:szCs w:val="21"/>
          <w:lang w:eastAsia="zh-CN"/>
        </w:rPr>
      </w:pPr>
      <w:del w:id="170" w:author="huafengqin" w:date="2020-07-29T08:30:54Z">
        <w:r>
          <w:rPr>
            <w:sz w:val="21"/>
            <w:szCs w:val="21"/>
            <w:lang w:eastAsia="zh-CN"/>
          </w:rPr>
          <w:delText xml:space="preserve">Eight synthetic specimens were prepared by mixing hematite with quartz sand (5 g), Kaolinite (5 g) into 20 ml deionized water in water. The mixtures were then loaded into ceramic boxes (2×2×2 cm) and allowed to dry and consolidate </w:delText>
        </w:r>
      </w:del>
      <w:del w:id="171" w:author="huafengqin" w:date="2020-07-29T08:30:54Z">
        <w:r>
          <w:rPr>
            <w:sz w:val="21"/>
            <w:szCs w:val="21"/>
          </w:rPr>
          <w:delText>in ambient atmosphere</w:delText>
        </w:r>
      </w:del>
      <w:del w:id="172" w:author="huafengqin" w:date="2020-07-29T08:30:54Z">
        <w:r>
          <w:rPr>
            <w:sz w:val="21"/>
            <w:szCs w:val="21"/>
            <w:lang w:eastAsia="zh-CN"/>
          </w:rPr>
          <w:delText xml:space="preserve"> Five of the specimens contained more </w:delText>
        </w:r>
        <w:bookmarkStart w:id="16" w:name="OLE_LINK1"/>
        <w:r>
          <w:rPr>
            <w:sz w:val="21"/>
            <w:szCs w:val="21"/>
            <w:lang w:eastAsia="zh-CN"/>
          </w:rPr>
          <w:delText>hematite</w:delText>
        </w:r>
        <w:bookmarkEnd w:id="16"/>
        <w:r>
          <w:rPr>
            <w:sz w:val="21"/>
            <w:szCs w:val="21"/>
            <w:lang w:eastAsia="zh-CN"/>
          </w:rPr>
          <w:delText xml:space="preserve"> were classified as strong specimens (D2-1, 2, 4</w:delText>
        </w:r>
      </w:del>
      <w:del w:id="173" w:author="huafengqin" w:date="2020-07-29T08:30:54Z">
        <w:r>
          <w:rPr>
            <w:rFonts w:hint="eastAsia"/>
            <w:sz w:val="21"/>
            <w:szCs w:val="21"/>
            <w:lang w:eastAsia="zh-CN"/>
          </w:rPr>
          <w:delText>-</w:delText>
        </w:r>
      </w:del>
      <w:del w:id="174" w:author="huafengqin" w:date="2020-07-29T08:30:54Z">
        <w:r>
          <w:rPr>
            <w:sz w:val="21"/>
            <w:szCs w:val="21"/>
            <w:lang w:eastAsia="zh-CN"/>
          </w:rPr>
          <w:delText>6), and the other three contained less hematite are classified as weak specimens (D2-7,8,12).</w:delText>
        </w:r>
      </w:del>
    </w:p>
    <w:p>
      <w:pPr>
        <w:spacing w:line="480" w:lineRule="auto"/>
        <w:ind w:firstLine="420"/>
        <w:rPr>
          <w:del w:id="175" w:author="huafengqin" w:date="2020-07-29T08:30:54Z"/>
          <w:sz w:val="21"/>
          <w:szCs w:val="21"/>
          <w:lang w:eastAsia="zh-CN"/>
        </w:rPr>
      </w:pPr>
      <w:del w:id="176" w:author="huafengqin" w:date="2020-07-29T08:30:54Z">
        <w:r>
          <w:rPr>
            <w:sz w:val="21"/>
            <w:szCs w:val="21"/>
            <w:lang w:eastAsia="zh-CN"/>
          </w:rPr>
          <w:delText>To investigate if these demagnetization experiments are influenced by undesirable magnetic fields from the furnace, we adopt a different style of thermal demagnetization procedure. Progressive thermal demagnetization of TRM was carried out to identify the unblocking temperature spectrum of the studied specimens. This was performed in an MMTD-SC paleointensity furnace.</w:delText>
        </w:r>
      </w:del>
    </w:p>
    <w:p>
      <w:pPr>
        <w:spacing w:line="480" w:lineRule="auto"/>
        <w:ind w:firstLine="420"/>
        <w:rPr>
          <w:del w:id="177" w:author="huafengqin" w:date="2020-07-29T08:30:54Z"/>
          <w:sz w:val="21"/>
          <w:szCs w:val="21"/>
          <w:lang w:eastAsia="zh-CN"/>
        </w:rPr>
      </w:pPr>
      <w:del w:id="178" w:author="huafengqin" w:date="2020-07-29T08:30:54Z">
        <w:r>
          <w:rPr>
            <w:sz w:val="21"/>
            <w:szCs w:val="21"/>
            <w:lang w:eastAsia="zh-CN"/>
          </w:rPr>
          <w:delText xml:space="preserve"> Subsequently, specimens were heated to 700°C for complete thermal demagnetization, then the progressive thermal demagnetization was repeated. This was performed using two different demagnetization furnaces: an ASC Scientific TD48 and our new TD-PGL-100. If the specimens were fully demagnetized without the effects of stray magnetic fields in the furnace, the remanent magnetization of completely demagnetized specimens would remain unchanged during subsequent progressive demagnetization experiments. Finally, in order to quantitatively evaluate the influence of the background magnetic field, we assess the linearity of TRMs acquired</w:delText>
        </w:r>
      </w:del>
      <w:del w:id="179" w:author="huafengqin" w:date="2020-07-29T08:30:54Z">
        <w:r>
          <w:rPr>
            <w:rFonts w:hint="eastAsia"/>
            <w:sz w:val="21"/>
            <w:szCs w:val="21"/>
            <w:lang w:eastAsia="zh-CN"/>
          </w:rPr>
          <w:delText xml:space="preserve"> in different </w:delText>
        </w:r>
      </w:del>
      <w:del w:id="180" w:author="huafengqin" w:date="2020-07-29T08:30:54Z">
        <w:r>
          <w:rPr>
            <w:sz w:val="21"/>
            <w:szCs w:val="21"/>
            <w:lang w:eastAsia="zh-CN"/>
          </w:rPr>
          <w:delText>applied magnetic field</w:delText>
        </w:r>
      </w:del>
      <w:del w:id="181" w:author="huafengqin" w:date="2020-07-29T08:30:54Z">
        <w:r>
          <w:rPr>
            <w:rFonts w:hint="eastAsia"/>
            <w:sz w:val="21"/>
            <w:szCs w:val="21"/>
            <w:lang w:eastAsia="zh-CN"/>
          </w:rPr>
          <w:delText>,</w:delText>
        </w:r>
      </w:del>
      <w:del w:id="182" w:author="huafengqin" w:date="2020-07-29T08:30:54Z">
        <w:r>
          <w:rPr>
            <w:sz w:val="21"/>
            <w:szCs w:val="21"/>
            <w:lang w:eastAsia="zh-CN"/>
          </w:rPr>
          <w:delText xml:space="preserve"> </w:delText>
        </w:r>
      </w:del>
      <w:del w:id="183" w:author="huafengqin" w:date="2020-07-29T08:30:54Z">
        <w:r>
          <w:rPr>
            <w:rFonts w:hint="eastAsia"/>
            <w:sz w:val="21"/>
            <w:szCs w:val="21"/>
            <w:lang w:eastAsia="zh-CN"/>
          </w:rPr>
          <w:delText xml:space="preserve">especially </w:delText>
        </w:r>
      </w:del>
      <w:del w:id="184" w:author="huafengqin" w:date="2020-07-29T08:30:54Z">
        <w:r>
          <w:rPr>
            <w:sz w:val="21"/>
            <w:szCs w:val="21"/>
            <w:lang w:eastAsia="zh-CN"/>
          </w:rPr>
          <w:delText xml:space="preserve">in low DC bias fields </w:delText>
        </w:r>
      </w:del>
      <w:del w:id="185" w:author="huafengqin" w:date="2020-07-29T08:30:54Z">
        <w:r>
          <w:rPr>
            <w:rFonts w:hint="eastAsia"/>
            <w:sz w:val="21"/>
            <w:szCs w:val="21"/>
            <w:lang w:eastAsia="zh-CN"/>
          </w:rPr>
          <w:delText>using MMTD-SC.</w:delText>
        </w:r>
      </w:del>
      <w:del w:id="186" w:author="huafengqin" w:date="2020-07-29T08:30:54Z">
        <w:r>
          <w:rPr>
            <w:sz w:val="21"/>
            <w:szCs w:val="21"/>
            <w:lang w:eastAsia="zh-CN"/>
          </w:rPr>
          <w:delText xml:space="preserve"> </w:delText>
        </w:r>
      </w:del>
    </w:p>
    <w:p>
      <w:pPr>
        <w:spacing w:line="480" w:lineRule="auto"/>
        <w:ind w:firstLine="420"/>
        <w:rPr>
          <w:del w:id="187" w:author="huafengqin" w:date="2020-07-29T08:30:54Z"/>
          <w:sz w:val="21"/>
          <w:szCs w:val="21"/>
          <w:lang w:eastAsia="zh-CN"/>
        </w:rPr>
      </w:pPr>
      <w:del w:id="188" w:author="huafengqin" w:date="2020-07-29T08:30:54Z">
        <w:r>
          <w:rPr>
            <w:rFonts w:hint="eastAsia"/>
            <w:sz w:val="21"/>
            <w:szCs w:val="21"/>
            <w:lang w:eastAsia="zh-CN"/>
          </w:rPr>
          <w:delText>We also carried out comparative thermal demagnetization experiments on some natural s</w:delText>
        </w:r>
      </w:del>
      <w:del w:id="189" w:author="huafengqin" w:date="2020-07-29T08:30:54Z">
        <w:r>
          <w:rPr>
            <w:sz w:val="21"/>
            <w:szCs w:val="21"/>
            <w:lang w:eastAsia="zh-CN"/>
          </w:rPr>
          <w:delText>pecimens</w:delText>
        </w:r>
      </w:del>
      <w:del w:id="190" w:author="huafengqin" w:date="2020-07-29T08:30:54Z">
        <w:r>
          <w:rPr>
            <w:rFonts w:hint="eastAsia"/>
            <w:sz w:val="21"/>
            <w:szCs w:val="21"/>
            <w:lang w:eastAsia="zh-CN"/>
          </w:rPr>
          <w:delText xml:space="preserve">. Two groups of </w:delText>
        </w:r>
      </w:del>
      <w:del w:id="191" w:author="huafengqin" w:date="2020-07-29T08:30:54Z">
        <w:r>
          <w:rPr>
            <w:sz w:val="21"/>
            <w:szCs w:val="21"/>
            <w:lang w:eastAsia="zh-CN"/>
          </w:rPr>
          <w:delText xml:space="preserve">sister </w:delText>
        </w:r>
      </w:del>
      <w:del w:id="192" w:author="huafengqin" w:date="2020-07-29T08:30:54Z">
        <w:r>
          <w:rPr>
            <w:rFonts w:hint="eastAsia"/>
            <w:sz w:val="21"/>
            <w:szCs w:val="21"/>
            <w:lang w:eastAsia="zh-CN"/>
          </w:rPr>
          <w:delText>s</w:delText>
        </w:r>
      </w:del>
      <w:del w:id="193" w:author="huafengqin" w:date="2020-07-29T08:30:54Z">
        <w:r>
          <w:rPr>
            <w:sz w:val="21"/>
            <w:szCs w:val="21"/>
            <w:lang w:eastAsia="zh-CN"/>
          </w:rPr>
          <w:delText>pecimens</w:delText>
        </w:r>
      </w:del>
      <w:del w:id="194" w:author="huafengqin" w:date="2020-07-29T08:30:54Z">
        <w:r>
          <w:rPr>
            <w:rFonts w:hint="eastAsia"/>
            <w:sz w:val="21"/>
            <w:szCs w:val="21"/>
            <w:lang w:eastAsia="zh-CN"/>
          </w:rPr>
          <w:delText xml:space="preserve"> were heated using </w:delText>
        </w:r>
      </w:del>
      <w:del w:id="195" w:author="huafengqin" w:date="2020-07-29T08:30:54Z">
        <w:r>
          <w:rPr>
            <w:sz w:val="21"/>
            <w:szCs w:val="21"/>
            <w:lang w:eastAsia="zh-CN"/>
          </w:rPr>
          <w:delText xml:space="preserve">the two </w:delText>
        </w:r>
      </w:del>
      <w:del w:id="196" w:author="huafengqin" w:date="2020-07-29T08:30:54Z">
        <w:r>
          <w:rPr>
            <w:rFonts w:hint="eastAsia"/>
            <w:sz w:val="21"/>
            <w:szCs w:val="21"/>
            <w:lang w:eastAsia="zh-CN"/>
          </w:rPr>
          <w:delText>different demagneti</w:delText>
        </w:r>
      </w:del>
      <w:del w:id="197" w:author="huafengqin" w:date="2020-07-29T08:30:54Z">
        <w:r>
          <w:rPr>
            <w:sz w:val="21"/>
            <w:szCs w:val="21"/>
            <w:lang w:eastAsia="zh-CN"/>
          </w:rPr>
          <w:delText>zation</w:delText>
        </w:r>
      </w:del>
      <w:del w:id="198" w:author="huafengqin" w:date="2020-07-29T08:30:54Z">
        <w:r>
          <w:rPr>
            <w:rFonts w:hint="eastAsia"/>
            <w:sz w:val="21"/>
            <w:szCs w:val="21"/>
            <w:lang w:eastAsia="zh-CN"/>
          </w:rPr>
          <w:delText xml:space="preserve"> furnaces. </w:delText>
        </w:r>
      </w:del>
      <w:del w:id="199" w:author="huafengqin" w:date="2020-07-29T08:30:54Z">
        <w:r>
          <w:rPr>
            <w:sz w:val="21"/>
            <w:szCs w:val="21"/>
            <w:lang w:eastAsia="zh-CN"/>
          </w:rPr>
          <w:delText>Remanent directions and moments were measured with a cryogenic magnetometer system (2G Enterprises 755) installed in the magnetically shielded room with residual field &lt; 300 nT at IGGCAS. Background noise is typically lower than 2×10</w:delText>
        </w:r>
      </w:del>
      <w:del w:id="200" w:author="huafengqin" w:date="2020-07-29T08:30:54Z">
        <w:r>
          <w:rPr>
            <w:sz w:val="21"/>
            <w:szCs w:val="21"/>
            <w:vertAlign w:val="superscript"/>
            <w:lang w:eastAsia="zh-CN"/>
          </w:rPr>
          <w:delText>-12</w:delText>
        </w:r>
      </w:del>
      <w:del w:id="201" w:author="huafengqin" w:date="2020-07-29T08:30:54Z">
        <w:r>
          <w:rPr>
            <w:sz w:val="21"/>
            <w:szCs w:val="21"/>
            <w:lang w:eastAsia="zh-CN"/>
          </w:rPr>
          <w:delText>Am</w:delText>
        </w:r>
      </w:del>
      <w:del w:id="202" w:author="huafengqin" w:date="2020-07-29T08:30:54Z">
        <w:r>
          <w:rPr>
            <w:sz w:val="21"/>
            <w:szCs w:val="21"/>
            <w:vertAlign w:val="superscript"/>
            <w:lang w:eastAsia="zh-CN"/>
          </w:rPr>
          <w:delText>2</w:delText>
        </w:r>
      </w:del>
      <w:del w:id="203" w:author="huafengqin" w:date="2020-07-29T08:30:54Z">
        <w:r>
          <w:rPr>
            <w:sz w:val="21"/>
            <w:szCs w:val="21"/>
            <w:lang w:eastAsia="zh-CN"/>
          </w:rPr>
          <w:delText>, and the background moment of the sample tray was kept less than 5×10</w:delText>
        </w:r>
      </w:del>
      <w:del w:id="204" w:author="huafengqin" w:date="2020-07-29T08:30:54Z">
        <w:r>
          <w:rPr>
            <w:sz w:val="21"/>
            <w:szCs w:val="21"/>
            <w:vertAlign w:val="superscript"/>
            <w:lang w:eastAsia="zh-CN"/>
          </w:rPr>
          <w:delText>-11</w:delText>
        </w:r>
      </w:del>
      <w:del w:id="205" w:author="huafengqin" w:date="2020-07-29T08:30:54Z">
        <w:r>
          <w:rPr>
            <w:sz w:val="21"/>
            <w:szCs w:val="21"/>
            <w:lang w:eastAsia="zh-CN"/>
          </w:rPr>
          <w:delText>Am</w:delText>
        </w:r>
      </w:del>
      <w:del w:id="206" w:author="huafengqin" w:date="2020-07-29T08:30:54Z">
        <w:r>
          <w:rPr>
            <w:sz w:val="21"/>
            <w:szCs w:val="21"/>
            <w:vertAlign w:val="superscript"/>
            <w:lang w:eastAsia="zh-CN"/>
          </w:rPr>
          <w:delText xml:space="preserve">2 </w:delText>
        </w:r>
      </w:del>
      <w:del w:id="207" w:author="huafengqin" w:date="2020-07-29T08:30:54Z">
        <w:r>
          <w:rPr>
            <w:sz w:val="21"/>
            <w:szCs w:val="21"/>
            <w:lang w:eastAsia="zh-CN"/>
          </w:rPr>
          <w:delText>during the measurements. All the experiments were completed in the paleomagnetic laboratory at the Institute of Geology and Geophysics, Chinese Academy of Sciences (IGGCAS).</w:delText>
        </w:r>
      </w:del>
    </w:p>
    <w:p>
      <w:pPr>
        <w:tabs>
          <w:tab w:val="left" w:pos="0"/>
        </w:tabs>
        <w:autoSpaceDE w:val="0"/>
        <w:spacing w:line="480" w:lineRule="auto"/>
        <w:rPr>
          <w:del w:id="208" w:author="huafengqin" w:date="2020-07-29T08:30:54Z"/>
          <w:sz w:val="21"/>
          <w:szCs w:val="21"/>
          <w:lang w:eastAsia="zh-CN"/>
        </w:rPr>
      </w:pPr>
      <w:del w:id="209" w:author="huafengqin" w:date="2020-07-29T08:30:54Z">
        <w:r>
          <w:rPr>
            <w:rFonts w:hint="eastAsia"/>
            <w:b/>
            <w:sz w:val="21"/>
            <w:szCs w:val="21"/>
            <w:lang w:eastAsia="zh-CN"/>
          </w:rPr>
          <w:delText>3</w:delText>
        </w:r>
      </w:del>
      <w:del w:id="210" w:author="huafengqin" w:date="2020-07-29T08:30:54Z">
        <w:r>
          <w:rPr>
            <w:b/>
            <w:sz w:val="21"/>
            <w:szCs w:val="21"/>
            <w:lang w:eastAsia="zh-CN"/>
          </w:rPr>
          <w:delText>.2 Thermal demagnetization of TRM</w:delText>
        </w:r>
      </w:del>
    </w:p>
    <w:p>
      <w:pPr>
        <w:widowControl/>
        <w:spacing w:line="480" w:lineRule="auto"/>
        <w:ind w:firstLine="420"/>
        <w:rPr>
          <w:del w:id="211" w:author="huafengqin" w:date="2020-07-29T08:30:54Z"/>
          <w:sz w:val="21"/>
          <w:szCs w:val="21"/>
          <w:lang w:eastAsia="zh-CN"/>
        </w:rPr>
      </w:pPr>
      <w:del w:id="212" w:author="huafengqin" w:date="2020-07-29T08:30:54Z">
        <w:r>
          <w:rPr>
            <w:sz w:val="21"/>
            <w:szCs w:val="21"/>
            <w:lang w:eastAsia="zh-CN"/>
          </w:rPr>
          <w:delText xml:space="preserve">A full TRM was acquired by cooling </w:delText>
        </w:r>
      </w:del>
      <w:del w:id="213" w:author="huafengqin" w:date="2020-07-29T08:30:54Z">
        <w:r>
          <w:rPr>
            <w:rFonts w:hint="eastAsia"/>
            <w:sz w:val="21"/>
            <w:szCs w:val="21"/>
            <w:lang w:eastAsia="zh-CN"/>
          </w:rPr>
          <w:delText>s</w:delText>
        </w:r>
      </w:del>
      <w:del w:id="214" w:author="huafengqin" w:date="2020-07-29T08:30:54Z">
        <w:r>
          <w:rPr>
            <w:sz w:val="21"/>
            <w:szCs w:val="21"/>
            <w:lang w:eastAsia="zh-CN"/>
          </w:rPr>
          <w:delText xml:space="preserve">pecimens from 700°C in the presence of a 30 µT field using the MMTD-SC paleointensity furnace, then progressive thermal demagnetization was performed by removing the applied field. The amplitudes of the TRMs range from </w:delText>
        </w:r>
        <w:bookmarkStart w:id="17" w:name="OLE_LINK22"/>
        <w:r>
          <w:rPr>
            <w:sz w:val="21"/>
            <w:szCs w:val="21"/>
            <w:lang w:eastAsia="zh-CN"/>
          </w:rPr>
          <w:delText>1.13×10</w:delText>
        </w:r>
      </w:del>
      <w:del w:id="215" w:author="huafengqin" w:date="2020-07-29T08:30:54Z">
        <w:r>
          <w:rPr>
            <w:sz w:val="21"/>
            <w:szCs w:val="21"/>
            <w:vertAlign w:val="superscript"/>
            <w:lang w:eastAsia="zh-CN"/>
          </w:rPr>
          <w:delText xml:space="preserve">-6 </w:delText>
        </w:r>
      </w:del>
      <w:del w:id="216" w:author="huafengqin" w:date="2020-07-29T08:30:54Z">
        <w:r>
          <w:rPr>
            <w:sz w:val="21"/>
            <w:szCs w:val="21"/>
            <w:lang w:eastAsia="zh-CN"/>
          </w:rPr>
          <w:delText>Am</w:delText>
        </w:r>
      </w:del>
      <w:del w:id="217" w:author="huafengqin" w:date="2020-07-29T08:30:54Z">
        <w:r>
          <w:rPr>
            <w:sz w:val="21"/>
            <w:szCs w:val="21"/>
            <w:vertAlign w:val="superscript"/>
            <w:lang w:eastAsia="zh-CN"/>
          </w:rPr>
          <w:delText xml:space="preserve">2 </w:delText>
        </w:r>
      </w:del>
      <w:del w:id="218" w:author="huafengqin" w:date="2020-07-29T08:30:54Z">
        <w:r>
          <w:rPr>
            <w:sz w:val="21"/>
            <w:szCs w:val="21"/>
            <w:lang w:eastAsia="zh-CN"/>
          </w:rPr>
          <w:delText>t</w:delText>
        </w:r>
        <w:bookmarkEnd w:id="17"/>
        <w:r>
          <w:rPr>
            <w:sz w:val="21"/>
            <w:szCs w:val="21"/>
            <w:lang w:eastAsia="zh-CN"/>
          </w:rPr>
          <w:delText>o 0.65×10</w:delText>
        </w:r>
      </w:del>
      <w:del w:id="219" w:author="huafengqin" w:date="2020-07-29T08:30:54Z">
        <w:r>
          <w:rPr>
            <w:sz w:val="21"/>
            <w:szCs w:val="21"/>
            <w:vertAlign w:val="superscript"/>
            <w:lang w:eastAsia="zh-CN"/>
          </w:rPr>
          <w:delText xml:space="preserve">-6 </w:delText>
        </w:r>
      </w:del>
      <w:del w:id="220" w:author="huafengqin" w:date="2020-07-29T08:30:54Z">
        <w:r>
          <w:rPr>
            <w:sz w:val="21"/>
            <w:szCs w:val="21"/>
            <w:lang w:eastAsia="zh-CN"/>
          </w:rPr>
          <w:delText>Am</w:delText>
        </w:r>
      </w:del>
      <w:del w:id="221" w:author="huafengqin" w:date="2020-07-29T08:30:54Z">
        <w:r>
          <w:rPr>
            <w:sz w:val="21"/>
            <w:szCs w:val="21"/>
            <w:vertAlign w:val="superscript"/>
            <w:lang w:eastAsia="zh-CN"/>
          </w:rPr>
          <w:delText>2</w:delText>
        </w:r>
      </w:del>
      <w:del w:id="222" w:author="huafengqin" w:date="2020-07-29T08:30:54Z">
        <w:r>
          <w:rPr>
            <w:sz w:val="21"/>
            <w:szCs w:val="21"/>
            <w:lang w:eastAsia="zh-CN"/>
          </w:rPr>
          <w:delText xml:space="preserve"> for strongly magnetic </w:delText>
        </w:r>
      </w:del>
      <w:del w:id="223" w:author="huafengqin" w:date="2020-07-29T08:30:54Z">
        <w:r>
          <w:rPr>
            <w:rFonts w:hint="eastAsia"/>
            <w:sz w:val="21"/>
            <w:szCs w:val="21"/>
            <w:lang w:eastAsia="zh-CN"/>
          </w:rPr>
          <w:delText>s</w:delText>
        </w:r>
      </w:del>
      <w:del w:id="224" w:author="huafengqin" w:date="2020-07-29T08:30:54Z">
        <w:r>
          <w:rPr>
            <w:sz w:val="21"/>
            <w:szCs w:val="21"/>
            <w:lang w:eastAsia="zh-CN"/>
          </w:rPr>
          <w:delText>pecimens</w:delText>
        </w:r>
      </w:del>
      <w:del w:id="225" w:author="huafengqin" w:date="2020-07-29T08:30:54Z">
        <w:r>
          <w:rPr>
            <w:sz w:val="21"/>
            <w:szCs w:val="21"/>
            <w:vertAlign w:val="superscript"/>
            <w:lang w:eastAsia="zh-CN"/>
          </w:rPr>
          <w:delText xml:space="preserve"> </w:delText>
        </w:r>
      </w:del>
      <w:del w:id="226" w:author="huafengqin" w:date="2020-07-29T08:30:54Z">
        <w:r>
          <w:rPr>
            <w:sz w:val="21"/>
            <w:szCs w:val="21"/>
            <w:lang w:eastAsia="zh-CN"/>
          </w:rPr>
          <w:delText>and from 1.52×10</w:delText>
        </w:r>
      </w:del>
      <w:del w:id="227" w:author="huafengqin" w:date="2020-07-29T08:30:54Z">
        <w:r>
          <w:rPr>
            <w:sz w:val="21"/>
            <w:szCs w:val="21"/>
            <w:vertAlign w:val="superscript"/>
            <w:lang w:eastAsia="zh-CN"/>
          </w:rPr>
          <w:delText xml:space="preserve">-7 </w:delText>
        </w:r>
      </w:del>
      <w:del w:id="228" w:author="huafengqin" w:date="2020-07-29T08:30:54Z">
        <w:r>
          <w:rPr>
            <w:sz w:val="21"/>
            <w:szCs w:val="21"/>
            <w:lang w:eastAsia="zh-CN"/>
          </w:rPr>
          <w:delText>Am</w:delText>
        </w:r>
      </w:del>
      <w:del w:id="229" w:author="huafengqin" w:date="2020-07-29T08:30:54Z">
        <w:r>
          <w:rPr>
            <w:sz w:val="21"/>
            <w:szCs w:val="21"/>
            <w:vertAlign w:val="superscript"/>
            <w:lang w:eastAsia="zh-CN"/>
          </w:rPr>
          <w:delText xml:space="preserve">2 </w:delText>
        </w:r>
      </w:del>
      <w:del w:id="230" w:author="huafengqin" w:date="2020-07-29T08:30:54Z">
        <w:r>
          <w:rPr>
            <w:sz w:val="21"/>
            <w:szCs w:val="21"/>
            <w:lang w:eastAsia="zh-CN"/>
          </w:rPr>
          <w:delText>to 1.88</w:delText>
        </w:r>
        <w:bookmarkStart w:id="18" w:name="OLE_LINK23"/>
        <w:r>
          <w:rPr>
            <w:sz w:val="21"/>
            <w:szCs w:val="21"/>
            <w:lang w:eastAsia="zh-CN"/>
          </w:rPr>
          <w:delText>×10</w:delText>
        </w:r>
      </w:del>
      <w:del w:id="231" w:author="huafengqin" w:date="2020-07-29T08:30:54Z">
        <w:r>
          <w:rPr>
            <w:sz w:val="21"/>
            <w:szCs w:val="21"/>
            <w:vertAlign w:val="superscript"/>
            <w:lang w:eastAsia="zh-CN"/>
          </w:rPr>
          <w:delText xml:space="preserve">-7 </w:delText>
        </w:r>
      </w:del>
      <w:del w:id="232" w:author="huafengqin" w:date="2020-07-29T08:30:54Z">
        <w:r>
          <w:rPr>
            <w:sz w:val="21"/>
            <w:szCs w:val="21"/>
            <w:lang w:eastAsia="zh-CN"/>
          </w:rPr>
          <w:delText>Am</w:delText>
        </w:r>
      </w:del>
      <w:del w:id="233" w:author="huafengqin" w:date="2020-07-29T08:30:54Z">
        <w:r>
          <w:rPr>
            <w:sz w:val="21"/>
            <w:szCs w:val="21"/>
            <w:vertAlign w:val="superscript"/>
            <w:lang w:eastAsia="zh-CN"/>
          </w:rPr>
          <w:delText>2</w:delText>
        </w:r>
        <w:bookmarkEnd w:id="18"/>
      </w:del>
      <w:del w:id="234" w:author="huafengqin" w:date="2020-07-29T08:30:54Z">
        <w:r>
          <w:rPr>
            <w:sz w:val="21"/>
            <w:szCs w:val="21"/>
            <w:lang w:eastAsia="zh-CN"/>
          </w:rPr>
          <w:delText xml:space="preserve"> for weakly magnetic specimens. Subsequently, </w:delText>
        </w:r>
      </w:del>
      <w:del w:id="235" w:author="huafengqin" w:date="2020-07-29T08:30:54Z">
        <w:r>
          <w:rPr>
            <w:rFonts w:hint="eastAsia"/>
            <w:sz w:val="21"/>
            <w:szCs w:val="21"/>
            <w:lang w:eastAsia="zh-CN"/>
          </w:rPr>
          <w:delText>s</w:delText>
        </w:r>
      </w:del>
      <w:del w:id="236" w:author="huafengqin" w:date="2020-07-29T08:30:54Z">
        <w:r>
          <w:rPr>
            <w:sz w:val="21"/>
            <w:szCs w:val="21"/>
            <w:lang w:eastAsia="zh-CN"/>
          </w:rPr>
          <w:delText xml:space="preserve">pecimens were subject to stepwise progressive thermal demagnetization </w:delText>
        </w:r>
        <w:bookmarkStart w:id="19" w:name="OLE_LINK17"/>
        <w:r>
          <w:rPr>
            <w:sz w:val="21"/>
            <w:szCs w:val="21"/>
            <w:lang w:eastAsia="zh-CN"/>
          </w:rPr>
          <w:delText xml:space="preserve">up </w:delText>
        </w:r>
        <w:bookmarkEnd w:id="19"/>
        <w:r>
          <w:rPr>
            <w:sz w:val="21"/>
            <w:szCs w:val="21"/>
            <w:lang w:eastAsia="zh-CN"/>
          </w:rPr>
          <w:delText>to 700</w:delText>
        </w:r>
        <w:bookmarkStart w:id="20" w:name="OLE_LINK18"/>
        <w:r>
          <w:rPr>
            <w:sz w:val="21"/>
            <w:szCs w:val="21"/>
            <w:lang w:eastAsia="zh-CN"/>
          </w:rPr>
          <w:delText xml:space="preserve">°C in our new furnace. </w:delText>
        </w:r>
      </w:del>
    </w:p>
    <w:p>
      <w:pPr>
        <w:widowControl/>
        <w:spacing w:line="480" w:lineRule="auto"/>
        <w:ind w:firstLine="420"/>
        <w:rPr>
          <w:del w:id="237" w:author="huafengqin" w:date="2020-07-29T08:30:54Z"/>
          <w:sz w:val="21"/>
          <w:szCs w:val="21"/>
          <w:lang w:eastAsia="zh-CN"/>
        </w:rPr>
      </w:pPr>
      <w:del w:id="238" w:author="huafengqin" w:date="2020-07-29T08:30:54Z">
        <w:r>
          <w:rPr>
            <w:sz w:val="21"/>
            <w:szCs w:val="21"/>
            <w:lang w:eastAsia="zh-CN"/>
          </w:rPr>
          <w:delText>During demagnetization we used temperature intervals of 100°C below 500</w:delText>
        </w:r>
        <w:bookmarkStart w:id="21" w:name="OLE_LINK14"/>
        <w:r>
          <w:rPr>
            <w:sz w:val="21"/>
            <w:szCs w:val="21"/>
            <w:lang w:eastAsia="zh-CN"/>
          </w:rPr>
          <w:delText xml:space="preserve">°C </w:delText>
        </w:r>
        <w:bookmarkEnd w:id="21"/>
        <w:r>
          <w:rPr>
            <w:sz w:val="21"/>
            <w:szCs w:val="21"/>
            <w:lang w:eastAsia="zh-CN"/>
          </w:rPr>
          <w:delText>and 10°C above 600°C.</w:delText>
        </w:r>
        <w:bookmarkEnd w:id="20"/>
        <w:r>
          <w:rPr>
            <w:sz w:val="21"/>
            <w:szCs w:val="21"/>
            <w:lang w:eastAsia="zh-CN"/>
          </w:rPr>
          <w:delText xml:space="preserve"> After each heating and cooling step, remanences were measured</w:delText>
        </w:r>
      </w:del>
      <w:del w:id="239" w:author="huafengqin" w:date="2020-07-29T08:30:54Z">
        <w:r>
          <w:rPr>
            <w:rFonts w:hint="eastAsia"/>
            <w:sz w:val="21"/>
            <w:szCs w:val="21"/>
            <w:lang w:eastAsia="zh-CN"/>
          </w:rPr>
          <w:delText xml:space="preserve">. </w:delText>
        </w:r>
      </w:del>
      <w:del w:id="240" w:author="huafengqin" w:date="2020-07-29T08:30:54Z">
        <w:r>
          <w:rPr>
            <w:sz w:val="21"/>
            <w:szCs w:val="21"/>
            <w:lang w:eastAsia="zh-CN"/>
          </w:rPr>
          <w:delText xml:space="preserve">The results are shown in </w:delText>
        </w:r>
      </w:del>
      <w:del w:id="241" w:author="huafengqin" w:date="2020-07-29T08:30:54Z">
        <w:bookmarkStart w:id="22" w:name="OLE_LINK2"/>
        <w:r>
          <w:rPr>
            <w:color w:val="0000FF"/>
            <w:sz w:val="21"/>
            <w:szCs w:val="21"/>
            <w:lang w:eastAsia="zh-CN"/>
          </w:rPr>
          <w:delText>Figure 4</w:delText>
        </w:r>
        <w:bookmarkEnd w:id="22"/>
      </w:del>
      <w:del w:id="242" w:author="huafengqin" w:date="2020-07-29T08:30:54Z">
        <w:r>
          <w:rPr>
            <w:sz w:val="21"/>
            <w:szCs w:val="21"/>
            <w:lang w:eastAsia="zh-CN"/>
          </w:rPr>
          <w:delText>.</w:delText>
        </w:r>
      </w:del>
      <w:del w:id="243" w:author="huafengqin" w:date="2020-07-29T08:30:54Z">
        <w:r>
          <w:rPr>
            <w:rFonts w:hint="eastAsia"/>
            <w:sz w:val="21"/>
            <w:szCs w:val="21"/>
            <w:lang w:eastAsia="zh-CN"/>
          </w:rPr>
          <w:delText xml:space="preserve"> </w:delText>
        </w:r>
      </w:del>
      <w:del w:id="244" w:author="huafengqin" w:date="2020-07-29T08:30:54Z">
        <w:r>
          <w:rPr>
            <w:sz w:val="21"/>
            <w:szCs w:val="21"/>
            <w:lang w:eastAsia="zh-CN"/>
          </w:rPr>
          <w:delText xml:space="preserve">The intensities of remanent magnetization of all </w:delText>
        </w:r>
      </w:del>
      <w:del w:id="245" w:author="huafengqin" w:date="2020-07-29T08:30:54Z">
        <w:r>
          <w:rPr>
            <w:rFonts w:hint="eastAsia"/>
            <w:sz w:val="21"/>
            <w:szCs w:val="21"/>
            <w:lang w:eastAsia="zh-CN"/>
          </w:rPr>
          <w:delText>s</w:delText>
        </w:r>
      </w:del>
      <w:del w:id="246" w:author="huafengqin" w:date="2020-07-29T08:30:54Z">
        <w:r>
          <w:rPr>
            <w:sz w:val="21"/>
            <w:szCs w:val="21"/>
            <w:lang w:eastAsia="zh-CN"/>
          </w:rPr>
          <w:delText>pecimens did not change significantly until 600°C and began to reduce rapidly above 640°C (</w:delText>
        </w:r>
      </w:del>
      <w:del w:id="247" w:author="huafengqin" w:date="2020-07-29T08:30:54Z">
        <w:r>
          <w:rPr>
            <w:color w:val="0000FF"/>
            <w:sz w:val="21"/>
            <w:szCs w:val="21"/>
            <w:lang w:eastAsia="zh-CN"/>
          </w:rPr>
          <w:delText>Figure 4a-e</w:delText>
        </w:r>
      </w:del>
      <w:del w:id="248" w:author="huafengqin" w:date="2020-07-29T08:30:54Z">
        <w:r>
          <w:rPr>
            <w:sz w:val="21"/>
            <w:szCs w:val="21"/>
            <w:lang w:eastAsia="zh-CN"/>
          </w:rPr>
          <w:delText xml:space="preserve">), which indicates the distribution of unblocking temperatures is relatively narrow and is consistent with narrow </w:delText>
        </w:r>
      </w:del>
      <w:del w:id="249" w:author="huafengqin" w:date="2020-07-29T08:30:54Z">
        <w:r>
          <w:rPr>
            <w:rFonts w:hint="eastAsia"/>
            <w:sz w:val="21"/>
            <w:szCs w:val="21"/>
            <w:lang w:eastAsia="zh-CN"/>
          </w:rPr>
          <w:delText>size</w:delText>
        </w:r>
      </w:del>
      <w:del w:id="250" w:author="huafengqin" w:date="2020-07-29T08:30:54Z">
        <w:r>
          <w:rPr>
            <w:sz w:val="21"/>
            <w:szCs w:val="21"/>
            <w:lang w:eastAsia="zh-CN"/>
          </w:rPr>
          <w:delText xml:space="preserve"> distribution of hematite. For the weak </w:delText>
        </w:r>
      </w:del>
      <w:del w:id="251" w:author="huafengqin" w:date="2020-07-29T08:30:54Z">
        <w:r>
          <w:rPr>
            <w:rFonts w:hint="eastAsia"/>
            <w:sz w:val="21"/>
            <w:szCs w:val="21"/>
            <w:lang w:eastAsia="zh-CN"/>
          </w:rPr>
          <w:delText>s</w:delText>
        </w:r>
      </w:del>
      <w:del w:id="252" w:author="huafengqin" w:date="2020-07-29T08:30:54Z">
        <w:r>
          <w:rPr>
            <w:sz w:val="21"/>
            <w:szCs w:val="21"/>
            <w:lang w:eastAsia="zh-CN"/>
          </w:rPr>
          <w:delText xml:space="preserve">pecimens, there are small inflection around 580-600°C which indicate that these samples could have a small amount of magnetite. The inflection also presents in strong </w:delText>
        </w:r>
      </w:del>
      <w:del w:id="253" w:author="huafengqin" w:date="2020-07-29T08:30:54Z">
        <w:r>
          <w:rPr>
            <w:rFonts w:hint="eastAsia"/>
            <w:sz w:val="21"/>
            <w:szCs w:val="21"/>
            <w:lang w:eastAsia="zh-CN"/>
          </w:rPr>
          <w:delText>s</w:delText>
        </w:r>
      </w:del>
      <w:del w:id="254" w:author="huafengqin" w:date="2020-07-29T08:30:54Z">
        <w:r>
          <w:rPr>
            <w:sz w:val="21"/>
            <w:szCs w:val="21"/>
            <w:lang w:eastAsia="zh-CN"/>
          </w:rPr>
          <w:delText xml:space="preserve">pecimens as well, but the signal is buried by the relatively strong total magnetization. </w:delText>
        </w:r>
      </w:del>
      <w:del w:id="255" w:author="huafengqin" w:date="2020-07-29T08:30:54Z">
        <w:r>
          <w:rPr/>
          <w:fldChar w:fldCharType="begin"/>
        </w:r>
      </w:del>
      <w:del w:id="256" w:author="huafengqin" w:date="2020-07-29T08:30:54Z">
        <w:r>
          <w:rPr/>
          <w:delInstrText xml:space="preserve"> HYPERLINK "http://fanyi.baidu.com/translate?aldtype=16047&amp;query=&amp;keyfrom=baidu&amp;smartresult=dict&amp;lang=auto2zh" \l "##" </w:delInstrText>
        </w:r>
      </w:del>
      <w:del w:id="257" w:author="huafengqin" w:date="2020-07-29T08:30:54Z">
        <w:r>
          <w:rPr/>
          <w:fldChar w:fldCharType="end"/>
        </w:r>
      </w:del>
      <w:del w:id="258" w:author="huafengqin" w:date="2020-07-29T08:30:54Z">
        <w:r>
          <w:rPr>
            <w:sz w:val="21"/>
            <w:szCs w:val="21"/>
            <w:lang w:eastAsia="zh-CN"/>
          </w:rPr>
          <w:delText>We note that two specimens (D2-1, D2-2), which were placed on the door side of the furnace, are complete demagnetization at 680°C, but other specimens are demagnetized by the 670°C step. This is possibly caused by thermal gradients in the sample zone.</w:delText>
        </w:r>
      </w:del>
    </w:p>
    <w:p>
      <w:pPr>
        <w:spacing w:line="480" w:lineRule="auto"/>
        <w:ind w:firstLine="420"/>
        <w:rPr>
          <w:del w:id="259" w:author="huafengqin" w:date="2020-07-29T08:30:54Z"/>
          <w:sz w:val="21"/>
          <w:szCs w:val="21"/>
          <w:lang w:eastAsia="zh-CN"/>
        </w:rPr>
      </w:pPr>
      <w:del w:id="260" w:author="huafengqin" w:date="2020-07-29T08:30:54Z">
        <w:bookmarkStart w:id="23" w:name="OLE_LINK101"/>
        <w:bookmarkStart w:id="24" w:name="OLE_LINK96"/>
        <w:r>
          <w:rPr>
            <w:sz w:val="21"/>
            <w:szCs w:val="21"/>
          </w:rPr>
          <w:delText>Orthogonal projection</w:delText>
        </w:r>
        <w:bookmarkEnd w:id="23"/>
        <w:r>
          <w:rPr>
            <w:sz w:val="21"/>
            <w:szCs w:val="21"/>
          </w:rPr>
          <w:delText xml:space="preserve"> diagrams </w:delText>
        </w:r>
        <w:bookmarkEnd w:id="24"/>
      </w:del>
      <w:del w:id="261" w:author="huafengqin" w:date="2020-07-29T08:30:54Z">
        <w:r>
          <w:rPr>
            <w:sz w:val="21"/>
            <w:szCs w:val="21"/>
          </w:rPr>
          <w:fldChar w:fldCharType="begin"/>
        </w:r>
      </w:del>
      <w:del w:id="262" w:author="huafengqin" w:date="2020-07-29T08:30:54Z">
        <w:r>
          <w:rPr>
            <w:sz w:val="21"/>
            <w:szCs w:val="21"/>
          </w:rPr>
          <w:delInstrText xml:space="preserve"> ADDIN EN.CITE &lt;EndNote&gt;&lt;Cite&gt;&lt;Author&gt;Zijderveld&lt;/Author&gt;&lt;Year&gt;1967&lt;/Year&gt;&lt;RecNum&gt;766&lt;/RecNum&gt;&lt;DisplayText&gt;(Zijderveld 1967)&lt;/DisplayText&gt;&lt;record&gt;&lt;rec-number&gt;766&lt;/rec-number&gt;&lt;foreign-keys&gt;&lt;key app="EN" db-id="2awadrewr05arfez5afvpssb0zsf9trezf9s" timestamp="1461278582"&gt;766&lt;/key&gt;&lt;/foreign-keys&gt;&lt;ref-type name="Journal Article"&gt;17&lt;/ref-type&gt;&lt;contributors&gt;&lt;authors&gt;&lt;author&gt;Zijderveld, J. D. A.&lt;/author&gt;&lt;/authors&gt;&lt;/contributors&gt;&lt;titles&gt;&lt;title&gt;A.C. demagnetization of rocks: analysis of results. In: Collinson, D., Creer, K., Runcorn, S. (Eds.)&lt;/title&gt;&lt;secondary-title&gt;Methods in Paleomagnetism&lt;/secondary-title&gt;&lt;/titles&gt;&lt;periodical&gt;&lt;full-title&gt;Methods in Paleomagnetism&lt;/full-title&gt;&lt;/periodical&gt;&lt;pages&gt;pp: 254–286&lt;/pages&gt;&lt;dates&gt;&lt;year&gt;1967&lt;/year&gt;&lt;/dates&gt;&lt;urls&gt;&lt;/urls&gt;&lt;/record&gt;&lt;/Cite&gt;&lt;/EndNote&gt;</w:delInstrText>
        </w:r>
      </w:del>
      <w:del w:id="263" w:author="huafengqin" w:date="2020-07-29T08:30:54Z">
        <w:r>
          <w:rPr>
            <w:sz w:val="21"/>
            <w:szCs w:val="21"/>
          </w:rPr>
          <w:fldChar w:fldCharType="separate"/>
        </w:r>
      </w:del>
      <w:del w:id="264" w:author="huafengqin" w:date="2020-07-29T08:30:54Z">
        <w:r>
          <w:rPr>
            <w:sz w:val="21"/>
            <w:szCs w:val="21"/>
            <w:lang w:eastAsia="zh-CN"/>
          </w:rPr>
          <w:delText>(</w:delText>
        </w:r>
      </w:del>
      <w:del w:id="265" w:author="huafengqin" w:date="2020-07-29T08:30:54Z">
        <w:r>
          <w:rPr>
            <w:color w:val="0000FF"/>
            <w:sz w:val="21"/>
            <w:szCs w:val="21"/>
            <w:lang w:eastAsia="zh-CN"/>
          </w:rPr>
          <w:delText>Zijderveld 1967</w:delText>
        </w:r>
      </w:del>
      <w:del w:id="266" w:author="huafengqin" w:date="2020-07-29T08:30:54Z">
        <w:r>
          <w:rPr>
            <w:sz w:val="21"/>
            <w:szCs w:val="21"/>
            <w:lang w:eastAsia="zh-CN"/>
          </w:rPr>
          <w:delText>)</w:delText>
        </w:r>
      </w:del>
      <w:del w:id="267" w:author="huafengqin" w:date="2020-07-29T08:30:54Z">
        <w:r>
          <w:rPr>
            <w:sz w:val="21"/>
            <w:szCs w:val="21"/>
          </w:rPr>
          <w:fldChar w:fldCharType="end"/>
        </w:r>
      </w:del>
      <w:del w:id="268" w:author="huafengqin" w:date="2020-07-29T08:30:54Z">
        <w:r>
          <w:rPr>
            <w:sz w:val="21"/>
            <w:szCs w:val="21"/>
            <w:lang w:eastAsia="zh-CN"/>
          </w:rPr>
          <w:delText xml:space="preserve"> indicate that the directions shift a little at low temperatures, but this is likely due to measurement errors and manual handling of the specimens between steps. The magnetic moments of terminal demagnetization steps are less than one percent of initial total TRM and lie close to the origin of the plots (the inserts in Figure 4).</w:delText>
        </w:r>
      </w:del>
    </w:p>
    <w:p>
      <w:pPr>
        <w:spacing w:line="480" w:lineRule="auto"/>
        <w:rPr>
          <w:del w:id="269" w:author="huafengqin" w:date="2020-07-29T08:30:54Z"/>
          <w:sz w:val="21"/>
          <w:szCs w:val="21"/>
        </w:rPr>
      </w:pPr>
      <w:del w:id="270" w:author="huafengqin" w:date="2020-07-29T08:30:54Z">
        <w:r>
          <w:rPr>
            <w:rFonts w:hint="eastAsia"/>
            <w:b/>
            <w:sz w:val="21"/>
            <w:szCs w:val="21"/>
            <w:lang w:eastAsia="zh-CN"/>
          </w:rPr>
          <w:delText>3</w:delText>
        </w:r>
      </w:del>
      <w:del w:id="271" w:author="huafengqin" w:date="2020-07-29T08:30:54Z">
        <w:r>
          <w:rPr>
            <w:b/>
            <w:sz w:val="21"/>
            <w:szCs w:val="21"/>
            <w:lang w:eastAsia="zh-CN"/>
          </w:rPr>
          <w:delText xml:space="preserve">.3 Comparisons of </w:delText>
        </w:r>
      </w:del>
      <w:del w:id="272" w:author="huafengqin" w:date="2020-07-29T08:30:54Z">
        <w:r>
          <w:rPr>
            <w:rFonts w:hint="eastAsia"/>
            <w:b/>
            <w:sz w:val="21"/>
            <w:szCs w:val="21"/>
            <w:lang w:eastAsia="zh-CN"/>
          </w:rPr>
          <w:delText>r</w:delText>
        </w:r>
      </w:del>
      <w:del w:id="273" w:author="huafengqin" w:date="2020-07-29T08:30:54Z">
        <w:r>
          <w:rPr>
            <w:b/>
            <w:sz w:val="21"/>
            <w:szCs w:val="21"/>
            <w:lang w:eastAsia="zh-CN"/>
          </w:rPr>
          <w:delText>epeated progressive thermal demagnetization behavior for different furnaces</w:delText>
        </w:r>
      </w:del>
      <w:del w:id="274" w:author="huafengqin" w:date="2020-07-29T08:30:54Z">
        <w:r>
          <w:rPr/>
          <w:fldChar w:fldCharType="begin"/>
        </w:r>
      </w:del>
      <w:del w:id="275" w:author="huafengqin" w:date="2020-07-29T08:30:54Z">
        <w:r>
          <w:rPr/>
          <w:delInstrText xml:space="preserve"> HYPERLINK "http://fanyi.baidu.com/translate?aldtype=16047&amp;query=Equilibration&amp;keyfrom=baidu&amp;smartresult=dict&amp;lang=auto2zh" \l "##" </w:delInstrText>
        </w:r>
      </w:del>
      <w:del w:id="276" w:author="huafengqin" w:date="2020-07-29T08:30:54Z">
        <w:r>
          <w:rPr/>
          <w:fldChar w:fldCharType="end"/>
        </w:r>
      </w:del>
    </w:p>
    <w:p>
      <w:pPr>
        <w:widowControl/>
        <w:spacing w:line="480" w:lineRule="auto"/>
        <w:ind w:firstLine="420"/>
        <w:rPr>
          <w:del w:id="277" w:author="huafengqin" w:date="2020-07-29T08:30:54Z"/>
          <w:sz w:val="21"/>
          <w:szCs w:val="21"/>
          <w:lang w:eastAsia="zh-CN"/>
        </w:rPr>
      </w:pPr>
      <w:del w:id="278" w:author="huafengqin" w:date="2020-07-29T08:30:54Z">
        <w:r>
          <w:rPr>
            <w:rFonts w:hint="eastAsia"/>
            <w:sz w:val="21"/>
            <w:szCs w:val="21"/>
            <w:lang w:eastAsia="zh-CN"/>
          </w:rPr>
          <w:delText>The repeated thermal demagnetization experiment is carried out after the specimens were heated up to 700</w:delText>
        </w:r>
      </w:del>
      <w:del w:id="279" w:author="huafengqin" w:date="2020-07-29T08:30:54Z">
        <w:r>
          <w:rPr>
            <w:sz w:val="21"/>
            <w:szCs w:val="21"/>
            <w:lang w:eastAsia="zh-CN"/>
          </w:rPr>
          <w:delText>°C</w:delText>
        </w:r>
      </w:del>
      <w:del w:id="280" w:author="huafengqin" w:date="2020-07-29T08:30:54Z">
        <w:r>
          <w:rPr>
            <w:rFonts w:hint="eastAsia"/>
            <w:sz w:val="21"/>
            <w:szCs w:val="21"/>
            <w:lang w:eastAsia="zh-CN"/>
          </w:rPr>
          <w:delText xml:space="preserve"> for complete demagnetization. </w:delText>
        </w:r>
      </w:del>
      <w:del w:id="281" w:author="huafengqin" w:date="2020-07-29T08:30:54Z">
        <w:r>
          <w:rPr>
            <w:sz w:val="21"/>
            <w:szCs w:val="21"/>
            <w:lang w:eastAsia="zh-CN"/>
          </w:rPr>
          <w:delText xml:space="preserve">We first carried out this experiment using ASC TD48 dual chamber thermal demagnetizer. We aimed to keep specimens in the same angle and position while placing them on the sample holder during heating and cooling in the furnace. Since the magnetic moments are relatively weak, the sample holder of the cryogenic magnetometer was cleaned before each measurement. The measurements were repeated twice and the drift value </w:delText>
        </w:r>
      </w:del>
      <w:del w:id="282" w:author="huafengqin" w:date="2020-07-29T08:30:54Z">
        <w:r>
          <w:rPr>
            <w:rFonts w:hint="eastAsia"/>
            <w:sz w:val="21"/>
            <w:szCs w:val="21"/>
            <w:lang w:eastAsia="zh-CN"/>
          </w:rPr>
          <w:delText xml:space="preserve">was kept </w:delText>
        </w:r>
      </w:del>
      <w:del w:id="283" w:author="huafengqin" w:date="2020-07-29T08:30:54Z">
        <w:r>
          <w:rPr>
            <w:sz w:val="21"/>
            <w:szCs w:val="21"/>
            <w:lang w:eastAsia="zh-CN"/>
          </w:rPr>
          <w:delText>less than 5.0×10</w:delText>
        </w:r>
      </w:del>
      <w:del w:id="284" w:author="huafengqin" w:date="2020-07-29T08:30:54Z">
        <w:r>
          <w:rPr>
            <w:sz w:val="21"/>
            <w:szCs w:val="21"/>
            <w:vertAlign w:val="superscript"/>
            <w:lang w:eastAsia="zh-CN"/>
          </w:rPr>
          <w:delText>-11</w:delText>
        </w:r>
      </w:del>
      <w:del w:id="285" w:author="huafengqin" w:date="2020-07-29T08:30:54Z">
        <w:r>
          <w:rPr>
            <w:sz w:val="21"/>
            <w:szCs w:val="21"/>
            <w:lang w:eastAsia="zh-CN"/>
          </w:rPr>
          <w:delText>Am</w:delText>
        </w:r>
      </w:del>
      <w:del w:id="286" w:author="huafengqin" w:date="2020-07-29T08:30:54Z">
        <w:r>
          <w:rPr>
            <w:sz w:val="21"/>
            <w:szCs w:val="21"/>
            <w:vertAlign w:val="superscript"/>
            <w:lang w:eastAsia="zh-CN"/>
          </w:rPr>
          <w:delText>2</w:delText>
        </w:r>
      </w:del>
      <w:del w:id="287" w:author="huafengqin" w:date="2020-07-29T08:30:54Z">
        <w:r>
          <w:rPr>
            <w:sz w:val="21"/>
            <w:szCs w:val="21"/>
            <w:lang w:eastAsia="zh-CN"/>
          </w:rPr>
          <w:delText xml:space="preserve">. The experimental results are shown in </w:delText>
        </w:r>
      </w:del>
      <w:del w:id="288" w:author="huafengqin" w:date="2020-07-29T08:30:54Z">
        <w:r>
          <w:rPr>
            <w:color w:val="0000FF"/>
            <w:sz w:val="21"/>
            <w:szCs w:val="21"/>
            <w:lang w:eastAsia="zh-CN"/>
          </w:rPr>
          <w:delText>Figure 5</w:delText>
        </w:r>
      </w:del>
      <w:del w:id="289" w:author="huafengqin" w:date="2020-07-29T08:30:54Z">
        <w:r>
          <w:rPr>
            <w:sz w:val="21"/>
            <w:szCs w:val="21"/>
            <w:lang w:eastAsia="zh-CN"/>
          </w:rPr>
          <w:delText xml:space="preserve">. </w:delText>
        </w:r>
        <w:bookmarkStart w:id="25" w:name="OLE_LINK85"/>
        <w:r>
          <w:rPr>
            <w:sz w:val="21"/>
            <w:szCs w:val="21"/>
            <w:lang w:eastAsia="zh-CN"/>
          </w:rPr>
          <w:delText xml:space="preserve">The magnetic moments of the initial demagnetized state range </w:delText>
        </w:r>
        <w:bookmarkStart w:id="26" w:name="OLE_LINK25"/>
        <w:r>
          <w:rPr>
            <w:sz w:val="21"/>
            <w:szCs w:val="21"/>
            <w:lang w:eastAsia="zh-CN"/>
          </w:rPr>
          <w:delText>from 4.38×10</w:delText>
        </w:r>
      </w:del>
      <w:del w:id="290" w:author="huafengqin" w:date="2020-07-29T08:30:54Z">
        <w:r>
          <w:rPr>
            <w:sz w:val="21"/>
            <w:szCs w:val="21"/>
            <w:vertAlign w:val="superscript"/>
            <w:lang w:eastAsia="zh-CN"/>
          </w:rPr>
          <w:delText>-10</w:delText>
        </w:r>
      </w:del>
      <w:del w:id="291" w:author="huafengqin" w:date="2020-07-29T08:30:54Z">
        <w:r>
          <w:rPr>
            <w:sz w:val="21"/>
            <w:szCs w:val="21"/>
            <w:lang w:eastAsia="zh-CN"/>
          </w:rPr>
          <w:delText>Am</w:delText>
        </w:r>
      </w:del>
      <w:del w:id="292" w:author="huafengqin" w:date="2020-07-29T08:30:54Z">
        <w:r>
          <w:rPr>
            <w:sz w:val="21"/>
            <w:szCs w:val="21"/>
            <w:vertAlign w:val="superscript"/>
            <w:lang w:eastAsia="zh-CN"/>
          </w:rPr>
          <w:delText>2</w:delText>
        </w:r>
      </w:del>
      <w:del w:id="293" w:author="huafengqin" w:date="2020-07-29T08:30:54Z">
        <w:r>
          <w:rPr>
            <w:sz w:val="21"/>
            <w:szCs w:val="21"/>
            <w:lang w:eastAsia="zh-CN"/>
          </w:rPr>
          <w:delText xml:space="preserve"> to </w:delText>
        </w:r>
        <w:bookmarkStart w:id="27" w:name="OLE_LINK24"/>
        <w:r>
          <w:rPr>
            <w:sz w:val="21"/>
            <w:szCs w:val="21"/>
            <w:lang w:eastAsia="zh-CN"/>
          </w:rPr>
          <w:delText>1.32×10</w:delText>
        </w:r>
      </w:del>
      <w:del w:id="294" w:author="huafengqin" w:date="2020-07-29T08:30:54Z">
        <w:r>
          <w:rPr>
            <w:sz w:val="21"/>
            <w:szCs w:val="21"/>
            <w:vertAlign w:val="superscript"/>
            <w:lang w:eastAsia="zh-CN"/>
          </w:rPr>
          <w:delText>-9</w:delText>
        </w:r>
      </w:del>
      <w:del w:id="295" w:author="huafengqin" w:date="2020-07-29T08:30:54Z">
        <w:r>
          <w:rPr>
            <w:sz w:val="21"/>
            <w:szCs w:val="21"/>
            <w:lang w:eastAsia="zh-CN"/>
          </w:rPr>
          <w:delText>Am</w:delText>
        </w:r>
      </w:del>
      <w:del w:id="296" w:author="huafengqin" w:date="2020-07-29T08:30:54Z">
        <w:r>
          <w:rPr>
            <w:sz w:val="21"/>
            <w:szCs w:val="21"/>
            <w:vertAlign w:val="superscript"/>
            <w:lang w:eastAsia="zh-CN"/>
          </w:rPr>
          <w:delText>2</w:delText>
        </w:r>
        <w:bookmarkEnd w:id="27"/>
      </w:del>
      <w:del w:id="297" w:author="huafengqin" w:date="2020-07-29T08:30:54Z">
        <w:r>
          <w:rPr>
            <w:sz w:val="21"/>
            <w:szCs w:val="21"/>
            <w:lang w:eastAsia="zh-CN"/>
          </w:rPr>
          <w:delText xml:space="preserve"> </w:delText>
        </w:r>
        <w:bookmarkEnd w:id="26"/>
        <w:r>
          <w:rPr>
            <w:sz w:val="21"/>
            <w:szCs w:val="21"/>
            <w:lang w:eastAsia="zh-CN"/>
          </w:rPr>
          <w:delText>for strong specimens and from 7.7×10</w:delText>
        </w:r>
      </w:del>
      <w:del w:id="298" w:author="huafengqin" w:date="2020-07-29T08:30:54Z">
        <w:r>
          <w:rPr>
            <w:sz w:val="21"/>
            <w:szCs w:val="21"/>
            <w:vertAlign w:val="superscript"/>
            <w:lang w:eastAsia="zh-CN"/>
          </w:rPr>
          <w:delText>-11</w:delText>
        </w:r>
      </w:del>
      <w:del w:id="299" w:author="huafengqin" w:date="2020-07-29T08:30:54Z">
        <w:r>
          <w:rPr>
            <w:sz w:val="21"/>
            <w:szCs w:val="21"/>
            <w:lang w:eastAsia="zh-CN"/>
          </w:rPr>
          <w:delText>Am</w:delText>
        </w:r>
      </w:del>
      <w:del w:id="300" w:author="huafengqin" w:date="2020-07-29T08:30:54Z">
        <w:r>
          <w:rPr>
            <w:sz w:val="21"/>
            <w:szCs w:val="21"/>
            <w:vertAlign w:val="superscript"/>
            <w:lang w:eastAsia="zh-CN"/>
          </w:rPr>
          <w:delText>2</w:delText>
        </w:r>
      </w:del>
      <w:del w:id="301" w:author="huafengqin" w:date="2020-07-29T08:30:54Z">
        <w:r>
          <w:rPr>
            <w:sz w:val="21"/>
            <w:szCs w:val="21"/>
            <w:lang w:eastAsia="zh-CN"/>
          </w:rPr>
          <w:delText xml:space="preserve"> to 1.69×10</w:delText>
        </w:r>
      </w:del>
      <w:del w:id="302" w:author="huafengqin" w:date="2020-07-29T08:30:54Z">
        <w:r>
          <w:rPr>
            <w:sz w:val="21"/>
            <w:szCs w:val="21"/>
            <w:vertAlign w:val="superscript"/>
            <w:lang w:eastAsia="zh-CN"/>
          </w:rPr>
          <w:delText>-10</w:delText>
        </w:r>
      </w:del>
      <w:del w:id="303" w:author="huafengqin" w:date="2020-07-29T08:30:54Z">
        <w:r>
          <w:rPr>
            <w:sz w:val="21"/>
            <w:szCs w:val="21"/>
            <w:lang w:eastAsia="zh-CN"/>
          </w:rPr>
          <w:delText>Am</w:delText>
        </w:r>
      </w:del>
      <w:del w:id="304" w:author="huafengqin" w:date="2020-07-29T08:30:54Z">
        <w:r>
          <w:rPr>
            <w:sz w:val="21"/>
            <w:szCs w:val="21"/>
            <w:vertAlign w:val="superscript"/>
            <w:lang w:eastAsia="zh-CN"/>
          </w:rPr>
          <w:delText>2</w:delText>
        </w:r>
      </w:del>
      <w:del w:id="305" w:author="huafengqin" w:date="2020-07-29T08:30:54Z">
        <w:r>
          <w:rPr>
            <w:sz w:val="21"/>
            <w:szCs w:val="21"/>
            <w:lang w:eastAsia="zh-CN"/>
          </w:rPr>
          <w:delText xml:space="preserve"> for weak </w:delText>
        </w:r>
        <w:bookmarkEnd w:id="25"/>
        <w:r>
          <w:rPr>
            <w:sz w:val="21"/>
            <w:szCs w:val="21"/>
            <w:lang w:eastAsia="zh-CN"/>
          </w:rPr>
          <w:delText>specimens. These values are just 0.05–0.12% of initial</w:delText>
        </w:r>
      </w:del>
      <w:del w:id="306" w:author="huafengqin" w:date="2020-07-29T08:30:54Z">
        <w:r>
          <w:rPr>
            <w:rFonts w:hint="eastAsia"/>
            <w:sz w:val="21"/>
            <w:szCs w:val="21"/>
            <w:lang w:eastAsia="zh-CN"/>
          </w:rPr>
          <w:delText xml:space="preserve"> </w:delText>
        </w:r>
      </w:del>
      <w:del w:id="307" w:author="huafengqin" w:date="2020-07-29T08:30:54Z">
        <w:r>
          <w:rPr>
            <w:sz w:val="21"/>
            <w:szCs w:val="21"/>
            <w:lang w:eastAsia="zh-CN"/>
          </w:rPr>
          <w:delText>TRM acquired in 30 µT. In the subsequent progressive demagnetization experiments, the intensities and directions of remanence remain stable below 640°C, despite noise due to the weak moments. Above ~650°C, however, the moments rapidly increase and reach peak values at 670–680°C. The maximum magnetic moments are an order of magnitude greater than the initial demagnetization state</w:delText>
        </w:r>
      </w:del>
      <w:del w:id="308" w:author="huafengqin" w:date="2020-07-29T08:30:54Z">
        <w:r>
          <w:rPr>
            <w:rFonts w:hint="eastAsia"/>
            <w:sz w:val="21"/>
            <w:szCs w:val="21"/>
            <w:lang w:eastAsia="zh-CN"/>
          </w:rPr>
          <w:delText>.</w:delText>
        </w:r>
      </w:del>
      <w:del w:id="309" w:author="huafengqin" w:date="2020-07-29T08:30:54Z">
        <w:r>
          <w:rPr>
            <w:sz w:val="21"/>
            <w:szCs w:val="21"/>
            <w:lang w:eastAsia="zh-CN"/>
          </w:rPr>
          <w:delText xml:space="preserve"> </w:delText>
        </w:r>
      </w:del>
      <w:del w:id="310" w:author="huafengqin" w:date="2020-07-29T08:30:54Z">
        <w:r>
          <w:rPr>
            <w:rFonts w:hint="eastAsia"/>
            <w:sz w:val="21"/>
            <w:szCs w:val="21"/>
            <w:lang w:eastAsia="zh-CN"/>
          </w:rPr>
          <w:delText>T</w:delText>
        </w:r>
      </w:del>
      <w:del w:id="311" w:author="huafengqin" w:date="2020-07-29T08:30:54Z">
        <w:r>
          <w:rPr>
            <w:sz w:val="21"/>
            <w:szCs w:val="21"/>
            <w:lang w:eastAsia="zh-CN"/>
          </w:rPr>
          <w:delText>he magnetic moments decreas</w:delText>
        </w:r>
      </w:del>
      <w:del w:id="312" w:author="huafengqin" w:date="2020-07-29T08:30:54Z">
        <w:r>
          <w:rPr>
            <w:rFonts w:hint="eastAsia"/>
            <w:sz w:val="21"/>
            <w:szCs w:val="21"/>
            <w:lang w:eastAsia="zh-CN"/>
          </w:rPr>
          <w:delText>e</w:delText>
        </w:r>
      </w:del>
      <w:del w:id="313" w:author="huafengqin" w:date="2020-07-29T08:30:54Z">
        <w:r>
          <w:rPr>
            <w:sz w:val="21"/>
            <w:szCs w:val="21"/>
            <w:lang w:eastAsia="zh-CN"/>
          </w:rPr>
          <w:delText xml:space="preserve"> again</w:delText>
        </w:r>
      </w:del>
      <w:del w:id="314" w:author="huafengqin" w:date="2020-07-29T08:30:54Z">
        <w:r>
          <w:rPr>
            <w:rFonts w:hint="eastAsia"/>
            <w:sz w:val="21"/>
            <w:szCs w:val="21"/>
            <w:lang w:eastAsia="zh-CN"/>
          </w:rPr>
          <w:delText xml:space="preserve"> </w:delText>
        </w:r>
      </w:del>
      <w:del w:id="315" w:author="huafengqin" w:date="2020-07-29T08:30:54Z">
        <w:r>
          <w:rPr>
            <w:sz w:val="21"/>
            <w:szCs w:val="21"/>
            <w:lang w:eastAsia="zh-CN"/>
          </w:rPr>
          <w:delText xml:space="preserve">after further heating to 690°C and 700°C. </w:delText>
        </w:r>
      </w:del>
    </w:p>
    <w:p>
      <w:pPr>
        <w:widowControl/>
        <w:spacing w:line="480" w:lineRule="auto"/>
        <w:ind w:firstLine="420"/>
        <w:rPr>
          <w:del w:id="316" w:author="huafengqin" w:date="2020-07-29T08:30:54Z"/>
          <w:sz w:val="21"/>
          <w:szCs w:val="21"/>
          <w:lang w:eastAsia="zh-CN"/>
        </w:rPr>
      </w:pPr>
      <w:del w:id="317" w:author="huafengqin" w:date="2020-07-29T08:30:54Z">
        <w:r>
          <w:rPr>
            <w:sz w:val="21"/>
            <w:szCs w:val="21"/>
            <w:lang w:eastAsia="zh-CN"/>
          </w:rPr>
          <w:delText xml:space="preserve">For all specimens, the directions of the spurious moments are identical, which suggests that the they are experiencing the same field. The extra undesirable remanence was acquired during the thermal demagnetization process and the spurious moments are not only the result of weak residual fields, but very likely related to the magnetic field of the AC current in the heating elements. </w:delText>
        </w:r>
        <w:bookmarkStart w:id="28" w:name="OLE_LINK26"/>
        <w:r>
          <w:rPr>
            <w:sz w:val="21"/>
            <w:szCs w:val="21"/>
            <w:lang w:eastAsia="zh-CN"/>
          </w:rPr>
          <w:delText xml:space="preserve">However, even the largest remanence acquired in repeat demagnetization experiments is still small compared to total TRM acquired in 30 </w:delText>
        </w:r>
        <w:bookmarkStart w:id="29" w:name="OLE_LINK99"/>
        <w:r>
          <w:rPr>
            <w:sz w:val="21"/>
            <w:szCs w:val="21"/>
            <w:lang w:eastAsia="zh-CN"/>
          </w:rPr>
          <w:delText>µT</w:delText>
        </w:r>
        <w:bookmarkEnd w:id="29"/>
        <w:r>
          <w:rPr>
            <w:sz w:val="21"/>
            <w:szCs w:val="21"/>
            <w:lang w:eastAsia="zh-CN"/>
          </w:rPr>
          <w:delText xml:space="preserve">. The maximum value obtained is just about 2% of a TRM in 30 µT. Nevertheless, these spurious moments may be substantial for sediments. </w:delText>
        </w:r>
      </w:del>
    </w:p>
    <w:bookmarkEnd w:id="28"/>
    <w:p>
      <w:pPr>
        <w:widowControl/>
        <w:spacing w:line="480" w:lineRule="auto"/>
        <w:ind w:firstLine="420"/>
        <w:rPr>
          <w:del w:id="318" w:author="huafengqin" w:date="2020-07-29T08:30:54Z"/>
          <w:sz w:val="21"/>
          <w:szCs w:val="21"/>
          <w:lang w:eastAsia="zh-CN"/>
        </w:rPr>
      </w:pPr>
      <w:del w:id="319" w:author="huafengqin" w:date="2020-07-29T08:30:54Z">
        <w:r>
          <w:rPr>
            <w:sz w:val="21"/>
            <w:szCs w:val="21"/>
            <w:lang w:eastAsia="zh-CN"/>
          </w:rPr>
          <w:delText xml:space="preserve">We repeated the same modified progressive thermal demagnetization experiments using the TD-PGL-100 furnace. The experimental results are shown in </w:delText>
        </w:r>
      </w:del>
      <w:del w:id="320" w:author="huafengqin" w:date="2020-07-29T08:30:54Z">
        <w:r>
          <w:rPr>
            <w:color w:val="0000FF"/>
            <w:sz w:val="21"/>
            <w:szCs w:val="21"/>
            <w:lang w:eastAsia="zh-CN"/>
          </w:rPr>
          <w:delText>Figure 6</w:delText>
        </w:r>
      </w:del>
      <w:del w:id="321" w:author="huafengqin" w:date="2020-07-29T08:30:54Z">
        <w:r>
          <w:rPr>
            <w:sz w:val="21"/>
            <w:szCs w:val="21"/>
            <w:lang w:eastAsia="zh-CN"/>
          </w:rPr>
          <w:delText>. First of all, the remanence moments after the first heating up to 700°C are lower than the value of completely demagnetization using TD48 furnace, which is due to the lower residual fields in the TD-PGL-100 furnace. The initial moments range from 6.5×10</w:delText>
        </w:r>
      </w:del>
      <w:del w:id="322" w:author="huafengqin" w:date="2020-07-29T08:30:54Z">
        <w:r>
          <w:rPr>
            <w:sz w:val="21"/>
            <w:szCs w:val="21"/>
            <w:vertAlign w:val="superscript"/>
            <w:lang w:eastAsia="zh-CN"/>
          </w:rPr>
          <w:delText>-11</w:delText>
        </w:r>
      </w:del>
      <w:del w:id="323" w:author="huafengqin" w:date="2020-07-29T08:30:54Z">
        <w:r>
          <w:rPr>
            <w:sz w:val="21"/>
            <w:szCs w:val="21"/>
            <w:lang w:eastAsia="zh-CN"/>
          </w:rPr>
          <w:delText>Am</w:delText>
        </w:r>
      </w:del>
      <w:del w:id="324" w:author="huafengqin" w:date="2020-07-29T08:30:54Z">
        <w:r>
          <w:rPr>
            <w:sz w:val="21"/>
            <w:szCs w:val="21"/>
            <w:vertAlign w:val="superscript"/>
            <w:lang w:eastAsia="zh-CN"/>
          </w:rPr>
          <w:delText>2</w:delText>
        </w:r>
      </w:del>
      <w:del w:id="325" w:author="huafengqin" w:date="2020-07-29T08:30:54Z">
        <w:r>
          <w:rPr>
            <w:sz w:val="21"/>
            <w:szCs w:val="21"/>
            <w:lang w:eastAsia="zh-CN"/>
          </w:rPr>
          <w:delText xml:space="preserve"> to 2.8×10</w:delText>
        </w:r>
      </w:del>
      <w:del w:id="326" w:author="huafengqin" w:date="2020-07-29T08:30:54Z">
        <w:r>
          <w:rPr>
            <w:sz w:val="21"/>
            <w:szCs w:val="21"/>
            <w:vertAlign w:val="superscript"/>
            <w:lang w:eastAsia="zh-CN"/>
          </w:rPr>
          <w:delText>-10</w:delText>
        </w:r>
      </w:del>
      <w:del w:id="327" w:author="huafengqin" w:date="2020-07-29T08:30:54Z">
        <w:r>
          <w:rPr>
            <w:sz w:val="21"/>
            <w:szCs w:val="21"/>
            <w:lang w:eastAsia="zh-CN"/>
          </w:rPr>
          <w:delText>Am</w:delText>
        </w:r>
      </w:del>
      <w:del w:id="328" w:author="huafengqin" w:date="2020-07-29T08:30:54Z">
        <w:r>
          <w:rPr>
            <w:sz w:val="21"/>
            <w:szCs w:val="21"/>
            <w:vertAlign w:val="superscript"/>
            <w:lang w:eastAsia="zh-CN"/>
          </w:rPr>
          <w:delText>2</w:delText>
        </w:r>
      </w:del>
      <w:del w:id="329" w:author="huafengqin" w:date="2020-07-29T08:30:54Z">
        <w:r>
          <w:rPr>
            <w:sz w:val="21"/>
            <w:szCs w:val="21"/>
            <w:lang w:eastAsia="zh-CN"/>
          </w:rPr>
          <w:delText xml:space="preserve"> for strong specimens and from 2.5×10</w:delText>
        </w:r>
      </w:del>
      <w:del w:id="330" w:author="huafengqin" w:date="2020-07-29T08:30:54Z">
        <w:r>
          <w:rPr>
            <w:sz w:val="21"/>
            <w:szCs w:val="21"/>
            <w:vertAlign w:val="superscript"/>
            <w:lang w:eastAsia="zh-CN"/>
          </w:rPr>
          <w:delText>-11</w:delText>
        </w:r>
      </w:del>
      <w:del w:id="331" w:author="huafengqin" w:date="2020-07-29T08:30:54Z">
        <w:r>
          <w:rPr>
            <w:sz w:val="21"/>
            <w:szCs w:val="21"/>
            <w:lang w:eastAsia="zh-CN"/>
          </w:rPr>
          <w:delText>Am</w:delText>
        </w:r>
      </w:del>
      <w:del w:id="332" w:author="huafengqin" w:date="2020-07-29T08:30:54Z">
        <w:r>
          <w:rPr>
            <w:sz w:val="21"/>
            <w:szCs w:val="21"/>
            <w:vertAlign w:val="superscript"/>
            <w:lang w:eastAsia="zh-CN"/>
          </w:rPr>
          <w:delText>2</w:delText>
        </w:r>
      </w:del>
      <w:del w:id="333" w:author="huafengqin" w:date="2020-07-29T08:30:54Z">
        <w:r>
          <w:rPr>
            <w:sz w:val="21"/>
            <w:szCs w:val="21"/>
            <w:lang w:eastAsia="zh-CN"/>
          </w:rPr>
          <w:delText xml:space="preserve"> to 9.4×10</w:delText>
        </w:r>
      </w:del>
      <w:del w:id="334" w:author="huafengqin" w:date="2020-07-29T08:30:54Z">
        <w:r>
          <w:rPr>
            <w:sz w:val="21"/>
            <w:szCs w:val="21"/>
            <w:vertAlign w:val="superscript"/>
            <w:lang w:eastAsia="zh-CN"/>
          </w:rPr>
          <w:delText>-11</w:delText>
        </w:r>
      </w:del>
      <w:del w:id="335" w:author="huafengqin" w:date="2020-07-29T08:30:54Z">
        <w:r>
          <w:rPr>
            <w:sz w:val="21"/>
            <w:szCs w:val="21"/>
            <w:lang w:eastAsia="zh-CN"/>
          </w:rPr>
          <w:delText>Am</w:delText>
        </w:r>
      </w:del>
      <w:del w:id="336" w:author="huafengqin" w:date="2020-07-29T08:30:54Z">
        <w:r>
          <w:rPr>
            <w:sz w:val="21"/>
            <w:szCs w:val="21"/>
            <w:vertAlign w:val="superscript"/>
            <w:lang w:eastAsia="zh-CN"/>
          </w:rPr>
          <w:delText>2</w:delText>
        </w:r>
      </w:del>
      <w:del w:id="337" w:author="huafengqin" w:date="2020-07-29T08:30:54Z">
        <w:r>
          <w:rPr>
            <w:sz w:val="21"/>
            <w:szCs w:val="21"/>
            <w:lang w:eastAsia="zh-CN"/>
          </w:rPr>
          <w:delText xml:space="preserve"> for weak specimens. These are about 0.02-0.05% of the 30 µT TRM. These experiments also confirm that the specimens have relatively stable (within the limits of noise) moments below 640</w:delText>
        </w:r>
        <w:bookmarkStart w:id="30" w:name="OLE_LINK89"/>
        <w:r>
          <w:rPr>
            <w:sz w:val="21"/>
            <w:szCs w:val="21"/>
            <w:lang w:eastAsia="zh-CN"/>
          </w:rPr>
          <w:delText>°C</w:delText>
        </w:r>
        <w:bookmarkEnd w:id="30"/>
        <w:r>
          <w:rPr>
            <w:sz w:val="21"/>
            <w:szCs w:val="21"/>
            <w:lang w:eastAsia="zh-CN"/>
          </w:rPr>
          <w:delText xml:space="preserve"> (</w:delText>
        </w:r>
      </w:del>
      <w:del w:id="338" w:author="huafengqin" w:date="2020-07-29T08:30:54Z">
        <w:r>
          <w:rPr>
            <w:color w:val="0000FF"/>
            <w:sz w:val="21"/>
            <w:szCs w:val="21"/>
            <w:lang w:eastAsia="zh-CN"/>
          </w:rPr>
          <w:delText>Figure 6</w:delText>
        </w:r>
      </w:del>
      <w:del w:id="339" w:author="huafengqin" w:date="2020-07-29T08:30:54Z">
        <w:r>
          <w:rPr>
            <w:sz w:val="21"/>
            <w:szCs w:val="21"/>
            <w:lang w:eastAsia="zh-CN"/>
          </w:rPr>
          <w:delText>). For our new furnace, t</w:delText>
        </w:r>
      </w:del>
      <w:del w:id="340" w:author="huafengqin" w:date="2020-07-29T08:30:54Z">
        <w:r>
          <w:rPr>
            <w:sz w:val="21"/>
            <w:szCs w:val="21"/>
          </w:rPr>
          <w:delText xml:space="preserve">he </w:delText>
        </w:r>
      </w:del>
      <w:del w:id="341" w:author="huafengqin" w:date="2020-07-29T08:30:54Z">
        <w:r>
          <w:rPr>
            <w:sz w:val="21"/>
            <w:szCs w:val="21"/>
            <w:lang w:eastAsia="zh-CN"/>
          </w:rPr>
          <w:delText>magnetic moments and directions</w:delText>
        </w:r>
      </w:del>
      <w:del w:id="342" w:author="huafengqin" w:date="2020-07-29T08:30:54Z">
        <w:r>
          <w:rPr>
            <w:sz w:val="21"/>
            <w:szCs w:val="21"/>
          </w:rPr>
          <w:delText xml:space="preserve"> of </w:delText>
        </w:r>
      </w:del>
      <w:del w:id="343" w:author="huafengqin" w:date="2020-07-29T08:30:54Z">
        <w:r>
          <w:rPr>
            <w:sz w:val="21"/>
            <w:szCs w:val="21"/>
            <w:lang w:eastAsia="zh-CN"/>
          </w:rPr>
          <w:delText>all specimens also clearly change in the</w:delText>
        </w:r>
      </w:del>
      <w:del w:id="344" w:author="huafengqin" w:date="2020-07-29T08:30:54Z">
        <w:r>
          <w:rPr>
            <w:sz w:val="21"/>
            <w:szCs w:val="21"/>
          </w:rPr>
          <w:delText xml:space="preserve"> </w:delText>
        </w:r>
      </w:del>
      <w:del w:id="345" w:author="huafengqin" w:date="2020-07-29T08:30:54Z">
        <w:r>
          <w:rPr>
            <w:sz w:val="21"/>
            <w:szCs w:val="21"/>
            <w:lang w:eastAsia="zh-CN"/>
          </w:rPr>
          <w:delText>6</w:delText>
        </w:r>
      </w:del>
      <w:del w:id="346" w:author="huafengqin" w:date="2020-07-29T08:30:54Z">
        <w:r>
          <w:rPr>
            <w:sz w:val="21"/>
            <w:szCs w:val="21"/>
          </w:rPr>
          <w:delText>50-</w:delText>
        </w:r>
      </w:del>
      <w:del w:id="347" w:author="huafengqin" w:date="2020-07-29T08:30:54Z">
        <w:r>
          <w:rPr>
            <w:sz w:val="21"/>
            <w:szCs w:val="21"/>
            <w:lang w:eastAsia="zh-CN"/>
          </w:rPr>
          <w:delText>7</w:delText>
        </w:r>
      </w:del>
      <w:del w:id="348" w:author="huafengqin" w:date="2020-07-29T08:30:54Z">
        <w:r>
          <w:rPr>
            <w:sz w:val="21"/>
            <w:szCs w:val="21"/>
          </w:rPr>
          <w:delText xml:space="preserve">00ºC temperature interval, indicating </w:delText>
        </w:r>
      </w:del>
      <w:del w:id="349" w:author="huafengqin" w:date="2020-07-29T08:30:54Z">
        <w:r>
          <w:rPr>
            <w:sz w:val="21"/>
            <w:szCs w:val="21"/>
            <w:lang w:eastAsia="zh-CN"/>
          </w:rPr>
          <w:delText>that our new thermal demagnetizer is also affected by field noise. We note, however, that the changes in the magnetic moments are much less than those seen using the ASC TD-48 furnace and typically an order of magnitude smaller. Some of the magnetic moments do not always increase, but also decrease (e.g., Figure 6</w:delText>
        </w:r>
      </w:del>
      <w:del w:id="350" w:author="huafengqin" w:date="2020-07-29T08:30:54Z">
        <w:r>
          <w:rPr>
            <w:rFonts w:hint="eastAsia"/>
            <w:sz w:val="21"/>
            <w:szCs w:val="21"/>
            <w:lang w:eastAsia="zh-CN"/>
          </w:rPr>
          <w:delText>a</w:delText>
        </w:r>
      </w:del>
      <w:del w:id="351" w:author="huafengqin" w:date="2020-07-29T08:30:54Z">
        <w:r>
          <w:rPr>
            <w:sz w:val="21"/>
            <w:szCs w:val="21"/>
            <w:lang w:eastAsia="zh-CN"/>
          </w:rPr>
          <w:delText xml:space="preserve">, </w:delText>
        </w:r>
      </w:del>
      <w:del w:id="352" w:author="huafengqin" w:date="2020-07-29T08:30:54Z">
        <w:r>
          <w:rPr>
            <w:rFonts w:hint="eastAsia"/>
            <w:sz w:val="21"/>
            <w:szCs w:val="21"/>
            <w:lang w:eastAsia="zh-CN"/>
          </w:rPr>
          <w:delText>b</w:delText>
        </w:r>
      </w:del>
      <w:del w:id="353" w:author="huafengqin" w:date="2020-07-29T08:30:54Z">
        <w:r>
          <w:rPr>
            <w:sz w:val="21"/>
            <w:szCs w:val="21"/>
            <w:lang w:eastAsia="zh-CN"/>
          </w:rPr>
          <w:delText xml:space="preserve">). It is possible due to the </w:delText>
        </w:r>
        <w:bookmarkStart w:id="31" w:name="OLE_LINK87"/>
        <w:r>
          <w:rPr>
            <w:sz w:val="21"/>
            <w:szCs w:val="21"/>
            <w:lang w:eastAsia="zh-CN"/>
          </w:rPr>
          <w:delText>superimposed remanence</w:delText>
        </w:r>
        <w:bookmarkEnd w:id="31"/>
        <w:r>
          <w:rPr>
            <w:sz w:val="21"/>
            <w:szCs w:val="21"/>
            <w:lang w:eastAsia="zh-CN"/>
          </w:rPr>
          <w:delText xml:space="preserve"> caused by the noise field is limited and opposite to the previous remanence direction.</w:delText>
        </w:r>
      </w:del>
    </w:p>
    <w:p>
      <w:pPr>
        <w:spacing w:line="480" w:lineRule="auto"/>
        <w:rPr>
          <w:del w:id="354" w:author="huafengqin" w:date="2020-07-29T08:30:54Z"/>
          <w:sz w:val="21"/>
          <w:szCs w:val="21"/>
        </w:rPr>
      </w:pPr>
      <w:del w:id="355" w:author="huafengqin" w:date="2020-07-29T08:30:54Z">
        <w:r>
          <w:rPr>
            <w:rFonts w:hint="eastAsia"/>
            <w:b/>
            <w:sz w:val="21"/>
            <w:szCs w:val="21"/>
            <w:lang w:eastAsia="zh-CN"/>
          </w:rPr>
          <w:delText>3</w:delText>
        </w:r>
      </w:del>
      <w:del w:id="356" w:author="huafengqin" w:date="2020-07-29T08:30:54Z">
        <w:r>
          <w:rPr>
            <w:b/>
            <w:sz w:val="21"/>
            <w:szCs w:val="21"/>
            <w:lang w:eastAsia="zh-CN"/>
          </w:rPr>
          <w:delText>.4 TRM acquisition in different fields</w:delText>
        </w:r>
      </w:del>
      <w:del w:id="357" w:author="huafengqin" w:date="2020-07-29T08:30:54Z">
        <w:r>
          <w:rPr/>
          <w:fldChar w:fldCharType="begin"/>
        </w:r>
      </w:del>
      <w:del w:id="358" w:author="huafengqin" w:date="2020-07-29T08:30:54Z">
        <w:r>
          <w:rPr/>
          <w:delInstrText xml:space="preserve"> HYPERLINK "http://fanyi.baidu.com/translate" \l "zh/en/javascript:void(0);" </w:delInstrText>
        </w:r>
      </w:del>
      <w:del w:id="359" w:author="huafengqin" w:date="2020-07-29T08:30:54Z">
        <w:r>
          <w:rPr/>
          <w:fldChar w:fldCharType="end"/>
        </w:r>
      </w:del>
      <w:del w:id="360" w:author="huafengqin" w:date="2020-07-29T08:30:54Z">
        <w:r>
          <w:rPr/>
          <w:fldChar w:fldCharType="begin"/>
        </w:r>
      </w:del>
      <w:del w:id="361" w:author="huafengqin" w:date="2020-07-29T08:30:54Z">
        <w:r>
          <w:rPr/>
          <w:delInstrText xml:space="preserve"> HYPERLINK "http://fanyi.baidu.com/translate" \l "zh/en/javascript:void(0);" </w:delInstrText>
        </w:r>
      </w:del>
      <w:del w:id="362" w:author="huafengqin" w:date="2020-07-29T08:30:54Z">
        <w:r>
          <w:rPr/>
          <w:fldChar w:fldCharType="end"/>
        </w:r>
      </w:del>
      <w:del w:id="363" w:author="huafengqin" w:date="2020-07-29T08:30:54Z">
        <w:r>
          <w:rPr/>
          <w:fldChar w:fldCharType="begin"/>
        </w:r>
      </w:del>
      <w:del w:id="364" w:author="huafengqin" w:date="2020-07-29T08:30:54Z">
        <w:r>
          <w:rPr/>
          <w:delInstrText xml:space="preserve"> HYPERLINK "http://fanyi.baidu.com/translate" \l "##" \o "清空" </w:delInstrText>
        </w:r>
      </w:del>
      <w:del w:id="365" w:author="huafengqin" w:date="2020-07-29T08:30:54Z">
        <w:r>
          <w:rPr/>
          <w:fldChar w:fldCharType="end"/>
        </w:r>
      </w:del>
    </w:p>
    <w:p>
      <w:pPr>
        <w:spacing w:line="480" w:lineRule="auto"/>
        <w:ind w:firstLine="420"/>
        <w:rPr>
          <w:del w:id="366" w:author="huafengqin" w:date="2020-07-29T08:30:54Z"/>
          <w:sz w:val="21"/>
          <w:szCs w:val="21"/>
          <w:lang w:eastAsia="zh-CN"/>
        </w:rPr>
      </w:pPr>
      <w:del w:id="367" w:author="huafengqin" w:date="2020-07-29T08:30:54Z">
        <w:r>
          <w:rPr>
            <w:sz w:val="21"/>
            <w:szCs w:val="21"/>
            <w:lang w:eastAsia="zh-CN"/>
          </w:rPr>
          <w:delText>Spurious remanences caused by noise</w:delText>
        </w:r>
      </w:del>
      <w:del w:id="368" w:author="huafengqin" w:date="2020-07-29T08:30:54Z">
        <w:r>
          <w:rPr>
            <w:rFonts w:hint="eastAsia"/>
            <w:sz w:val="21"/>
            <w:szCs w:val="21"/>
            <w:lang w:eastAsia="zh-CN"/>
          </w:rPr>
          <w:delText xml:space="preserve"> field</w:delText>
        </w:r>
      </w:del>
      <w:del w:id="369" w:author="huafengqin" w:date="2020-07-29T08:30:54Z">
        <w:r>
          <w:rPr>
            <w:sz w:val="21"/>
            <w:szCs w:val="21"/>
            <w:lang w:eastAsia="zh-CN"/>
          </w:rPr>
          <w:delText xml:space="preserve"> can affect the effectiveness of thermal demagnetization, but will also have an impact on laboratory remanences acquired low fields. In order to quantitatively evaluate this effect, we also carried out total TRM acquisition experiments in 7 different fields ranging from 0.1 </w:delText>
        </w:r>
        <w:bookmarkStart w:id="32" w:name="OLE_LINK42"/>
        <w:r>
          <w:rPr>
            <w:sz w:val="21"/>
            <w:szCs w:val="21"/>
            <w:lang w:eastAsia="zh-CN"/>
          </w:rPr>
          <w:delText>µT</w:delText>
        </w:r>
        <w:bookmarkEnd w:id="32"/>
        <w:r>
          <w:rPr>
            <w:sz w:val="21"/>
            <w:szCs w:val="21"/>
            <w:lang w:eastAsia="zh-CN"/>
          </w:rPr>
          <w:delText xml:space="preserve"> to 100 µT. The TRMs were produced by cooling form 700°C using the MMTD-SC paleointensity furnace. The TRM directions from the different applied field strengths are consistent, but the relationship between field strength and moment intensity is not a simple linear trend at low fields, as should be expected. The results are shown in the </w:delText>
        </w:r>
      </w:del>
      <w:del w:id="370" w:author="huafengqin" w:date="2020-07-29T08:30:54Z">
        <w:r>
          <w:rPr>
            <w:color w:val="0000FF"/>
            <w:sz w:val="21"/>
            <w:szCs w:val="21"/>
            <w:lang w:eastAsia="zh-CN"/>
          </w:rPr>
          <w:delText>Figure 7.</w:delText>
        </w:r>
      </w:del>
      <w:del w:id="371" w:author="huafengqin" w:date="2020-07-29T08:30:54Z">
        <w:r>
          <w:rPr>
            <w:sz w:val="21"/>
            <w:szCs w:val="21"/>
            <w:lang w:eastAsia="zh-CN"/>
          </w:rPr>
          <w:delText xml:space="preserve"> A linear field dependence of TRM was observed for specimens in the fields larger than 1 µT. At low fields (&lt; 1 µT), however, it is more complex, which is similar to previous studies (e.g., </w:delText>
        </w:r>
      </w:del>
      <w:del w:id="372" w:author="huafengqin" w:date="2020-07-29T08:30:54Z">
        <w:r>
          <w:rPr>
            <w:color w:val="0000FF"/>
            <w:sz w:val="21"/>
            <w:szCs w:val="21"/>
            <w:lang w:eastAsia="zh-CN"/>
          </w:rPr>
          <w:delText>Kletetschka et al., 2006</w:delText>
        </w:r>
      </w:del>
      <w:del w:id="373" w:author="huafengqin" w:date="2020-07-29T08:30:54Z">
        <w:r>
          <w:rPr>
            <w:sz w:val="21"/>
            <w:szCs w:val="21"/>
            <w:lang w:eastAsia="zh-CN"/>
          </w:rPr>
          <w:delText>). This deviation from a linear trend may be related to limitations in controlling the precision of the magnetic field or related to mechanisms of TRM acquired in very weak fields (</w:delText>
        </w:r>
      </w:del>
      <w:del w:id="374" w:author="huafengqin" w:date="2020-07-29T08:30:54Z">
        <w:r>
          <w:rPr>
            <w:color w:val="0000FF"/>
            <w:sz w:val="21"/>
            <w:szCs w:val="21"/>
            <w:lang w:eastAsia="zh-CN"/>
          </w:rPr>
          <w:delText>Dunlop and Argyle, 1997)</w:delText>
        </w:r>
      </w:del>
      <w:del w:id="375" w:author="huafengqin" w:date="2020-07-29T08:30:54Z">
        <w:r>
          <w:rPr>
            <w:sz w:val="21"/>
            <w:szCs w:val="21"/>
            <w:lang w:eastAsia="zh-CN"/>
          </w:rPr>
          <w:delText xml:space="preserve">. The trends, however, may also be due to the influence spurious magnetic fields in the furnace affecting TRM acquisition. </w:delText>
        </w:r>
      </w:del>
    </w:p>
    <w:p>
      <w:pPr>
        <w:spacing w:line="480" w:lineRule="auto"/>
        <w:ind w:firstLine="420"/>
        <w:rPr>
          <w:del w:id="376" w:author="huafengqin" w:date="2020-07-29T08:30:54Z"/>
          <w:rStyle w:val="25"/>
          <w:sz w:val="21"/>
          <w:szCs w:val="21"/>
          <w:lang w:eastAsia="zh-CN"/>
        </w:rPr>
      </w:pPr>
      <w:del w:id="377" w:author="huafengqin" w:date="2020-07-29T08:30:54Z">
        <w:r>
          <w:rPr>
            <w:sz w:val="21"/>
            <w:szCs w:val="21"/>
            <w:lang w:eastAsia="zh-CN"/>
          </w:rPr>
          <w:delText xml:space="preserve">We also plot the magnetic moment variations of re-demagnetization experiments with different furnace in the </w:delText>
        </w:r>
      </w:del>
      <w:del w:id="378" w:author="huafengqin" w:date="2020-07-29T08:30:54Z">
        <w:r>
          <w:rPr>
            <w:color w:val="0000FF"/>
            <w:sz w:val="21"/>
            <w:szCs w:val="21"/>
            <w:lang w:eastAsia="zh-CN"/>
          </w:rPr>
          <w:delText>Figure 7</w:delText>
        </w:r>
      </w:del>
      <w:del w:id="379" w:author="huafengqin" w:date="2020-07-29T08:30:54Z">
        <w:r>
          <w:rPr>
            <w:sz w:val="21"/>
            <w:szCs w:val="21"/>
            <w:lang w:eastAsia="zh-CN"/>
          </w:rPr>
          <w:delText xml:space="preserve">. The maximum superimposed noise magnetic moments in ASC TD48 is close to the TRM acquisition in ~1 µT. </w:delText>
        </w:r>
      </w:del>
      <w:del w:id="380" w:author="huafengqin" w:date="2020-07-29T08:30:54Z">
        <w:r>
          <w:rPr/>
          <w:fldChar w:fldCharType="begin"/>
        </w:r>
      </w:del>
      <w:del w:id="381" w:author="huafengqin" w:date="2020-07-29T08:30:54Z">
        <w:r>
          <w:rPr/>
          <w:delInstrText xml:space="preserve"> HYPERLINK "http://fanyi.baidu.com/" \l "##" </w:delInstrText>
        </w:r>
      </w:del>
      <w:del w:id="382" w:author="huafengqin" w:date="2020-07-29T08:30:54Z">
        <w:r>
          <w:rPr/>
          <w:fldChar w:fldCharType="end"/>
        </w:r>
      </w:del>
      <w:del w:id="383" w:author="huafengqin" w:date="2020-07-29T08:30:54Z">
        <w:r>
          <w:rPr>
            <w:sz w:val="21"/>
            <w:szCs w:val="21"/>
            <w:lang w:eastAsia="zh-CN"/>
          </w:rPr>
          <w:delText xml:space="preserve">The magnetic moments after completely demagnetization have low values, but still deviate from the linear trend. On the other hand, if we used the linear relationship in the high field to extrapolate the equivalent TRM in very low field, the magnetic moments of specimens after completely demagnetized using </w:delText>
        </w:r>
      </w:del>
      <w:del w:id="384" w:author="huafengqin" w:date="2020-07-29T08:30:54Z">
        <w:r>
          <w:rPr>
            <w:rFonts w:hint="eastAsia"/>
            <w:sz w:val="21"/>
            <w:szCs w:val="21"/>
            <w:lang w:eastAsia="zh-CN"/>
          </w:rPr>
          <w:delText>TD-PGL-100</w:delText>
        </w:r>
      </w:del>
      <w:del w:id="385" w:author="huafengqin" w:date="2020-07-29T08:30:54Z">
        <w:r>
          <w:rPr>
            <w:sz w:val="21"/>
            <w:szCs w:val="21"/>
            <w:lang w:eastAsia="zh-CN"/>
          </w:rPr>
          <w:delText xml:space="preserve"> are similar TRM obtained in 10 nT.</w:delText>
        </w:r>
      </w:del>
      <w:del w:id="386" w:author="huafengqin" w:date="2020-07-29T08:30:54Z">
        <w:r>
          <w:rPr>
            <w:rStyle w:val="25"/>
            <w:sz w:val="21"/>
            <w:szCs w:val="21"/>
            <w:lang w:eastAsia="zh-CN"/>
          </w:rPr>
          <w:delText xml:space="preserve"> Part of this deviation from a linear trend is that the background and noise of 2G-755 is larger than the expected value.</w:delText>
        </w:r>
      </w:del>
    </w:p>
    <w:p>
      <w:pPr>
        <w:spacing w:line="480" w:lineRule="auto"/>
        <w:rPr>
          <w:del w:id="387" w:author="huafengqin" w:date="2020-07-29T08:30:54Z"/>
          <w:b/>
          <w:sz w:val="21"/>
          <w:szCs w:val="21"/>
          <w:lang w:eastAsia="zh-CN"/>
        </w:rPr>
      </w:pPr>
      <w:del w:id="388" w:author="huafengqin" w:date="2020-07-29T08:30:54Z">
        <w:r>
          <w:rPr>
            <w:rFonts w:hint="eastAsia"/>
            <w:b/>
            <w:sz w:val="21"/>
            <w:szCs w:val="21"/>
            <w:lang w:eastAsia="zh-CN"/>
          </w:rPr>
          <w:delText>3</w:delText>
        </w:r>
      </w:del>
      <w:del w:id="389" w:author="huafengqin" w:date="2020-07-29T08:30:54Z">
        <w:r>
          <w:rPr>
            <w:b/>
            <w:sz w:val="21"/>
            <w:szCs w:val="21"/>
            <w:lang w:eastAsia="zh-CN"/>
          </w:rPr>
          <w:delText>.</w:delText>
        </w:r>
      </w:del>
      <w:del w:id="390" w:author="huafengqin" w:date="2020-07-29T08:30:54Z">
        <w:r>
          <w:rPr>
            <w:rFonts w:hint="eastAsia"/>
            <w:b/>
            <w:sz w:val="21"/>
            <w:szCs w:val="21"/>
            <w:lang w:eastAsia="zh-CN"/>
          </w:rPr>
          <w:delText>5</w:delText>
        </w:r>
      </w:del>
      <w:del w:id="391" w:author="huafengqin" w:date="2020-07-29T08:30:54Z">
        <w:r>
          <w:rPr>
            <w:b/>
            <w:sz w:val="21"/>
            <w:szCs w:val="21"/>
            <w:lang w:eastAsia="zh-CN"/>
          </w:rPr>
          <w:delText xml:space="preserve"> Thermal demagnetization of </w:delText>
        </w:r>
      </w:del>
      <w:del w:id="392" w:author="huafengqin" w:date="2020-07-29T08:30:54Z">
        <w:r>
          <w:rPr>
            <w:rFonts w:hint="eastAsia"/>
            <w:b/>
            <w:sz w:val="21"/>
            <w:szCs w:val="21"/>
            <w:lang w:eastAsia="zh-CN"/>
          </w:rPr>
          <w:delText>natural specimens</w:delText>
        </w:r>
      </w:del>
    </w:p>
    <w:p>
      <w:pPr>
        <w:spacing w:line="480" w:lineRule="auto"/>
        <w:ind w:firstLine="420"/>
        <w:rPr>
          <w:ins w:id="393" w:author="huafengqin" w:date="2020-07-29T08:31:28Z"/>
          <w:sz w:val="21"/>
          <w:szCs w:val="21"/>
          <w:lang w:eastAsia="zh-CN"/>
        </w:rPr>
      </w:pPr>
      <w:ins w:id="394" w:author="huafengqin" w:date="2020-07-29T08:31:28Z">
        <w:r>
          <w:rPr>
            <w:sz w:val="21"/>
            <w:szCs w:val="21"/>
            <w:lang w:eastAsia="zh-CN"/>
          </w:rPr>
          <w:t xml:space="preserve">The heating elements in thermal demagnetizers is typically constructed </w:t>
        </w:r>
      </w:ins>
      <w:ins w:id="395" w:author="huafengqin" w:date="2020-07-29T08:31:28Z">
        <w:r>
          <w:rPr>
            <w:rFonts w:hint="eastAsia"/>
            <w:sz w:val="21"/>
            <w:szCs w:val="21"/>
            <w:lang w:val="en-US" w:eastAsia="zh-CN"/>
          </w:rPr>
          <w:t>of</w:t>
        </w:r>
      </w:ins>
      <w:ins w:id="396" w:author="huafengqin" w:date="2020-07-29T08:31:28Z">
        <w:r>
          <w:rPr>
            <w:sz w:val="21"/>
            <w:szCs w:val="21"/>
            <w:lang w:eastAsia="zh-CN"/>
          </w:rPr>
          <w:t xml:space="preserve"> non-inductive winding</w:t>
        </w:r>
      </w:ins>
      <w:ins w:id="397" w:author="huafengqin" w:date="2020-07-29T08:31:28Z">
        <w:r>
          <w:rPr>
            <w:rFonts w:hint="eastAsia"/>
            <w:sz w:val="21"/>
            <w:szCs w:val="21"/>
            <w:lang w:val="en-US" w:eastAsia="zh-CN"/>
          </w:rPr>
          <w:t>s</w:t>
        </w:r>
      </w:ins>
      <w:ins w:id="398" w:author="huafengqin" w:date="2020-07-29T08:31:28Z">
        <w:r>
          <w:rPr>
            <w:sz w:val="21"/>
            <w:szCs w:val="21"/>
            <w:lang w:eastAsia="zh-CN"/>
          </w:rPr>
          <w:t xml:space="preserve"> in order to minimize the AC demagnetization effect of the heating current (</w:t>
        </w:r>
      </w:ins>
      <w:ins w:id="399" w:author="huafengqin" w:date="2020-07-29T08:31:28Z">
        <w:r>
          <w:rPr>
            <w:color w:val="0000FF"/>
            <w:sz w:val="21"/>
            <w:szCs w:val="21"/>
            <w:lang w:eastAsia="zh-CN"/>
          </w:rPr>
          <w:t>Chamalaun, 1964</w:t>
        </w:r>
      </w:ins>
      <w:ins w:id="400" w:author="huafengqin" w:date="2020-07-29T08:31:28Z">
        <w:r>
          <w:rPr>
            <w:sz w:val="21"/>
            <w:szCs w:val="21"/>
            <w:lang w:eastAsia="zh-CN"/>
          </w:rPr>
          <w:t>). There are generally two types of non-inductive heater winding, one is a bifilar solenoid wrapped on a cylindrical form to heat specimens within (</w:t>
        </w:r>
      </w:ins>
      <w:ins w:id="401" w:author="huafengqin" w:date="2020-07-29T08:31:28Z">
        <w:r>
          <w:rPr>
            <w:color w:val="0000FF"/>
            <w:sz w:val="21"/>
            <w:szCs w:val="21"/>
            <w:lang w:eastAsia="zh-CN"/>
          </w:rPr>
          <w:t xml:space="preserve">Figure </w:t>
        </w:r>
      </w:ins>
      <w:ins w:id="402" w:author="huafengqin" w:date="2020-07-29T08:31:28Z">
        <w:r>
          <w:rPr>
            <w:rFonts w:hint="eastAsia"/>
            <w:color w:val="0000FF"/>
            <w:sz w:val="21"/>
            <w:szCs w:val="21"/>
            <w:lang w:eastAsia="zh-CN"/>
          </w:rPr>
          <w:t>1</w:t>
        </w:r>
      </w:ins>
      <w:ins w:id="403" w:author="huafengqin" w:date="2020-07-29T08:31:28Z">
        <w:r>
          <w:rPr>
            <w:color w:val="0000FF"/>
            <w:sz w:val="21"/>
            <w:szCs w:val="21"/>
            <w:lang w:eastAsia="zh-CN"/>
          </w:rPr>
          <w:t>a</w:t>
        </w:r>
      </w:ins>
      <w:ins w:id="404" w:author="huafengqin" w:date="2020-07-29T08:31:28Z">
        <w:r>
          <w:rPr>
            <w:sz w:val="21"/>
            <w:szCs w:val="21"/>
            <w:lang w:eastAsia="zh-CN"/>
          </w:rPr>
          <w:t>). This style of winding is widely used in small furnaces such as</w:t>
        </w:r>
      </w:ins>
      <w:ins w:id="405" w:author="huafengqin" w:date="2020-07-29T08:31:28Z">
        <w:r>
          <w:rPr>
            <w:rFonts w:hint="eastAsia"/>
            <w:sz w:val="21"/>
            <w:szCs w:val="21"/>
            <w:lang w:val="en-US" w:eastAsia="zh-CN"/>
          </w:rPr>
          <w:t xml:space="preserve"> the</w:t>
        </w:r>
      </w:ins>
      <w:ins w:id="406" w:author="huafengqin" w:date="2020-07-29T08:31:28Z">
        <w:r>
          <w:rPr>
            <w:sz w:val="21"/>
            <w:szCs w:val="21"/>
            <w:lang w:eastAsia="zh-CN"/>
          </w:rPr>
          <w:t xml:space="preserve"> Sogo Fine-TD furnace in Japan (</w:t>
        </w:r>
      </w:ins>
      <w:ins w:id="407" w:author="huafengqin" w:date="2020-07-29T08:31:28Z">
        <w:r>
          <w:rPr>
            <w:color w:val="0000FF"/>
            <w:sz w:val="21"/>
            <w:szCs w:val="21"/>
          </w:rPr>
          <w:t>Zheng et al., 2010</w:t>
        </w:r>
      </w:ins>
      <w:ins w:id="408" w:author="huafengqin" w:date="2020-07-29T08:31:28Z">
        <w:r>
          <w:rPr>
            <w:sz w:val="21"/>
            <w:szCs w:val="21"/>
            <w:lang w:eastAsia="zh-CN"/>
          </w:rPr>
          <w:t>). It is also used in some Kapabridges and variable field translation balances (VFTBs) to heat specimens. In this configuration, the opposing currents of adjacent wires reduce the AC magnetic field.</w:t>
        </w:r>
      </w:ins>
      <w:ins w:id="409" w:author="huafengqin" w:date="2020-07-29T08:31:28Z">
        <w:r>
          <w:rPr>
            <w:rFonts w:hint="eastAsia"/>
            <w:sz w:val="21"/>
            <w:szCs w:val="21"/>
            <w:lang w:eastAsia="zh-CN"/>
          </w:rPr>
          <w:t xml:space="preserve"> </w:t>
        </w:r>
      </w:ins>
      <w:ins w:id="410" w:author="huafengqin" w:date="2020-07-29T08:31:28Z">
        <w:r>
          <w:rPr>
            <w:sz w:val="21"/>
            <w:szCs w:val="21"/>
            <w:lang w:eastAsia="zh-CN"/>
          </w:rPr>
          <w:t>A disadvantage of this system, however, is that the specimen region has to be small in order to maintain an acceptable resistance and workable power consumption.</w:t>
        </w:r>
      </w:ins>
    </w:p>
    <w:p>
      <w:pPr>
        <w:spacing w:line="480" w:lineRule="auto"/>
        <w:ind w:firstLine="420"/>
        <w:rPr>
          <w:ins w:id="411" w:author="huafengqin" w:date="2020-07-29T08:31:28Z"/>
          <w:rFonts w:hint="default"/>
          <w:sz w:val="21"/>
          <w:szCs w:val="21"/>
          <w:lang w:val="en-US" w:eastAsia="zh-CN"/>
        </w:rPr>
      </w:pPr>
      <w:ins w:id="412" w:author="huafengqin" w:date="2020-07-29T08:31:28Z">
        <w:r>
          <w:rPr>
            <w:sz w:val="21"/>
            <w:szCs w:val="21"/>
            <w:lang w:eastAsia="zh-CN"/>
          </w:rPr>
          <w:t>An alternative method is to use solenoids arranged in opposite direction (</w:t>
        </w:r>
      </w:ins>
      <w:ins w:id="413" w:author="huafengqin" w:date="2020-07-29T08:31:28Z">
        <w:r>
          <w:rPr>
            <w:color w:val="0000FF"/>
            <w:sz w:val="21"/>
            <w:szCs w:val="21"/>
            <w:lang w:eastAsia="zh-CN"/>
          </w:rPr>
          <w:t xml:space="preserve">Figure </w:t>
        </w:r>
      </w:ins>
      <w:ins w:id="414" w:author="huafengqin" w:date="2020-07-29T08:31:28Z">
        <w:r>
          <w:rPr>
            <w:rFonts w:hint="eastAsia"/>
            <w:color w:val="0000FF"/>
            <w:sz w:val="21"/>
            <w:szCs w:val="21"/>
            <w:lang w:eastAsia="zh-CN"/>
          </w:rPr>
          <w:t>1</w:t>
        </w:r>
      </w:ins>
      <w:ins w:id="415" w:author="huafengqin" w:date="2020-07-29T08:31:28Z">
        <w:r>
          <w:rPr>
            <w:color w:val="0000FF"/>
            <w:sz w:val="21"/>
            <w:szCs w:val="21"/>
            <w:lang w:eastAsia="zh-CN"/>
          </w:rPr>
          <w:t>b</w:t>
        </w:r>
      </w:ins>
      <w:ins w:id="416" w:author="huafengqin" w:date="2020-07-29T08:31:28Z">
        <w:r>
          <w:rPr>
            <w:sz w:val="21"/>
            <w:szCs w:val="21"/>
            <w:lang w:eastAsia="zh-CN"/>
          </w:rPr>
          <w:t>) or wound into a helix, as is used furnaces manufactured. It is usually assumed that the magnetic field generated by a uniform solenoid is only in the interior and both ends of the solenoid (</w:t>
        </w:r>
      </w:ins>
      <w:ins w:id="417" w:author="huafengqin" w:date="2020-07-29T08:31:28Z">
        <w:r>
          <w:rPr>
            <w:color w:val="0000FF"/>
            <w:sz w:val="21"/>
            <w:szCs w:val="21"/>
            <w:lang w:eastAsia="zh-CN"/>
          </w:rPr>
          <w:t>Shaw, 2010</w:t>
        </w:r>
      </w:ins>
      <w:ins w:id="418" w:author="huafengqin" w:date="2020-07-29T08:31:28Z">
        <w:r>
          <w:rPr>
            <w:sz w:val="21"/>
            <w:szCs w:val="21"/>
            <w:lang w:eastAsia="zh-CN"/>
          </w:rPr>
          <w:t>), but this neglects the fact that in a real solenoid the wire loops (and current loops) are not perfectly circular, which results in non-zero external fields.</w:t>
        </w:r>
      </w:ins>
      <w:ins w:id="419" w:author="huafengqin" w:date="2020-07-29T08:31:28Z">
        <w:r>
          <w:rPr>
            <w:sz w:val="21"/>
            <w:szCs w:val="21"/>
          </w:rPr>
          <w:t xml:space="preserve"> Therefore, it is necessary to consider the magnetic field distribution outside </w:t>
        </w:r>
      </w:ins>
      <w:ins w:id="420" w:author="huafengqin" w:date="2020-07-29T08:31:28Z">
        <w:r>
          <w:rPr>
            <w:rFonts w:hint="default"/>
            <w:sz w:val="21"/>
            <w:szCs w:val="21"/>
            <w:lang w:val="zh-CN"/>
          </w:rPr>
          <w:t>a helical</w:t>
        </w:r>
      </w:ins>
      <w:ins w:id="421" w:author="huafengqin" w:date="2020-07-29T08:31:28Z">
        <w:r>
          <w:rPr>
            <w:sz w:val="21"/>
            <w:szCs w:val="21"/>
          </w:rPr>
          <w:t xml:space="preserve"> solenoid</w:t>
        </w:r>
      </w:ins>
      <w:ins w:id="422" w:author="huafengqin" w:date="2020-07-29T08:31:28Z">
        <w:r>
          <w:rPr>
            <w:rFonts w:hint="eastAsia"/>
            <w:sz w:val="21"/>
            <w:szCs w:val="21"/>
            <w:lang w:val="en-US" w:eastAsia="zh-CN"/>
          </w:rPr>
          <w:t>.</w:t>
        </w:r>
      </w:ins>
    </w:p>
    <w:p>
      <w:pPr>
        <w:numPr>
          <w:ilvl w:val="255"/>
          <w:numId w:val="0"/>
        </w:numPr>
        <w:tabs>
          <w:tab w:val="left" w:pos="0"/>
        </w:tabs>
        <w:autoSpaceDE w:val="0"/>
        <w:spacing w:line="480" w:lineRule="auto"/>
        <w:rPr>
          <w:ins w:id="423" w:author="huafengqin" w:date="2020-07-29T08:31:28Z"/>
          <w:sz w:val="21"/>
          <w:szCs w:val="21"/>
        </w:rPr>
      </w:pPr>
      <w:ins w:id="424" w:author="huafengqin" w:date="2020-07-29T08:31:28Z">
        <w:r>
          <w:rPr>
            <w:rFonts w:hint="eastAsia"/>
            <w:b/>
            <w:sz w:val="21"/>
            <w:szCs w:val="21"/>
            <w:lang w:eastAsia="zh-CN"/>
          </w:rPr>
          <w:t>2.1. Simulated calculation of solenoid magnetic field</w:t>
        </w:r>
      </w:ins>
    </w:p>
    <w:p>
      <w:pPr>
        <w:spacing w:line="360" w:lineRule="auto"/>
        <w:ind w:firstLine="420"/>
        <w:rPr>
          <w:ins w:id="425" w:author="huafengqin" w:date="2020-07-29T08:31:28Z"/>
          <w:sz w:val="21"/>
          <w:szCs w:val="21"/>
        </w:rPr>
      </w:pPr>
      <w:ins w:id="426" w:author="huafengqin" w:date="2020-07-29T08:31:28Z">
        <w:r>
          <w:rPr>
            <w:rFonts w:hint="eastAsia"/>
            <w:sz w:val="21"/>
            <w:szCs w:val="21"/>
            <w:lang w:eastAsia="zh-CN"/>
          </w:rPr>
          <w:t>T</w:t>
        </w:r>
      </w:ins>
      <w:ins w:id="427" w:author="huafengqin" w:date="2020-07-29T08:31:28Z">
        <w:r>
          <w:rPr>
            <w:sz w:val="21"/>
            <w:szCs w:val="21"/>
          </w:rPr>
          <w:t xml:space="preserve">he magnetic field distribution outside </w:t>
        </w:r>
      </w:ins>
      <w:ins w:id="428" w:author="huafengqin" w:date="2020-07-29T08:31:28Z">
        <w:r>
          <w:rPr>
            <w:rFonts w:hint="eastAsia"/>
            <w:sz w:val="21"/>
            <w:szCs w:val="21"/>
            <w:lang w:val="en-US" w:eastAsia="zh-CN"/>
          </w:rPr>
          <w:t>a</w:t>
        </w:r>
      </w:ins>
      <w:ins w:id="429" w:author="huafengqin" w:date="2020-07-29T08:31:28Z">
        <w:r>
          <w:rPr>
            <w:sz w:val="21"/>
            <w:szCs w:val="21"/>
          </w:rPr>
          <w:t xml:space="preserve"> solenoid can be achieved using the Biot-Savart law. </w:t>
        </w:r>
      </w:ins>
      <w:ins w:id="430" w:author="huafengqin" w:date="2020-07-29T08:31:28Z">
        <w:r>
          <w:rPr>
            <w:rFonts w:hint="eastAsia"/>
            <w:sz w:val="21"/>
            <w:szCs w:val="21"/>
            <w:lang w:val="en-US" w:eastAsia="zh-CN"/>
          </w:rPr>
          <w:t>A</w:t>
        </w:r>
      </w:ins>
      <w:ins w:id="431" w:author="huafengqin" w:date="2020-07-29T08:31:28Z">
        <w:r>
          <w:rPr>
            <w:sz w:val="21"/>
            <w:szCs w:val="21"/>
          </w:rPr>
          <w:t>ssum</w:t>
        </w:r>
      </w:ins>
      <w:ins w:id="432" w:author="huafengqin" w:date="2020-07-29T08:31:28Z">
        <w:r>
          <w:rPr>
            <w:rFonts w:hint="eastAsia"/>
            <w:sz w:val="21"/>
            <w:szCs w:val="21"/>
            <w:lang w:val="en-US" w:eastAsia="zh-CN"/>
          </w:rPr>
          <w:t>ing</w:t>
        </w:r>
      </w:ins>
      <w:ins w:id="433" w:author="huafengqin" w:date="2020-07-29T08:31:28Z">
        <w:r>
          <w:rPr>
            <w:sz w:val="21"/>
            <w:szCs w:val="21"/>
          </w:rPr>
          <w:t xml:space="preserve"> a current, </w:t>
        </w:r>
      </w:ins>
      <w:ins w:id="434" w:author="huafengqin" w:date="2020-07-29T08:31:28Z">
        <w:r>
          <w:rPr>
            <w:i/>
            <w:iCs/>
            <w:sz w:val="21"/>
            <w:szCs w:val="21"/>
          </w:rPr>
          <w:t>I</w:t>
        </w:r>
      </w:ins>
      <w:ins w:id="435" w:author="huafengqin" w:date="2020-07-29T08:31:28Z">
        <w:r>
          <w:rPr>
            <w:sz w:val="21"/>
            <w:szCs w:val="21"/>
          </w:rPr>
          <w:t>, flowing in a finite solenoid, the vectors of magnetic field at point P (</w:t>
        </w:r>
      </w:ins>
      <w:ins w:id="436" w:author="huafengqin" w:date="2020-07-29T08:31:28Z">
        <w:r>
          <w:rPr>
            <w:color w:val="0000FF"/>
            <w:sz w:val="21"/>
            <w:szCs w:val="21"/>
          </w:rPr>
          <w:t xml:space="preserve">Figure </w:t>
        </w:r>
      </w:ins>
      <w:ins w:id="437" w:author="huafengqin" w:date="2020-07-29T08:31:28Z">
        <w:r>
          <w:rPr>
            <w:rFonts w:hint="eastAsia"/>
            <w:color w:val="0000FF"/>
            <w:sz w:val="21"/>
            <w:szCs w:val="21"/>
            <w:lang w:eastAsia="zh-CN"/>
          </w:rPr>
          <w:t>2</w:t>
        </w:r>
      </w:ins>
      <w:ins w:id="438" w:author="huafengqin" w:date="2020-07-29T08:31:28Z">
        <w:r>
          <w:rPr>
            <w:sz w:val="21"/>
            <w:szCs w:val="21"/>
          </w:rPr>
          <w:t xml:space="preserve">) produce by a differential current element </w:t>
        </w:r>
      </w:ins>
      <w:ins w:id="439" w:author="huafengqin" w:date="2020-07-29T08:31:28Z">
        <w:r>
          <w:rPr>
            <w:i/>
            <w:iCs/>
            <w:sz w:val="21"/>
            <w:szCs w:val="21"/>
          </w:rPr>
          <w:t>Idl</w:t>
        </w:r>
      </w:ins>
      <w:ins w:id="440" w:author="huafengqin" w:date="2020-07-29T08:31:28Z">
        <w:r>
          <w:rPr>
            <w:sz w:val="21"/>
            <w:szCs w:val="21"/>
          </w:rPr>
          <w:t xml:space="preserve"> can be written as:</w:t>
        </w:r>
      </w:ins>
    </w:p>
    <w:p>
      <w:pPr>
        <w:spacing w:line="360" w:lineRule="auto"/>
        <w:jc w:val="right"/>
        <w:rPr>
          <w:ins w:id="441" w:author="huafengqin" w:date="2020-07-29T08:31:28Z"/>
          <w:szCs w:val="21"/>
        </w:rPr>
      </w:pPr>
      <w:ins w:id="442" w:author="huafengqin" w:date="2020-07-29T08:31:28Z"/>
      <w:ins w:id="443" w:author="huafengqin" w:date="2020-07-29T08:31:28Z"/>
      <w:ins w:id="444" w:author="huafengqin" w:date="2020-07-29T08:31:28Z"/>
      <w:ins w:id="445" w:author="huafengqin" w:date="2020-07-29T08:31:28Z">
        <w:r>
          <w:rPr>
            <w:position w:val="-24"/>
            <w:szCs w:val="21"/>
          </w:rPr>
          <w:object>
            <v:shape id="_x0000_i1025" o:spt="75" type="#_x0000_t75" style="height:32.8pt;width:80.45pt;" o:ole="t" filled="f" o:preferrelative="t" stroked="f" coordsize="21600,21600">
              <v:path/>
              <v:fill on="f" focussize="0,0"/>
              <v:stroke on="f" joinstyle="miter"/>
              <v:imagedata r:id="rId11" o:title=""/>
              <o:lock v:ext="edit" aspectratio="t"/>
              <w10:wrap type="none"/>
              <w10:anchorlock/>
            </v:shape>
            <o:OLEObject Type="Embed" ProgID="Equation.3" ShapeID="_x0000_i1025" DrawAspect="Content" ObjectID="_1468075725" r:id="rId10">
              <o:LockedField>false</o:LockedField>
            </o:OLEObject>
          </w:object>
        </w:r>
      </w:ins>
      <w:ins w:id="447" w:author="huafengqin" w:date="2020-07-29T08:31:28Z"/>
      <w:ins w:id="448" w:author="huafengqin" w:date="2020-07-29T08:31:28Z">
        <w:r>
          <w:rPr>
            <w:szCs w:val="21"/>
          </w:rPr>
          <w:t xml:space="preserve">,                               </w:t>
        </w:r>
      </w:ins>
      <w:ins w:id="449" w:author="huafengqin" w:date="2020-07-29T08:31:28Z">
        <w:r>
          <w:rPr>
            <w:rFonts w:hint="eastAsia"/>
            <w:szCs w:val="21"/>
          </w:rPr>
          <w:t>(</w:t>
        </w:r>
      </w:ins>
      <w:ins w:id="450" w:author="huafengqin" w:date="2020-07-29T08:31:28Z">
        <w:r>
          <w:rPr>
            <w:szCs w:val="21"/>
          </w:rPr>
          <w:t>1</w:t>
        </w:r>
      </w:ins>
      <w:ins w:id="451" w:author="huafengqin" w:date="2020-07-29T08:31:28Z">
        <w:r>
          <w:rPr>
            <w:rFonts w:hint="eastAsia"/>
            <w:szCs w:val="21"/>
          </w:rPr>
          <w:t>)</w:t>
        </w:r>
      </w:ins>
    </w:p>
    <w:p>
      <w:pPr>
        <w:spacing w:line="360" w:lineRule="auto"/>
        <w:ind w:firstLine="0"/>
        <w:rPr>
          <w:ins w:id="452" w:author="huafengqin" w:date="2020-07-29T08:31:28Z"/>
          <w:sz w:val="21"/>
          <w:szCs w:val="21"/>
        </w:rPr>
      </w:pPr>
      <w:ins w:id="453" w:author="huafengqin" w:date="2020-07-29T08:31:28Z">
        <w:r>
          <w:rPr>
            <w:sz w:val="21"/>
            <w:szCs w:val="21"/>
          </w:rPr>
          <w:t xml:space="preserve">where </w:t>
        </w:r>
      </w:ins>
      <w:ins w:id="454" w:author="huafengqin" w:date="2020-07-29T08:31:28Z">
        <w:r>
          <w:rPr>
            <w:i/>
            <w:iCs/>
            <w:sz w:val="21"/>
            <w:szCs w:val="21"/>
          </w:rPr>
          <w:t>r</w:t>
        </w:r>
      </w:ins>
      <w:ins w:id="455" w:author="huafengqin" w:date="2020-07-29T08:31:28Z">
        <w:r>
          <w:rPr>
            <w:sz w:val="21"/>
            <w:szCs w:val="21"/>
          </w:rPr>
          <w:t xml:space="preserve"> is distance from the point N on the filament to the field point P.</w:t>
        </w:r>
      </w:ins>
    </w:p>
    <w:p>
      <w:pPr>
        <w:spacing w:line="360" w:lineRule="auto"/>
        <w:ind w:firstLine="420"/>
        <w:rPr>
          <w:ins w:id="456" w:author="huafengqin" w:date="2020-07-29T08:31:28Z"/>
          <w:sz w:val="21"/>
          <w:szCs w:val="21"/>
        </w:rPr>
      </w:pPr>
      <w:ins w:id="457" w:author="huafengqin" w:date="2020-07-29T08:31:28Z">
        <w:r>
          <w:rPr>
            <w:sz w:val="21"/>
            <w:szCs w:val="21"/>
          </w:rPr>
          <w:t xml:space="preserve"> In cylindrical coordinates, </w:t>
        </w:r>
      </w:ins>
      <w:ins w:id="458" w:author="huafengqin" w:date="2020-07-29T08:31:28Z">
        <w:r>
          <w:rPr>
            <w:i/>
            <w:iCs/>
            <w:sz w:val="21"/>
            <w:szCs w:val="21"/>
          </w:rPr>
          <w:t>dl</w:t>
        </w:r>
      </w:ins>
      <w:ins w:id="459" w:author="huafengqin" w:date="2020-07-29T08:31:28Z">
        <w:r>
          <w:rPr>
            <w:sz w:val="21"/>
            <w:szCs w:val="21"/>
          </w:rPr>
          <w:t xml:space="preserve"> and </w:t>
        </w:r>
      </w:ins>
      <w:ins w:id="460" w:author="huafengqin" w:date="2020-07-29T08:31:28Z">
        <w:r>
          <w:rPr>
            <w:i/>
            <w:iCs/>
            <w:sz w:val="21"/>
            <w:szCs w:val="21"/>
          </w:rPr>
          <w:t>r</w:t>
        </w:r>
      </w:ins>
      <w:ins w:id="461" w:author="huafengqin" w:date="2020-07-29T08:31:28Z">
        <w:r>
          <w:rPr>
            <w:sz w:val="21"/>
            <w:szCs w:val="21"/>
          </w:rPr>
          <w:t xml:space="preserve"> can be expressed as:</w:t>
        </w:r>
      </w:ins>
    </w:p>
    <w:p>
      <w:pPr>
        <w:spacing w:line="360" w:lineRule="auto"/>
        <w:jc w:val="right"/>
        <w:rPr>
          <w:ins w:id="462" w:author="huafengqin" w:date="2020-07-29T08:31:28Z"/>
          <w:szCs w:val="21"/>
        </w:rPr>
      </w:pPr>
      <w:ins w:id="463" w:author="huafengqin" w:date="2020-07-29T08:31:28Z"/>
      <w:ins w:id="464" w:author="huafengqin" w:date="2020-07-29T08:31:28Z"/>
      <w:ins w:id="465" w:author="huafengqin" w:date="2020-07-29T08:31:28Z"/>
      <w:ins w:id="466" w:author="huafengqin" w:date="2020-07-29T08:31:28Z">
        <w:r>
          <w:rPr>
            <w:position w:val="-10"/>
            <w:szCs w:val="21"/>
          </w:rPr>
          <w:object>
            <v:shape id="_x0000_i1026" o:spt="75" type="#_x0000_t75" style="height:18pt;width:267.55pt;" o:ole="t" filled="f" o:preferrelative="t" stroked="f" coordsize="21600,21600">
              <v:path/>
              <v:fill on="f" focussize="0,0"/>
              <v:stroke on="f" joinstyle="miter"/>
              <v:imagedata r:id="rId13" o:title=""/>
              <o:lock v:ext="edit" aspectratio="t"/>
              <w10:wrap type="none"/>
              <w10:anchorlock/>
            </v:shape>
            <o:OLEObject Type="Embed" ProgID="Equation.3" ShapeID="_x0000_i1026" DrawAspect="Content" ObjectID="_1468075726" r:id="rId12">
              <o:LockedField>false</o:LockedField>
            </o:OLEObject>
          </w:object>
        </w:r>
      </w:ins>
      <w:ins w:id="468" w:author="huafengqin" w:date="2020-07-29T08:31:28Z"/>
      <w:ins w:id="469" w:author="huafengqin" w:date="2020-07-29T08:31:28Z">
        <w:r>
          <w:rPr>
            <w:szCs w:val="21"/>
          </w:rPr>
          <w:t xml:space="preserve">      </w:t>
        </w:r>
      </w:ins>
      <w:ins w:id="470" w:author="huafengqin" w:date="2020-07-29T08:31:28Z">
        <w:r>
          <w:rPr>
            <w:rFonts w:hint="eastAsia"/>
            <w:szCs w:val="21"/>
          </w:rPr>
          <w:t>(</w:t>
        </w:r>
      </w:ins>
      <w:ins w:id="471" w:author="huafengqin" w:date="2020-07-29T08:31:28Z">
        <w:r>
          <w:rPr>
            <w:szCs w:val="21"/>
          </w:rPr>
          <w:t>2</w:t>
        </w:r>
      </w:ins>
      <w:ins w:id="472" w:author="huafengqin" w:date="2020-07-29T08:31:28Z">
        <w:r>
          <w:rPr>
            <w:rFonts w:hint="eastAsia"/>
            <w:szCs w:val="21"/>
          </w:rPr>
          <w:t>)</w:t>
        </w:r>
      </w:ins>
    </w:p>
    <w:p>
      <w:pPr>
        <w:spacing w:line="360" w:lineRule="auto"/>
        <w:ind w:firstLine="1400" w:firstLineChars="700"/>
        <w:jc w:val="right"/>
        <w:rPr>
          <w:ins w:id="473" w:author="huafengqin" w:date="2020-07-29T08:31:28Z"/>
          <w:szCs w:val="21"/>
        </w:rPr>
      </w:pPr>
      <w:ins w:id="474" w:author="huafengqin" w:date="2020-07-29T08:31:28Z"/>
      <w:ins w:id="475" w:author="huafengqin" w:date="2020-07-29T08:31:28Z"/>
      <w:ins w:id="476" w:author="huafengqin" w:date="2020-07-29T08:31:28Z"/>
      <w:ins w:id="477" w:author="huafengqin" w:date="2020-07-29T08:31:28Z">
        <w:r>
          <w:rPr>
            <w:position w:val="-12"/>
            <w:szCs w:val="21"/>
          </w:rPr>
          <w:object>
            <v:shape id="_x0000_i1027" o:spt="75" type="#_x0000_t75" style="height:19.05pt;width:232.25pt;" o:ole="t" filled="f" o:preferrelative="t" stroked="f" coordsize="21600,21600">
              <v:path/>
              <v:fill on="f" focussize="0,0"/>
              <v:stroke on="f" joinstyle="miter"/>
              <v:imagedata r:id="rId15" o:title=""/>
              <o:lock v:ext="edit" aspectratio="t"/>
              <w10:wrap type="none"/>
              <w10:anchorlock/>
            </v:shape>
            <o:OLEObject Type="Embed" ProgID="Equation.3" ShapeID="_x0000_i1027" DrawAspect="Content" ObjectID="_1468075727" r:id="rId14">
              <o:LockedField>false</o:LockedField>
            </o:OLEObject>
          </w:object>
        </w:r>
      </w:ins>
      <w:ins w:id="479" w:author="huafengqin" w:date="2020-07-29T08:31:28Z"/>
      <w:ins w:id="480" w:author="huafengqin" w:date="2020-07-29T08:31:28Z">
        <w:r>
          <w:rPr>
            <w:szCs w:val="21"/>
          </w:rPr>
          <w:t xml:space="preserve">.            </w:t>
        </w:r>
      </w:ins>
      <w:ins w:id="481" w:author="huafengqin" w:date="2020-07-29T08:31:28Z">
        <w:r>
          <w:rPr>
            <w:rFonts w:hint="eastAsia"/>
            <w:szCs w:val="21"/>
          </w:rPr>
          <w:t>(</w:t>
        </w:r>
      </w:ins>
      <w:ins w:id="482" w:author="huafengqin" w:date="2020-07-29T08:31:28Z">
        <w:r>
          <w:rPr>
            <w:szCs w:val="21"/>
          </w:rPr>
          <w:t>3</w:t>
        </w:r>
      </w:ins>
      <w:ins w:id="483" w:author="huafengqin" w:date="2020-07-29T08:31:28Z">
        <w:r>
          <w:rPr>
            <w:rFonts w:hint="eastAsia"/>
            <w:szCs w:val="21"/>
          </w:rPr>
          <w:t>)</w:t>
        </w:r>
      </w:ins>
    </w:p>
    <w:p>
      <w:pPr>
        <w:spacing w:line="360" w:lineRule="auto"/>
        <w:rPr>
          <w:ins w:id="484" w:author="huafengqin" w:date="2020-07-29T08:31:28Z"/>
          <w:sz w:val="21"/>
          <w:szCs w:val="21"/>
        </w:rPr>
      </w:pPr>
      <w:ins w:id="485" w:author="huafengqin" w:date="2020-07-29T08:31:28Z">
        <w:r>
          <w:rPr>
            <w:sz w:val="21"/>
            <w:szCs w:val="21"/>
          </w:rPr>
          <w:t>Therefore:</w:t>
        </w:r>
      </w:ins>
    </w:p>
    <w:p>
      <w:pPr>
        <w:spacing w:line="360" w:lineRule="auto"/>
        <w:ind w:firstLine="1600" w:firstLineChars="800"/>
        <w:jc w:val="right"/>
        <w:rPr>
          <w:ins w:id="486" w:author="huafengqin" w:date="2020-07-29T08:31:28Z"/>
          <w:szCs w:val="21"/>
        </w:rPr>
      </w:pPr>
      <w:ins w:id="487" w:author="huafengqin" w:date="2020-07-29T08:31:28Z"/>
      <w:ins w:id="488" w:author="huafengqin" w:date="2020-07-29T08:31:28Z"/>
      <w:ins w:id="489" w:author="huafengqin" w:date="2020-07-29T08:31:28Z"/>
      <w:ins w:id="490" w:author="huafengqin" w:date="2020-07-29T08:31:28Z">
        <w:r>
          <w:rPr>
            <w:position w:val="-52"/>
            <w:szCs w:val="21"/>
          </w:rPr>
          <w:object>
            <v:shape id="_x0000_i1028" o:spt="75" type="#_x0000_t75" style="height:57.55pt;width:213.2pt;" o:ole="t" filled="f" o:preferrelative="t" stroked="f" coordsize="21600,21600">
              <v:path/>
              <v:fill on="f" focussize="0,0"/>
              <v:stroke on="f" joinstyle="miter"/>
              <v:imagedata r:id="rId17" o:title=""/>
              <o:lock v:ext="edit" aspectratio="t"/>
              <w10:wrap type="none"/>
              <w10:anchorlock/>
            </v:shape>
            <o:OLEObject Type="Embed" ProgID="Equation.3" ShapeID="_x0000_i1028" DrawAspect="Content" ObjectID="_1468075728" r:id="rId16">
              <o:LockedField>false</o:LockedField>
            </o:OLEObject>
          </w:object>
        </w:r>
      </w:ins>
      <w:ins w:id="492" w:author="huafengqin" w:date="2020-07-29T08:31:28Z"/>
      <w:ins w:id="493" w:author="huafengqin" w:date="2020-07-29T08:31:28Z">
        <w:r>
          <w:rPr>
            <w:szCs w:val="21"/>
          </w:rPr>
          <w:t xml:space="preserve"> ,             </w:t>
        </w:r>
      </w:ins>
      <w:ins w:id="494" w:author="huafengqin" w:date="2020-07-29T08:31:28Z">
        <w:r>
          <w:rPr>
            <w:rFonts w:hint="eastAsia"/>
            <w:szCs w:val="21"/>
          </w:rPr>
          <w:t>(</w:t>
        </w:r>
      </w:ins>
      <w:ins w:id="495" w:author="huafengqin" w:date="2020-07-29T08:31:28Z">
        <w:r>
          <w:rPr>
            <w:szCs w:val="21"/>
          </w:rPr>
          <w:t>4</w:t>
        </w:r>
      </w:ins>
      <w:ins w:id="496" w:author="huafengqin" w:date="2020-07-29T08:31:28Z">
        <w:r>
          <w:rPr>
            <w:rFonts w:hint="eastAsia"/>
            <w:szCs w:val="21"/>
          </w:rPr>
          <w:t>)</w:t>
        </w:r>
      </w:ins>
    </w:p>
    <w:p>
      <w:pPr>
        <w:spacing w:line="360" w:lineRule="auto"/>
        <w:rPr>
          <w:ins w:id="497" w:author="huafengqin" w:date="2020-07-29T08:31:28Z"/>
          <w:sz w:val="21"/>
          <w:szCs w:val="21"/>
        </w:rPr>
      </w:pPr>
      <w:ins w:id="498" w:author="huafengqin" w:date="2020-07-29T08:31:28Z">
        <w:r>
          <w:rPr>
            <w:sz w:val="21"/>
            <w:szCs w:val="21"/>
          </w:rPr>
          <w:t xml:space="preserve">and we have </w:t>
        </w:r>
      </w:ins>
    </w:p>
    <w:p>
      <w:pPr>
        <w:spacing w:line="360" w:lineRule="auto"/>
        <w:jc w:val="right"/>
        <w:rPr>
          <w:ins w:id="499" w:author="huafengqin" w:date="2020-07-29T08:31:28Z"/>
          <w:szCs w:val="21"/>
        </w:rPr>
      </w:pPr>
      <w:ins w:id="500" w:author="huafengqin" w:date="2020-07-29T08:31:28Z"/>
      <w:ins w:id="501" w:author="huafengqin" w:date="2020-07-29T08:31:28Z"/>
      <w:ins w:id="502" w:author="huafengqin" w:date="2020-07-29T08:31:28Z"/>
      <w:ins w:id="503" w:author="huafengqin" w:date="2020-07-29T08:31:28Z">
        <w:r>
          <w:rPr>
            <w:position w:val="-38"/>
            <w:szCs w:val="21"/>
          </w:rPr>
          <w:object>
            <v:shape id="_x0000_i1029" o:spt="75" type="#_x0000_t75" style="height:37.75pt;width:278.45pt;" o:ole="t" filled="f" o:preferrelative="t" stroked="f" coordsize="21600,21600">
              <v:path/>
              <v:fill on="f" focussize="0,0"/>
              <v:stroke on="f" joinstyle="miter"/>
              <v:imagedata r:id="rId19" o:title=""/>
              <o:lock v:ext="edit" aspectratio="t"/>
              <w10:wrap type="none"/>
              <w10:anchorlock/>
            </v:shape>
            <o:OLEObject Type="Embed" ProgID="Equation.3" ShapeID="_x0000_i1029" DrawAspect="Content" ObjectID="_1468075729" r:id="rId18">
              <o:LockedField>false</o:LockedField>
            </o:OLEObject>
          </w:object>
        </w:r>
      </w:ins>
      <w:ins w:id="505" w:author="huafengqin" w:date="2020-07-29T08:31:28Z"/>
      <w:ins w:id="506" w:author="huafengqin" w:date="2020-07-29T08:31:28Z">
        <w:r>
          <w:rPr>
            <w:szCs w:val="21"/>
          </w:rPr>
          <w:t xml:space="preserve">       </w:t>
        </w:r>
      </w:ins>
      <w:ins w:id="507" w:author="huafengqin" w:date="2020-07-29T08:31:28Z">
        <w:r>
          <w:rPr>
            <w:rFonts w:hint="eastAsia"/>
            <w:szCs w:val="21"/>
          </w:rPr>
          <w:t>(</w:t>
        </w:r>
      </w:ins>
      <w:ins w:id="508" w:author="huafengqin" w:date="2020-07-29T08:31:28Z">
        <w:r>
          <w:rPr>
            <w:szCs w:val="21"/>
          </w:rPr>
          <w:t>5</w:t>
        </w:r>
      </w:ins>
      <w:ins w:id="509" w:author="huafengqin" w:date="2020-07-29T08:31:28Z">
        <w:r>
          <w:rPr>
            <w:rFonts w:hint="eastAsia"/>
            <w:szCs w:val="21"/>
          </w:rPr>
          <w:t>)</w:t>
        </w:r>
      </w:ins>
    </w:p>
    <w:p>
      <w:pPr>
        <w:spacing w:line="360" w:lineRule="auto"/>
        <w:jc w:val="right"/>
        <w:rPr>
          <w:ins w:id="510" w:author="huafengqin" w:date="2020-07-29T08:31:28Z"/>
          <w:szCs w:val="21"/>
        </w:rPr>
      </w:pPr>
      <w:ins w:id="511" w:author="huafengqin" w:date="2020-07-29T08:31:28Z"/>
      <w:ins w:id="512" w:author="huafengqin" w:date="2020-07-29T08:31:28Z"/>
      <w:ins w:id="513" w:author="huafengqin" w:date="2020-07-29T08:31:28Z"/>
      <w:ins w:id="514" w:author="huafengqin" w:date="2020-07-29T08:31:28Z">
        <w:r>
          <w:rPr>
            <w:position w:val="-38"/>
            <w:szCs w:val="21"/>
          </w:rPr>
          <w:object>
            <v:shape id="_x0000_i1030" o:spt="75" type="#_x0000_t75" style="height:37.75pt;width:278.45pt;" o:ole="t" filled="f" o:preferrelative="t" stroked="f" coordsize="21600,21600">
              <v:path/>
              <v:fill on="f" focussize="0,0"/>
              <v:stroke on="f" joinstyle="miter"/>
              <v:imagedata r:id="rId21" o:title=""/>
              <o:lock v:ext="edit" aspectratio="t"/>
              <w10:wrap type="none"/>
              <w10:anchorlock/>
            </v:shape>
            <o:OLEObject Type="Embed" ProgID="Equation.3" ShapeID="_x0000_i1030" DrawAspect="Content" ObjectID="_1468075730" r:id="rId20">
              <o:LockedField>false</o:LockedField>
            </o:OLEObject>
          </w:object>
        </w:r>
      </w:ins>
      <w:ins w:id="516" w:author="huafengqin" w:date="2020-07-29T08:31:28Z"/>
      <w:ins w:id="517" w:author="huafengqin" w:date="2020-07-29T08:31:28Z">
        <w:r>
          <w:rPr>
            <w:szCs w:val="21"/>
          </w:rPr>
          <w:t xml:space="preserve">       </w:t>
        </w:r>
      </w:ins>
      <w:ins w:id="518" w:author="huafengqin" w:date="2020-07-29T08:31:28Z">
        <w:r>
          <w:rPr>
            <w:rFonts w:hint="eastAsia"/>
            <w:szCs w:val="21"/>
          </w:rPr>
          <w:t>(</w:t>
        </w:r>
      </w:ins>
      <w:ins w:id="519" w:author="huafengqin" w:date="2020-07-29T08:31:28Z">
        <w:r>
          <w:rPr>
            <w:szCs w:val="21"/>
          </w:rPr>
          <w:t>6</w:t>
        </w:r>
      </w:ins>
      <w:ins w:id="520" w:author="huafengqin" w:date="2020-07-29T08:31:28Z">
        <w:r>
          <w:rPr>
            <w:rFonts w:hint="eastAsia"/>
            <w:szCs w:val="21"/>
          </w:rPr>
          <w:t>)</w:t>
        </w:r>
      </w:ins>
    </w:p>
    <w:p>
      <w:pPr>
        <w:spacing w:line="360" w:lineRule="auto"/>
        <w:jc w:val="right"/>
        <w:rPr>
          <w:ins w:id="521" w:author="huafengqin" w:date="2020-07-29T08:31:28Z"/>
          <w:szCs w:val="21"/>
        </w:rPr>
      </w:pPr>
      <w:ins w:id="522" w:author="huafengqin" w:date="2020-07-29T08:31:28Z"/>
      <w:ins w:id="523" w:author="huafengqin" w:date="2020-07-29T08:31:28Z"/>
      <w:ins w:id="524" w:author="huafengqin" w:date="2020-07-29T08:31:28Z"/>
      <w:ins w:id="525" w:author="huafengqin" w:date="2020-07-29T08:31:28Z">
        <w:r>
          <w:rPr>
            <w:position w:val="-38"/>
            <w:szCs w:val="21"/>
          </w:rPr>
          <w:object>
            <v:shape id="_x0000_i1031" o:spt="75" type="#_x0000_t75" style="height:37.75pt;width:286.95pt;" o:ole="t" filled="f" o:preferrelative="t" stroked="f" coordsize="21600,21600">
              <v:path/>
              <v:fill on="f" focussize="0,0"/>
              <v:stroke on="f" joinstyle="miter"/>
              <v:imagedata r:id="rId23" o:title=""/>
              <o:lock v:ext="edit" aspectratio="t"/>
              <w10:wrap type="none"/>
              <w10:anchorlock/>
            </v:shape>
            <o:OLEObject Type="Embed" ProgID="Equation.3" ShapeID="_x0000_i1031" DrawAspect="Content" ObjectID="_1468075731" r:id="rId22">
              <o:LockedField>false</o:LockedField>
            </o:OLEObject>
          </w:object>
        </w:r>
      </w:ins>
      <w:ins w:id="527" w:author="huafengqin" w:date="2020-07-29T08:31:28Z"/>
      <w:ins w:id="528" w:author="huafengqin" w:date="2020-07-29T08:31:28Z">
        <w:r>
          <w:rPr>
            <w:szCs w:val="21"/>
          </w:rPr>
          <w:t xml:space="preserve">.      </w:t>
        </w:r>
      </w:ins>
      <w:ins w:id="529" w:author="huafengqin" w:date="2020-07-29T08:31:28Z">
        <w:r>
          <w:rPr>
            <w:rFonts w:hint="eastAsia"/>
            <w:szCs w:val="21"/>
          </w:rPr>
          <w:t>(</w:t>
        </w:r>
      </w:ins>
      <w:ins w:id="530" w:author="huafengqin" w:date="2020-07-29T08:31:28Z">
        <w:r>
          <w:rPr>
            <w:szCs w:val="21"/>
          </w:rPr>
          <w:t>7</w:t>
        </w:r>
      </w:ins>
      <w:ins w:id="531" w:author="huafengqin" w:date="2020-07-29T08:31:28Z">
        <w:r>
          <w:rPr>
            <w:rFonts w:hint="eastAsia"/>
            <w:szCs w:val="21"/>
          </w:rPr>
          <w:t>)</w:t>
        </w:r>
      </w:ins>
    </w:p>
    <w:p>
      <w:pPr>
        <w:spacing w:line="360" w:lineRule="auto"/>
        <w:ind w:firstLine="420"/>
        <w:rPr>
          <w:ins w:id="532" w:author="huafengqin" w:date="2020-07-29T08:31:28Z"/>
          <w:sz w:val="21"/>
          <w:szCs w:val="21"/>
        </w:rPr>
      </w:pPr>
      <w:ins w:id="533" w:author="huafengqin" w:date="2020-07-29T08:31:28Z">
        <w:r>
          <w:rPr>
            <w:sz w:val="21"/>
            <w:szCs w:val="21"/>
          </w:rPr>
          <w:t xml:space="preserve">As the radius of the solenoid tends to zero, the solenoid may be approximated as a straight wire. Then the field formula simplifies to the magnetic field generated by the straight wire when. The point on a straight wire is </w:t>
        </w:r>
      </w:ins>
      <w:ins w:id="534" w:author="huafengqin" w:date="2020-07-29T08:31:28Z"/>
      <w:ins w:id="535" w:author="huafengqin" w:date="2020-07-29T08:31:28Z"/>
      <w:ins w:id="536" w:author="huafengqin" w:date="2020-07-29T08:31:28Z"/>
      <w:ins w:id="537" w:author="huafengqin" w:date="2020-07-29T08:31:28Z">
        <w:r>
          <w:rPr>
            <w:rFonts w:eastAsia="仿宋_GB2312"/>
            <w:position w:val="-10"/>
            <w:sz w:val="21"/>
            <w:szCs w:val="21"/>
          </w:rPr>
          <w:object>
            <v:shape id="_x0000_i1032" o:spt="75" type="#_x0000_t75" style="height:16.25pt;width:44.8pt;" o:ole="t" filled="f" o:preferrelative="t" stroked="f" coordsize="21600,21600">
              <v:path/>
              <v:fill on="f" focussize="0,0"/>
              <v:stroke on="f" joinstyle="miter"/>
              <v:imagedata r:id="rId25" o:title=""/>
              <o:lock v:ext="edit" aspectratio="t"/>
              <w10:wrap type="none"/>
              <w10:anchorlock/>
            </v:shape>
            <o:OLEObject Type="Embed" ProgID="Equation.3" ShapeID="_x0000_i1032" DrawAspect="Content" ObjectID="_1468075732" r:id="rId24">
              <o:LockedField>false</o:LockedField>
            </o:OLEObject>
          </w:object>
        </w:r>
      </w:ins>
      <w:ins w:id="539" w:author="huafengqin" w:date="2020-07-29T08:31:28Z"/>
      <w:ins w:id="540" w:author="huafengqin" w:date="2020-07-29T08:31:28Z">
        <w:r>
          <w:rPr>
            <w:rFonts w:eastAsia="仿宋_GB2312"/>
            <w:sz w:val="21"/>
            <w:szCs w:val="21"/>
          </w:rPr>
          <w:t xml:space="preserve">, </w:t>
        </w:r>
      </w:ins>
      <w:ins w:id="541" w:author="huafengqin" w:date="2020-07-29T08:31:28Z">
        <w:r>
          <w:rPr>
            <w:sz w:val="21"/>
            <w:szCs w:val="21"/>
          </w:rPr>
          <w:t>and filament became as</w:t>
        </w:r>
      </w:ins>
      <w:ins w:id="542" w:author="huafengqin" w:date="2020-07-29T08:31:28Z">
        <w:r>
          <w:rPr>
            <w:rFonts w:eastAsia="仿宋_GB2312"/>
            <w:sz w:val="21"/>
            <w:szCs w:val="21"/>
          </w:rPr>
          <w:t xml:space="preserve"> </w:t>
        </w:r>
      </w:ins>
      <w:ins w:id="543" w:author="huafengqin" w:date="2020-07-29T08:31:28Z"/>
      <w:ins w:id="544" w:author="huafengqin" w:date="2020-07-29T08:31:28Z"/>
      <w:ins w:id="545" w:author="huafengqin" w:date="2020-07-29T08:31:28Z"/>
      <w:ins w:id="546" w:author="huafengqin" w:date="2020-07-29T08:31:28Z">
        <w:r>
          <w:rPr>
            <w:rFonts w:eastAsia="仿宋_GB2312"/>
            <w:position w:val="-6"/>
            <w:sz w:val="21"/>
            <w:szCs w:val="21"/>
          </w:rPr>
          <w:object>
            <v:shape id="_x0000_i1033" o:spt="75" type="#_x0000_t75" style="height:16.25pt;width:54pt;" o:ole="t" filled="f" o:preferrelative="t" stroked="f" coordsize="21600,21600">
              <v:path/>
              <v:fill on="f" focussize="0,0"/>
              <v:stroke on="f" joinstyle="miter"/>
              <v:imagedata r:id="rId27" o:title=""/>
              <o:lock v:ext="edit" aspectratio="t"/>
              <w10:wrap type="none"/>
              <w10:anchorlock/>
            </v:shape>
            <o:OLEObject Type="Embed" ProgID="Equation.3" ShapeID="_x0000_i1033" DrawAspect="Content" ObjectID="_1468075733" r:id="rId26">
              <o:LockedField>false</o:LockedField>
            </o:OLEObject>
          </w:object>
        </w:r>
      </w:ins>
      <w:ins w:id="548" w:author="huafengqin" w:date="2020-07-29T08:31:28Z"/>
      <w:ins w:id="549" w:author="huafengqin" w:date="2020-07-29T08:31:28Z">
        <w:r>
          <w:rPr>
            <w:rFonts w:eastAsia="仿宋_GB2312"/>
            <w:sz w:val="21"/>
            <w:szCs w:val="21"/>
          </w:rPr>
          <w:t xml:space="preserve">，and </w:t>
        </w:r>
      </w:ins>
      <w:ins w:id="550" w:author="huafengqin" w:date="2020-07-29T08:31:28Z"/>
      <w:ins w:id="551" w:author="huafengqin" w:date="2020-07-29T08:31:28Z"/>
      <w:ins w:id="552" w:author="huafengqin" w:date="2020-07-29T08:31:28Z"/>
      <w:ins w:id="553" w:author="huafengqin" w:date="2020-07-29T08:31:28Z">
        <w:r>
          <w:rPr>
            <w:rFonts w:eastAsia="仿宋_GB2312"/>
            <w:position w:val="-12"/>
            <w:sz w:val="21"/>
            <w:szCs w:val="21"/>
          </w:rPr>
          <w:object>
            <v:shape id="_x0000_i1034" o:spt="75" type="#_x0000_t75" style="height:19.05pt;width:126pt;" o:ole="t" filled="f" o:preferrelative="t" stroked="f" coordsize="21600,21600">
              <v:path/>
              <v:fill on="f" focussize="0,0"/>
              <v:stroke on="f" joinstyle="miter"/>
              <v:imagedata r:id="rId29" o:title=""/>
              <o:lock v:ext="edit" aspectratio="t"/>
              <w10:wrap type="none"/>
              <w10:anchorlock/>
            </v:shape>
            <o:OLEObject Type="Embed" ProgID="Equation.3" ShapeID="_x0000_i1034" DrawAspect="Content" ObjectID="_1468075734" r:id="rId28">
              <o:LockedField>false</o:LockedField>
            </o:OLEObject>
          </w:object>
        </w:r>
      </w:ins>
      <w:ins w:id="555" w:author="huafengqin" w:date="2020-07-29T08:31:28Z"/>
      <w:ins w:id="556" w:author="huafengqin" w:date="2020-07-29T08:31:28Z">
        <w:r>
          <w:rPr>
            <w:rFonts w:eastAsia="仿宋_GB2312"/>
            <w:sz w:val="21"/>
            <w:szCs w:val="21"/>
          </w:rPr>
          <w:t>，</w:t>
        </w:r>
      </w:ins>
      <w:ins w:id="557" w:author="huafengqin" w:date="2020-07-29T08:31:28Z">
        <w:r>
          <w:rPr>
            <w:rFonts w:hint="eastAsia" w:eastAsia="仿宋_GB2312"/>
            <w:sz w:val="21"/>
            <w:szCs w:val="21"/>
            <w:lang w:val="en-US" w:eastAsia="zh-CN"/>
          </w:rPr>
          <w:t>a</w:t>
        </w:r>
      </w:ins>
      <w:ins w:id="558" w:author="huafengqin" w:date="2020-07-29T08:31:28Z">
        <w:r>
          <w:rPr>
            <w:sz w:val="21"/>
            <w:szCs w:val="21"/>
          </w:rPr>
          <w:t>nd therefore</w:t>
        </w:r>
      </w:ins>
    </w:p>
    <w:p>
      <w:pPr>
        <w:spacing w:line="360" w:lineRule="auto"/>
        <w:rPr>
          <w:ins w:id="559" w:author="huafengqin" w:date="2020-07-29T08:31:28Z"/>
          <w:szCs w:val="21"/>
        </w:rPr>
      </w:pPr>
    </w:p>
    <w:p>
      <w:pPr>
        <w:spacing w:line="360" w:lineRule="auto"/>
        <w:jc w:val="right"/>
        <w:rPr>
          <w:ins w:id="560" w:author="huafengqin" w:date="2020-07-29T08:31:28Z"/>
          <w:szCs w:val="21"/>
        </w:rPr>
      </w:pPr>
      <w:ins w:id="561" w:author="huafengqin" w:date="2020-07-29T08:31:28Z"/>
      <w:ins w:id="562" w:author="huafengqin" w:date="2020-07-29T08:31:28Z"/>
      <w:ins w:id="563" w:author="huafengqin" w:date="2020-07-29T08:31:28Z"/>
      <w:ins w:id="564" w:author="huafengqin" w:date="2020-07-29T08:31:28Z">
        <w:r>
          <w:rPr>
            <w:position w:val="-40"/>
            <w:szCs w:val="21"/>
          </w:rPr>
          <w:object>
            <v:shape id="_x0000_i1035" o:spt="75" type="#_x0000_t75" style="height:38.45pt;width:180pt;" o:ole="t" filled="f" o:preferrelative="t" stroked="f" coordsize="21600,21600">
              <v:path/>
              <v:fill on="f" focussize="0,0"/>
              <v:stroke on="f" joinstyle="miter"/>
              <v:imagedata r:id="rId31" o:title=""/>
              <o:lock v:ext="edit" aspectratio="t"/>
              <w10:wrap type="none"/>
              <w10:anchorlock/>
            </v:shape>
            <o:OLEObject Type="Embed" ProgID="Equation.3" ShapeID="_x0000_i1035" DrawAspect="Content" ObjectID="_1468075735" r:id="rId30">
              <o:LockedField>false</o:LockedField>
            </o:OLEObject>
          </w:object>
        </w:r>
      </w:ins>
      <w:ins w:id="566" w:author="huafengqin" w:date="2020-07-29T08:31:28Z"/>
      <w:ins w:id="567" w:author="huafengqin" w:date="2020-07-29T08:31:28Z">
        <w:r>
          <w:rPr>
            <w:szCs w:val="21"/>
          </w:rPr>
          <w:t xml:space="preserve">                   </w:t>
        </w:r>
      </w:ins>
      <w:ins w:id="568" w:author="huafengqin" w:date="2020-07-29T08:31:28Z">
        <w:r>
          <w:rPr>
            <w:rFonts w:hint="eastAsia"/>
            <w:szCs w:val="21"/>
          </w:rPr>
          <w:t>(</w:t>
        </w:r>
      </w:ins>
      <w:ins w:id="569" w:author="huafengqin" w:date="2020-07-29T08:31:28Z">
        <w:r>
          <w:rPr>
            <w:szCs w:val="21"/>
          </w:rPr>
          <w:t>9</w:t>
        </w:r>
      </w:ins>
      <w:ins w:id="570" w:author="huafengqin" w:date="2020-07-29T08:31:28Z">
        <w:r>
          <w:rPr>
            <w:rFonts w:hint="eastAsia"/>
            <w:szCs w:val="21"/>
          </w:rPr>
          <w:t>)</w:t>
        </w:r>
      </w:ins>
    </w:p>
    <w:p>
      <w:pPr>
        <w:spacing w:line="360" w:lineRule="auto"/>
        <w:jc w:val="right"/>
        <w:rPr>
          <w:ins w:id="571" w:author="huafengqin" w:date="2020-07-29T08:31:28Z"/>
          <w:szCs w:val="21"/>
        </w:rPr>
      </w:pPr>
      <w:ins w:id="572" w:author="huafengqin" w:date="2020-07-29T08:31:28Z"/>
      <w:ins w:id="573" w:author="huafengqin" w:date="2020-07-29T08:31:28Z"/>
      <w:ins w:id="574" w:author="huafengqin" w:date="2020-07-29T08:31:28Z"/>
      <w:ins w:id="575" w:author="huafengqin" w:date="2020-07-29T08:31:28Z">
        <w:r>
          <w:rPr>
            <w:position w:val="-40"/>
            <w:szCs w:val="21"/>
          </w:rPr>
          <w:object>
            <v:shape id="_x0000_i1036" o:spt="75" type="#_x0000_t75" style="height:38.45pt;width:171.9pt;" o:ole="t" filled="f" o:preferrelative="t" stroked="f" coordsize="21600,21600">
              <v:path/>
              <v:fill on="f" focussize="0,0"/>
              <v:stroke on="f" joinstyle="miter"/>
              <v:imagedata r:id="rId33" o:title=""/>
              <o:lock v:ext="edit" aspectratio="t"/>
              <w10:wrap type="none"/>
              <w10:anchorlock/>
            </v:shape>
            <o:OLEObject Type="Embed" ProgID="Equation.3" ShapeID="_x0000_i1036" DrawAspect="Content" ObjectID="_1468075736" r:id="rId32">
              <o:LockedField>false</o:LockedField>
            </o:OLEObject>
          </w:object>
        </w:r>
      </w:ins>
      <w:ins w:id="577" w:author="huafengqin" w:date="2020-07-29T08:31:28Z"/>
      <w:ins w:id="578" w:author="huafengqin" w:date="2020-07-29T08:31:28Z">
        <w:r>
          <w:rPr>
            <w:szCs w:val="21"/>
          </w:rPr>
          <w:t xml:space="preserve">                   </w:t>
        </w:r>
      </w:ins>
      <w:ins w:id="579" w:author="huafengqin" w:date="2020-07-29T08:31:28Z">
        <w:r>
          <w:rPr>
            <w:rFonts w:hint="eastAsia"/>
            <w:szCs w:val="21"/>
          </w:rPr>
          <w:t>(</w:t>
        </w:r>
      </w:ins>
      <w:ins w:id="580" w:author="huafengqin" w:date="2020-07-29T08:31:28Z">
        <w:r>
          <w:rPr>
            <w:szCs w:val="21"/>
          </w:rPr>
          <w:t>10</w:t>
        </w:r>
      </w:ins>
      <w:ins w:id="581" w:author="huafengqin" w:date="2020-07-29T08:31:28Z">
        <w:r>
          <w:rPr>
            <w:rFonts w:hint="eastAsia"/>
            <w:szCs w:val="21"/>
          </w:rPr>
          <w:t>)</w:t>
        </w:r>
      </w:ins>
    </w:p>
    <w:p>
      <w:pPr>
        <w:spacing w:line="360" w:lineRule="auto"/>
        <w:jc w:val="right"/>
        <w:rPr>
          <w:ins w:id="582" w:author="huafengqin" w:date="2020-07-29T08:31:28Z"/>
          <w:szCs w:val="21"/>
        </w:rPr>
      </w:pPr>
      <w:ins w:id="583" w:author="huafengqin" w:date="2020-07-29T08:31:28Z"/>
      <w:ins w:id="584" w:author="huafengqin" w:date="2020-07-29T08:31:28Z"/>
      <w:ins w:id="585" w:author="huafengqin" w:date="2020-07-29T08:31:28Z"/>
      <w:ins w:id="586" w:author="huafengqin" w:date="2020-07-29T08:31:28Z">
        <w:r>
          <w:rPr>
            <w:position w:val="-10"/>
            <w:szCs w:val="21"/>
          </w:rPr>
          <w:object>
            <v:shape id="_x0000_i1037" o:spt="75" type="#_x0000_t75" style="height:16.95pt;width:38.45pt;" o:ole="t" filled="f" o:preferrelative="t" stroked="f" coordsize="21600,21600">
              <v:path/>
              <v:fill on="f" focussize="0,0"/>
              <v:stroke on="f" joinstyle="miter"/>
              <v:imagedata r:id="rId35" o:title=""/>
              <o:lock v:ext="edit" aspectratio="t"/>
              <w10:wrap type="none"/>
              <w10:anchorlock/>
            </v:shape>
            <o:OLEObject Type="Embed" ProgID="Equation.3" ShapeID="_x0000_i1037" DrawAspect="Content" ObjectID="_1468075737" r:id="rId34">
              <o:LockedField>false</o:LockedField>
            </o:OLEObject>
          </w:object>
        </w:r>
      </w:ins>
      <w:ins w:id="588" w:author="huafengqin" w:date="2020-07-29T08:31:28Z"/>
      <w:ins w:id="589" w:author="huafengqin" w:date="2020-07-29T08:31:28Z">
        <w:r>
          <w:rPr>
            <w:szCs w:val="21"/>
          </w:rPr>
          <w:t xml:space="preserve">                                          </w:t>
        </w:r>
      </w:ins>
      <w:ins w:id="590" w:author="huafengqin" w:date="2020-07-29T08:31:28Z">
        <w:r>
          <w:rPr>
            <w:rFonts w:hint="eastAsia"/>
            <w:szCs w:val="21"/>
          </w:rPr>
          <w:t xml:space="preserve">   (</w:t>
        </w:r>
      </w:ins>
      <w:ins w:id="591" w:author="huafengqin" w:date="2020-07-29T08:31:28Z">
        <w:r>
          <w:rPr>
            <w:szCs w:val="21"/>
          </w:rPr>
          <w:t>11</w:t>
        </w:r>
      </w:ins>
      <w:ins w:id="592" w:author="huafengqin" w:date="2020-07-29T08:31:28Z">
        <w:r>
          <w:rPr>
            <w:rFonts w:hint="eastAsia"/>
            <w:szCs w:val="21"/>
          </w:rPr>
          <w:t>)</w:t>
        </w:r>
      </w:ins>
    </w:p>
    <w:p>
      <w:pPr>
        <w:spacing w:line="360" w:lineRule="auto"/>
        <w:rPr>
          <w:ins w:id="593" w:author="huafengqin" w:date="2020-07-29T08:31:28Z"/>
          <w:szCs w:val="21"/>
        </w:rPr>
      </w:pPr>
      <w:ins w:id="594" w:author="huafengqin" w:date="2020-07-29T08:31:28Z">
        <w:r>
          <w:rPr>
            <w:szCs w:val="21"/>
          </w:rPr>
          <w:t xml:space="preserve">                                      </w:t>
        </w:r>
      </w:ins>
    </w:p>
    <w:p>
      <w:pPr>
        <w:spacing w:line="360" w:lineRule="auto"/>
        <w:ind w:firstLine="420"/>
        <w:rPr>
          <w:ins w:id="595" w:author="huafengqin" w:date="2020-07-29T08:31:28Z"/>
          <w:sz w:val="21"/>
          <w:szCs w:val="21"/>
        </w:rPr>
      </w:pPr>
      <w:ins w:id="596" w:author="huafengqin" w:date="2020-07-29T08:31:28Z">
        <w:r>
          <w:rPr>
            <w:sz w:val="21"/>
            <w:szCs w:val="21"/>
          </w:rPr>
          <w:t>It can be seen that when the solenoid diameter is small, the magnetic field generated by the solenoid is roughly the same as that of the straight wire. Therefore, to reduce the stray external fields of a solenoid</w:t>
        </w:r>
      </w:ins>
      <w:ins w:id="597" w:author="huafengqin" w:date="2020-07-29T08:31:28Z">
        <w:r>
          <w:rPr>
            <w:rFonts w:hint="eastAsia"/>
            <w:sz w:val="21"/>
            <w:szCs w:val="21"/>
            <w:lang w:val="en-US" w:eastAsia="zh-CN"/>
          </w:rPr>
          <w:t>,</w:t>
        </w:r>
      </w:ins>
      <w:ins w:id="598" w:author="huafengqin" w:date="2020-07-29T08:31:28Z">
        <w:r>
          <w:rPr>
            <w:sz w:val="21"/>
            <w:szCs w:val="21"/>
          </w:rPr>
          <w:t xml:space="preserve"> a straight wire can be inserted through its core</w:t>
        </w:r>
      </w:ins>
      <w:ins w:id="599" w:author="huafengqin" w:date="2020-07-29T08:31:28Z">
        <w:r>
          <w:rPr>
            <w:rFonts w:hint="eastAsia"/>
            <w:sz w:val="21"/>
            <w:szCs w:val="21"/>
            <w:lang w:val="en-US" w:eastAsia="zh-CN"/>
          </w:rPr>
          <w:t xml:space="preserve"> </w:t>
        </w:r>
      </w:ins>
      <w:ins w:id="600" w:author="huafengqin" w:date="2020-07-29T08:31:28Z">
        <w:r>
          <w:rPr>
            <w:rFonts w:hint="default"/>
            <w:sz w:val="21"/>
            <w:szCs w:val="21"/>
            <w:lang w:val="zh-CN"/>
          </w:rPr>
          <w:t>and connected with solenoid at one end</w:t>
        </w:r>
      </w:ins>
      <w:ins w:id="601" w:author="huafengqin" w:date="2020-07-29T08:31:28Z">
        <w:r>
          <w:rPr>
            <w:sz w:val="21"/>
            <w:szCs w:val="21"/>
          </w:rPr>
          <w:t xml:space="preserve">, such that the current </w:t>
        </w:r>
      </w:ins>
      <w:ins w:id="602" w:author="huafengqin" w:date="2020-07-29T08:31:28Z">
        <w:r>
          <w:rPr>
            <w:rFonts w:hint="eastAsia"/>
            <w:sz w:val="21"/>
            <w:szCs w:val="21"/>
            <w:lang w:val="en-US" w:eastAsia="zh-CN"/>
          </w:rPr>
          <w:t>in</w:t>
        </w:r>
      </w:ins>
      <w:ins w:id="603" w:author="huafengqin" w:date="2020-07-29T08:31:28Z">
        <w:r>
          <w:rPr>
            <w:sz w:val="21"/>
            <w:szCs w:val="21"/>
          </w:rPr>
          <w:t xml:space="preserve"> the straight wire is flowing opposite to the current in the solenoid</w:t>
        </w:r>
      </w:ins>
      <w:ins w:id="604" w:author="huafengqin" w:date="2020-07-29T08:31:28Z">
        <w:r>
          <w:rPr>
            <w:rFonts w:hint="eastAsia"/>
            <w:sz w:val="21"/>
            <w:szCs w:val="21"/>
            <w:lang w:val="en-US" w:eastAsia="zh-CN"/>
          </w:rPr>
          <w:t xml:space="preserve"> (</w:t>
        </w:r>
      </w:ins>
      <w:ins w:id="605" w:author="huafengqin" w:date="2020-07-29T08:31:28Z">
        <w:r>
          <w:rPr>
            <w:color w:val="0000FF"/>
            <w:sz w:val="21"/>
            <w:szCs w:val="21"/>
            <w:lang w:eastAsia="zh-CN"/>
          </w:rPr>
          <w:t xml:space="preserve">Figure </w:t>
        </w:r>
      </w:ins>
      <w:ins w:id="606" w:author="huafengqin" w:date="2020-07-29T08:31:28Z">
        <w:r>
          <w:rPr>
            <w:rFonts w:hint="eastAsia"/>
            <w:color w:val="0000FF"/>
            <w:sz w:val="21"/>
            <w:szCs w:val="21"/>
            <w:lang w:eastAsia="zh-CN"/>
          </w:rPr>
          <w:t>1</w:t>
        </w:r>
      </w:ins>
      <w:ins w:id="607" w:author="huafengqin" w:date="2020-07-29T08:31:28Z">
        <w:r>
          <w:rPr>
            <w:rFonts w:hint="eastAsia"/>
            <w:color w:val="0000FF"/>
            <w:sz w:val="21"/>
            <w:szCs w:val="21"/>
            <w:lang w:val="en-US" w:eastAsia="zh-CN"/>
          </w:rPr>
          <w:t>c</w:t>
        </w:r>
      </w:ins>
      <w:ins w:id="608" w:author="huafengqin" w:date="2020-07-29T08:31:28Z">
        <w:r>
          <w:rPr>
            <w:rFonts w:hint="eastAsia"/>
            <w:sz w:val="21"/>
            <w:szCs w:val="21"/>
            <w:lang w:val="en-US" w:eastAsia="zh-CN"/>
          </w:rPr>
          <w:t>)</w:t>
        </w:r>
      </w:ins>
      <w:ins w:id="609" w:author="huafengqin" w:date="2020-07-29T08:31:28Z">
        <w:r>
          <w:rPr>
            <w:sz w:val="21"/>
            <w:szCs w:val="21"/>
          </w:rPr>
          <w:t xml:space="preserve">. </w:t>
        </w:r>
      </w:ins>
      <w:ins w:id="610" w:author="huafengqin" w:date="2020-07-29T08:31:28Z">
        <w:r>
          <w:rPr>
            <w:rFonts w:hint="default"/>
            <w:sz w:val="21"/>
            <w:szCs w:val="21"/>
            <w:lang w:val="zh-CN"/>
          </w:rPr>
          <w:t>A new heating element is designed based on this configuration</w:t>
        </w:r>
      </w:ins>
      <w:ins w:id="611" w:author="huafengqin" w:date="2020-07-29T08:31:28Z">
        <w:r>
          <w:rPr>
            <w:rFonts w:hint="eastAsia"/>
            <w:sz w:val="21"/>
            <w:szCs w:val="21"/>
            <w:lang w:val="en-US" w:eastAsia="zh-CN"/>
          </w:rPr>
          <w:t xml:space="preserve"> which we call it straight core solenoid</w:t>
        </w:r>
      </w:ins>
      <w:ins w:id="612" w:author="huafengqin" w:date="2020-07-29T08:31:28Z">
        <w:r>
          <w:rPr>
            <w:rFonts w:hint="default"/>
            <w:sz w:val="21"/>
            <w:szCs w:val="21"/>
            <w:lang w:val="zh-CN"/>
          </w:rPr>
          <w:t>, and will be used to manufacture our new thermal demagnetizer.</w:t>
        </w:r>
      </w:ins>
    </w:p>
    <w:p>
      <w:pPr>
        <w:spacing w:line="360" w:lineRule="auto"/>
        <w:ind w:firstLine="420"/>
        <w:rPr>
          <w:ins w:id="613" w:author="huafengqin" w:date="2020-07-29T08:31:28Z"/>
          <w:sz w:val="21"/>
          <w:szCs w:val="21"/>
        </w:rPr>
      </w:pPr>
      <w:ins w:id="614" w:author="huafengqin" w:date="2020-07-29T08:31:28Z">
        <w:r>
          <w:rPr>
            <w:sz w:val="21"/>
            <w:szCs w:val="21"/>
          </w:rPr>
          <w:t xml:space="preserve"> To simulate a heating element solenoid, we assume that the solenoid length is 1 m, the radius is 4 mm, and the pitch distance is also 4 mm. </w:t>
        </w:r>
      </w:ins>
      <w:ins w:id="615" w:author="huafengqin" w:date="2020-07-29T08:31:28Z">
        <w:r>
          <w:rPr>
            <w:rFonts w:hint="eastAsia"/>
            <w:sz w:val="21"/>
            <w:szCs w:val="21"/>
            <w:lang w:val="en-US" w:eastAsia="zh-CN"/>
          </w:rPr>
          <w:t>And t</w:t>
        </w:r>
      </w:ins>
      <w:ins w:id="616" w:author="huafengqin" w:date="2020-07-29T08:31:28Z">
        <w:r>
          <w:rPr>
            <w:rFonts w:hint="default"/>
            <w:sz w:val="21"/>
            <w:szCs w:val="21"/>
          </w:rPr>
          <w:t>he current is set to 1</w:t>
        </w:r>
      </w:ins>
      <w:ins w:id="617" w:author="huafengqin" w:date="2020-07-29T08:31:28Z">
        <w:r>
          <w:rPr>
            <w:rFonts w:hint="eastAsia"/>
            <w:sz w:val="21"/>
            <w:szCs w:val="21"/>
            <w:lang w:val="en-US" w:eastAsia="zh-CN"/>
          </w:rPr>
          <w:t xml:space="preserve">A. </w:t>
        </w:r>
      </w:ins>
      <w:ins w:id="618" w:author="huafengqin" w:date="2020-07-29T08:31:28Z">
        <w:r>
          <w:rPr>
            <w:sz w:val="21"/>
            <w:szCs w:val="21"/>
          </w:rPr>
          <w:t xml:space="preserve">We simulate the fields along the direction of solenoid axis at a distance of 20 mm from central axis. The results are shown in </w:t>
        </w:r>
      </w:ins>
      <w:ins w:id="619" w:author="huafengqin" w:date="2020-07-29T08:31:28Z">
        <w:r>
          <w:rPr>
            <w:color w:val="0000FF"/>
            <w:sz w:val="21"/>
            <w:szCs w:val="21"/>
          </w:rPr>
          <w:t xml:space="preserve">Figure </w:t>
        </w:r>
      </w:ins>
      <w:ins w:id="620" w:author="huafengqin" w:date="2020-07-29T08:31:28Z">
        <w:r>
          <w:rPr>
            <w:rFonts w:hint="eastAsia"/>
            <w:color w:val="0000FF"/>
            <w:sz w:val="21"/>
            <w:szCs w:val="21"/>
            <w:lang w:eastAsia="zh-CN"/>
          </w:rPr>
          <w:t>3</w:t>
        </w:r>
      </w:ins>
      <w:ins w:id="621" w:author="huafengqin" w:date="2020-07-29T08:31:28Z">
        <w:r>
          <w:rPr>
            <w:sz w:val="21"/>
            <w:szCs w:val="21"/>
          </w:rPr>
          <w:t>. Only absolute values of field are considered here. It is found that the perpendicular component (X) is higher than the radial component (Y) and parallel components (Z), and the X component can be reduced by two orders of magnitude if a straight wire with reverse current is passed through the center of the solenoid. The Y and Z components remain unchanged, since the magnetic field produced by the straight wire is only in the X direction. The fluctuations of field value were also observed at very close to the solenoid and the period is consistent with the pitch distance. The magnetic field distribution in other cases can be obtained by changing parameters of the solenoid, such as radius, pitch. It is useful to optimize the structure of heating wire before practical manufacture.</w:t>
        </w:r>
      </w:ins>
    </w:p>
    <w:p>
      <w:pPr>
        <w:spacing w:line="360" w:lineRule="auto"/>
        <w:ind w:firstLine="420"/>
        <w:rPr>
          <w:ins w:id="622" w:author="huafengqin" w:date="2020-07-29T08:31:28Z"/>
          <w:rFonts w:hint="eastAsia" w:eastAsia="宋体"/>
          <w:color w:val="FF0000"/>
          <w:sz w:val="21"/>
          <w:szCs w:val="21"/>
          <w:lang w:val="en-US" w:eastAsia="zh-CN"/>
        </w:rPr>
      </w:pPr>
      <w:ins w:id="623" w:author="huafengqin" w:date="2020-07-29T08:31:28Z">
        <w:r>
          <w:rPr>
            <w:rFonts w:hint="eastAsia"/>
            <w:sz w:val="21"/>
            <w:szCs w:val="21"/>
            <w:lang w:eastAsia="zh-CN"/>
          </w:rPr>
          <w:t>In fact,</w:t>
        </w:r>
      </w:ins>
      <w:ins w:id="624" w:author="huafengqin" w:date="2020-07-29T08:31:28Z">
        <w:r>
          <w:rPr>
            <w:sz w:val="21"/>
            <w:szCs w:val="21"/>
          </w:rPr>
          <w:t xml:space="preserve"> the</w:t>
        </w:r>
      </w:ins>
      <w:ins w:id="625" w:author="huafengqin" w:date="2020-07-29T08:31:28Z">
        <w:r>
          <w:rPr>
            <w:rFonts w:hint="eastAsia"/>
            <w:sz w:val="21"/>
            <w:szCs w:val="21"/>
            <w:lang w:eastAsia="zh-CN"/>
          </w:rPr>
          <w:t xml:space="preserve"> whole</w:t>
        </w:r>
      </w:ins>
      <w:ins w:id="626" w:author="huafengqin" w:date="2020-07-29T08:31:28Z">
        <w:r>
          <w:rPr>
            <w:sz w:val="21"/>
            <w:szCs w:val="21"/>
          </w:rPr>
          <w:t xml:space="preserve"> heater </w:t>
        </w:r>
      </w:ins>
      <w:ins w:id="627" w:author="huafengqin" w:date="2020-07-29T08:31:28Z">
        <w:r>
          <w:rPr>
            <w:rFonts w:hint="eastAsia"/>
            <w:sz w:val="21"/>
            <w:szCs w:val="21"/>
            <w:lang w:eastAsia="zh-CN"/>
          </w:rPr>
          <w:t xml:space="preserve">group </w:t>
        </w:r>
      </w:ins>
      <w:ins w:id="628" w:author="huafengqin" w:date="2020-07-29T08:31:28Z">
        <w:r>
          <w:rPr>
            <w:sz w:val="21"/>
            <w:szCs w:val="21"/>
          </w:rPr>
          <w:t xml:space="preserve">consists of a series of parallel or antiparallel </w:t>
        </w:r>
      </w:ins>
      <w:ins w:id="629" w:author="huafengqin" w:date="2020-07-29T08:31:28Z">
        <w:r>
          <w:rPr>
            <w:rFonts w:hint="eastAsia"/>
            <w:sz w:val="21"/>
            <w:szCs w:val="21"/>
            <w:lang w:eastAsia="zh-CN"/>
          </w:rPr>
          <w:t>heating</w:t>
        </w:r>
      </w:ins>
      <w:ins w:id="630" w:author="huafengqin" w:date="2020-07-29T08:31:28Z">
        <w:r>
          <w:rPr>
            <w:sz w:val="21"/>
            <w:szCs w:val="21"/>
          </w:rPr>
          <w:t xml:space="preserve"> element solenoid and its configuration </w:t>
        </w:r>
      </w:ins>
      <w:ins w:id="631" w:author="huafengqin" w:date="2020-07-29T08:31:28Z">
        <w:r>
          <w:rPr>
            <w:rFonts w:hint="eastAsia"/>
            <w:sz w:val="21"/>
            <w:szCs w:val="21"/>
            <w:lang w:eastAsia="zh-CN"/>
          </w:rPr>
          <w:t>determined</w:t>
        </w:r>
      </w:ins>
      <w:ins w:id="632" w:author="huafengqin" w:date="2020-07-29T08:31:28Z">
        <w:r>
          <w:rPr>
            <w:sz w:val="21"/>
            <w:szCs w:val="21"/>
          </w:rPr>
          <w:t xml:space="preserve"> the magnetic field inside the furnace.</w:t>
        </w:r>
      </w:ins>
      <w:ins w:id="633" w:author="huafengqin" w:date="2020-07-29T08:31:28Z">
        <w:r>
          <w:rPr>
            <w:rFonts w:hint="eastAsia"/>
            <w:sz w:val="21"/>
            <w:szCs w:val="21"/>
            <w:lang w:eastAsia="zh-CN"/>
          </w:rPr>
          <w:t xml:space="preserve"> We calculate the magnetic field distribution in the furnace. The heater composed of 12 conventional solenoids or new heating elements with opposite current direction between adjacent is simulated (</w:t>
        </w:r>
      </w:ins>
      <w:ins w:id="634" w:author="huafengqin" w:date="2020-07-29T08:31:28Z">
        <w:r>
          <w:rPr>
            <w:rFonts w:hint="eastAsia"/>
            <w:color w:val="0000FF"/>
            <w:sz w:val="21"/>
            <w:szCs w:val="21"/>
            <w:lang w:eastAsia="zh-CN"/>
          </w:rPr>
          <w:t>Figure 4</w:t>
        </w:r>
      </w:ins>
      <w:ins w:id="635" w:author="huafengqin" w:date="2020-07-29T08:31:28Z">
        <w:r>
          <w:rPr>
            <w:rFonts w:hint="eastAsia"/>
            <w:sz w:val="21"/>
            <w:szCs w:val="21"/>
            <w:lang w:eastAsia="zh-CN"/>
          </w:rPr>
          <w:t>).</w:t>
        </w:r>
      </w:ins>
      <w:ins w:id="636" w:author="huafengqin" w:date="2020-07-29T08:31:28Z">
        <w:r>
          <w:rPr>
            <w:rFonts w:hint="eastAsia"/>
            <w:sz w:val="21"/>
            <w:szCs w:val="21"/>
            <w:lang w:val="en-US" w:eastAsia="zh-CN"/>
          </w:rPr>
          <w:t xml:space="preserve"> </w:t>
        </w:r>
      </w:ins>
      <w:ins w:id="637" w:author="huafengqin" w:date="2020-07-29T08:31:28Z">
        <w:r>
          <w:rPr>
            <w:rFonts w:hint="eastAsia" w:ascii="Times New Roman" w:hAnsi="Times New Roman" w:eastAsia="宋体" w:cs="Times New Roman"/>
            <w:color w:val="auto"/>
            <w:sz w:val="21"/>
            <w:szCs w:val="21"/>
            <w:lang w:val="en-US" w:eastAsia="zh-CN" w:bidi="ar-SA"/>
          </w:rPr>
          <w:t>The parameters of each solenoid are the same as those used in Figure 3</w:t>
        </w:r>
      </w:ins>
      <w:ins w:id="638" w:author="huafengqin" w:date="2020-07-29T08:31:28Z">
        <w:r>
          <w:rPr>
            <w:rFonts w:hint="eastAsia" w:cs="Times New Roman"/>
            <w:color w:val="auto"/>
            <w:sz w:val="21"/>
            <w:szCs w:val="21"/>
            <w:lang w:val="en-US" w:eastAsia="zh-CN" w:bidi="ar-SA"/>
          </w:rPr>
          <w:t>, and the current is still set to 1A.</w:t>
        </w:r>
      </w:ins>
      <w:ins w:id="639" w:author="huafengqin" w:date="2020-07-29T08:31:28Z">
        <w:r>
          <w:rPr>
            <w:rFonts w:hint="eastAsia"/>
            <w:sz w:val="21"/>
            <w:szCs w:val="21"/>
            <w:lang w:eastAsia="zh-CN"/>
          </w:rPr>
          <w:t xml:space="preserve"> It can be seen that the magnetic field in the center of the furnace is </w:t>
        </w:r>
      </w:ins>
      <w:ins w:id="640" w:author="huafengqin" w:date="2020-07-29T08:31:28Z">
        <w:r>
          <w:rPr>
            <w:rFonts w:hint="default"/>
            <w:sz w:val="21"/>
            <w:szCs w:val="21"/>
            <w:lang w:val="zh-CN" w:eastAsia="zh-CN"/>
          </w:rPr>
          <w:t>extremely</w:t>
        </w:r>
      </w:ins>
      <w:ins w:id="641" w:author="huafengqin" w:date="2020-07-29T08:31:28Z">
        <w:r>
          <w:rPr>
            <w:rFonts w:hint="eastAsia"/>
            <w:sz w:val="21"/>
            <w:szCs w:val="21"/>
            <w:lang w:eastAsia="zh-CN"/>
          </w:rPr>
          <w:t xml:space="preserve"> low</w:t>
        </w:r>
      </w:ins>
      <w:ins w:id="642" w:author="huafengqin" w:date="2020-07-29T08:31:28Z">
        <w:r>
          <w:rPr>
            <w:rFonts w:hint="eastAsia"/>
            <w:sz w:val="21"/>
            <w:szCs w:val="21"/>
            <w:lang w:val="en-US" w:eastAsia="zh-CN"/>
          </w:rPr>
          <w:t xml:space="preserve"> </w:t>
        </w:r>
      </w:ins>
      <w:ins w:id="643" w:author="huafengqin" w:date="2020-07-29T08:31:28Z">
        <w:r>
          <w:rPr>
            <w:rFonts w:hint="default"/>
            <w:sz w:val="21"/>
            <w:szCs w:val="21"/>
            <w:lang w:val="zh-CN" w:eastAsia="zh-CN"/>
          </w:rPr>
          <w:t>for both configurations</w:t>
        </w:r>
      </w:ins>
      <w:ins w:id="644" w:author="huafengqin" w:date="2020-07-29T08:31:28Z">
        <w:r>
          <w:rPr>
            <w:rFonts w:hint="eastAsia"/>
            <w:sz w:val="21"/>
            <w:szCs w:val="21"/>
            <w:lang w:eastAsia="zh-CN"/>
          </w:rPr>
          <w:t xml:space="preserve">, but the low magnetic field area is </w:t>
        </w:r>
      </w:ins>
      <w:ins w:id="645" w:author="huafengqin" w:date="2020-07-29T08:31:28Z">
        <w:r>
          <w:rPr>
            <w:rFonts w:hint="default"/>
            <w:sz w:val="21"/>
            <w:szCs w:val="21"/>
            <w:lang w:val="zh-CN" w:eastAsia="zh-CN"/>
          </w:rPr>
          <w:t>considerably</w:t>
        </w:r>
      </w:ins>
      <w:ins w:id="646" w:author="huafengqin" w:date="2020-07-29T08:31:28Z">
        <w:r>
          <w:rPr>
            <w:rFonts w:hint="eastAsia"/>
            <w:sz w:val="21"/>
            <w:szCs w:val="21"/>
            <w:lang w:eastAsia="zh-CN"/>
          </w:rPr>
          <w:t xml:space="preserve"> enlarged in the furnace with new heating elements. Different </w:t>
        </w:r>
      </w:ins>
      <w:ins w:id="647" w:author="huafengqin" w:date="2020-07-29T08:31:28Z">
        <w:r>
          <w:rPr>
            <w:sz w:val="21"/>
            <w:szCs w:val="21"/>
          </w:rPr>
          <w:t>configuration</w:t>
        </w:r>
      </w:ins>
      <w:ins w:id="648" w:author="huafengqin" w:date="2020-07-29T08:31:28Z">
        <w:r>
          <w:rPr>
            <w:rFonts w:hint="eastAsia"/>
            <w:sz w:val="21"/>
            <w:szCs w:val="21"/>
            <w:lang w:eastAsia="zh-CN"/>
          </w:rPr>
          <w:t>s which are consistent with some practical applications can also be simulated. The large magnetic field may be produced by p</w:t>
        </w:r>
      </w:ins>
      <w:ins w:id="649" w:author="huafengqin" w:date="2020-07-29T08:31:28Z">
        <w:r>
          <w:rPr>
            <w:sz w:val="21"/>
            <w:szCs w:val="21"/>
            <w:lang w:eastAsia="zh-CN"/>
          </w:rPr>
          <w:t xml:space="preserve">arallel connection of </w:t>
        </w:r>
      </w:ins>
      <w:ins w:id="650" w:author="huafengqin" w:date="2020-07-29T08:31:28Z">
        <w:r>
          <w:rPr>
            <w:rFonts w:hint="eastAsia"/>
            <w:sz w:val="21"/>
            <w:szCs w:val="21"/>
            <w:lang w:eastAsia="zh-CN"/>
          </w:rPr>
          <w:t>heating</w:t>
        </w:r>
      </w:ins>
      <w:ins w:id="651" w:author="huafengqin" w:date="2020-07-29T08:31:28Z">
        <w:r>
          <w:rPr>
            <w:sz w:val="21"/>
            <w:szCs w:val="21"/>
            <w:lang w:eastAsia="zh-CN"/>
          </w:rPr>
          <w:t xml:space="preserve"> wire groups (</w:t>
        </w:r>
      </w:ins>
      <w:ins w:id="652" w:author="huafengqin" w:date="2020-07-29T08:31:28Z">
        <w:r>
          <w:rPr>
            <w:rFonts w:hint="eastAsia"/>
            <w:color w:val="0000FF"/>
            <w:sz w:val="21"/>
            <w:szCs w:val="21"/>
            <w:lang w:eastAsia="zh-CN"/>
          </w:rPr>
          <w:t>Figure 5</w:t>
        </w:r>
      </w:ins>
      <w:ins w:id="653" w:author="huafengqin" w:date="2020-07-29T08:31:28Z">
        <w:r>
          <w:rPr>
            <w:sz w:val="21"/>
            <w:szCs w:val="21"/>
            <w:lang w:eastAsia="zh-CN"/>
          </w:rPr>
          <w:t>)</w:t>
        </w:r>
      </w:ins>
      <w:ins w:id="654" w:author="huafengqin" w:date="2020-07-29T08:31:28Z">
        <w:r>
          <w:rPr>
            <w:rFonts w:hint="eastAsia"/>
            <w:sz w:val="21"/>
            <w:szCs w:val="21"/>
            <w:lang w:eastAsia="zh-CN"/>
          </w:rPr>
          <w:t>.</w:t>
        </w:r>
      </w:ins>
      <w:ins w:id="655" w:author="huafengqin" w:date="2020-07-29T08:31:28Z">
        <w:r>
          <w:rPr>
            <w:rFonts w:hint="eastAsia"/>
            <w:color w:val="auto"/>
            <w:sz w:val="21"/>
            <w:szCs w:val="21"/>
            <w:lang w:eastAsia="zh-CN"/>
          </w:rPr>
          <w:t xml:space="preserve"> </w:t>
        </w:r>
      </w:ins>
      <w:ins w:id="656" w:author="huafengqin" w:date="2020-07-29T08:31:28Z">
        <w:r>
          <w:rPr>
            <w:rFonts w:hint="eastAsia"/>
            <w:color w:val="auto"/>
            <w:sz w:val="21"/>
            <w:szCs w:val="21"/>
            <w:lang w:val="en-US" w:eastAsia="zh-CN"/>
          </w:rPr>
          <w:t xml:space="preserve">However, the magnetic field is still very low inside the furnace with same configuration using the new </w:t>
        </w:r>
      </w:ins>
      <w:ins w:id="657" w:author="huafengqin" w:date="2020-07-29T08:31:28Z">
        <w:r>
          <w:rPr>
            <w:color w:val="auto"/>
            <w:sz w:val="21"/>
            <w:szCs w:val="21"/>
          </w:rPr>
          <w:t>straight core solenoid</w:t>
        </w:r>
      </w:ins>
      <w:ins w:id="658" w:author="huafengqin" w:date="2020-07-29T08:31:28Z">
        <w:r>
          <w:rPr>
            <w:rFonts w:hint="eastAsia"/>
            <w:color w:val="auto"/>
            <w:sz w:val="21"/>
            <w:szCs w:val="21"/>
            <w:lang w:val="en-US" w:eastAsia="zh-CN"/>
          </w:rPr>
          <w:t>.</w:t>
        </w:r>
      </w:ins>
    </w:p>
    <w:p>
      <w:pPr>
        <w:spacing w:line="360" w:lineRule="auto"/>
        <w:ind w:firstLine="0"/>
        <w:rPr>
          <w:ins w:id="659" w:author="huafengqin" w:date="2020-07-29T08:31:28Z"/>
          <w:sz w:val="21"/>
          <w:szCs w:val="21"/>
          <w:lang w:eastAsia="zh-CN"/>
        </w:rPr>
      </w:pPr>
    </w:p>
    <w:p>
      <w:pPr>
        <w:widowControl/>
        <w:jc w:val="left"/>
        <w:rPr>
          <w:ins w:id="660" w:author="huafengqin" w:date="2020-07-29T08:31:28Z"/>
        </w:rPr>
      </w:pPr>
    </w:p>
    <w:p>
      <w:pPr>
        <w:spacing w:line="360" w:lineRule="auto"/>
        <w:rPr>
          <w:ins w:id="661" w:author="huafengqin" w:date="2020-07-29T08:31:28Z"/>
          <w:b/>
          <w:bCs/>
          <w:szCs w:val="21"/>
        </w:rPr>
      </w:pPr>
      <w:ins w:id="662" w:author="huafengqin" w:date="2020-07-29T08:31:28Z">
        <w:r>
          <w:rPr>
            <w:rFonts w:hint="eastAsia"/>
            <w:b/>
            <w:sz w:val="21"/>
            <w:szCs w:val="21"/>
            <w:lang w:eastAsia="zh-CN"/>
          </w:rPr>
          <w:t>2.2.</w:t>
        </w:r>
      </w:ins>
      <w:ins w:id="663" w:author="huafengqin" w:date="2020-07-29T08:31:28Z">
        <w:r>
          <w:rPr>
            <w:rFonts w:hint="eastAsia"/>
            <w:b/>
            <w:bCs/>
            <w:szCs w:val="21"/>
          </w:rPr>
          <w:t xml:space="preserve"> Measurement of solenoid magnetic field</w:t>
        </w:r>
      </w:ins>
    </w:p>
    <w:p>
      <w:pPr>
        <w:spacing w:line="360" w:lineRule="auto"/>
        <w:ind w:firstLine="420"/>
        <w:rPr>
          <w:ins w:id="664" w:author="huafengqin" w:date="2020-07-29T08:31:28Z"/>
          <w:sz w:val="21"/>
          <w:szCs w:val="21"/>
          <w:lang w:eastAsia="zh-CN"/>
        </w:rPr>
      </w:pPr>
      <w:ins w:id="665" w:author="huafengqin" w:date="2020-07-29T08:31:28Z">
        <w:r>
          <w:rPr>
            <w:sz w:val="21"/>
            <w:szCs w:val="21"/>
          </w:rPr>
          <w:t xml:space="preserve">In order to verify the effectiveness and determine the magnetic field of the new heating element, the respective magnetic fields produce by the conventional solenoid heating wire and the new heating element were measured with a triaxial fluxgate magnetometer (APS520). </w:t>
        </w:r>
      </w:ins>
      <w:ins w:id="666" w:author="huafengqin" w:date="2020-07-29T08:31:28Z">
        <w:r>
          <w:rPr>
            <w:rFonts w:hint="eastAsia"/>
            <w:sz w:val="21"/>
            <w:szCs w:val="21"/>
            <w:lang w:val="en-US" w:eastAsia="zh-CN"/>
          </w:rPr>
          <w:t>One</w:t>
        </w:r>
      </w:ins>
      <w:ins w:id="667" w:author="huafengqin" w:date="2020-07-29T08:31:28Z">
        <w:r>
          <w:rPr>
            <w:sz w:val="21"/>
            <w:szCs w:val="21"/>
          </w:rPr>
          <w:t xml:space="preserve"> solenoid heating </w:t>
        </w:r>
      </w:ins>
      <w:ins w:id="668" w:author="huafengqin" w:date="2020-07-29T08:31:28Z">
        <w:r>
          <w:rPr>
            <w:rFonts w:hint="eastAsia"/>
            <w:sz w:val="21"/>
            <w:szCs w:val="21"/>
            <w:lang w:val="en-US" w:eastAsia="zh-CN"/>
          </w:rPr>
          <w:t>element</w:t>
        </w:r>
      </w:ins>
      <w:ins w:id="669" w:author="huafengqin" w:date="2020-07-29T08:31:28Z">
        <w:r>
          <w:rPr>
            <w:sz w:val="21"/>
            <w:szCs w:val="21"/>
          </w:rPr>
          <w:t xml:space="preserve"> with length of one meter and diameter of 8 mm was placed inside a magnetically shielding cylinder with 1A </w:t>
        </w:r>
      </w:ins>
      <w:ins w:id="670" w:author="huafengqin" w:date="2020-07-29T08:31:28Z">
        <w:r>
          <w:rPr>
            <w:rFonts w:hint="eastAsia"/>
            <w:sz w:val="21"/>
            <w:szCs w:val="21"/>
            <w:lang w:val="en-US" w:eastAsia="zh-CN"/>
          </w:rPr>
          <w:t xml:space="preserve">DC </w:t>
        </w:r>
      </w:ins>
      <w:ins w:id="671" w:author="huafengqin" w:date="2020-07-29T08:31:28Z">
        <w:r>
          <w:rPr>
            <w:sz w:val="21"/>
            <w:szCs w:val="21"/>
          </w:rPr>
          <w:t>current applied in the wire (</w:t>
        </w:r>
      </w:ins>
      <w:ins w:id="672" w:author="huafengqin" w:date="2020-07-29T08:31:28Z">
        <w:r>
          <w:rPr>
            <w:color w:val="0000FF"/>
            <w:sz w:val="21"/>
            <w:szCs w:val="21"/>
          </w:rPr>
          <w:t xml:space="preserve">Figure </w:t>
        </w:r>
      </w:ins>
      <w:ins w:id="673" w:author="huafengqin" w:date="2020-07-29T08:31:28Z">
        <w:r>
          <w:rPr>
            <w:rFonts w:hint="eastAsia"/>
            <w:color w:val="0000FF"/>
            <w:sz w:val="21"/>
            <w:szCs w:val="21"/>
            <w:lang w:eastAsia="zh-CN"/>
          </w:rPr>
          <w:t>6</w:t>
        </w:r>
      </w:ins>
      <w:ins w:id="674" w:author="huafengqin" w:date="2020-07-29T08:31:28Z">
        <w:r>
          <w:rPr>
            <w:color w:val="0000FF"/>
            <w:sz w:val="21"/>
            <w:szCs w:val="21"/>
          </w:rPr>
          <w:t>a</w:t>
        </w:r>
      </w:ins>
      <w:ins w:id="675" w:author="huafengqin" w:date="2020-07-29T08:31:28Z">
        <w:r>
          <w:rPr>
            <w:sz w:val="21"/>
            <w:szCs w:val="21"/>
          </w:rPr>
          <w:t xml:space="preserve">). The fluxgate sensor was placed to the side of solenoid at vertical distance of about 20 mm and moved along the long axis direction. The magnetic field at different positions was observed with the current on </w:t>
        </w:r>
      </w:ins>
      <w:ins w:id="676" w:author="huafengqin" w:date="2020-07-29T08:31:28Z">
        <w:r>
          <w:rPr>
            <w:rFonts w:hint="eastAsia"/>
            <w:sz w:val="21"/>
            <w:szCs w:val="21"/>
            <w:lang w:val="en-US" w:eastAsia="zh-CN"/>
          </w:rPr>
          <w:t>then</w:t>
        </w:r>
      </w:ins>
      <w:ins w:id="677" w:author="huafengqin" w:date="2020-07-29T08:31:28Z">
        <w:r>
          <w:rPr>
            <w:sz w:val="21"/>
            <w:szCs w:val="21"/>
          </w:rPr>
          <w:t xml:space="preserve"> off. In the same way, we measured the magnetic field of our new straight core solenoid heating element, which is composed of the same solenoid with a straight wire passing through it (</w:t>
        </w:r>
      </w:ins>
      <w:ins w:id="678" w:author="huafengqin" w:date="2020-07-29T08:31:28Z">
        <w:r>
          <w:rPr>
            <w:color w:val="0000FF"/>
            <w:sz w:val="21"/>
            <w:szCs w:val="21"/>
          </w:rPr>
          <w:t xml:space="preserve">Figure </w:t>
        </w:r>
      </w:ins>
      <w:ins w:id="679" w:author="huafengqin" w:date="2020-07-29T08:31:28Z">
        <w:r>
          <w:rPr>
            <w:rFonts w:hint="eastAsia"/>
            <w:color w:val="0000FF"/>
            <w:sz w:val="21"/>
            <w:szCs w:val="21"/>
            <w:lang w:eastAsia="zh-CN"/>
          </w:rPr>
          <w:t>6</w:t>
        </w:r>
      </w:ins>
      <w:ins w:id="680" w:author="huafengqin" w:date="2020-07-29T08:31:28Z">
        <w:r>
          <w:rPr>
            <w:color w:val="0000FF"/>
            <w:sz w:val="21"/>
            <w:szCs w:val="21"/>
          </w:rPr>
          <w:t>b</w:t>
        </w:r>
      </w:ins>
      <w:ins w:id="681" w:author="huafengqin" w:date="2020-07-29T08:31:28Z">
        <w:r>
          <w:rPr>
            <w:sz w:val="21"/>
            <w:szCs w:val="21"/>
          </w:rPr>
          <w:t xml:space="preserve">). The solenoid and the straight wire were isolated by a ceramic sheath. The results are shown in </w:t>
        </w:r>
      </w:ins>
      <w:ins w:id="682" w:author="huafengqin" w:date="2020-07-29T08:31:28Z">
        <w:r>
          <w:rPr>
            <w:color w:val="0000FF"/>
            <w:sz w:val="21"/>
            <w:szCs w:val="21"/>
          </w:rPr>
          <w:t xml:space="preserve">Figure </w:t>
        </w:r>
      </w:ins>
      <w:ins w:id="683" w:author="huafengqin" w:date="2020-07-29T08:31:28Z">
        <w:r>
          <w:rPr>
            <w:rFonts w:hint="eastAsia"/>
            <w:color w:val="0000FF"/>
            <w:sz w:val="21"/>
            <w:szCs w:val="21"/>
            <w:lang w:eastAsia="zh-CN"/>
          </w:rPr>
          <w:t>6</w:t>
        </w:r>
      </w:ins>
      <w:ins w:id="684" w:author="huafengqin" w:date="2020-07-29T08:31:28Z">
        <w:r>
          <w:rPr>
            <w:color w:val="0000FF"/>
            <w:sz w:val="21"/>
            <w:szCs w:val="21"/>
          </w:rPr>
          <w:t>c</w:t>
        </w:r>
      </w:ins>
      <w:ins w:id="685" w:author="huafengqin" w:date="2020-07-29T08:31:28Z">
        <w:r>
          <w:rPr>
            <w:sz w:val="21"/>
            <w:szCs w:val="21"/>
          </w:rPr>
          <w:t xml:space="preserve">. The magnetic field of conventional solenoid is about 6000–7000 nT and field direction is almost perpendicular to the long axis of solenoid and is consistent with the simulation, which is almost equivalent to that of an axial line current. The stray magnetic field of the straight core solenoid is much lower than the standard solenoid, with a total field intensity of </w:t>
        </w:r>
      </w:ins>
      <w:ins w:id="686" w:author="huafengqin" w:date="2020-07-29T08:31:28Z">
        <w:r>
          <w:rPr>
            <w:rFonts w:hint="eastAsia"/>
            <w:sz w:val="21"/>
            <w:szCs w:val="21"/>
          </w:rPr>
          <w:t>26-535</w:t>
        </w:r>
      </w:ins>
      <w:ins w:id="687" w:author="huafengqin" w:date="2020-07-29T08:31:28Z">
        <w:r>
          <w:rPr>
            <w:sz w:val="21"/>
            <w:szCs w:val="21"/>
          </w:rPr>
          <w:t xml:space="preserve"> nT. </w:t>
        </w:r>
      </w:ins>
    </w:p>
    <w:p>
      <w:pPr>
        <w:spacing w:line="480" w:lineRule="auto"/>
        <w:ind w:firstLine="420"/>
        <w:rPr>
          <w:ins w:id="688" w:author="huafengqin" w:date="2020-07-29T08:31:28Z"/>
          <w:sz w:val="21"/>
          <w:szCs w:val="21"/>
          <w:lang w:eastAsia="zh-CN"/>
        </w:rPr>
      </w:pPr>
      <w:ins w:id="689" w:author="huafengqin" w:date="2020-07-29T08:31:28Z">
        <w:r>
          <w:rPr>
            <w:sz w:val="21"/>
            <w:szCs w:val="21"/>
            <w:lang w:eastAsia="zh-CN"/>
          </w:rPr>
          <w:t>In our prototype thermal demagnetizer adjacent elements are arranged in opposite directions (</w:t>
        </w:r>
      </w:ins>
      <w:ins w:id="690" w:author="huafengqin" w:date="2020-07-29T08:31:28Z">
        <w:r>
          <w:rPr>
            <w:rFonts w:hint="eastAsia"/>
            <w:color w:val="0000FF"/>
            <w:sz w:val="21"/>
            <w:szCs w:val="21"/>
            <w:lang w:eastAsia="zh-CN"/>
          </w:rPr>
          <w:t xml:space="preserve">Figure </w:t>
        </w:r>
      </w:ins>
      <w:ins w:id="691" w:author="huafengqin" w:date="2020-07-29T08:31:28Z">
        <w:r>
          <w:rPr>
            <w:rFonts w:hint="eastAsia"/>
            <w:color w:val="0000FF"/>
            <w:sz w:val="21"/>
            <w:szCs w:val="21"/>
            <w:lang w:val="en-US" w:eastAsia="zh-CN"/>
          </w:rPr>
          <w:t>7a</w:t>
        </w:r>
      </w:ins>
      <w:ins w:id="692" w:author="huafengqin" w:date="2020-07-29T08:31:28Z">
        <w:r>
          <w:rPr>
            <w:sz w:val="21"/>
            <w:szCs w:val="21"/>
            <w:lang w:eastAsia="zh-CN"/>
          </w:rPr>
          <w:t>)</w:t>
        </w:r>
      </w:ins>
      <w:ins w:id="693" w:author="huafengqin" w:date="2020-07-29T08:31:28Z">
        <w:r>
          <w:rPr>
            <w:rFonts w:hint="eastAsia"/>
            <w:sz w:val="21"/>
            <w:szCs w:val="21"/>
            <w:lang w:eastAsia="zh-CN"/>
          </w:rPr>
          <w:t>. The magnetic field at different positions along the axis of the heating chamber were measured</w:t>
        </w:r>
      </w:ins>
      <w:ins w:id="694" w:author="huafengqin" w:date="2020-07-29T08:31:28Z">
        <w:r>
          <w:rPr>
            <w:sz w:val="21"/>
            <w:szCs w:val="21"/>
            <w:lang w:eastAsia="zh-CN"/>
          </w:rPr>
          <w:t xml:space="preserve"> when a </w:t>
        </w:r>
      </w:ins>
      <w:ins w:id="695" w:author="huafengqin" w:date="2020-07-29T08:31:28Z">
        <w:r>
          <w:rPr>
            <w:rFonts w:hint="eastAsia"/>
            <w:sz w:val="21"/>
            <w:szCs w:val="21"/>
            <w:lang w:val="en-US" w:eastAsia="zh-CN"/>
          </w:rPr>
          <w:t xml:space="preserve">DC </w:t>
        </w:r>
      </w:ins>
      <w:ins w:id="696" w:author="huafengqin" w:date="2020-07-29T08:31:28Z">
        <w:r>
          <w:rPr>
            <w:sz w:val="21"/>
            <w:szCs w:val="21"/>
            <w:lang w:eastAsia="zh-CN"/>
          </w:rPr>
          <w:t>current of 1A is applied to the heating wire.</w:t>
        </w:r>
      </w:ins>
      <w:ins w:id="697" w:author="huafengqin" w:date="2020-07-29T08:31:28Z">
        <w:r>
          <w:rPr>
            <w:rFonts w:hint="eastAsia"/>
            <w:sz w:val="21"/>
            <w:szCs w:val="21"/>
            <w:lang w:eastAsia="zh-CN"/>
          </w:rPr>
          <w:t xml:space="preserve"> T</w:t>
        </w:r>
      </w:ins>
      <w:ins w:id="698" w:author="huafengqin" w:date="2020-07-29T08:31:28Z">
        <w:r>
          <w:rPr>
            <w:sz w:val="21"/>
            <w:szCs w:val="21"/>
            <w:lang w:eastAsia="zh-CN"/>
          </w:rPr>
          <w:t>he peak magnetic field in the sample region is about 1</w:t>
        </w:r>
      </w:ins>
      <w:ins w:id="699" w:author="huafengqin" w:date="2020-07-29T08:31:28Z">
        <w:r>
          <w:rPr>
            <w:rFonts w:hint="eastAsia"/>
            <w:sz w:val="21"/>
            <w:szCs w:val="21"/>
            <w:lang w:eastAsia="zh-CN"/>
          </w:rPr>
          <w:t>3</w:t>
        </w:r>
      </w:ins>
      <w:ins w:id="700" w:author="huafengqin" w:date="2020-07-29T08:31:28Z">
        <w:r>
          <w:rPr>
            <w:sz w:val="21"/>
            <w:szCs w:val="21"/>
            <w:lang w:eastAsia="zh-CN"/>
          </w:rPr>
          <w:t>0 nT</w:t>
        </w:r>
      </w:ins>
      <w:ins w:id="701" w:author="huafengqin" w:date="2020-07-29T08:31:28Z">
        <w:r>
          <w:rPr>
            <w:rFonts w:hint="eastAsia"/>
            <w:sz w:val="21"/>
            <w:szCs w:val="21"/>
            <w:lang w:eastAsia="zh-CN"/>
          </w:rPr>
          <w:t xml:space="preserve"> (</w:t>
        </w:r>
      </w:ins>
      <w:ins w:id="702" w:author="huafengqin" w:date="2020-07-29T08:31:28Z">
        <w:r>
          <w:rPr>
            <w:rFonts w:hint="eastAsia"/>
            <w:color w:val="0000FF"/>
            <w:sz w:val="21"/>
            <w:szCs w:val="21"/>
            <w:lang w:eastAsia="zh-CN"/>
          </w:rPr>
          <w:t>Figure 7b</w:t>
        </w:r>
      </w:ins>
      <w:ins w:id="703" w:author="huafengqin" w:date="2020-07-29T08:31:28Z">
        <w:r>
          <w:rPr>
            <w:rFonts w:hint="eastAsia"/>
            <w:sz w:val="21"/>
            <w:szCs w:val="21"/>
            <w:lang w:eastAsia="zh-CN"/>
          </w:rPr>
          <w:t xml:space="preserve">)  </w:t>
        </w:r>
      </w:ins>
    </w:p>
    <w:p>
      <w:pPr>
        <w:numPr>
          <w:ilvl w:val="255"/>
          <w:numId w:val="0"/>
        </w:numPr>
        <w:tabs>
          <w:tab w:val="left" w:pos="0"/>
        </w:tabs>
        <w:autoSpaceDE w:val="0"/>
        <w:spacing w:line="480" w:lineRule="auto"/>
        <w:rPr>
          <w:ins w:id="704" w:author="huafengqin" w:date="2020-07-29T08:31:28Z"/>
          <w:sz w:val="21"/>
          <w:szCs w:val="21"/>
        </w:rPr>
      </w:pPr>
      <w:ins w:id="705" w:author="huafengqin" w:date="2020-07-29T08:31:28Z">
        <w:r>
          <w:rPr>
            <w:rFonts w:hint="eastAsia"/>
            <w:b/>
            <w:sz w:val="21"/>
            <w:szCs w:val="21"/>
            <w:lang w:eastAsia="zh-CN"/>
          </w:rPr>
          <w:t>2.</w:t>
        </w:r>
      </w:ins>
      <w:ins w:id="706" w:author="huafengqin" w:date="2020-07-29T08:31:28Z">
        <w:r>
          <w:rPr>
            <w:b/>
            <w:sz w:val="21"/>
            <w:szCs w:val="21"/>
            <w:lang w:eastAsia="zh-CN"/>
          </w:rPr>
          <w:t>3</w:t>
        </w:r>
      </w:ins>
      <w:ins w:id="707" w:author="huafengqin" w:date="2020-07-29T08:31:28Z">
        <w:r>
          <w:rPr>
            <w:rFonts w:hint="eastAsia"/>
            <w:b/>
            <w:sz w:val="21"/>
            <w:szCs w:val="21"/>
            <w:lang w:eastAsia="zh-CN"/>
          </w:rPr>
          <w:t xml:space="preserve"> </w:t>
        </w:r>
      </w:ins>
      <w:ins w:id="708" w:author="huafengqin" w:date="2020-07-29T08:31:28Z">
        <w:r>
          <w:rPr>
            <w:b/>
            <w:sz w:val="21"/>
            <w:szCs w:val="21"/>
            <w:lang w:eastAsia="zh-CN"/>
          </w:rPr>
          <w:t xml:space="preserve">Degaussing the shield cylinder and </w:t>
        </w:r>
      </w:ins>
      <w:ins w:id="709" w:author="huafengqin" w:date="2020-07-29T08:31:28Z">
        <w:r>
          <w:rPr>
            <w:rFonts w:hint="eastAsia"/>
            <w:b/>
            <w:sz w:val="21"/>
            <w:szCs w:val="21"/>
            <w:lang w:eastAsia="zh-CN"/>
          </w:rPr>
          <w:t>the</w:t>
        </w:r>
      </w:ins>
      <w:ins w:id="710" w:author="huafengqin" w:date="2020-07-29T08:31:28Z">
        <w:r>
          <w:rPr>
            <w:b/>
            <w:sz w:val="21"/>
            <w:szCs w:val="21"/>
            <w:lang w:eastAsia="zh-CN"/>
          </w:rPr>
          <w:t xml:space="preserve"> TD-PGL-100</w:t>
        </w:r>
      </w:ins>
      <w:ins w:id="711" w:author="huafengqin" w:date="2020-07-29T08:31:28Z">
        <w:r>
          <w:rPr/>
          <w:fldChar w:fldCharType="begin"/>
        </w:r>
      </w:ins>
      <w:ins w:id="712" w:author="huafengqin" w:date="2020-07-29T08:31:28Z">
        <w:r>
          <w:rPr/>
          <w:instrText xml:space="preserve"> HYPERLINK "http://fanyi.baidu.com/translate?aldtype=16047&amp;query=&amp;keyfrom=baidu&amp;smartresult=dict&amp;lang=auto2zh" \l "##" </w:instrText>
        </w:r>
      </w:ins>
      <w:ins w:id="713" w:author="huafengqin" w:date="2020-07-29T08:31:28Z">
        <w:r>
          <w:rPr/>
          <w:fldChar w:fldCharType="separate"/>
        </w:r>
      </w:ins>
      <w:ins w:id="714" w:author="huafengqin" w:date="2020-07-29T08:31:28Z">
        <w:r>
          <w:rPr/>
          <w:fldChar w:fldCharType="end"/>
        </w:r>
      </w:ins>
    </w:p>
    <w:p>
      <w:pPr>
        <w:spacing w:line="480" w:lineRule="auto"/>
        <w:ind w:firstLine="420"/>
        <w:rPr>
          <w:ins w:id="715" w:author="huafengqin" w:date="2020-07-29T08:31:28Z"/>
          <w:sz w:val="21"/>
          <w:szCs w:val="21"/>
          <w:lang w:eastAsia="zh-CN"/>
        </w:rPr>
      </w:pPr>
      <w:ins w:id="716" w:author="huafengqin" w:date="2020-07-29T08:31:28Z">
        <w:r>
          <w:rPr>
            <w:sz w:val="21"/>
            <w:szCs w:val="21"/>
            <w:lang w:eastAsia="zh-CN"/>
          </w:rPr>
          <w:t xml:space="preserve">In order to shield the influence of external magnetic field, the chamber of thermal demagnetization furnace is usually installed </w:t>
        </w:r>
      </w:ins>
      <w:ins w:id="717" w:author="huafengqin" w:date="2020-07-29T08:31:28Z">
        <w:r>
          <w:rPr>
            <w:rFonts w:hint="eastAsia"/>
            <w:sz w:val="21"/>
            <w:szCs w:val="21"/>
            <w:lang w:eastAsia="zh-CN"/>
          </w:rPr>
          <w:t xml:space="preserve">in a </w:t>
        </w:r>
      </w:ins>
      <w:ins w:id="718" w:author="huafengqin" w:date="2020-07-29T08:31:28Z">
        <w:r>
          <w:rPr>
            <w:rFonts w:hint="default"/>
            <w:sz w:val="21"/>
            <w:szCs w:val="21"/>
            <w:lang w:val="zh-CN" w:eastAsia="zh-CN"/>
          </w:rPr>
          <w:t>cylindrical</w:t>
        </w:r>
      </w:ins>
      <w:ins w:id="719" w:author="huafengqin" w:date="2020-07-29T08:31:28Z">
        <w:r>
          <w:rPr>
            <w:rFonts w:hint="eastAsia" w:ascii="Segoe UI" w:hAnsi="Segoe UI"/>
            <w:color w:val="000000"/>
            <w:sz w:val="24"/>
            <w:lang w:val="en-US" w:eastAsia="zh-CN"/>
          </w:rPr>
          <w:t xml:space="preserve"> </w:t>
        </w:r>
      </w:ins>
      <w:ins w:id="720" w:author="huafengqin" w:date="2020-07-29T08:31:28Z">
        <w:r>
          <w:rPr>
            <w:sz w:val="21"/>
            <w:szCs w:val="21"/>
            <w:lang w:eastAsia="zh-CN"/>
          </w:rPr>
          <w:t>magnetic shield cylinder.</w:t>
        </w:r>
      </w:ins>
      <w:ins w:id="721" w:author="huafengqin" w:date="2020-07-29T08:31:28Z">
        <w:r>
          <w:rPr>
            <w:rFonts w:hint="eastAsia"/>
            <w:sz w:val="21"/>
            <w:szCs w:val="21"/>
            <w:lang w:eastAsia="zh-CN"/>
          </w:rPr>
          <w:t xml:space="preserve"> </w:t>
        </w:r>
      </w:ins>
      <w:ins w:id="722" w:author="huafengqin" w:date="2020-07-29T08:31:28Z">
        <w:r>
          <w:rPr>
            <w:sz w:val="21"/>
            <w:szCs w:val="21"/>
            <w:lang w:eastAsia="zh-CN"/>
          </w:rPr>
          <w:t xml:space="preserve">The residual fields in sample zone </w:t>
        </w:r>
      </w:ins>
      <w:ins w:id="723" w:author="huafengqin" w:date="2020-07-29T08:31:28Z">
        <w:r>
          <w:rPr>
            <w:rFonts w:hint="default"/>
            <w:sz w:val="21"/>
            <w:szCs w:val="21"/>
            <w:lang w:val="zh-CN" w:eastAsia="zh-CN"/>
          </w:rPr>
          <w:t>typically</w:t>
        </w:r>
      </w:ins>
      <w:ins w:id="724" w:author="huafengqin" w:date="2020-07-29T08:31:28Z">
        <w:r>
          <w:rPr>
            <w:rFonts w:hint="eastAsia"/>
            <w:sz w:val="21"/>
            <w:szCs w:val="21"/>
            <w:lang w:val="en-US" w:eastAsia="zh-CN"/>
          </w:rPr>
          <w:t xml:space="preserve"> </w:t>
        </w:r>
      </w:ins>
      <w:ins w:id="725" w:author="huafengqin" w:date="2020-07-29T08:31:28Z">
        <w:r>
          <w:rPr>
            <w:sz w:val="21"/>
            <w:szCs w:val="21"/>
            <w:lang w:eastAsia="zh-CN"/>
          </w:rPr>
          <w:t>vary from several nT to 150 nT in different furnaces (</w:t>
        </w:r>
      </w:ins>
      <w:ins w:id="726" w:author="huafengqin" w:date="2020-07-29T08:31:28Z">
        <w:r>
          <w:rPr>
            <w:color w:val="0000FF"/>
            <w:sz w:val="21"/>
            <w:szCs w:val="21"/>
            <w:lang w:eastAsia="zh-CN"/>
          </w:rPr>
          <w:t>Paterson et al., 2012</w:t>
        </w:r>
      </w:ins>
      <w:ins w:id="727" w:author="huafengqin" w:date="2020-07-29T08:31:28Z">
        <w:r>
          <w:rPr>
            <w:sz w:val="21"/>
            <w:szCs w:val="21"/>
            <w:lang w:eastAsia="zh-CN"/>
          </w:rPr>
          <w:t>), which is mainly</w:t>
        </w:r>
      </w:ins>
      <w:ins w:id="728" w:author="huafengqin" w:date="2020-07-29T08:31:28Z">
        <w:r>
          <w:rPr>
            <w:rFonts w:hint="eastAsia"/>
            <w:sz w:val="21"/>
            <w:szCs w:val="21"/>
            <w:lang w:eastAsia="zh-CN"/>
          </w:rPr>
          <w:t xml:space="preserve"> </w:t>
        </w:r>
      </w:ins>
      <w:ins w:id="729" w:author="huafengqin" w:date="2020-07-29T08:31:28Z">
        <w:r>
          <w:rPr>
            <w:sz w:val="21"/>
            <w:szCs w:val="21"/>
            <w:lang w:eastAsia="zh-CN"/>
          </w:rPr>
          <w:t>determined by the remanent magnetization of magnetic materials within the furnace (</w:t>
        </w:r>
      </w:ins>
      <w:ins w:id="730" w:author="huafengqin" w:date="2020-07-29T08:31:28Z">
        <w:r>
          <w:rPr>
            <w:color w:val="0000FF"/>
            <w:sz w:val="21"/>
            <w:szCs w:val="21"/>
            <w:lang w:eastAsia="zh-CN"/>
          </w:rPr>
          <w:t>Freake and Thorp, 1971,</w:t>
        </w:r>
      </w:ins>
      <w:ins w:id="731" w:author="huafengqin" w:date="2020-07-29T08:31:28Z">
        <w:r>
          <w:rPr>
            <w:sz w:val="21"/>
            <w:szCs w:val="21"/>
            <w:lang w:eastAsia="zh-CN"/>
          </w:rPr>
          <w:t xml:space="preserve"> </w:t>
        </w:r>
      </w:ins>
      <w:ins w:id="732" w:author="huafengqin" w:date="2020-07-29T08:31:28Z">
        <w:r>
          <w:rPr>
            <w:color w:val="0000FF"/>
            <w:sz w:val="21"/>
            <w:szCs w:val="21"/>
            <w:lang w:eastAsia="zh-CN"/>
          </w:rPr>
          <w:t>Thiel et al., 2007)</w:t>
        </w:r>
      </w:ins>
      <w:ins w:id="733" w:author="huafengqin" w:date="2020-07-29T08:31:28Z">
        <w:r>
          <w:rPr>
            <w:sz w:val="21"/>
            <w:szCs w:val="21"/>
            <w:lang w:eastAsia="zh-CN"/>
          </w:rPr>
          <w:t>.</w:t>
        </w:r>
      </w:ins>
      <w:ins w:id="734" w:author="huafengqin" w:date="2020-07-29T08:31:28Z">
        <w:r>
          <w:rPr>
            <w:rFonts w:hint="eastAsia"/>
            <w:sz w:val="21"/>
            <w:szCs w:val="21"/>
            <w:lang w:eastAsia="zh-CN"/>
          </w:rPr>
          <w:t xml:space="preserve"> A low</w:t>
        </w:r>
      </w:ins>
      <w:ins w:id="735" w:author="huafengqin" w:date="2020-07-29T08:31:28Z">
        <w:r>
          <w:rPr>
            <w:rFonts w:hint="eastAsia"/>
            <w:sz w:val="21"/>
            <w:szCs w:val="21"/>
            <w:lang w:val="en-US" w:eastAsia="zh-CN"/>
          </w:rPr>
          <w:t>er</w:t>
        </w:r>
      </w:ins>
      <w:ins w:id="736" w:author="huafengqin" w:date="2020-07-29T08:31:28Z">
        <w:r>
          <w:rPr>
            <w:rFonts w:hint="eastAsia"/>
            <w:sz w:val="21"/>
            <w:szCs w:val="21"/>
            <w:lang w:eastAsia="zh-CN"/>
          </w:rPr>
          <w:t xml:space="preserve"> residual field can be </w:t>
        </w:r>
      </w:ins>
      <w:ins w:id="737" w:author="huafengqin" w:date="2020-07-29T08:31:28Z">
        <w:r>
          <w:rPr>
            <w:rFonts w:hint="default"/>
            <w:sz w:val="21"/>
            <w:szCs w:val="21"/>
            <w:lang w:val="zh-CN" w:eastAsia="zh-CN"/>
          </w:rPr>
          <w:t>archived</w:t>
        </w:r>
      </w:ins>
      <w:ins w:id="738" w:author="huafengqin" w:date="2020-07-29T08:31:28Z">
        <w:r>
          <w:rPr>
            <w:rFonts w:hint="eastAsia"/>
            <w:sz w:val="21"/>
            <w:szCs w:val="21"/>
            <w:lang w:eastAsia="zh-CN"/>
          </w:rPr>
          <w:t xml:space="preserve"> by </w:t>
        </w:r>
      </w:ins>
      <w:ins w:id="739" w:author="huafengqin" w:date="2020-07-29T08:31:28Z">
        <w:r>
          <w:rPr>
            <w:rFonts w:hint="eastAsia"/>
            <w:sz w:val="21"/>
            <w:szCs w:val="21"/>
            <w:lang w:val="en-US" w:eastAsia="zh-CN"/>
          </w:rPr>
          <w:t>AF</w:t>
        </w:r>
      </w:ins>
      <w:ins w:id="740" w:author="huafengqin" w:date="2020-07-29T08:31:28Z">
        <w:r>
          <w:rPr>
            <w:rFonts w:hint="eastAsia"/>
            <w:sz w:val="21"/>
            <w:szCs w:val="21"/>
            <w:lang w:eastAsia="zh-CN"/>
          </w:rPr>
          <w:t xml:space="preserve"> demagnetization of the shield cylinder.</w:t>
        </w:r>
      </w:ins>
      <w:ins w:id="741" w:author="huafengqin" w:date="2020-07-29T08:31:28Z">
        <w:r>
          <w:rPr>
            <w:sz w:val="21"/>
            <w:szCs w:val="21"/>
            <w:lang w:eastAsia="zh-CN"/>
          </w:rPr>
          <w:t xml:space="preserve"> Early experiments found that the best shield demagnetization results were obtained by passing the AC current through conductors within the shield cylinders or by passing the current longitudinally through the shielding material itself (</w:t>
        </w:r>
      </w:ins>
      <w:ins w:id="742" w:author="huafengqin" w:date="2020-07-29T08:31:28Z">
        <w:r>
          <w:rPr>
            <w:color w:val="0000FF"/>
            <w:sz w:val="21"/>
            <w:szCs w:val="21"/>
            <w:lang w:eastAsia="zh-CN"/>
          </w:rPr>
          <w:t>Herrmannsfeldt and Salsburg, 1964</w:t>
        </w:r>
      </w:ins>
      <w:ins w:id="743" w:author="huafengqin" w:date="2020-07-29T08:31:28Z">
        <w:r>
          <w:rPr>
            <w:sz w:val="21"/>
            <w:szCs w:val="21"/>
            <w:lang w:eastAsia="zh-CN"/>
          </w:rPr>
          <w:t>). A circular magnetic field perpendicular to the central longitudinal axis will be produced in the cylindrical shield if a current conducting straight wire is passed though the longitudinal center axis of the shield cylinder</w:t>
        </w:r>
      </w:ins>
      <w:ins w:id="744" w:author="huafengqin" w:date="2020-07-29T08:31:28Z">
        <w:r>
          <w:rPr>
            <w:rFonts w:hint="eastAsia"/>
            <w:sz w:val="21"/>
            <w:szCs w:val="21"/>
            <w:lang w:eastAsia="zh-CN"/>
          </w:rPr>
          <w:t>,</w:t>
        </w:r>
      </w:ins>
      <w:ins w:id="745" w:author="huafengqin" w:date="2020-07-29T08:31:28Z">
        <w:r>
          <w:rPr>
            <w:sz w:val="21"/>
            <w:szCs w:val="21"/>
            <w:lang w:eastAsia="zh-CN"/>
          </w:rPr>
          <w:t xml:space="preserve"> however, this requires a large current to reach peak demagnetization. In practice, we use a total of </w:t>
        </w:r>
      </w:ins>
      <w:ins w:id="746" w:author="huafengqin" w:date="2020-07-29T08:31:28Z">
        <w:r>
          <w:rPr>
            <w:rFonts w:hint="eastAsia"/>
            <w:sz w:val="21"/>
            <w:szCs w:val="21"/>
            <w:lang w:eastAsia="zh-CN"/>
          </w:rPr>
          <w:t xml:space="preserve">eight </w:t>
        </w:r>
      </w:ins>
      <w:ins w:id="747" w:author="huafengqin" w:date="2020-07-29T08:31:28Z">
        <w:r>
          <w:rPr>
            <w:sz w:val="21"/>
            <w:szCs w:val="21"/>
            <w:lang w:eastAsia="zh-CN"/>
          </w:rPr>
          <w:t>4 mm</w:t>
        </w:r>
      </w:ins>
      <w:ins w:id="748" w:author="huafengqin" w:date="2020-07-29T08:31:28Z">
        <w:r>
          <w:rPr>
            <w:sz w:val="21"/>
            <w:szCs w:val="21"/>
            <w:vertAlign w:val="superscript"/>
            <w:lang w:eastAsia="zh-CN"/>
          </w:rPr>
          <w:t>2</w:t>
        </w:r>
      </w:ins>
      <w:ins w:id="749" w:author="huafengqin" w:date="2020-07-29T08:31:28Z">
        <w:r>
          <w:rPr>
            <w:rFonts w:hint="eastAsia"/>
            <w:sz w:val="21"/>
            <w:szCs w:val="21"/>
            <w:vertAlign w:val="superscript"/>
            <w:lang w:eastAsia="zh-CN"/>
          </w:rPr>
          <w:t xml:space="preserve"> </w:t>
        </w:r>
      </w:ins>
      <w:ins w:id="750" w:author="huafengqin" w:date="2020-07-29T08:31:28Z">
        <w:r>
          <w:rPr>
            <w:sz w:val="21"/>
            <w:szCs w:val="21"/>
            <w:lang w:eastAsia="zh-CN"/>
          </w:rPr>
          <w:t>copper lines wound from inside to out</w:t>
        </w:r>
      </w:ins>
      <w:ins w:id="751" w:author="huafengqin" w:date="2020-07-29T08:31:28Z">
        <w:r>
          <w:rPr>
            <w:sz w:val="21"/>
            <w:szCs w:val="21"/>
            <w:lang w:val="en-AU" w:eastAsia="zh-CN"/>
          </w:rPr>
          <w:t>side of the</w:t>
        </w:r>
      </w:ins>
      <w:ins w:id="752" w:author="huafengqin" w:date="2020-07-29T08:31:28Z">
        <w:r>
          <w:rPr>
            <w:sz w:val="21"/>
            <w:szCs w:val="21"/>
            <w:lang w:eastAsia="zh-CN"/>
          </w:rPr>
          <w:t xml:space="preserve"> shield cylinder to form a large coil (</w:t>
        </w:r>
      </w:ins>
      <w:ins w:id="753" w:author="huafengqin" w:date="2020-07-29T08:31:28Z">
        <w:r>
          <w:rPr>
            <w:color w:val="0000FF"/>
            <w:sz w:val="21"/>
            <w:szCs w:val="21"/>
            <w:lang w:eastAsia="zh-CN"/>
          </w:rPr>
          <w:t xml:space="preserve">Figure </w:t>
        </w:r>
      </w:ins>
      <w:ins w:id="754" w:author="huafengqin" w:date="2020-07-29T08:31:28Z">
        <w:r>
          <w:rPr>
            <w:rFonts w:hint="eastAsia"/>
            <w:color w:val="0000FF"/>
            <w:sz w:val="21"/>
            <w:szCs w:val="21"/>
            <w:lang w:val="en-US" w:eastAsia="zh-CN"/>
          </w:rPr>
          <w:t>8</w:t>
        </w:r>
      </w:ins>
      <w:ins w:id="755" w:author="huafengqin" w:date="2020-07-29T08:31:28Z">
        <w:r>
          <w:rPr>
            <w:rFonts w:hint="eastAsia"/>
            <w:color w:val="0000FF"/>
            <w:sz w:val="21"/>
            <w:szCs w:val="21"/>
            <w:lang w:eastAsia="zh-CN"/>
          </w:rPr>
          <w:t>a</w:t>
        </w:r>
      </w:ins>
      <w:ins w:id="756" w:author="huafengqin" w:date="2020-07-29T08:31:28Z">
        <w:r>
          <w:rPr>
            <w:sz w:val="21"/>
            <w:szCs w:val="21"/>
            <w:lang w:eastAsia="zh-CN"/>
          </w:rPr>
          <w:t xml:space="preserve">), and connected to a transformer with a twisted-pair cable. The transformer has separated primary and secondary windings which can be pulled apart. Separating the windings will generate a nonlinear attenuation of the alternating current in the coil </w:t>
        </w:r>
      </w:ins>
      <w:ins w:id="757" w:author="huafengqin" w:date="2020-07-29T08:31:28Z">
        <w:r>
          <w:rPr>
            <w:rFonts w:hint="eastAsia"/>
            <w:sz w:val="21"/>
            <w:szCs w:val="21"/>
            <w:lang w:eastAsia="zh-CN"/>
          </w:rPr>
          <w:t>which</w:t>
        </w:r>
      </w:ins>
      <w:ins w:id="758" w:author="huafengqin" w:date="2020-07-29T08:31:28Z">
        <w:r>
          <w:rPr>
            <w:sz w:val="21"/>
            <w:szCs w:val="21"/>
            <w:lang w:eastAsia="zh-CN"/>
          </w:rPr>
          <w:t xml:space="preserve"> performs AF demagnetization of the shield cylinder. The residual magnetic field in the sample region can be as low as 1 nT (</w:t>
        </w:r>
      </w:ins>
      <w:ins w:id="759" w:author="huafengqin" w:date="2020-07-29T08:31:28Z">
        <w:r>
          <w:rPr>
            <w:color w:val="0000FF"/>
            <w:sz w:val="21"/>
            <w:szCs w:val="21"/>
            <w:lang w:eastAsia="zh-CN"/>
          </w:rPr>
          <w:t xml:space="preserve">Figure </w:t>
        </w:r>
      </w:ins>
      <w:ins w:id="760" w:author="huafengqin" w:date="2020-07-29T08:31:28Z">
        <w:r>
          <w:rPr>
            <w:rFonts w:hint="eastAsia"/>
            <w:color w:val="0000FF"/>
            <w:sz w:val="21"/>
            <w:szCs w:val="21"/>
            <w:lang w:val="en-US" w:eastAsia="zh-CN"/>
          </w:rPr>
          <w:t>8</w:t>
        </w:r>
      </w:ins>
      <w:ins w:id="761" w:author="huafengqin" w:date="2020-07-29T08:31:28Z">
        <w:r>
          <w:rPr>
            <w:rFonts w:hint="eastAsia"/>
            <w:color w:val="0000FF"/>
            <w:sz w:val="21"/>
            <w:szCs w:val="21"/>
            <w:lang w:eastAsia="zh-CN"/>
          </w:rPr>
          <w:t>b</w:t>
        </w:r>
      </w:ins>
      <w:ins w:id="762" w:author="huafengqin" w:date="2020-07-29T08:31:28Z">
        <w:r>
          <w:rPr>
            <w:sz w:val="21"/>
            <w:szCs w:val="21"/>
            <w:lang w:eastAsia="zh-CN"/>
          </w:rPr>
          <w:t>), which makes it possible to further reduce spurious fields during thermal demagnetization.</w:t>
        </w:r>
      </w:ins>
    </w:p>
    <w:p>
      <w:pPr>
        <w:spacing w:line="480" w:lineRule="auto"/>
        <w:ind w:firstLine="420"/>
        <w:rPr>
          <w:ins w:id="763" w:author="huafengqin" w:date="2020-07-29T08:31:28Z"/>
          <w:sz w:val="21"/>
          <w:szCs w:val="21"/>
          <w:lang w:eastAsia="zh-CN"/>
        </w:rPr>
      </w:pPr>
      <w:ins w:id="764" w:author="huafengqin" w:date="2020-07-29T08:31:28Z">
        <w:r>
          <w:rPr>
            <w:sz w:val="21"/>
            <w:szCs w:val="21"/>
            <w:lang w:eastAsia="zh-CN"/>
          </w:rPr>
          <w:t xml:space="preserve">A new furnace named TD-PGL-100 had been built based on above mentioned techniques. The furnace has a chamber of 120 cm length and 9 cm diameter, and the sample zone is designed as 60 cm in length, which allows up to 100 standard paleomagnetic specimens be treated together. Temperature gradient in the sample zone is within 10°C of target temperature below 600°C and </w:t>
        </w:r>
      </w:ins>
      <w:ins w:id="765" w:author="huafengqin" w:date="2020-07-29T08:31:28Z">
        <w:r>
          <w:rPr>
            <w:rFonts w:hint="eastAsia"/>
            <w:sz w:val="21"/>
            <w:szCs w:val="21"/>
            <w:lang w:eastAsia="zh-CN"/>
          </w:rPr>
          <w:t>12</w:t>
        </w:r>
      </w:ins>
      <w:ins w:id="766" w:author="huafengqin" w:date="2020-07-29T08:31:28Z">
        <w:r>
          <w:rPr>
            <w:sz w:val="21"/>
            <w:szCs w:val="21"/>
            <w:lang w:eastAsia="zh-CN"/>
          </w:rPr>
          <w:t>°C at 700°C</w:t>
        </w:r>
      </w:ins>
    </w:p>
    <w:p>
      <w:pPr>
        <w:numPr>
          <w:ilvl w:val="0"/>
          <w:numId w:val="1"/>
        </w:numPr>
        <w:autoSpaceDE w:val="0"/>
        <w:spacing w:line="480" w:lineRule="auto"/>
        <w:rPr>
          <w:ins w:id="767" w:author="huafengqin" w:date="2020-07-29T08:31:28Z"/>
          <w:sz w:val="21"/>
          <w:szCs w:val="21"/>
        </w:rPr>
      </w:pPr>
      <w:ins w:id="768" w:author="huafengqin" w:date="2020-07-29T08:31:28Z">
        <w:r>
          <w:rPr>
            <w:rFonts w:hint="eastAsia"/>
            <w:b/>
            <w:sz w:val="21"/>
            <w:szCs w:val="21"/>
            <w:lang w:eastAsia="zh-CN"/>
          </w:rPr>
          <w:t>Examples of t</w:t>
        </w:r>
      </w:ins>
      <w:ins w:id="769" w:author="huafengqin" w:date="2020-07-29T08:31:28Z">
        <w:r>
          <w:rPr>
            <w:b/>
            <w:sz w:val="21"/>
            <w:szCs w:val="21"/>
            <w:lang w:eastAsia="zh-CN"/>
          </w:rPr>
          <w:t>hermal demagnetization experiment</w:t>
        </w:r>
      </w:ins>
    </w:p>
    <w:p>
      <w:pPr>
        <w:spacing w:line="480" w:lineRule="auto"/>
        <w:ind w:firstLine="420"/>
        <w:rPr>
          <w:ins w:id="770" w:author="huafengqin" w:date="2020-07-29T08:33:13Z"/>
          <w:sz w:val="21"/>
          <w:szCs w:val="21"/>
          <w:lang w:eastAsia="zh-CN"/>
        </w:rPr>
      </w:pPr>
      <w:ins w:id="771" w:author="huafengqin" w:date="2020-07-29T08:31:47Z">
        <w:r>
          <w:rPr>
            <w:rFonts w:hint="eastAsia"/>
            <w:sz w:val="21"/>
            <w:szCs w:val="21"/>
            <w:lang w:eastAsia="zh-CN"/>
          </w:rPr>
          <w:t xml:space="preserve">In order to verify the effectiveness of </w:t>
        </w:r>
      </w:ins>
      <w:ins w:id="772" w:author="huafengqin" w:date="2020-07-29T08:31:47Z">
        <w:r>
          <w:rPr>
            <w:sz w:val="21"/>
            <w:szCs w:val="21"/>
            <w:lang w:eastAsia="zh-CN"/>
          </w:rPr>
          <w:t xml:space="preserve">the </w:t>
        </w:r>
      </w:ins>
      <w:ins w:id="773" w:author="huafengqin" w:date="2020-07-29T08:31:47Z">
        <w:r>
          <w:rPr>
            <w:rFonts w:hint="eastAsia"/>
            <w:sz w:val="21"/>
            <w:szCs w:val="21"/>
            <w:lang w:eastAsia="zh-CN"/>
          </w:rPr>
          <w:t>new funance,</w:t>
        </w:r>
      </w:ins>
      <w:ins w:id="774" w:author="huafengqin" w:date="2020-07-29T08:31:58Z">
        <w:r>
          <w:rPr>
            <w:rFonts w:hint="eastAsia"/>
            <w:sz w:val="21"/>
            <w:szCs w:val="21"/>
            <w:lang w:val="en-US" w:eastAsia="zh-CN"/>
          </w:rPr>
          <w:t xml:space="preserve"> </w:t>
        </w:r>
      </w:ins>
      <w:del w:id="775" w:author="huafengqin" w:date="2020-07-29T08:32:11Z">
        <w:r>
          <w:rPr>
            <w:rFonts w:hint="eastAsia"/>
            <w:sz w:val="21"/>
            <w:szCs w:val="21"/>
            <w:lang w:eastAsia="zh-CN"/>
          </w:rPr>
          <w:delText xml:space="preserve">Thermal demagnetization experiments were carried out on 12 </w:delText>
        </w:r>
      </w:del>
      <w:del w:id="776" w:author="huafengqin" w:date="2020-07-29T08:32:11Z">
        <w:r>
          <w:rPr>
            <w:sz w:val="21"/>
            <w:szCs w:val="21"/>
            <w:lang w:eastAsia="zh-CN"/>
          </w:rPr>
          <w:delText xml:space="preserve">nature </w:delText>
        </w:r>
      </w:del>
      <w:del w:id="777" w:author="huafengqin" w:date="2020-07-29T08:32:11Z">
        <w:r>
          <w:rPr>
            <w:rFonts w:hint="eastAsia"/>
            <w:sz w:val="21"/>
            <w:szCs w:val="21"/>
            <w:lang w:eastAsia="zh-CN"/>
          </w:rPr>
          <w:delText>specimens in each group using ASC TD48 and TD-PGL-100</w:delText>
        </w:r>
      </w:del>
      <w:del w:id="778" w:author="huafengqin" w:date="2020-07-29T08:32:11Z">
        <w:r>
          <w:rPr>
            <w:sz w:val="21"/>
            <w:szCs w:val="21"/>
            <w:lang w:eastAsia="zh-CN"/>
          </w:rPr>
          <w:delText>,</w:delText>
        </w:r>
      </w:del>
      <w:del w:id="779" w:author="huafengqin" w:date="2020-07-29T08:32:11Z">
        <w:r>
          <w:rPr>
            <w:rFonts w:hint="eastAsia"/>
            <w:sz w:val="21"/>
            <w:szCs w:val="21"/>
            <w:lang w:eastAsia="zh-CN"/>
          </w:rPr>
          <w:delText xml:space="preserve"> respectively.</w:delText>
        </w:r>
      </w:del>
      <w:ins w:id="780" w:author="huafengqin" w:date="2020-07-29T08:32:28Z">
        <w:r>
          <w:rPr>
            <w:rFonts w:hint="eastAsia"/>
            <w:sz w:val="21"/>
            <w:szCs w:val="21"/>
            <w:lang w:eastAsia="zh-CN"/>
          </w:rPr>
          <w:t xml:space="preserve">thermal demagnetization experiments were carried out on 12 </w:t>
        </w:r>
      </w:ins>
      <w:ins w:id="781" w:author="huafengqin" w:date="2020-07-29T08:32:28Z">
        <w:r>
          <w:rPr>
            <w:sz w:val="21"/>
            <w:szCs w:val="21"/>
            <w:lang w:eastAsia="zh-CN"/>
          </w:rPr>
          <w:t xml:space="preserve">nature </w:t>
        </w:r>
      </w:ins>
      <w:ins w:id="782" w:author="huafengqin" w:date="2020-07-29T08:32:28Z">
        <w:r>
          <w:rPr>
            <w:rFonts w:hint="eastAsia"/>
            <w:sz w:val="21"/>
            <w:szCs w:val="21"/>
            <w:lang w:eastAsia="zh-CN"/>
          </w:rPr>
          <w:t>specimens and 8</w:t>
        </w:r>
      </w:ins>
      <w:ins w:id="783" w:author="huafengqin" w:date="2020-07-29T08:32:28Z">
        <w:r>
          <w:rPr>
            <w:sz w:val="21"/>
            <w:szCs w:val="21"/>
            <w:lang w:eastAsia="zh-CN"/>
          </w:rPr>
          <w:t xml:space="preserve"> synthetic specimens</w:t>
        </w:r>
      </w:ins>
      <w:ins w:id="784" w:author="huafengqin" w:date="2020-07-29T08:32:28Z">
        <w:r>
          <w:rPr>
            <w:rFonts w:hint="eastAsia"/>
            <w:sz w:val="21"/>
            <w:szCs w:val="21"/>
            <w:lang w:eastAsia="zh-CN"/>
          </w:rPr>
          <w:t xml:space="preserve"> using TD-PGL-100.</w:t>
        </w:r>
      </w:ins>
      <w:r>
        <w:rPr>
          <w:rFonts w:hint="eastAsia"/>
          <w:sz w:val="21"/>
          <w:szCs w:val="21"/>
          <w:lang w:eastAsia="zh-CN"/>
        </w:rPr>
        <w:t xml:space="preserve"> Nine sandstone specimens </w:t>
      </w:r>
      <w:r>
        <w:rPr>
          <w:sz w:val="21"/>
          <w:szCs w:val="21"/>
          <w:lang w:eastAsia="zh-CN"/>
        </w:rPr>
        <w:t>denoted as</w:t>
      </w:r>
      <w:r>
        <w:rPr>
          <w:rFonts w:hint="eastAsia"/>
          <w:sz w:val="21"/>
          <w:szCs w:val="21"/>
          <w:lang w:eastAsia="zh-CN"/>
        </w:rPr>
        <w:t xml:space="preserve"> </w:t>
      </w:r>
      <w:r>
        <w:rPr>
          <w:sz w:val="21"/>
          <w:szCs w:val="21"/>
          <w:lang w:eastAsia="zh-CN"/>
        </w:rPr>
        <w:t>“</w:t>
      </w:r>
      <w:r>
        <w:rPr>
          <w:rFonts w:hint="eastAsia"/>
          <w:sz w:val="21"/>
          <w:szCs w:val="21"/>
          <w:lang w:eastAsia="zh-CN"/>
        </w:rPr>
        <w:t>B</w:t>
      </w:r>
      <w:r>
        <w:rPr>
          <w:sz w:val="21"/>
          <w:szCs w:val="21"/>
          <w:lang w:eastAsia="zh-CN"/>
        </w:rPr>
        <w:t>”</w:t>
      </w:r>
      <w:r>
        <w:rPr>
          <w:rFonts w:hint="eastAsia"/>
          <w:sz w:val="21"/>
          <w:szCs w:val="21"/>
          <w:lang w:eastAsia="zh-CN"/>
        </w:rPr>
        <w:t xml:space="preserve"> were collected from Cenozoic strata in Yunnan, and three muddy limestone specimens </w:t>
      </w:r>
      <w:r>
        <w:rPr>
          <w:sz w:val="21"/>
          <w:szCs w:val="21"/>
          <w:lang w:eastAsia="zh-CN"/>
        </w:rPr>
        <w:t>denoted as</w:t>
      </w:r>
      <w:r>
        <w:rPr>
          <w:rFonts w:hint="eastAsia"/>
          <w:sz w:val="21"/>
          <w:szCs w:val="21"/>
          <w:lang w:eastAsia="zh-CN"/>
        </w:rPr>
        <w:t xml:space="preserve"> </w:t>
      </w:r>
      <w:r>
        <w:rPr>
          <w:sz w:val="21"/>
          <w:szCs w:val="21"/>
          <w:lang w:eastAsia="zh-CN"/>
        </w:rPr>
        <w:t>“</w:t>
      </w:r>
      <w:r>
        <w:rPr>
          <w:rFonts w:hint="eastAsia"/>
          <w:sz w:val="21"/>
          <w:szCs w:val="21"/>
          <w:lang w:eastAsia="zh-CN"/>
        </w:rPr>
        <w:t>CM</w:t>
      </w:r>
      <w:r>
        <w:rPr>
          <w:sz w:val="21"/>
          <w:szCs w:val="21"/>
          <w:lang w:eastAsia="zh-CN"/>
        </w:rPr>
        <w:t>”</w:t>
      </w:r>
      <w:r>
        <w:rPr>
          <w:rFonts w:hint="eastAsia"/>
          <w:sz w:val="21"/>
          <w:szCs w:val="21"/>
          <w:lang w:eastAsia="zh-CN"/>
        </w:rPr>
        <w:t xml:space="preserve"> were from Tibet.</w:t>
      </w:r>
      <w:r>
        <w:rPr>
          <w:sz w:val="21"/>
          <w:szCs w:val="21"/>
          <w:lang w:eastAsia="zh-CN"/>
        </w:rPr>
        <w:t xml:space="preserve"> </w:t>
      </w:r>
      <w:r>
        <w:rPr>
          <w:sz w:val="21"/>
          <w:szCs w:val="21"/>
          <w:lang w:eastAsia="zh-CN" w:bidi="ar"/>
        </w:rPr>
        <w:t>The main magnetic carrier mineral of sandstone specimen is hematite (</w:t>
      </w:r>
      <w:r>
        <w:rPr>
          <w:color w:val="0000FF"/>
          <w:sz w:val="21"/>
          <w:szCs w:val="21"/>
          <w:lang w:eastAsia="zh-CN" w:bidi="ar"/>
        </w:rPr>
        <w:t>Li et al., 2017</w:t>
      </w:r>
      <w:r>
        <w:rPr>
          <w:sz w:val="21"/>
          <w:szCs w:val="21"/>
          <w:lang w:eastAsia="zh-CN" w:bidi="ar"/>
        </w:rPr>
        <w:t>). They have</w:t>
      </w:r>
      <w:r>
        <w:rPr>
          <w:rFonts w:hint="eastAsia"/>
          <w:color w:val="000000"/>
          <w:sz w:val="21"/>
          <w:szCs w:val="21"/>
          <w:lang w:eastAsia="zh-CN" w:bidi="ar"/>
        </w:rPr>
        <w:t xml:space="preserve"> only a single univectorial component decaying steadily toward high temperature</w:t>
      </w:r>
      <w:r>
        <w:rPr>
          <w:color w:val="000000"/>
          <w:sz w:val="21"/>
          <w:szCs w:val="21"/>
          <w:lang w:eastAsia="zh-CN" w:bidi="ar"/>
        </w:rPr>
        <w:t>.</w:t>
      </w:r>
      <w:r>
        <w:rPr>
          <w:rFonts w:hint="eastAsia"/>
          <w:color w:val="000000"/>
          <w:sz w:val="21"/>
          <w:szCs w:val="21"/>
          <w:lang w:eastAsia="zh-CN" w:bidi="ar"/>
        </w:rPr>
        <w:t xml:space="preserve"> </w:t>
      </w:r>
      <w:r>
        <w:rPr>
          <w:sz w:val="21"/>
          <w:szCs w:val="21"/>
          <w:lang w:eastAsia="zh-CN" w:bidi="ar"/>
        </w:rPr>
        <w:t xml:space="preserve">It can be used to verify whether the results of synthetic specimens behave the same in natural specimens. </w:t>
      </w:r>
      <w:r>
        <w:rPr>
          <w:rFonts w:hint="eastAsia"/>
          <w:sz w:val="21"/>
          <w:szCs w:val="21"/>
          <w:lang w:eastAsia="zh-CN" w:bidi="ar"/>
        </w:rPr>
        <w:t>T</w:t>
      </w:r>
      <w:r>
        <w:rPr>
          <w:sz w:val="21"/>
          <w:szCs w:val="21"/>
          <w:lang w:eastAsia="zh-CN" w:bidi="ar"/>
        </w:rPr>
        <w:t xml:space="preserve">he </w:t>
      </w:r>
      <w:r>
        <w:rPr>
          <w:rFonts w:hint="eastAsia"/>
          <w:sz w:val="21"/>
          <w:szCs w:val="21"/>
          <w:lang w:eastAsia="zh-CN"/>
        </w:rPr>
        <w:t>muddy limestone specimens</w:t>
      </w:r>
      <w:r>
        <w:rPr>
          <w:sz w:val="21"/>
          <w:szCs w:val="21"/>
          <w:lang w:eastAsia="zh-CN"/>
        </w:rPr>
        <w:t xml:space="preserve"> also contain hematite and have multi-component characteristics of different temperature ranges.</w:t>
      </w:r>
      <w:ins w:id="785" w:author="huafengqin" w:date="2020-07-29T08:32:53Z">
        <w:r>
          <w:rPr>
            <w:rFonts w:hint="eastAsia"/>
            <w:sz w:val="21"/>
            <w:szCs w:val="21"/>
            <w:lang w:val="en-US" w:eastAsia="zh-CN"/>
          </w:rPr>
          <w:t xml:space="preserve"> </w:t>
        </w:r>
      </w:ins>
      <w:ins w:id="786" w:author="huafengqin" w:date="2020-07-29T08:32:54Z">
        <w:r>
          <w:rPr>
            <w:sz w:val="21"/>
            <w:szCs w:val="21"/>
            <w:lang w:eastAsia="zh-CN"/>
          </w:rPr>
          <w:t>The particles of hematite are cubic and with a broadly uniform size distribution with an average length and width of 570 nm and 545 nm, respectively.</w:t>
        </w:r>
      </w:ins>
    </w:p>
    <w:p>
      <w:pPr>
        <w:spacing w:line="480" w:lineRule="auto"/>
        <w:ind w:firstLine="420"/>
        <w:rPr>
          <w:ins w:id="787" w:author="huafengqin" w:date="2020-07-29T08:33:14Z"/>
          <w:sz w:val="21"/>
          <w:szCs w:val="21"/>
          <w:lang w:eastAsia="zh-CN"/>
        </w:rPr>
      </w:pPr>
      <w:ins w:id="788" w:author="huafengqin" w:date="2020-07-29T08:33:14Z">
        <w:r>
          <w:rPr>
            <w:rFonts w:hint="eastAsia"/>
            <w:sz w:val="21"/>
            <w:szCs w:val="21"/>
            <w:lang w:eastAsia="zh-CN"/>
          </w:rPr>
          <w:t>We</w:t>
        </w:r>
      </w:ins>
      <w:ins w:id="789" w:author="huafengqin" w:date="2020-07-29T08:33:14Z">
        <w:r>
          <w:rPr>
            <w:rFonts w:hint="eastAsia"/>
            <w:sz w:val="21"/>
            <w:szCs w:val="21"/>
            <w:lang w:val="en-US" w:eastAsia="zh-CN"/>
          </w:rPr>
          <w:t xml:space="preserve"> have</w:t>
        </w:r>
      </w:ins>
      <w:ins w:id="790" w:author="huafengqin" w:date="2020-07-29T08:33:14Z">
        <w:r>
          <w:rPr>
            <w:rFonts w:hint="eastAsia"/>
            <w:sz w:val="21"/>
            <w:szCs w:val="21"/>
            <w:lang w:eastAsia="zh-CN"/>
          </w:rPr>
          <w:t xml:space="preserve"> also tried to</w:t>
        </w:r>
      </w:ins>
      <w:ins w:id="791" w:author="huafengqin" w:date="2020-07-29T08:33:14Z">
        <w:r>
          <w:rPr>
            <w:sz w:val="21"/>
            <w:szCs w:val="21"/>
            <w:lang w:eastAsia="zh-CN"/>
          </w:rPr>
          <w:t xml:space="preserve"> evaluate the influence of the background magnetic field</w:t>
        </w:r>
      </w:ins>
      <w:ins w:id="792" w:author="huafengqin" w:date="2020-07-29T08:33:14Z">
        <w:r>
          <w:rPr>
            <w:rFonts w:hint="eastAsia"/>
            <w:sz w:val="21"/>
            <w:szCs w:val="21"/>
            <w:lang w:eastAsia="zh-CN"/>
          </w:rPr>
          <w:t>. After p</w:t>
        </w:r>
      </w:ins>
      <w:ins w:id="793" w:author="huafengqin" w:date="2020-07-29T08:33:14Z">
        <w:r>
          <w:rPr>
            <w:sz w:val="21"/>
            <w:szCs w:val="21"/>
            <w:lang w:eastAsia="zh-CN"/>
          </w:rPr>
          <w:t xml:space="preserve">rogressive thermal demagnetization of TRM was carried out to identify the unblocking temperature spectrum of the </w:t>
        </w:r>
      </w:ins>
      <w:ins w:id="794" w:author="huafengqin" w:date="2020-07-29T08:33:14Z">
        <w:r>
          <w:rPr>
            <w:rFonts w:hint="eastAsia"/>
            <w:sz w:val="21"/>
            <w:szCs w:val="21"/>
            <w:lang w:eastAsia="zh-CN"/>
          </w:rPr>
          <w:t>s</w:t>
        </w:r>
      </w:ins>
      <w:ins w:id="795" w:author="huafengqin" w:date="2020-07-29T08:33:14Z">
        <w:r>
          <w:rPr>
            <w:sz w:val="21"/>
            <w:szCs w:val="21"/>
            <w:lang w:eastAsia="zh-CN"/>
          </w:rPr>
          <w:t>ynthetic</w:t>
        </w:r>
      </w:ins>
      <w:ins w:id="796" w:author="huafengqin" w:date="2020-07-29T08:33:14Z">
        <w:r>
          <w:rPr>
            <w:rFonts w:hint="eastAsia"/>
            <w:sz w:val="21"/>
            <w:szCs w:val="21"/>
            <w:lang w:eastAsia="zh-CN"/>
          </w:rPr>
          <w:t xml:space="preserve"> </w:t>
        </w:r>
      </w:ins>
      <w:ins w:id="797" w:author="huafengqin" w:date="2020-07-29T08:33:14Z">
        <w:r>
          <w:rPr>
            <w:sz w:val="21"/>
            <w:szCs w:val="21"/>
            <w:lang w:eastAsia="zh-CN"/>
          </w:rPr>
          <w:t>hematite specimens</w:t>
        </w:r>
      </w:ins>
      <w:ins w:id="798" w:author="huafengqin" w:date="2020-07-29T08:33:14Z">
        <w:r>
          <w:rPr>
            <w:rFonts w:hint="eastAsia"/>
            <w:sz w:val="21"/>
            <w:szCs w:val="21"/>
            <w:lang w:eastAsia="zh-CN"/>
          </w:rPr>
          <w:t xml:space="preserve">, the </w:t>
        </w:r>
      </w:ins>
      <w:ins w:id="799" w:author="huafengqin" w:date="2020-07-29T08:33:14Z">
        <w:r>
          <w:rPr>
            <w:sz w:val="21"/>
            <w:szCs w:val="21"/>
            <w:lang w:eastAsia="zh-CN"/>
          </w:rPr>
          <w:t>specimens were heated to 700°C for complete thermal demagnetization, then the progressive thermal demagnetization was repeated.</w:t>
        </w:r>
      </w:ins>
      <w:ins w:id="800" w:author="huafengqin" w:date="2020-07-29T08:33:14Z">
        <w:r>
          <w:rPr>
            <w:rFonts w:hint="eastAsia"/>
            <w:sz w:val="21"/>
            <w:szCs w:val="21"/>
            <w:lang w:eastAsia="zh-CN"/>
          </w:rPr>
          <w:t xml:space="preserve"> </w:t>
        </w:r>
      </w:ins>
      <w:ins w:id="801" w:author="huafengqin" w:date="2020-07-29T08:33:14Z">
        <w:r>
          <w:rPr>
            <w:sz w:val="21"/>
            <w:szCs w:val="21"/>
            <w:lang w:eastAsia="zh-CN"/>
          </w:rPr>
          <w:t>Remanent directions and moments were measured with a cryogenic magnetometer system (2G Enterprises 755) installed in the magnetically shielded room with residual field &lt; 300 nT at IGGCAS. Background noise is typically lower than 2×10</w:t>
        </w:r>
      </w:ins>
      <w:ins w:id="802" w:author="huafengqin" w:date="2020-07-29T08:33:14Z">
        <w:r>
          <w:rPr>
            <w:sz w:val="21"/>
            <w:szCs w:val="21"/>
            <w:vertAlign w:val="superscript"/>
            <w:lang w:eastAsia="zh-CN"/>
          </w:rPr>
          <w:t>-12</w:t>
        </w:r>
      </w:ins>
      <w:ins w:id="803" w:author="huafengqin" w:date="2020-07-29T08:33:14Z">
        <w:r>
          <w:rPr>
            <w:sz w:val="21"/>
            <w:szCs w:val="21"/>
            <w:lang w:eastAsia="zh-CN"/>
          </w:rPr>
          <w:t>Am</w:t>
        </w:r>
      </w:ins>
      <w:ins w:id="804" w:author="huafengqin" w:date="2020-07-29T08:33:14Z">
        <w:r>
          <w:rPr>
            <w:sz w:val="21"/>
            <w:szCs w:val="21"/>
            <w:vertAlign w:val="superscript"/>
            <w:lang w:eastAsia="zh-CN"/>
          </w:rPr>
          <w:t>2</w:t>
        </w:r>
      </w:ins>
      <w:ins w:id="805" w:author="huafengqin" w:date="2020-07-29T08:33:14Z">
        <w:r>
          <w:rPr>
            <w:sz w:val="21"/>
            <w:szCs w:val="21"/>
            <w:lang w:eastAsia="zh-CN"/>
          </w:rPr>
          <w:t>, and the background moment of the sample tray was kept less than 5×10</w:t>
        </w:r>
      </w:ins>
      <w:ins w:id="806" w:author="huafengqin" w:date="2020-07-29T08:33:14Z">
        <w:r>
          <w:rPr>
            <w:sz w:val="21"/>
            <w:szCs w:val="21"/>
            <w:vertAlign w:val="superscript"/>
            <w:lang w:eastAsia="zh-CN"/>
          </w:rPr>
          <w:t>-11</w:t>
        </w:r>
      </w:ins>
      <w:ins w:id="807" w:author="huafengqin" w:date="2020-07-29T08:33:14Z">
        <w:r>
          <w:rPr>
            <w:sz w:val="21"/>
            <w:szCs w:val="21"/>
            <w:lang w:eastAsia="zh-CN"/>
          </w:rPr>
          <w:t>Am</w:t>
        </w:r>
      </w:ins>
      <w:ins w:id="808" w:author="huafengqin" w:date="2020-07-29T08:33:14Z">
        <w:r>
          <w:rPr>
            <w:sz w:val="21"/>
            <w:szCs w:val="21"/>
            <w:vertAlign w:val="superscript"/>
            <w:lang w:eastAsia="zh-CN"/>
          </w:rPr>
          <w:t xml:space="preserve">2 </w:t>
        </w:r>
      </w:ins>
      <w:ins w:id="809" w:author="huafengqin" w:date="2020-07-29T08:33:14Z">
        <w:r>
          <w:rPr>
            <w:sz w:val="21"/>
            <w:szCs w:val="21"/>
            <w:lang w:eastAsia="zh-CN"/>
          </w:rPr>
          <w:t>during the measurements. All the experiments were completed in the paleomagnetic laboratory at the Institute of Geology and Geophysics, Chinese Academy of Sciences (IGGCAS).</w:t>
        </w:r>
      </w:ins>
    </w:p>
    <w:p>
      <w:pPr>
        <w:spacing w:line="480" w:lineRule="auto"/>
        <w:ind w:firstLine="420"/>
        <w:rPr>
          <w:ins w:id="810" w:author="huafengqin" w:date="2020-07-29T08:33:14Z"/>
          <w:sz w:val="21"/>
          <w:szCs w:val="21"/>
          <w:lang w:eastAsia="zh-CN"/>
        </w:rPr>
      </w:pPr>
      <w:ins w:id="811" w:author="huafengqin" w:date="2020-07-29T08:33:14Z">
        <w:r>
          <w:rPr>
            <w:rFonts w:hint="eastAsia"/>
            <w:sz w:val="21"/>
            <w:szCs w:val="21"/>
            <w:lang w:eastAsia="zh-CN"/>
          </w:rPr>
          <w:t xml:space="preserve">The thermal demagnetization experiments of natural </w:t>
        </w:r>
      </w:ins>
      <w:ins w:id="812" w:author="huafengqin" w:date="2020-07-29T08:33:14Z">
        <w:r>
          <w:rPr>
            <w:sz w:val="21"/>
            <w:szCs w:val="21"/>
            <w:lang w:eastAsia="zh-CN"/>
          </w:rPr>
          <w:t>specimens</w:t>
        </w:r>
      </w:ins>
      <w:ins w:id="813" w:author="huafengqin" w:date="2020-07-29T08:33:14Z">
        <w:r>
          <w:rPr>
            <w:rFonts w:hint="eastAsia"/>
            <w:sz w:val="21"/>
            <w:szCs w:val="21"/>
            <w:lang w:eastAsia="zh-CN"/>
          </w:rPr>
          <w:t xml:space="preserve"> show that good demagnetization results can be obtained using the new furnace. </w:t>
        </w:r>
      </w:ins>
      <w:ins w:id="814" w:author="huafengqin" w:date="2020-07-29T08:33:14Z">
        <w:r>
          <w:rPr>
            <w:sz w:val="21"/>
            <w:szCs w:val="21"/>
            <w:lang w:eastAsia="zh-CN"/>
          </w:rPr>
          <w:t xml:space="preserve">The </w:t>
        </w:r>
      </w:ins>
      <w:ins w:id="815" w:author="huafengqin" w:date="2020-07-29T08:33:14Z">
        <w:r>
          <w:rPr>
            <w:rFonts w:hint="eastAsia"/>
            <w:sz w:val="21"/>
            <w:szCs w:val="21"/>
            <w:lang w:eastAsia="zh-CN"/>
          </w:rPr>
          <w:t xml:space="preserve">representative </w:t>
        </w:r>
      </w:ins>
      <w:ins w:id="816" w:author="huafengqin" w:date="2020-07-29T08:33:14Z">
        <w:r>
          <w:rPr>
            <w:sz w:val="21"/>
            <w:szCs w:val="21"/>
            <w:lang w:eastAsia="zh-CN"/>
          </w:rPr>
          <w:t>experimental results are shown in</w:t>
        </w:r>
      </w:ins>
      <w:ins w:id="817" w:author="huafengqin" w:date="2020-07-29T08:33:14Z">
        <w:r>
          <w:rPr>
            <w:rFonts w:hint="eastAsia"/>
            <w:sz w:val="21"/>
            <w:szCs w:val="21"/>
            <w:lang w:eastAsia="zh-CN"/>
          </w:rPr>
          <w:t xml:space="preserve"> </w:t>
        </w:r>
      </w:ins>
      <w:ins w:id="818" w:author="huafengqin" w:date="2020-07-29T08:33:14Z">
        <w:r>
          <w:rPr>
            <w:color w:val="0000FF"/>
            <w:sz w:val="21"/>
            <w:szCs w:val="21"/>
            <w:lang w:eastAsia="zh-CN"/>
          </w:rPr>
          <w:t xml:space="preserve">Figure </w:t>
        </w:r>
      </w:ins>
      <w:ins w:id="819" w:author="huafengqin" w:date="2020-07-29T08:33:14Z">
        <w:r>
          <w:rPr>
            <w:rFonts w:hint="eastAsia"/>
            <w:color w:val="0000FF"/>
            <w:sz w:val="21"/>
            <w:szCs w:val="21"/>
            <w:lang w:val="en-US" w:eastAsia="zh-CN"/>
          </w:rPr>
          <w:t>9</w:t>
        </w:r>
      </w:ins>
      <w:ins w:id="820" w:author="huafengqin" w:date="2020-07-29T08:33:14Z">
        <w:r>
          <w:rPr>
            <w:rFonts w:hint="eastAsia"/>
            <w:sz w:val="21"/>
            <w:szCs w:val="21"/>
            <w:lang w:eastAsia="zh-CN"/>
          </w:rPr>
          <w:t xml:space="preserve">. The remanence directions of of some </w:t>
        </w:r>
      </w:ins>
      <w:ins w:id="821" w:author="huafengqin" w:date="2020-07-29T08:33:14Z">
        <w:r>
          <w:rPr>
            <w:sz w:val="21"/>
            <w:szCs w:val="21"/>
            <w:lang w:eastAsia="zh-CN"/>
          </w:rPr>
          <w:t>specimen</w:t>
        </w:r>
      </w:ins>
      <w:ins w:id="822" w:author="huafengqin" w:date="2020-07-29T08:33:14Z">
        <w:r>
          <w:rPr>
            <w:rFonts w:hint="eastAsia"/>
            <w:sz w:val="21"/>
            <w:szCs w:val="21"/>
            <w:lang w:eastAsia="zh-CN"/>
          </w:rPr>
          <w:t xml:space="preserve">s </w:t>
        </w:r>
      </w:ins>
      <w:ins w:id="823" w:author="huafengqin" w:date="2020-07-29T08:33:14Z">
        <w:r>
          <w:rPr>
            <w:sz w:val="21"/>
            <w:szCs w:val="21"/>
            <w:lang w:eastAsia="zh-CN"/>
          </w:rPr>
          <w:t>do</w:t>
        </w:r>
      </w:ins>
      <w:ins w:id="824" w:author="huafengqin" w:date="2020-07-29T08:33:14Z">
        <w:r>
          <w:rPr>
            <w:rFonts w:hint="eastAsia"/>
            <w:sz w:val="21"/>
            <w:szCs w:val="21"/>
            <w:lang w:eastAsia="zh-CN"/>
          </w:rPr>
          <w:t xml:space="preserve"> not change much after demagnetization at high temperature, when the remanence intensity is less than 10% of the NRM intensity. The ChRM of high temperature </w:t>
        </w:r>
      </w:ins>
      <w:ins w:id="825" w:author="huafengqin" w:date="2020-07-29T08:33:14Z">
        <w:r>
          <w:rPr>
            <w:sz w:val="21"/>
            <w:szCs w:val="21"/>
            <w:lang w:eastAsia="zh-CN"/>
          </w:rPr>
          <w:t xml:space="preserve">can be successfully isolated </w:t>
        </w:r>
      </w:ins>
      <w:ins w:id="826" w:author="huafengqin" w:date="2020-07-29T08:33:14Z">
        <w:r>
          <w:rPr>
            <w:rFonts w:hint="eastAsia"/>
            <w:sz w:val="21"/>
            <w:szCs w:val="21"/>
            <w:lang w:eastAsia="zh-CN"/>
          </w:rPr>
          <w:t xml:space="preserve">for the </w:t>
        </w:r>
      </w:ins>
      <w:ins w:id="827" w:author="huafengqin" w:date="2020-07-29T08:33:14Z">
        <w:r>
          <w:rPr>
            <w:sz w:val="21"/>
            <w:szCs w:val="21"/>
            <w:lang w:eastAsia="zh-CN"/>
          </w:rPr>
          <w:t>specimens</w:t>
        </w:r>
      </w:ins>
      <w:ins w:id="828" w:author="huafengqin" w:date="2020-07-29T08:33:14Z">
        <w:r>
          <w:rPr>
            <w:rFonts w:hint="eastAsia"/>
            <w:sz w:val="21"/>
            <w:szCs w:val="21"/>
            <w:lang w:eastAsia="zh-CN"/>
          </w:rPr>
          <w:t xml:space="preserve"> with </w:t>
        </w:r>
      </w:ins>
      <w:ins w:id="829" w:author="huafengqin" w:date="2020-07-29T08:33:14Z">
        <w:r>
          <w:rPr>
            <w:sz w:val="21"/>
            <w:szCs w:val="21"/>
            <w:lang w:eastAsia="zh-CN"/>
          </w:rPr>
          <w:t>multi-component characteristics</w:t>
        </w:r>
      </w:ins>
      <w:ins w:id="830" w:author="huafengqin" w:date="2020-07-29T08:33:14Z">
        <w:r>
          <w:rPr>
            <w:rFonts w:hint="eastAsia"/>
            <w:sz w:val="21"/>
            <w:szCs w:val="21"/>
            <w:lang w:eastAsia="zh-CN"/>
          </w:rPr>
          <w:t xml:space="preserve">. </w:t>
        </w:r>
      </w:ins>
      <w:ins w:id="831" w:author="huafengqin" w:date="2020-07-29T08:33:14Z">
        <w:r>
          <w:rPr>
            <w:sz w:val="21"/>
            <w:szCs w:val="21"/>
            <w:lang w:eastAsia="zh-CN"/>
          </w:rPr>
          <w:t xml:space="preserve">The magnetic moments </w:t>
        </w:r>
      </w:ins>
      <w:ins w:id="832" w:author="huafengqin" w:date="2020-07-29T08:33:14Z">
        <w:r>
          <w:rPr>
            <w:rFonts w:hint="eastAsia"/>
            <w:sz w:val="21"/>
            <w:szCs w:val="21"/>
            <w:lang w:eastAsia="zh-CN"/>
          </w:rPr>
          <w:t>of s</w:t>
        </w:r>
      </w:ins>
      <w:ins w:id="833" w:author="huafengqin" w:date="2020-07-29T08:33:14Z">
        <w:r>
          <w:rPr>
            <w:sz w:val="21"/>
            <w:szCs w:val="21"/>
            <w:lang w:eastAsia="zh-CN"/>
          </w:rPr>
          <w:t>ynthetic</w:t>
        </w:r>
      </w:ins>
      <w:ins w:id="834" w:author="huafengqin" w:date="2020-07-29T08:33:14Z">
        <w:r>
          <w:rPr>
            <w:rFonts w:hint="eastAsia"/>
            <w:sz w:val="21"/>
            <w:szCs w:val="21"/>
            <w:lang w:eastAsia="zh-CN"/>
          </w:rPr>
          <w:t xml:space="preserve"> </w:t>
        </w:r>
      </w:ins>
      <w:ins w:id="835" w:author="huafengqin" w:date="2020-07-29T08:33:14Z">
        <w:r>
          <w:rPr>
            <w:sz w:val="21"/>
            <w:szCs w:val="21"/>
            <w:lang w:eastAsia="zh-CN"/>
          </w:rPr>
          <w:t>specimens</w:t>
        </w:r>
      </w:ins>
      <w:ins w:id="836" w:author="huafengqin" w:date="2020-07-29T08:33:14Z">
        <w:r>
          <w:rPr>
            <w:rFonts w:hint="eastAsia"/>
            <w:sz w:val="21"/>
            <w:szCs w:val="21"/>
            <w:lang w:eastAsia="zh-CN"/>
          </w:rPr>
          <w:t xml:space="preserve"> during the </w:t>
        </w:r>
      </w:ins>
      <w:ins w:id="837" w:author="huafengqin" w:date="2020-07-29T08:33:14Z">
        <w:r>
          <w:rPr>
            <w:sz w:val="21"/>
            <w:szCs w:val="21"/>
            <w:lang w:eastAsia="zh-CN"/>
          </w:rPr>
          <w:t>repeated</w:t>
        </w:r>
      </w:ins>
      <w:ins w:id="838" w:author="huafengqin" w:date="2020-07-29T08:33:14Z">
        <w:r>
          <w:rPr>
            <w:rFonts w:hint="eastAsia"/>
            <w:sz w:val="21"/>
            <w:szCs w:val="21"/>
            <w:lang w:eastAsia="zh-CN"/>
          </w:rPr>
          <w:t xml:space="preserve"> </w:t>
        </w:r>
      </w:ins>
      <w:ins w:id="839" w:author="huafengqin" w:date="2020-07-29T08:33:14Z">
        <w:r>
          <w:rPr>
            <w:sz w:val="21"/>
            <w:szCs w:val="21"/>
            <w:lang w:eastAsia="zh-CN"/>
          </w:rPr>
          <w:t>progressive thermal demagnetization are about 0.02-0.05% of the 30 µT TRM</w:t>
        </w:r>
      </w:ins>
      <w:ins w:id="840" w:author="huafengqin" w:date="2020-07-29T08:33:14Z">
        <w:r>
          <w:rPr>
            <w:rFonts w:hint="eastAsia"/>
            <w:sz w:val="21"/>
            <w:szCs w:val="21"/>
            <w:lang w:eastAsia="zh-CN"/>
          </w:rPr>
          <w:t xml:space="preserve"> </w:t>
        </w:r>
      </w:ins>
      <w:ins w:id="841" w:author="huafengqin" w:date="2020-07-29T08:33:14Z">
        <w:r>
          <w:rPr>
            <w:sz w:val="21"/>
            <w:szCs w:val="21"/>
            <w:lang w:eastAsia="zh-CN"/>
          </w:rPr>
          <w:t>(</w:t>
        </w:r>
      </w:ins>
      <w:ins w:id="842" w:author="huafengqin" w:date="2020-07-29T08:33:14Z">
        <w:r>
          <w:rPr>
            <w:i/>
            <w:iCs/>
            <w:sz w:val="21"/>
            <w:szCs w:val="21"/>
            <w:lang w:eastAsia="zh-CN"/>
          </w:rPr>
          <w:t>see detail</w:t>
        </w:r>
      </w:ins>
      <w:ins w:id="843" w:author="huafengqin" w:date="2020-07-29T08:33:14Z">
        <w:r>
          <w:rPr>
            <w:rFonts w:hint="eastAsia"/>
            <w:i/>
            <w:iCs/>
            <w:sz w:val="21"/>
            <w:szCs w:val="21"/>
            <w:lang w:eastAsia="zh-CN"/>
          </w:rPr>
          <w:t xml:space="preserve"> in </w:t>
        </w:r>
      </w:ins>
      <w:ins w:id="844" w:author="huafengqin" w:date="2020-07-29T08:33:14Z">
        <w:r>
          <w:rPr>
            <w:i/>
            <w:iCs/>
            <w:sz w:val="21"/>
            <w:szCs w:val="21"/>
            <w:lang w:eastAsia="zh-CN"/>
          </w:rPr>
          <w:t>supporting information</w:t>
        </w:r>
      </w:ins>
      <w:ins w:id="845" w:author="huafengqin" w:date="2020-07-29T08:33:14Z">
        <w:r>
          <w:rPr>
            <w:sz w:val="21"/>
            <w:szCs w:val="21"/>
            <w:lang w:eastAsia="zh-CN"/>
          </w:rPr>
          <w:t>).</w:t>
        </w:r>
      </w:ins>
      <w:ins w:id="846" w:author="huafengqin" w:date="2020-07-29T08:33:14Z">
        <w:r>
          <w:rPr>
            <w:rFonts w:hint="eastAsia"/>
            <w:sz w:val="21"/>
            <w:szCs w:val="21"/>
            <w:lang w:eastAsia="zh-CN"/>
          </w:rPr>
          <w:t xml:space="preserve"> It </w:t>
        </w:r>
      </w:ins>
      <w:ins w:id="847" w:author="huafengqin" w:date="2020-07-29T08:33:14Z">
        <w:r>
          <w:rPr>
            <w:sz w:val="21"/>
            <w:szCs w:val="21"/>
            <w:lang w:eastAsia="zh-CN"/>
          </w:rPr>
          <w:t>confirm</w:t>
        </w:r>
      </w:ins>
      <w:ins w:id="848" w:author="huafengqin" w:date="2020-07-29T08:33:14Z">
        <w:r>
          <w:rPr>
            <w:rFonts w:hint="eastAsia"/>
            <w:sz w:val="21"/>
            <w:szCs w:val="21"/>
            <w:lang w:val="en-US" w:eastAsia="zh-CN"/>
          </w:rPr>
          <w:t>s</w:t>
        </w:r>
      </w:ins>
      <w:ins w:id="849" w:author="huafengqin" w:date="2020-07-29T08:33:14Z">
        <w:r>
          <w:rPr>
            <w:sz w:val="21"/>
            <w:szCs w:val="21"/>
            <w:lang w:eastAsia="zh-CN"/>
          </w:rPr>
          <w:t xml:space="preserve"> that the influenced by undesirable magnetic fields from the furnace</w:t>
        </w:r>
      </w:ins>
      <w:ins w:id="850" w:author="huafengqin" w:date="2020-07-29T08:33:14Z">
        <w:r>
          <w:rPr>
            <w:rFonts w:hint="eastAsia"/>
            <w:sz w:val="21"/>
            <w:szCs w:val="21"/>
            <w:lang w:eastAsia="zh-CN"/>
          </w:rPr>
          <w:t xml:space="preserve"> is very small.</w:t>
        </w:r>
      </w:ins>
      <w:ins w:id="851" w:author="huafengqin" w:date="2020-07-29T08:33:14Z">
        <w:r>
          <w:rPr>
            <w:sz w:val="21"/>
            <w:szCs w:val="21"/>
            <w:lang w:eastAsia="zh-CN"/>
          </w:rPr>
          <w:t xml:space="preserve"> </w:t>
        </w:r>
      </w:ins>
    </w:p>
    <w:p>
      <w:pPr>
        <w:spacing w:line="480" w:lineRule="auto"/>
        <w:ind w:firstLine="420"/>
        <w:rPr>
          <w:del w:id="852" w:author="huafengqin" w:date="2020-07-29T08:33:19Z"/>
          <w:rFonts w:hint="default"/>
          <w:sz w:val="21"/>
          <w:szCs w:val="21"/>
          <w:lang w:val="en-US" w:eastAsia="zh-CN"/>
        </w:rPr>
      </w:pPr>
    </w:p>
    <w:p>
      <w:pPr>
        <w:spacing w:line="480" w:lineRule="auto"/>
        <w:ind w:firstLine="420"/>
        <w:rPr>
          <w:del w:id="853" w:author="huafengqin" w:date="2020-07-29T08:33:19Z"/>
          <w:sz w:val="21"/>
          <w:szCs w:val="21"/>
          <w:lang w:eastAsia="zh-CN"/>
        </w:rPr>
      </w:pPr>
      <w:del w:id="854" w:author="huafengqin" w:date="2020-07-29T08:33:19Z">
        <w:r>
          <w:rPr>
            <w:sz w:val="21"/>
            <w:szCs w:val="21"/>
            <w:lang w:eastAsia="zh-CN"/>
          </w:rPr>
          <w:delText>The experimental results are shown in</w:delText>
        </w:r>
      </w:del>
      <w:del w:id="855" w:author="huafengqin" w:date="2020-07-29T08:33:19Z">
        <w:r>
          <w:rPr>
            <w:rFonts w:hint="eastAsia"/>
            <w:sz w:val="21"/>
            <w:szCs w:val="21"/>
            <w:lang w:eastAsia="zh-CN"/>
          </w:rPr>
          <w:delText xml:space="preserve"> </w:delText>
        </w:r>
      </w:del>
      <w:del w:id="856" w:author="huafengqin" w:date="2020-07-29T08:33:19Z">
        <w:r>
          <w:rPr>
            <w:color w:val="0000FF"/>
            <w:sz w:val="21"/>
            <w:szCs w:val="21"/>
            <w:lang w:eastAsia="zh-CN"/>
          </w:rPr>
          <w:delText xml:space="preserve">Figure </w:delText>
        </w:r>
      </w:del>
      <w:del w:id="857" w:author="huafengqin" w:date="2020-07-29T08:33:19Z">
        <w:r>
          <w:rPr>
            <w:rFonts w:hint="eastAsia"/>
            <w:color w:val="0000FF"/>
            <w:sz w:val="21"/>
            <w:szCs w:val="21"/>
            <w:lang w:eastAsia="zh-CN"/>
          </w:rPr>
          <w:delText>8</w:delText>
        </w:r>
      </w:del>
      <w:del w:id="858" w:author="huafengqin" w:date="2020-07-29T08:33:19Z">
        <w:r>
          <w:rPr>
            <w:rFonts w:hint="eastAsia"/>
            <w:sz w:val="21"/>
            <w:szCs w:val="21"/>
            <w:lang w:eastAsia="zh-CN"/>
          </w:rPr>
          <w:delText xml:space="preserve">. The demagnetization characteristics of sandstone specimens obtained from different demagnetization furnaces are similar at low temperature, but the remanence directions of some specimens are quite different </w:delText>
        </w:r>
      </w:del>
      <w:del w:id="859" w:author="huafengqin" w:date="2020-07-29T08:33:19Z">
        <w:r>
          <w:rPr>
            <w:sz w:val="21"/>
            <w:szCs w:val="21"/>
            <w:lang w:eastAsia="zh-CN"/>
          </w:rPr>
          <w:delText>above</w:delText>
        </w:r>
      </w:del>
      <w:del w:id="860" w:author="huafengqin" w:date="2020-07-29T08:33:19Z">
        <w:r>
          <w:rPr>
            <w:rFonts w:hint="eastAsia"/>
            <w:sz w:val="21"/>
            <w:szCs w:val="21"/>
            <w:lang w:eastAsia="zh-CN"/>
          </w:rPr>
          <w:delText xml:space="preserve"> 660</w:delText>
        </w:r>
      </w:del>
      <w:del w:id="861" w:author="huafengqin" w:date="2020-07-29T08:33:19Z">
        <w:r>
          <w:rPr>
            <w:sz w:val="21"/>
            <w:szCs w:val="21"/>
            <w:lang w:eastAsia="zh-CN"/>
          </w:rPr>
          <w:delText>°C</w:delText>
        </w:r>
      </w:del>
      <w:del w:id="862" w:author="huafengqin" w:date="2020-07-29T08:33:19Z">
        <w:r>
          <w:rPr>
            <w:rFonts w:hint="eastAsia"/>
            <w:sz w:val="21"/>
            <w:szCs w:val="21"/>
            <w:lang w:eastAsia="zh-CN"/>
          </w:rPr>
          <w:delText xml:space="preserve">. The remanence directions </w:delText>
        </w:r>
      </w:del>
      <w:del w:id="863" w:author="huafengqin" w:date="2020-07-29T08:33:19Z">
        <w:r>
          <w:rPr>
            <w:sz w:val="21"/>
            <w:szCs w:val="21"/>
            <w:lang w:eastAsia="zh-CN"/>
          </w:rPr>
          <w:delText>do</w:delText>
        </w:r>
      </w:del>
      <w:del w:id="864" w:author="huafengqin" w:date="2020-07-29T08:33:19Z">
        <w:r>
          <w:rPr>
            <w:rFonts w:hint="eastAsia"/>
            <w:sz w:val="21"/>
            <w:szCs w:val="21"/>
            <w:lang w:eastAsia="zh-CN"/>
          </w:rPr>
          <w:delText xml:space="preserve"> not change much after demagnetization at high temperature using the new furnace</w:delText>
        </w:r>
      </w:del>
      <w:del w:id="865" w:author="huafengqin" w:date="2020-07-29T08:33:19Z">
        <w:r>
          <w:rPr>
            <w:sz w:val="21"/>
            <w:szCs w:val="21"/>
            <w:lang w:eastAsia="zh-CN"/>
          </w:rPr>
          <w:delText xml:space="preserve"> </w:delText>
        </w:r>
      </w:del>
      <w:del w:id="866" w:author="huafengqin" w:date="2020-07-29T08:33:19Z">
        <w:r>
          <w:rPr>
            <w:rFonts w:hint="eastAsia"/>
            <w:sz w:val="21"/>
            <w:szCs w:val="21"/>
            <w:lang w:eastAsia="zh-CN"/>
          </w:rPr>
          <w:delText>(</w:delText>
        </w:r>
      </w:del>
      <w:del w:id="867" w:author="huafengqin" w:date="2020-07-29T08:33:19Z">
        <w:r>
          <w:rPr>
            <w:color w:val="0000FF"/>
            <w:sz w:val="21"/>
            <w:szCs w:val="21"/>
            <w:lang w:eastAsia="zh-CN"/>
          </w:rPr>
          <w:delText xml:space="preserve">Figure </w:delText>
        </w:r>
      </w:del>
      <w:del w:id="868" w:author="huafengqin" w:date="2020-07-29T08:33:19Z">
        <w:r>
          <w:rPr>
            <w:rFonts w:hint="eastAsia"/>
            <w:color w:val="0000FF"/>
            <w:sz w:val="21"/>
            <w:szCs w:val="21"/>
            <w:lang w:eastAsia="zh-CN"/>
          </w:rPr>
          <w:delText>8b, d, f, h, j</w:delText>
        </w:r>
      </w:del>
      <w:del w:id="869" w:author="huafengqin" w:date="2020-07-29T08:33:19Z">
        <w:r>
          <w:rPr>
            <w:rFonts w:hint="eastAsia"/>
            <w:sz w:val="21"/>
            <w:szCs w:val="21"/>
            <w:lang w:eastAsia="zh-CN"/>
          </w:rPr>
          <w:delText>). The demagnetization data of TD48 furnace became confusing at temperature</w:delText>
        </w:r>
      </w:del>
      <w:del w:id="870" w:author="huafengqin" w:date="2020-07-29T08:33:19Z">
        <w:r>
          <w:rPr>
            <w:sz w:val="21"/>
            <w:szCs w:val="21"/>
            <w:lang w:eastAsia="zh-CN"/>
          </w:rPr>
          <w:delText>s</w:delText>
        </w:r>
      </w:del>
      <w:del w:id="871" w:author="huafengqin" w:date="2020-07-29T08:33:19Z">
        <w:r>
          <w:rPr>
            <w:rFonts w:hint="eastAsia"/>
            <w:sz w:val="21"/>
            <w:szCs w:val="21"/>
            <w:lang w:eastAsia="zh-CN"/>
          </w:rPr>
          <w:delText xml:space="preserve"> over 660</w:delText>
        </w:r>
      </w:del>
      <w:del w:id="872" w:author="huafengqin" w:date="2020-07-29T08:33:19Z">
        <w:r>
          <w:rPr>
            <w:sz w:val="21"/>
            <w:szCs w:val="21"/>
            <w:lang w:eastAsia="zh-CN"/>
          </w:rPr>
          <w:delText>°C</w:delText>
        </w:r>
      </w:del>
      <w:del w:id="873" w:author="huafengqin" w:date="2020-07-29T08:33:19Z">
        <w:r>
          <w:rPr>
            <w:rFonts w:hint="eastAsia"/>
            <w:sz w:val="21"/>
            <w:szCs w:val="21"/>
            <w:lang w:eastAsia="zh-CN"/>
          </w:rPr>
          <w:delText xml:space="preserve">. For </w:delText>
        </w:r>
      </w:del>
      <w:del w:id="874" w:author="huafengqin" w:date="2020-07-29T08:33:19Z">
        <w:r>
          <w:rPr>
            <w:sz w:val="21"/>
            <w:szCs w:val="21"/>
            <w:lang w:eastAsia="zh-CN"/>
          </w:rPr>
          <w:delText xml:space="preserve">the </w:delText>
        </w:r>
      </w:del>
      <w:del w:id="875" w:author="huafengqin" w:date="2020-07-29T08:33:19Z">
        <w:r>
          <w:rPr>
            <w:rFonts w:hint="eastAsia"/>
            <w:sz w:val="21"/>
            <w:szCs w:val="21"/>
            <w:lang w:eastAsia="zh-CN"/>
          </w:rPr>
          <w:delText xml:space="preserve">limestone specimens, there is no difference in demagnetization data from one specimen, although the directions </w:delText>
        </w:r>
      </w:del>
      <w:del w:id="876" w:author="huafengqin" w:date="2020-07-29T08:33:19Z">
        <w:r>
          <w:rPr>
            <w:sz w:val="21"/>
            <w:szCs w:val="21"/>
            <w:lang w:eastAsia="zh-CN"/>
          </w:rPr>
          <w:delText>have</w:delText>
        </w:r>
      </w:del>
      <w:del w:id="877" w:author="huafengqin" w:date="2020-07-29T08:33:19Z">
        <w:r>
          <w:rPr>
            <w:rFonts w:hint="eastAsia"/>
            <w:sz w:val="21"/>
            <w:szCs w:val="21"/>
            <w:lang w:eastAsia="zh-CN"/>
          </w:rPr>
          <w:delText xml:space="preserve"> obvious multi-component characteristics. The other two are quite different (</w:delText>
        </w:r>
      </w:del>
      <w:del w:id="878" w:author="huafengqin" w:date="2020-07-29T08:33:19Z">
        <w:r>
          <w:rPr>
            <w:color w:val="0000FF"/>
            <w:sz w:val="21"/>
            <w:szCs w:val="21"/>
            <w:lang w:eastAsia="zh-CN"/>
          </w:rPr>
          <w:delText xml:space="preserve">Figure </w:delText>
        </w:r>
      </w:del>
      <w:del w:id="879" w:author="huafengqin" w:date="2020-07-29T08:33:19Z">
        <w:r>
          <w:rPr>
            <w:rFonts w:hint="eastAsia"/>
            <w:color w:val="0000FF"/>
            <w:sz w:val="21"/>
            <w:szCs w:val="21"/>
            <w:lang w:eastAsia="zh-CN"/>
          </w:rPr>
          <w:delText>8k, l</w:delText>
        </w:r>
      </w:del>
      <w:del w:id="880" w:author="huafengqin" w:date="2020-07-29T08:33:19Z">
        <w:r>
          <w:rPr>
            <w:rFonts w:hint="eastAsia"/>
            <w:sz w:val="21"/>
            <w:szCs w:val="21"/>
            <w:lang w:eastAsia="zh-CN"/>
          </w:rPr>
          <w:delText>). It is beyond the aim of this paper to make clear the reasons for the differences</w:delText>
        </w:r>
      </w:del>
      <w:del w:id="881" w:author="huafengqin" w:date="2020-07-29T08:33:19Z">
        <w:r>
          <w:rPr>
            <w:sz w:val="21"/>
            <w:szCs w:val="21"/>
            <w:lang w:eastAsia="zh-CN"/>
          </w:rPr>
          <w:delText>, but complex magnetization history and/or complex blocking behavior may be one possibility</w:delText>
        </w:r>
      </w:del>
      <w:del w:id="882" w:author="huafengqin" w:date="2020-07-29T08:33:19Z">
        <w:r>
          <w:rPr>
            <w:rFonts w:hint="eastAsia"/>
            <w:sz w:val="21"/>
            <w:szCs w:val="21"/>
            <w:lang w:eastAsia="zh-CN"/>
          </w:rPr>
          <w:delText>. Taken together</w:delText>
        </w:r>
      </w:del>
      <w:del w:id="883" w:author="huafengqin" w:date="2020-07-29T08:33:19Z">
        <w:r>
          <w:rPr>
            <w:sz w:val="21"/>
            <w:szCs w:val="21"/>
            <w:lang w:eastAsia="zh-CN"/>
          </w:rPr>
          <w:delText>,</w:delText>
        </w:r>
      </w:del>
      <w:del w:id="884" w:author="huafengqin" w:date="2020-07-29T08:33:19Z">
        <w:r>
          <w:rPr>
            <w:rFonts w:hint="eastAsia"/>
            <w:sz w:val="21"/>
            <w:szCs w:val="21"/>
            <w:lang w:eastAsia="zh-CN"/>
          </w:rPr>
          <w:delText xml:space="preserve"> all</w:delText>
        </w:r>
      </w:del>
      <w:del w:id="885" w:author="huafengqin" w:date="2020-07-29T08:33:19Z">
        <w:r>
          <w:rPr>
            <w:sz w:val="21"/>
            <w:szCs w:val="21"/>
            <w:lang w:eastAsia="zh-CN"/>
          </w:rPr>
          <w:delText xml:space="preserve"> of</w:delText>
        </w:r>
      </w:del>
      <w:del w:id="886" w:author="huafengqin" w:date="2020-07-29T08:33:19Z">
        <w:r>
          <w:rPr>
            <w:rFonts w:hint="eastAsia"/>
            <w:sz w:val="21"/>
            <w:szCs w:val="21"/>
            <w:lang w:eastAsia="zh-CN"/>
          </w:rPr>
          <w:delText xml:space="preserve"> the demagnetization data</w:delText>
        </w:r>
      </w:del>
      <w:del w:id="887" w:author="huafengqin" w:date="2020-07-29T08:33:19Z">
        <w:r>
          <w:rPr>
            <w:sz w:val="21"/>
            <w:szCs w:val="21"/>
            <w:lang w:eastAsia="zh-CN"/>
          </w:rPr>
          <w:delText xml:space="preserve"> indicate that</w:delText>
        </w:r>
      </w:del>
      <w:del w:id="888" w:author="huafengqin" w:date="2020-07-29T08:33:19Z">
        <w:r>
          <w:rPr>
            <w:rFonts w:hint="eastAsia"/>
            <w:sz w:val="21"/>
            <w:szCs w:val="21"/>
            <w:lang w:eastAsia="zh-CN"/>
          </w:rPr>
          <w:delText xml:space="preserve"> lower remanent magnetization</w:delText>
        </w:r>
      </w:del>
      <w:del w:id="889" w:author="huafengqin" w:date="2020-07-29T08:33:19Z">
        <w:r>
          <w:rPr>
            <w:sz w:val="21"/>
            <w:szCs w:val="21"/>
            <w:lang w:eastAsia="zh-CN"/>
          </w:rPr>
          <w:delText>s</w:delText>
        </w:r>
      </w:del>
      <w:del w:id="890" w:author="huafengqin" w:date="2020-07-29T08:33:19Z">
        <w:r>
          <w:rPr>
            <w:rFonts w:hint="eastAsia"/>
            <w:sz w:val="21"/>
            <w:szCs w:val="21"/>
            <w:lang w:eastAsia="zh-CN"/>
          </w:rPr>
          <w:delText xml:space="preserve"> </w:delText>
        </w:r>
      </w:del>
      <w:del w:id="891" w:author="huafengqin" w:date="2020-07-29T08:33:19Z">
        <w:r>
          <w:rPr>
            <w:sz w:val="21"/>
            <w:szCs w:val="21"/>
            <w:lang w:eastAsia="zh-CN"/>
          </w:rPr>
          <w:delText xml:space="preserve">can be more successfully isolated during thermal </w:delText>
        </w:r>
      </w:del>
      <w:del w:id="892" w:author="huafengqin" w:date="2020-07-29T08:33:19Z">
        <w:r>
          <w:rPr>
            <w:rFonts w:hint="eastAsia"/>
            <w:sz w:val="21"/>
            <w:szCs w:val="21"/>
            <w:lang w:eastAsia="zh-CN"/>
          </w:rPr>
          <w:delText>demagnetization using the new demagnetizing furnace.</w:delText>
        </w:r>
      </w:del>
    </w:p>
    <w:p>
      <w:pPr>
        <w:spacing w:line="480" w:lineRule="auto"/>
        <w:rPr>
          <w:b/>
          <w:sz w:val="21"/>
          <w:szCs w:val="21"/>
          <w:lang w:eastAsia="zh-CN"/>
        </w:rPr>
      </w:pPr>
      <w:r>
        <w:rPr>
          <w:rFonts w:hint="eastAsia"/>
          <w:b/>
          <w:sz w:val="21"/>
          <w:szCs w:val="21"/>
          <w:lang w:eastAsia="zh-CN"/>
        </w:rPr>
        <w:t>4. Discussion</w:t>
      </w:r>
    </w:p>
    <w:p>
      <w:pPr>
        <w:widowControl/>
        <w:spacing w:line="480" w:lineRule="auto"/>
        <w:ind w:firstLine="420"/>
        <w:rPr>
          <w:del w:id="893" w:author="huafengqin" w:date="2020-07-29T08:33:55Z"/>
          <w:sz w:val="21"/>
          <w:szCs w:val="21"/>
          <w:lang w:eastAsia="zh-CN"/>
        </w:rPr>
      </w:pPr>
      <w:del w:id="894" w:author="huafengqin" w:date="2020-07-29T08:33:55Z">
        <w:r>
          <w:rPr>
            <w:sz w:val="21"/>
            <w:szCs w:val="21"/>
            <w:lang w:eastAsia="zh-CN"/>
          </w:rPr>
          <w:delText xml:space="preserve">Residual fields are ubiquitous in thermal demagnetizers and, when on the order of </w:delText>
        </w:r>
      </w:del>
      <w:del w:id="895" w:author="huafengqin" w:date="2020-07-29T08:33:55Z">
        <w:r>
          <w:rPr>
            <w:sz w:val="21"/>
            <w:szCs w:val="21"/>
            <w:lang w:eastAsia="zh-CN" w:bidi="ar"/>
          </w:rPr>
          <w:delText>less than a few thousands of Earth-like fields,</w:delText>
        </w:r>
      </w:del>
      <w:del w:id="896" w:author="huafengqin" w:date="2020-07-29T08:33:55Z">
        <w:r>
          <w:rPr>
            <w:sz w:val="21"/>
            <w:szCs w:val="21"/>
            <w:lang w:eastAsia="zh-CN"/>
          </w:rPr>
          <w:delText xml:space="preserve"> are </w:delText>
        </w:r>
      </w:del>
      <w:del w:id="897" w:author="huafengqin" w:date="2020-07-29T08:33:55Z">
        <w:r>
          <w:rPr>
            <w:sz w:val="21"/>
            <w:szCs w:val="21"/>
            <w:lang w:eastAsia="zh-CN" w:bidi="ar"/>
          </w:rPr>
          <w:delText xml:space="preserve">usually considered sufficiently low for most thermal demagnetization experiments. However, in rocks containing two magnetic phases, such as magnetite and hematite, it is possible for a spurious moment </w:delText>
        </w:r>
      </w:del>
      <w:del w:id="898" w:author="huafengqin" w:date="2020-07-29T08:33:55Z">
        <w:r>
          <w:rPr>
            <w:sz w:val="21"/>
            <w:szCs w:val="21"/>
            <w:lang w:eastAsia="zh-CN"/>
          </w:rPr>
          <w:delText>in the direction of the stray field</w:delText>
        </w:r>
      </w:del>
      <w:del w:id="899" w:author="huafengqin" w:date="2020-07-29T08:33:55Z">
        <w:r>
          <w:rPr>
            <w:sz w:val="21"/>
            <w:szCs w:val="21"/>
            <w:lang w:eastAsia="zh-CN" w:bidi="ar"/>
          </w:rPr>
          <w:delText xml:space="preserve"> to be acquired by the magnetite </w:delText>
        </w:r>
      </w:del>
      <w:del w:id="900" w:author="huafengqin" w:date="2020-07-29T08:33:55Z">
        <w:r>
          <w:rPr>
            <w:sz w:val="21"/>
            <w:szCs w:val="21"/>
            <w:lang w:eastAsia="zh-CN"/>
          </w:rPr>
          <w:delText xml:space="preserve">portion during cooling, which can mask the direction of the hematite (e.g., </w:delText>
        </w:r>
      </w:del>
      <w:del w:id="901" w:author="huafengqin" w:date="2020-07-29T08:33:55Z">
        <w:r>
          <w:rPr>
            <w:color w:val="0000FF"/>
            <w:sz w:val="21"/>
            <w:szCs w:val="21"/>
            <w:lang w:eastAsia="zh-CN" w:bidi="ar"/>
          </w:rPr>
          <w:delText>Chamalaun and Proath, 1967</w:delText>
        </w:r>
      </w:del>
      <w:del w:id="902" w:author="huafengqin" w:date="2020-07-29T08:33:55Z">
        <w:r>
          <w:rPr>
            <w:sz w:val="21"/>
            <w:szCs w:val="21"/>
            <w:lang w:eastAsia="zh-CN"/>
          </w:rPr>
          <w:delText xml:space="preserve">). Such behavior could be prevalent in sedimentary rocks and may prevent successful resolution of the paleomagnetic directions. Through a longitudinal coil system, we have shown that it is easy to reduce residual fields to several nT or even less, which is an order of magnitude less than most thermal demagnetizers (Paterson et al., 2012). This system can be applied to </w:delText>
        </w:r>
      </w:del>
      <w:del w:id="903" w:author="huafengqin" w:date="2020-07-29T08:33:55Z">
        <w:r>
          <w:rPr>
            <w:sz w:val="21"/>
            <w:szCs w:val="21"/>
            <w:lang w:eastAsia="zh-CN" w:bidi="ar"/>
          </w:rPr>
          <w:delText>almost all types of commercially available thermal demagnetizers with</w:delText>
        </w:r>
      </w:del>
      <w:del w:id="904" w:author="huafengqin" w:date="2020-07-29T08:33:55Z">
        <w:r>
          <w:rPr>
            <w:sz w:val="21"/>
            <w:szCs w:val="21"/>
            <w:lang w:eastAsia="zh-CN"/>
          </w:rPr>
          <w:delText xml:space="preserve"> the mu-metal shielding cylinders. </w:delText>
        </w:r>
      </w:del>
    </w:p>
    <w:p>
      <w:pPr>
        <w:spacing w:line="480" w:lineRule="auto"/>
        <w:ind w:firstLine="420"/>
        <w:rPr>
          <w:ins w:id="905" w:author="huafengqin" w:date="2020-07-29T08:33:57Z"/>
          <w:sz w:val="21"/>
          <w:szCs w:val="21"/>
          <w:lang w:eastAsia="zh-CN"/>
        </w:rPr>
      </w:pPr>
      <w:ins w:id="906" w:author="huafengqin" w:date="2020-07-29T08:33:57Z">
        <w:r>
          <w:rPr>
            <w:rFonts w:hint="eastAsia"/>
            <w:sz w:val="21"/>
            <w:szCs w:val="21"/>
            <w:lang w:eastAsia="zh-CN"/>
          </w:rPr>
          <w:t xml:space="preserve">Although </w:t>
        </w:r>
      </w:ins>
      <w:ins w:id="907" w:author="huafengqin" w:date="2020-07-29T08:33:57Z">
        <w:r>
          <w:rPr>
            <w:sz w:val="21"/>
            <w:szCs w:val="21"/>
            <w:lang w:eastAsia="zh-CN"/>
          </w:rPr>
          <w:t xml:space="preserve">the </w:t>
        </w:r>
      </w:ins>
      <w:ins w:id="908" w:author="huafengqin" w:date="2020-07-29T08:33:57Z">
        <w:r>
          <w:rPr>
            <w:rFonts w:hint="eastAsia"/>
            <w:sz w:val="21"/>
            <w:szCs w:val="21"/>
            <w:lang w:eastAsia="zh-CN"/>
          </w:rPr>
          <w:t xml:space="preserve">heater </w:t>
        </w:r>
      </w:ins>
      <w:ins w:id="909" w:author="huafengqin" w:date="2020-07-29T08:33:57Z">
        <w:r>
          <w:rPr>
            <w:sz w:val="21"/>
            <w:szCs w:val="21"/>
          </w:rPr>
          <w:t>configuration</w:t>
        </w:r>
      </w:ins>
      <w:ins w:id="910" w:author="huafengqin" w:date="2020-07-29T08:33:57Z">
        <w:r>
          <w:rPr>
            <w:rFonts w:hint="eastAsia"/>
            <w:sz w:val="21"/>
            <w:szCs w:val="21"/>
            <w:lang w:eastAsia="zh-CN"/>
          </w:rPr>
          <w:t xml:space="preserve"> with conventional </w:t>
        </w:r>
      </w:ins>
      <w:ins w:id="911" w:author="huafengqin" w:date="2020-07-29T08:33:57Z">
        <w:r>
          <w:rPr>
            <w:sz w:val="21"/>
            <w:szCs w:val="21"/>
            <w:lang w:eastAsia="zh-CN"/>
          </w:rPr>
          <w:t>solenoids</w:t>
        </w:r>
      </w:ins>
      <w:ins w:id="912" w:author="huafengqin" w:date="2020-07-29T08:33:57Z">
        <w:r>
          <w:rPr>
            <w:rFonts w:hint="eastAsia"/>
            <w:sz w:val="21"/>
            <w:szCs w:val="21"/>
            <w:lang w:eastAsia="zh-CN"/>
          </w:rPr>
          <w:t xml:space="preserve"> can also cancel out the magnetic field at the center</w:t>
        </w:r>
      </w:ins>
      <w:ins w:id="913" w:author="huafengqin" w:date="2020-07-29T08:33:57Z">
        <w:r>
          <w:rPr>
            <w:sz w:val="21"/>
            <w:szCs w:val="21"/>
            <w:lang w:eastAsia="zh-CN"/>
          </w:rPr>
          <w:t>,</w:t>
        </w:r>
      </w:ins>
      <w:ins w:id="914" w:author="huafengqin" w:date="2020-07-29T08:33:57Z">
        <w:r>
          <w:rPr>
            <w:rFonts w:hint="eastAsia"/>
            <w:sz w:val="21"/>
            <w:szCs w:val="21"/>
            <w:lang w:eastAsia="zh-CN"/>
          </w:rPr>
          <w:t xml:space="preserve"> </w:t>
        </w:r>
      </w:ins>
      <w:ins w:id="915" w:author="huafengqin" w:date="2020-07-29T08:33:57Z">
        <w:r>
          <w:rPr>
            <w:sz w:val="21"/>
            <w:szCs w:val="21"/>
            <w:lang w:eastAsia="zh-CN"/>
          </w:rPr>
          <w:t xml:space="preserve">for effective cancellation of the fields generated in </w:t>
        </w:r>
      </w:ins>
      <w:ins w:id="916" w:author="huafengqin" w:date="2020-07-29T08:33:57Z">
        <w:r>
          <w:rPr>
            <w:rFonts w:hint="eastAsia"/>
            <w:sz w:val="21"/>
            <w:szCs w:val="21"/>
            <w:lang w:eastAsia="zh-CN"/>
          </w:rPr>
          <w:t>each</w:t>
        </w:r>
      </w:ins>
      <w:ins w:id="917" w:author="huafengqin" w:date="2020-07-29T08:33:57Z">
        <w:r>
          <w:rPr>
            <w:sz w:val="21"/>
            <w:szCs w:val="21"/>
            <w:lang w:eastAsia="zh-CN"/>
          </w:rPr>
          <w:t xml:space="preserve"> solenoid, this design requires that opposing solenoids are perfectly antiparallel. Imperfect alignment results in the small, but potentially significant AC fields when large currents are applied during heating (Zheng et al., 2010a, b; Shaw, 2010).</w:t>
        </w:r>
      </w:ins>
      <w:ins w:id="918" w:author="huafengqin" w:date="2020-07-29T08:33:57Z">
        <w:r>
          <w:rPr>
            <w:rFonts w:hint="eastAsia"/>
            <w:sz w:val="21"/>
            <w:szCs w:val="21"/>
            <w:lang w:eastAsia="zh-CN"/>
          </w:rPr>
          <w:t xml:space="preserve"> The new design with </w:t>
        </w:r>
      </w:ins>
      <w:ins w:id="919" w:author="huafengqin" w:date="2020-07-29T08:33:57Z">
        <w:r>
          <w:rPr>
            <w:sz w:val="21"/>
            <w:szCs w:val="21"/>
          </w:rPr>
          <w:t>straight core solenoid</w:t>
        </w:r>
      </w:ins>
      <w:ins w:id="920" w:author="huafengqin" w:date="2020-07-29T08:33:57Z">
        <w:r>
          <w:rPr>
            <w:rFonts w:hint="eastAsia"/>
            <w:sz w:val="21"/>
            <w:szCs w:val="21"/>
            <w:lang w:eastAsia="zh-CN"/>
          </w:rPr>
          <w:t xml:space="preserve"> can eliminate the dependence on symmetry of configuration, and can obtain a large space of low magnetic field.</w:t>
        </w:r>
      </w:ins>
    </w:p>
    <w:p>
      <w:pPr>
        <w:spacing w:line="480" w:lineRule="auto"/>
        <w:ind w:firstLine="420"/>
        <w:rPr>
          <w:ins w:id="921" w:author="huafengqin" w:date="2020-07-29T08:34:53Z"/>
          <w:sz w:val="21"/>
          <w:szCs w:val="21"/>
          <w:lang w:eastAsia="zh-CN"/>
        </w:rPr>
      </w:pPr>
      <w:del w:id="922" w:author="huafengqin" w:date="2020-07-29T08:34:25Z">
        <w:r>
          <w:rPr>
            <w:sz w:val="21"/>
            <w:szCs w:val="21"/>
            <w:lang w:eastAsia="zh-CN"/>
          </w:rPr>
          <w:delText>Typical AC generated stray fields produced by most thermal demagnetizers are on the order of 2-70 µT when a 1</w:delText>
        </w:r>
      </w:del>
      <w:del w:id="923" w:author="huafengqin" w:date="2020-07-29T08:34:25Z">
        <w:r>
          <w:rPr>
            <w:rFonts w:hint="eastAsia"/>
            <w:sz w:val="21"/>
            <w:szCs w:val="21"/>
            <w:lang w:eastAsia="zh-CN"/>
          </w:rPr>
          <w:delText>0</w:delText>
        </w:r>
      </w:del>
      <w:del w:id="924" w:author="huafengqin" w:date="2020-07-29T08:34:25Z">
        <w:r>
          <w:rPr>
            <w:sz w:val="21"/>
            <w:szCs w:val="21"/>
            <w:lang w:eastAsia="zh-CN"/>
          </w:rPr>
          <w:delText>A current is applied to the heating element (</w:delText>
        </w:r>
      </w:del>
      <w:del w:id="925" w:author="huafengqin" w:date="2020-07-29T08:34:25Z">
        <w:r>
          <w:rPr>
            <w:color w:val="0000FF"/>
            <w:sz w:val="21"/>
            <w:szCs w:val="21"/>
          </w:rPr>
          <w:delText>Zheng et al., 2010b</w:delText>
        </w:r>
      </w:del>
      <w:del w:id="926" w:author="huafengqin" w:date="2020-07-29T08:34:25Z">
        <w:r>
          <w:rPr>
            <w:sz w:val="21"/>
            <w:szCs w:val="21"/>
            <w:lang w:eastAsia="zh-CN"/>
          </w:rPr>
          <w:delText>)</w:delText>
        </w:r>
      </w:del>
      <w:ins w:id="927" w:author="huafengqin" w:date="2020-07-29T08:34:53Z">
        <w:r>
          <w:rPr>
            <w:sz w:val="21"/>
            <w:szCs w:val="21"/>
            <w:lang w:eastAsia="zh-CN"/>
          </w:rPr>
          <w:t>For comparison, Zheng et al. (</w:t>
        </w:r>
      </w:ins>
      <w:ins w:id="928" w:author="huafengqin" w:date="2020-07-29T08:34:53Z">
        <w:r>
          <w:rPr>
            <w:color w:val="0000FF"/>
            <w:sz w:val="21"/>
            <w:szCs w:val="21"/>
            <w:lang w:eastAsia="zh-CN"/>
          </w:rPr>
          <w:t>2010a, b</w:t>
        </w:r>
      </w:ins>
      <w:ins w:id="929" w:author="huafengqin" w:date="2020-07-29T08:34:53Z">
        <w:r>
          <w:rPr>
            <w:sz w:val="21"/>
            <w:szCs w:val="21"/>
            <w:lang w:eastAsia="zh-CN"/>
          </w:rPr>
          <w:t xml:space="preserve">) investigated similar 1A </w:t>
        </w:r>
      </w:ins>
      <w:ins w:id="930" w:author="huafengqin" w:date="2020-07-29T08:34:53Z">
        <w:r>
          <w:rPr>
            <w:rFonts w:hint="default"/>
            <w:sz w:val="21"/>
            <w:szCs w:val="21"/>
            <w:lang w:val="zh-CN" w:eastAsia="zh-CN"/>
          </w:rPr>
          <w:t>current field</w:t>
        </w:r>
      </w:ins>
      <w:ins w:id="931" w:author="huafengqin" w:date="2020-07-29T08:34:53Z">
        <w:r>
          <w:rPr>
            <w:sz w:val="21"/>
            <w:szCs w:val="21"/>
            <w:lang w:eastAsia="zh-CN"/>
          </w:rPr>
          <w:t xml:space="preserve"> for the commercially available Sogo Fine-TD, Magnetic Measurements MMTD80 as ~240 and 840 nT, respectively. They also reported 0.5 A </w:t>
        </w:r>
      </w:ins>
      <w:ins w:id="932" w:author="huafengqin" w:date="2020-07-29T08:34:53Z">
        <w:r>
          <w:rPr>
            <w:rFonts w:hint="default"/>
            <w:sz w:val="21"/>
            <w:szCs w:val="21"/>
            <w:lang w:val="zh-CN" w:eastAsia="zh-CN"/>
          </w:rPr>
          <w:t>current field</w:t>
        </w:r>
      </w:ins>
      <w:ins w:id="933" w:author="huafengqin" w:date="2020-07-29T08:34:53Z">
        <w:r>
          <w:rPr>
            <w:sz w:val="21"/>
            <w:szCs w:val="21"/>
            <w:lang w:eastAsia="zh-CN"/>
          </w:rPr>
          <w:t xml:space="preserve"> for the ASC TD48 and Natsuhara as being 3600 and 1600 nT, respectively (equivalent to 1 A fields of 7200 and 3200 nT, respectively). We use our new straight core solenoid heating element to build a new furnace named TD-PGL-100. Subsequently measurements in our later builds have peak </w:t>
        </w:r>
      </w:ins>
      <w:ins w:id="934" w:author="huafengqin" w:date="2020-07-29T08:34:53Z">
        <w:r>
          <w:rPr>
            <w:rFonts w:hint="default"/>
            <w:sz w:val="21"/>
            <w:szCs w:val="21"/>
            <w:lang w:val="zh-CN" w:eastAsia="zh-CN"/>
          </w:rPr>
          <w:t>current field</w:t>
        </w:r>
      </w:ins>
      <w:ins w:id="935" w:author="huafengqin" w:date="2020-07-29T08:34:53Z">
        <w:r>
          <w:rPr>
            <w:sz w:val="21"/>
            <w:szCs w:val="21"/>
            <w:lang w:eastAsia="zh-CN"/>
          </w:rPr>
          <w:t xml:space="preserve"> of only ~95 nT/A. This new design, which holds up to 100 specimens, represents a 2-3 times reduction in AC fields compared to the eight specimen Sogo Fine-TD, and a </w:t>
        </w:r>
      </w:ins>
      <w:ins w:id="936" w:author="huafengqin" w:date="2020-07-29T08:34:53Z">
        <w:r>
          <w:rPr>
            <w:rFonts w:hint="eastAsia"/>
            <w:sz w:val="21"/>
            <w:szCs w:val="21"/>
            <w:lang w:eastAsia="zh-CN"/>
          </w:rPr>
          <w:t>9</w:t>
        </w:r>
      </w:ins>
      <w:ins w:id="937" w:author="huafengqin" w:date="2020-07-29T08:34:53Z">
        <w:r>
          <w:rPr>
            <w:sz w:val="21"/>
            <w:szCs w:val="21"/>
            <w:lang w:eastAsia="zh-CN"/>
          </w:rPr>
          <w:t xml:space="preserve"> to 77 times reductions compared to other high capacity demagnetizers.</w:t>
        </w:r>
      </w:ins>
    </w:p>
    <w:p>
      <w:pPr>
        <w:widowControl/>
        <w:spacing w:line="480" w:lineRule="auto"/>
        <w:ind w:firstLine="420"/>
        <w:rPr>
          <w:del w:id="938" w:author="huafengqin" w:date="2020-07-29T08:35:29Z"/>
          <w:sz w:val="21"/>
          <w:szCs w:val="21"/>
          <w:lang w:eastAsia="zh-CN" w:bidi="ar"/>
        </w:rPr>
      </w:pPr>
      <w:del w:id="939" w:author="huafengqin" w:date="2020-07-29T08:35:29Z">
        <w:r>
          <w:rPr>
            <w:sz w:val="21"/>
            <w:szCs w:val="21"/>
            <w:lang w:eastAsia="zh-CN"/>
          </w:rPr>
          <w:delText xml:space="preserve">. Our new TD-PGL-100 has stray fields of only </w:delText>
        </w:r>
      </w:del>
      <w:del w:id="940" w:author="huafengqin" w:date="2020-07-29T08:35:29Z">
        <w:r>
          <w:rPr>
            <w:rFonts w:hint="eastAsia"/>
            <w:sz w:val="21"/>
            <w:szCs w:val="21"/>
            <w:lang w:eastAsia="zh-CN"/>
          </w:rPr>
          <w:delText>880 nT</w:delText>
        </w:r>
      </w:del>
      <w:del w:id="941" w:author="huafengqin" w:date="2020-07-29T08:35:29Z">
        <w:r>
          <w:rPr>
            <w:sz w:val="21"/>
            <w:szCs w:val="21"/>
            <w:lang w:eastAsia="zh-CN"/>
          </w:rPr>
          <w:delText xml:space="preserve"> at </w:delText>
        </w:r>
      </w:del>
      <w:del w:id="942" w:author="huafengqin" w:date="2020-07-29T08:35:29Z">
        <w:r>
          <w:rPr>
            <w:rFonts w:hint="eastAsia"/>
            <w:sz w:val="21"/>
            <w:szCs w:val="21"/>
            <w:lang w:eastAsia="zh-CN"/>
          </w:rPr>
          <w:delText>maximum power</w:delText>
        </w:r>
      </w:del>
      <w:del w:id="943" w:author="huafengqin" w:date="2020-07-29T08:35:29Z">
        <w:r>
          <w:rPr>
            <w:sz w:val="21"/>
            <w:szCs w:val="21"/>
            <w:lang w:eastAsia="zh-CN"/>
          </w:rPr>
          <w:delText>.</w:delText>
        </w:r>
      </w:del>
      <w:del w:id="944" w:author="huafengqin" w:date="2020-07-29T08:35:29Z">
        <w:r>
          <w:rPr>
            <w:color w:val="FF0000"/>
            <w:sz w:val="21"/>
            <w:szCs w:val="21"/>
            <w:lang w:eastAsia="zh-CN"/>
          </w:rPr>
          <w:delText xml:space="preserve"> </w:delText>
        </w:r>
      </w:del>
      <w:del w:id="945" w:author="huafengqin" w:date="2020-07-29T08:35:29Z">
        <w:r>
          <w:rPr>
            <w:sz w:val="21"/>
            <w:szCs w:val="21"/>
            <w:lang w:eastAsia="zh-CN" w:bidi="ar"/>
          </w:rPr>
          <w:delText>From repeated thermal demagnetization experiments, the spurious remanence induced by these fields is relatively small when compared to a total TRM acquired in Earth like fields. Even in</w:delText>
        </w:r>
      </w:del>
      <w:del w:id="946" w:author="huafengqin" w:date="2020-07-29T08:35:29Z">
        <w:r>
          <w:rPr>
            <w:sz w:val="21"/>
            <w:szCs w:val="21"/>
            <w:lang w:eastAsia="zh-CN"/>
          </w:rPr>
          <w:delText xml:space="preserve"> the worst case, the superimposed remanence acquired in re-demagnetization experiments is just about 2% of TRM acquired in 30 µT field. It</w:delText>
        </w:r>
      </w:del>
      <w:del w:id="947" w:author="huafengqin" w:date="2020-07-29T08:35:29Z">
        <w:r>
          <w:rPr>
            <w:sz w:val="21"/>
            <w:szCs w:val="21"/>
            <w:lang w:eastAsia="zh-CN" w:bidi="ar"/>
          </w:rPr>
          <w:delText xml:space="preserve"> may not be sufficient to affect paleomagnetic investigations of volcanic rocks. However, considering that detrital remanent magnetization (DRM) is typically an order of magnitude weaker than TRM for same content of magnetic mineral (</w:delText>
        </w:r>
      </w:del>
      <w:del w:id="948" w:author="huafengqin" w:date="2020-07-29T08:35:29Z">
        <w:r>
          <w:rPr>
            <w:color w:val="0000FF"/>
            <w:sz w:val="21"/>
            <w:szCs w:val="21"/>
            <w:lang w:eastAsia="zh-CN" w:bidi="ar"/>
          </w:rPr>
          <w:delText>Fuller et al., 2002</w:delText>
        </w:r>
      </w:del>
      <w:del w:id="949" w:author="huafengqin" w:date="2020-07-29T08:35:29Z">
        <w:r>
          <w:rPr>
            <w:sz w:val="21"/>
            <w:szCs w:val="21"/>
            <w:lang w:eastAsia="zh-CN" w:bidi="ar"/>
          </w:rPr>
          <w:delText xml:space="preserve">), such spurious fields may have a large impact on thermal demagnetization data obtained from sedimentary rocks. Other weakly magnetized materials such as those that record geomagnetic reversals or excursions may also be influenced substantially. The effect of spurious remanences are also likely strong enough to have a notable effect TRMs acquired in fields less than 1 µT, which is relevant for some meteorite or extraterrestrial samples </w:delText>
        </w:r>
      </w:del>
      <w:del w:id="950" w:author="huafengqin" w:date="2020-07-29T08:35:29Z">
        <w:r>
          <w:rPr>
            <w:sz w:val="21"/>
            <w:szCs w:val="21"/>
            <w:lang w:eastAsia="zh-CN"/>
          </w:rPr>
          <w:delText xml:space="preserve">(e.g., </w:delText>
        </w:r>
      </w:del>
      <w:del w:id="951" w:author="huafengqin" w:date="2020-07-29T08:35:29Z">
        <w:r>
          <w:rPr>
            <w:color w:val="0000FF"/>
            <w:sz w:val="21"/>
            <w:szCs w:val="21"/>
            <w:lang w:eastAsia="zh-CN" w:bidi="ar"/>
          </w:rPr>
          <w:delText>Weiss et al., 2010</w:delText>
        </w:r>
      </w:del>
      <w:del w:id="952" w:author="huafengqin" w:date="2020-07-29T08:35:29Z">
        <w:r>
          <w:rPr>
            <w:sz w:val="21"/>
            <w:szCs w:val="21"/>
            <w:lang w:eastAsia="zh-CN"/>
          </w:rPr>
          <w:delText>)</w:delText>
        </w:r>
      </w:del>
      <w:del w:id="953" w:author="huafengqin" w:date="2020-07-29T08:35:29Z">
        <w:r>
          <w:rPr>
            <w:sz w:val="21"/>
            <w:szCs w:val="21"/>
            <w:lang w:eastAsia="zh-CN" w:bidi="ar"/>
          </w:rPr>
          <w:delText>.</w:delText>
        </w:r>
      </w:del>
    </w:p>
    <w:p>
      <w:pPr>
        <w:spacing w:line="480" w:lineRule="auto"/>
        <w:ind w:firstLine="420"/>
        <w:rPr>
          <w:rStyle w:val="25"/>
          <w:sz w:val="21"/>
          <w:szCs w:val="21"/>
          <w:lang w:eastAsia="zh-CN"/>
        </w:rPr>
      </w:pPr>
      <w:del w:id="954" w:author="huafengqin" w:date="2020-07-29T08:36:18Z">
        <w:r>
          <w:rPr>
            <w:sz w:val="21"/>
            <w:szCs w:val="21"/>
            <w:lang w:eastAsia="zh-CN"/>
          </w:rPr>
          <w:delText xml:space="preserve">Although our improved heating element can greatly reduce the AC current field, it cannot completely eliminate it. If lower AC magnetic fields are required, the only alternative would be to heat the specimens outside of the primary electrical heating element region. </w:delText>
        </w:r>
      </w:del>
      <w:ins w:id="955" w:author="huafengqin" w:date="2020-07-29T08:36:19Z">
        <w:r>
          <w:rPr>
            <w:sz w:val="21"/>
            <w:szCs w:val="21"/>
            <w:lang w:eastAsia="zh-CN"/>
          </w:rPr>
          <w:t>It should be noted that</w:t>
        </w:r>
      </w:ins>
      <w:ins w:id="956" w:author="huafengqin" w:date="2020-07-29T08:36:19Z">
        <w:r>
          <w:rPr>
            <w:rFonts w:hint="eastAsia"/>
            <w:sz w:val="21"/>
            <w:szCs w:val="21"/>
            <w:lang w:eastAsia="zh-CN"/>
          </w:rPr>
          <w:t xml:space="preserve"> the current field is an alternating magnetic field. In thermal demagnetization, the current field is more like the effect of AF demagnetization, and </w:t>
        </w:r>
      </w:ins>
      <w:ins w:id="957" w:author="huafengqin" w:date="2020-07-29T08:36:19Z">
        <w:r>
          <w:rPr>
            <w:sz w:val="21"/>
            <w:szCs w:val="21"/>
            <w:lang w:eastAsia="zh-CN"/>
          </w:rPr>
          <w:t>the way to cut off the heating current</w:t>
        </w:r>
      </w:ins>
      <w:ins w:id="958" w:author="huafengqin" w:date="2020-07-29T08:36:19Z">
        <w:r>
          <w:rPr>
            <w:rFonts w:hint="eastAsia"/>
            <w:sz w:val="21"/>
            <w:szCs w:val="21"/>
            <w:lang w:eastAsia="zh-CN"/>
          </w:rPr>
          <w:t xml:space="preserve"> </w:t>
        </w:r>
      </w:ins>
      <w:ins w:id="959" w:author="huafengqin" w:date="2020-07-29T08:36:19Z">
        <w:r>
          <w:rPr>
            <w:sz w:val="21"/>
            <w:szCs w:val="21"/>
            <w:lang w:eastAsia="zh-CN"/>
          </w:rPr>
          <w:t>(e.g., abrupt on-off, or gradual ramping etc.)</w:t>
        </w:r>
      </w:ins>
      <w:ins w:id="960" w:author="huafengqin" w:date="2020-07-29T08:36:19Z">
        <w:r>
          <w:rPr>
            <w:rFonts w:hint="eastAsia"/>
            <w:sz w:val="21"/>
            <w:szCs w:val="21"/>
            <w:lang w:eastAsia="zh-CN"/>
          </w:rPr>
          <w:t xml:space="preserve"> may affect the demagnetization effect. However, the new design combined with the appropriate mode of </w:t>
        </w:r>
      </w:ins>
      <w:ins w:id="961" w:author="huafengqin" w:date="2020-07-29T08:36:19Z">
        <w:r>
          <w:rPr>
            <w:sz w:val="21"/>
            <w:szCs w:val="21"/>
          </w:rPr>
          <w:t>AC supply</w:t>
        </w:r>
      </w:ins>
      <w:ins w:id="962" w:author="huafengqin" w:date="2020-07-29T08:36:19Z">
        <w:r>
          <w:rPr>
            <w:rFonts w:hint="eastAsia"/>
            <w:sz w:val="21"/>
            <w:szCs w:val="21"/>
            <w:lang w:eastAsia="zh-CN"/>
          </w:rPr>
          <w:t xml:space="preserve"> has the potential to further lower the impact. </w:t>
        </w:r>
      </w:ins>
      <w:ins w:id="963" w:author="huafengqin" w:date="2020-07-29T08:36:19Z">
        <w:r>
          <w:rPr>
            <w:sz w:val="21"/>
            <w:szCs w:val="21"/>
            <w:lang w:eastAsia="zh-CN"/>
          </w:rPr>
          <w:t xml:space="preserve">Although our improved heating element can greatly reduce the AC current field, it cannot completely eliminate it. If lower AC magnetic fields are required, the only alternative would be to heat the specimens outside of the primary electrical heating element region. </w:t>
        </w:r>
      </w:ins>
      <w:r>
        <w:rPr>
          <w:sz w:val="21"/>
          <w:szCs w:val="21"/>
          <w:lang w:eastAsia="zh-CN"/>
        </w:rPr>
        <w:t>This could be achieved by heating the sample region by hot gas flow heated outside the sample region. This style of furnace can reduce AC current field to practically zero (</w:t>
      </w:r>
      <w:r>
        <w:rPr>
          <w:color w:val="0000FF"/>
          <w:sz w:val="21"/>
          <w:szCs w:val="21"/>
          <w:lang w:eastAsia="zh-CN" w:bidi="ar"/>
        </w:rPr>
        <w:t>Heller et al., 1971</w:t>
      </w:r>
      <w:r>
        <w:rPr>
          <w:sz w:val="21"/>
          <w:szCs w:val="21"/>
          <w:lang w:eastAsia="zh-CN"/>
        </w:rPr>
        <w:t xml:space="preserve">). Such gas flow furnace systems, however, are limited to heating only a small number of specimens. </w:t>
      </w:r>
      <w:r>
        <w:rPr>
          <w:rStyle w:val="25"/>
          <w:sz w:val="21"/>
          <w:szCs w:val="21"/>
          <w:lang w:eastAsia="zh-CN"/>
        </w:rPr>
        <w:t>Our</w:t>
      </w:r>
      <w:r>
        <w:rPr>
          <w:sz w:val="21"/>
          <w:szCs w:val="21"/>
        </w:rPr>
        <w:t xml:space="preserve"> new TD-PGL-100 thermal demagnetizer</w:t>
      </w:r>
      <w:r>
        <w:rPr>
          <w:sz w:val="21"/>
          <w:szCs w:val="21"/>
          <w:lang w:eastAsia="zh-CN"/>
        </w:rPr>
        <w:t xml:space="preserve"> with lower</w:t>
      </w:r>
      <w:r>
        <w:rPr>
          <w:sz w:val="21"/>
          <w:szCs w:val="21"/>
        </w:rPr>
        <w:t xml:space="preserve"> AC current field and super low residual magnetic fields is a reasonable choice for most paleomagnetic laboratories</w:t>
      </w:r>
      <w:r>
        <w:rPr>
          <w:rStyle w:val="25"/>
          <w:sz w:val="21"/>
          <w:szCs w:val="21"/>
          <w:lang w:eastAsia="zh-CN"/>
        </w:rPr>
        <w:t>.</w:t>
      </w:r>
    </w:p>
    <w:p>
      <w:pPr>
        <w:autoSpaceDE w:val="0"/>
        <w:spacing w:line="480" w:lineRule="auto"/>
        <w:rPr>
          <w:b/>
          <w:sz w:val="21"/>
          <w:szCs w:val="21"/>
          <w:lang w:eastAsia="zh-CN"/>
        </w:rPr>
      </w:pPr>
      <w:r>
        <w:rPr>
          <w:rFonts w:hint="eastAsia"/>
          <w:b/>
          <w:sz w:val="21"/>
          <w:szCs w:val="21"/>
          <w:lang w:eastAsia="zh-CN"/>
        </w:rPr>
        <w:t>5</w:t>
      </w:r>
      <w:r>
        <w:rPr>
          <w:b/>
          <w:sz w:val="21"/>
          <w:szCs w:val="21"/>
          <w:lang w:eastAsia="zh-CN"/>
        </w:rPr>
        <w:t xml:space="preserve">. Conclusions </w:t>
      </w:r>
    </w:p>
    <w:p>
      <w:pPr>
        <w:widowControl/>
        <w:spacing w:line="480" w:lineRule="auto"/>
        <w:ind w:firstLine="420"/>
        <w:rPr>
          <w:rStyle w:val="25"/>
          <w:sz w:val="21"/>
          <w:szCs w:val="21"/>
          <w:lang w:eastAsia="zh-CN"/>
        </w:rPr>
      </w:pPr>
      <w:bookmarkStart w:id="33" w:name="OLE_LINK102"/>
      <w:r>
        <w:rPr>
          <w:sz w:val="21"/>
          <w:szCs w:val="21"/>
        </w:rPr>
        <w:t xml:space="preserve">Here we introduce a new heating element that is composed of a straight wire inserted into solenoid and connected in series at one end, a configuration we call a straight core solenoid. Such a configuration can drastically reduce the stray magnetic fields generated when a current is applied to the heating element. We also outline a demagnetization procedure that can reduce the residual magnetic field in shield cylinder can be reduced to less than 1 nT in sample zone after demagnetization using current conducting multiple straight wires though the shield cylinder. </w:t>
      </w:r>
      <w:del w:id="964" w:author="huafengqin" w:date="2020-07-29T08:38:08Z">
        <w:r>
          <w:rPr>
            <w:sz w:val="21"/>
            <w:szCs w:val="21"/>
          </w:rPr>
          <w:delText>We combine these new improvements to develop a new thermal demagnetizer, which has significantly reduced the AC induced and residual magnetic fields.</w:delText>
        </w:r>
      </w:del>
      <w:r>
        <w:rPr>
          <w:sz w:val="21"/>
          <w:szCs w:val="21"/>
        </w:rPr>
        <w:t xml:space="preserve"> </w:t>
      </w:r>
      <w:ins w:id="965" w:author="huafengqin" w:date="2020-07-29T08:38:39Z">
        <w:r>
          <w:rPr>
            <w:rFonts w:hint="default"/>
            <w:sz w:val="21"/>
            <w:szCs w:val="21"/>
            <w:lang w:val="zh-CN"/>
          </w:rPr>
          <w:t>The TD-PGL-100 built with those technologies</w:t>
        </w:r>
      </w:ins>
      <w:ins w:id="966" w:author="huafengqin" w:date="2020-07-29T08:38:39Z">
        <w:r>
          <w:rPr>
            <w:sz w:val="21"/>
            <w:szCs w:val="21"/>
          </w:rPr>
          <w:t xml:space="preserve"> allow</w:t>
        </w:r>
      </w:ins>
      <w:ins w:id="967" w:author="huafengqin" w:date="2020-07-29T08:38:39Z">
        <w:r>
          <w:rPr>
            <w:rFonts w:hint="eastAsia"/>
            <w:sz w:val="21"/>
            <w:szCs w:val="21"/>
            <w:lang w:val="en-US" w:eastAsia="zh-CN"/>
          </w:rPr>
          <w:t>s</w:t>
        </w:r>
      </w:ins>
      <w:ins w:id="968" w:author="huafengqin" w:date="2020-07-29T08:38:39Z">
        <w:r>
          <w:rPr>
            <w:sz w:val="21"/>
            <w:szCs w:val="21"/>
          </w:rPr>
          <w:t xml:space="preserve"> the successful recovery of weak magnetizations blocked at high temperatures and has applications</w:t>
        </w:r>
      </w:ins>
      <w:del w:id="969" w:author="huafengqin" w:date="2020-07-29T08:38:42Z">
        <w:r>
          <w:rPr>
            <w:sz w:val="21"/>
            <w:szCs w:val="21"/>
          </w:rPr>
          <w:delText>This will allow the successful recovery of weak magnetizations blocked at high temperatures and has applications</w:delText>
        </w:r>
      </w:del>
      <w:r>
        <w:rPr>
          <w:sz w:val="21"/>
          <w:szCs w:val="21"/>
        </w:rPr>
        <w:t xml:space="preserve"> in recovering sedimentary magnetizations, records of geomagnetic polarity reversals, signals of the earliest geodynamo, as well as extraterrestrial magnetizations. </w:t>
      </w:r>
      <w:r>
        <w:rPr>
          <w:rStyle w:val="25"/>
          <w:sz w:val="21"/>
          <w:szCs w:val="21"/>
          <w:lang w:eastAsia="zh-CN"/>
        </w:rPr>
        <w:t xml:space="preserve">This new </w:t>
      </w:r>
      <w:r>
        <w:rPr>
          <w:sz w:val="21"/>
          <w:szCs w:val="21"/>
        </w:rPr>
        <w:t>thermal demagnetizer</w:t>
      </w:r>
      <w:r>
        <w:rPr>
          <w:sz w:val="21"/>
          <w:szCs w:val="21"/>
          <w:lang w:eastAsia="zh-CN"/>
        </w:rPr>
        <w:t xml:space="preserve"> has been running normally for three years in the IGCCAS laboratory, and results demonstrate its excellent performance especially for these weakly magnetic natural specimens (</w:t>
      </w:r>
      <w:r>
        <w:rPr>
          <w:color w:val="0000FF"/>
          <w:sz w:val="21"/>
          <w:szCs w:val="21"/>
          <w:lang w:eastAsia="zh-CN"/>
        </w:rPr>
        <w:t>Jiang et al., 2017, Yan et al., 2018</w:t>
      </w:r>
      <w:r>
        <w:rPr>
          <w:sz w:val="21"/>
          <w:szCs w:val="21"/>
          <w:lang w:eastAsia="zh-CN"/>
        </w:rPr>
        <w:t>).</w:t>
      </w:r>
    </w:p>
    <w:bookmarkEnd w:id="33"/>
    <w:p>
      <w:pPr>
        <w:numPr>
          <w:ilvl w:val="0"/>
          <w:numId w:val="2"/>
        </w:numPr>
        <w:autoSpaceDE w:val="0"/>
        <w:spacing w:line="480" w:lineRule="auto"/>
        <w:rPr>
          <w:b/>
          <w:sz w:val="21"/>
          <w:szCs w:val="21"/>
          <w:lang w:eastAsia="zh-CN"/>
        </w:rPr>
      </w:pPr>
      <w:r>
        <w:rPr>
          <w:rFonts w:hint="eastAsia"/>
          <w:b/>
          <w:sz w:val="21"/>
          <w:szCs w:val="21"/>
          <w:lang w:eastAsia="zh-CN"/>
        </w:rPr>
        <w:t>Acknowledgements</w:t>
      </w:r>
    </w:p>
    <w:p>
      <w:pPr>
        <w:autoSpaceDE w:val="0"/>
        <w:spacing w:line="480" w:lineRule="auto"/>
        <w:rPr>
          <w:del w:id="970" w:author="huafengqin" w:date="2020-07-29T08:38:56Z"/>
          <w:rStyle w:val="25"/>
          <w:sz w:val="21"/>
          <w:szCs w:val="21"/>
          <w:lang w:eastAsia="zh-CN"/>
        </w:rPr>
      </w:pPr>
      <w:r>
        <w:rPr>
          <w:rStyle w:val="25"/>
          <w:sz w:val="21"/>
          <w:szCs w:val="21"/>
          <w:lang w:eastAsia="zh-CN"/>
        </w:rPr>
        <w:t>We thank</w:t>
      </w:r>
      <w:r>
        <w:rPr>
          <w:rStyle w:val="25"/>
          <w:rFonts w:hint="eastAsia"/>
          <w:sz w:val="21"/>
          <w:szCs w:val="21"/>
          <w:lang w:eastAsia="zh-CN"/>
        </w:rPr>
        <w:t xml:space="preserve"> Jie Yuan and Dr Shihu Li for providing the natural samples for testing.</w:t>
      </w:r>
      <w:del w:id="971" w:author="huafengqin" w:date="2020-07-29T08:38:56Z">
        <w:r>
          <w:rPr>
            <w:rStyle w:val="25"/>
            <w:sz w:val="21"/>
            <w:szCs w:val="21"/>
            <w:lang w:eastAsia="zh-CN"/>
          </w:rPr>
          <w:delText xml:space="preserve"> This work was supported by NSFC grants </w:delText>
        </w:r>
      </w:del>
      <w:del w:id="972" w:author="huafengqin" w:date="2020-07-29T08:38:56Z">
        <w:r>
          <w:rPr>
            <w:rStyle w:val="25"/>
            <w:rFonts w:hint="eastAsia"/>
            <w:sz w:val="21"/>
            <w:szCs w:val="21"/>
            <w:lang w:eastAsia="zh-CN"/>
          </w:rPr>
          <w:delText xml:space="preserve">41674073 </w:delText>
        </w:r>
      </w:del>
      <w:del w:id="973" w:author="huafengqin" w:date="2020-07-29T08:38:56Z">
        <w:r>
          <w:rPr>
            <w:rStyle w:val="25"/>
            <w:sz w:val="21"/>
            <w:szCs w:val="21"/>
            <w:lang w:eastAsia="zh-CN"/>
          </w:rPr>
          <w:delText>and</w:delText>
        </w:r>
      </w:del>
      <w:del w:id="974" w:author="huafengqin" w:date="2020-07-29T08:38:56Z">
        <w:r>
          <w:rPr>
            <w:rStyle w:val="25"/>
            <w:rFonts w:hint="eastAsia"/>
            <w:sz w:val="21"/>
            <w:szCs w:val="21"/>
            <w:lang w:eastAsia="zh-CN"/>
          </w:rPr>
          <w:delText xml:space="preserve"> the Project of National Deep Exploration Technology and Experimental Research (Grant number: SinoProbe-09-02(201011079)). G.A.P. acknowledges funding from a NERC Independent Research Fellowship (NE/P017266/1). </w:delText>
        </w:r>
      </w:del>
    </w:p>
    <w:p>
      <w:pPr>
        <w:widowControl/>
        <w:spacing w:line="480" w:lineRule="auto"/>
        <w:ind w:firstLine="420"/>
        <w:rPr>
          <w:ins w:id="975" w:author="huafengqin" w:date="2020-07-29T08:39:06Z"/>
          <w:rFonts w:hint="eastAsia"/>
          <w:sz w:val="21"/>
          <w:szCs w:val="21"/>
          <w:lang w:eastAsia="zh-CN"/>
        </w:rPr>
      </w:pPr>
      <w:ins w:id="976" w:author="huafengqin" w:date="2020-07-29T08:39:06Z">
        <w:r>
          <w:rPr>
            <w:rFonts w:hint="eastAsia"/>
            <w:sz w:val="21"/>
            <w:szCs w:val="21"/>
            <w:lang w:val="en-US" w:eastAsia="zh-CN"/>
          </w:rPr>
          <w:t xml:space="preserve">We also thank two anonymous </w:t>
        </w:r>
      </w:ins>
      <w:ins w:id="977" w:author="huafengqin" w:date="2020-07-29T08:39:06Z">
        <w:r>
          <w:rPr>
            <w:rFonts w:hint="default"/>
            <w:sz w:val="21"/>
            <w:szCs w:val="21"/>
            <w:lang w:val="en-US" w:eastAsia="zh-CN"/>
          </w:rPr>
          <w:t>reviewer</w:t>
        </w:r>
      </w:ins>
      <w:ins w:id="978" w:author="huafengqin" w:date="2020-07-29T08:39:06Z">
        <w:r>
          <w:rPr>
            <w:rFonts w:hint="eastAsia"/>
            <w:sz w:val="21"/>
            <w:szCs w:val="21"/>
            <w:lang w:val="en-US" w:eastAsia="zh-CN"/>
          </w:rPr>
          <w:t>s</w:t>
        </w:r>
      </w:ins>
      <w:ins w:id="979" w:author="huafengqin" w:date="2020-07-29T08:39:06Z">
        <w:r>
          <w:rPr>
            <w:rFonts w:hint="default"/>
            <w:sz w:val="21"/>
            <w:szCs w:val="21"/>
            <w:lang w:val="en-US" w:eastAsia="zh-CN"/>
          </w:rPr>
          <w:t xml:space="preserve"> for reviewing the earlier version of the manuscript.</w:t>
        </w:r>
      </w:ins>
    </w:p>
    <w:p>
      <w:pPr>
        <w:autoSpaceDE w:val="0"/>
        <w:spacing w:line="480" w:lineRule="auto"/>
        <w:rPr>
          <w:rStyle w:val="25"/>
          <w:sz w:val="21"/>
          <w:szCs w:val="21"/>
          <w:lang w:eastAsia="zh-CN"/>
        </w:rPr>
      </w:pPr>
    </w:p>
    <w:p>
      <w:pPr>
        <w:spacing w:line="480" w:lineRule="auto"/>
        <w:jc w:val="left"/>
        <w:rPr>
          <w:b/>
          <w:bCs/>
          <w:color w:val="000000"/>
        </w:rPr>
      </w:pPr>
      <w:r>
        <w:rPr>
          <w:b/>
          <w:bCs/>
          <w:color w:val="000000"/>
        </w:rPr>
        <w:t>List of abbreviations</w:t>
      </w:r>
      <w:r>
        <w:rPr>
          <w:rFonts w:ascii="Georgia" w:hAnsi="Georgia" w:eastAsia="Times New Roman"/>
          <w:color w:val="333333"/>
          <w:sz w:val="36"/>
          <w:szCs w:val="36"/>
        </w:rPr>
        <w:t xml:space="preserve"> </w:t>
      </w:r>
    </w:p>
    <w:p>
      <w:pPr>
        <w:spacing w:line="480" w:lineRule="auto"/>
        <w:jc w:val="left"/>
        <w:rPr>
          <w:sz w:val="21"/>
          <w:szCs w:val="21"/>
          <w:lang w:eastAsia="zh-CN"/>
        </w:rPr>
      </w:pPr>
      <w:r>
        <w:rPr>
          <w:sz w:val="21"/>
          <w:szCs w:val="21"/>
          <w:lang w:eastAsia="zh-CN"/>
        </w:rPr>
        <w:t>NRM: The natural remanent magnetization</w:t>
      </w:r>
    </w:p>
    <w:p>
      <w:pPr>
        <w:spacing w:line="480" w:lineRule="auto"/>
        <w:jc w:val="left"/>
        <w:rPr>
          <w:sz w:val="21"/>
          <w:szCs w:val="21"/>
          <w:lang w:eastAsia="zh-CN"/>
        </w:rPr>
      </w:pPr>
      <w:r>
        <w:rPr>
          <w:sz w:val="21"/>
          <w:szCs w:val="21"/>
          <w:lang w:eastAsia="zh-CN"/>
        </w:rPr>
        <w:t xml:space="preserve">AC: </w:t>
      </w:r>
      <w:r>
        <w:rPr>
          <w:sz w:val="21"/>
          <w:szCs w:val="21"/>
        </w:rPr>
        <w:t>the alternating current</w:t>
      </w:r>
    </w:p>
    <w:p>
      <w:pPr>
        <w:spacing w:line="480" w:lineRule="auto"/>
        <w:jc w:val="left"/>
        <w:rPr>
          <w:sz w:val="21"/>
          <w:szCs w:val="21"/>
          <w:lang w:eastAsia="zh-CN"/>
        </w:rPr>
      </w:pPr>
      <w:r>
        <w:rPr>
          <w:bCs/>
          <w:color w:val="000000"/>
        </w:rPr>
        <w:t xml:space="preserve">ChRM: </w:t>
      </w:r>
      <w:r>
        <w:rPr>
          <w:sz w:val="21"/>
          <w:szCs w:val="21"/>
          <w:lang w:eastAsia="zh-CN"/>
        </w:rPr>
        <w:t>the stable characteristic remanent magnetization</w:t>
      </w:r>
    </w:p>
    <w:p>
      <w:pPr>
        <w:spacing w:line="480" w:lineRule="auto"/>
        <w:jc w:val="left"/>
        <w:rPr>
          <w:bCs/>
          <w:color w:val="000000"/>
        </w:rPr>
      </w:pPr>
      <w:r>
        <w:rPr>
          <w:bCs/>
          <w:color w:val="000000"/>
        </w:rPr>
        <w:t xml:space="preserve">pTRM: </w:t>
      </w:r>
      <w:r>
        <w:rPr>
          <w:sz w:val="21"/>
          <w:szCs w:val="21"/>
          <w:lang w:eastAsia="zh-CN"/>
        </w:rPr>
        <w:t>partial thermoremanent magnetization</w:t>
      </w:r>
    </w:p>
    <w:p>
      <w:pPr>
        <w:spacing w:line="480" w:lineRule="auto"/>
        <w:jc w:val="left"/>
        <w:rPr>
          <w:sz w:val="21"/>
          <w:szCs w:val="21"/>
          <w:lang w:eastAsia="zh-CN"/>
        </w:rPr>
      </w:pPr>
      <w:r>
        <w:rPr>
          <w:bCs/>
          <w:color w:val="000000"/>
        </w:rPr>
        <w:t xml:space="preserve">AF: </w:t>
      </w:r>
      <w:r>
        <w:rPr>
          <w:sz w:val="21"/>
          <w:szCs w:val="21"/>
          <w:lang w:eastAsia="zh-CN"/>
        </w:rPr>
        <w:t>the alternating field</w:t>
      </w:r>
    </w:p>
    <w:p>
      <w:pPr>
        <w:spacing w:line="480" w:lineRule="auto"/>
        <w:jc w:val="left"/>
        <w:rPr>
          <w:bCs/>
          <w:color w:val="000000"/>
        </w:rPr>
      </w:pPr>
      <w:r>
        <w:rPr>
          <w:bCs/>
          <w:color w:val="000000"/>
        </w:rPr>
        <w:t xml:space="preserve">DRM: the </w:t>
      </w:r>
      <w:r>
        <w:rPr>
          <w:sz w:val="21"/>
          <w:szCs w:val="21"/>
          <w:lang w:eastAsia="zh-CN" w:bidi="ar"/>
        </w:rPr>
        <w:t>detrital remanent magnetization</w:t>
      </w:r>
    </w:p>
    <w:p>
      <w:pPr>
        <w:autoSpaceDE w:val="0"/>
        <w:spacing w:line="480" w:lineRule="auto"/>
        <w:rPr>
          <w:b/>
          <w:color w:val="000000" w:themeColor="text1"/>
          <w:sz w:val="21"/>
          <w:szCs w:val="21"/>
          <w:lang w:eastAsia="zh-CN"/>
          <w14:textFill>
            <w14:solidFill>
              <w14:schemeClr w14:val="tx1"/>
            </w14:solidFill>
          </w14:textFill>
        </w:rPr>
      </w:pPr>
    </w:p>
    <w:p>
      <w:pPr>
        <w:autoSpaceDE w:val="0"/>
        <w:spacing w:line="480" w:lineRule="auto"/>
        <w:rPr>
          <w:b/>
          <w:color w:val="000000" w:themeColor="text1"/>
          <w:sz w:val="21"/>
          <w:szCs w:val="21"/>
          <w:lang w:eastAsia="zh-CN"/>
          <w14:textFill>
            <w14:solidFill>
              <w14:schemeClr w14:val="tx1"/>
            </w14:solidFill>
          </w14:textFill>
        </w:rPr>
      </w:pPr>
      <w:r>
        <w:rPr>
          <w:rFonts w:hint="eastAsia"/>
          <w:b/>
          <w:color w:val="000000" w:themeColor="text1"/>
          <w:sz w:val="21"/>
          <w:szCs w:val="21"/>
          <w:lang w:eastAsia="zh-CN"/>
          <w14:textFill>
            <w14:solidFill>
              <w14:schemeClr w14:val="tx1"/>
            </w14:solidFill>
          </w14:textFill>
        </w:rPr>
        <w:t>Authors</w:t>
      </w:r>
      <w:r>
        <w:rPr>
          <w:b/>
          <w:color w:val="000000" w:themeColor="text1"/>
          <w:sz w:val="21"/>
          <w:szCs w:val="21"/>
          <w:lang w:val="en-AU" w:eastAsia="zh-CN"/>
          <w14:textFill>
            <w14:solidFill>
              <w14:schemeClr w14:val="tx1"/>
            </w14:solidFill>
          </w14:textFill>
        </w:rPr>
        <w:t xml:space="preserve">’ </w:t>
      </w:r>
      <w:r>
        <w:rPr>
          <w:rFonts w:hint="eastAsia"/>
          <w:b/>
          <w:color w:val="000000" w:themeColor="text1"/>
          <w:sz w:val="21"/>
          <w:szCs w:val="21"/>
          <w:lang w:eastAsia="zh-CN"/>
          <w14:textFill>
            <w14:solidFill>
              <w14:schemeClr w14:val="tx1"/>
            </w14:solidFill>
          </w14:textFill>
        </w:rPr>
        <w:t xml:space="preserve">contributions </w:t>
      </w:r>
    </w:p>
    <w:p>
      <w:pPr>
        <w:widowControl/>
        <w:spacing w:line="480" w:lineRule="auto"/>
        <w:jc w:val="both"/>
        <w:rPr>
          <w:rStyle w:val="25"/>
          <w:sz w:val="20"/>
          <w:szCs w:val="20"/>
          <w:lang w:eastAsia="zh-CN"/>
        </w:rPr>
      </w:pPr>
      <w:r>
        <w:rPr>
          <w:rFonts w:hint="eastAsia"/>
          <w:sz w:val="21"/>
          <w:szCs w:val="21"/>
          <w:lang w:eastAsia="zh-CN"/>
        </w:rPr>
        <w:t>HQ: i</w:t>
      </w:r>
      <w:r>
        <w:rPr>
          <w:rStyle w:val="25"/>
          <w:rFonts w:hint="eastAsia"/>
          <w:sz w:val="20"/>
          <w:szCs w:val="20"/>
          <w:lang w:eastAsia="zh-CN"/>
        </w:rPr>
        <w:t>nstrument development;</w:t>
      </w:r>
      <w:r>
        <w:rPr>
          <w:rFonts w:hint="eastAsia"/>
          <w:sz w:val="21"/>
          <w:szCs w:val="21"/>
          <w:lang w:eastAsia="zh-CN"/>
        </w:rPr>
        <w:t xml:space="preserve"> </w:t>
      </w:r>
      <w:r>
        <w:rPr>
          <w:rStyle w:val="25"/>
          <w:rFonts w:hint="eastAsia"/>
          <w:sz w:val="20"/>
          <w:szCs w:val="20"/>
          <w:lang w:eastAsia="zh-CN"/>
        </w:rPr>
        <w:t xml:space="preserve">experimental design; </w:t>
      </w:r>
      <w:r>
        <w:rPr>
          <w:rStyle w:val="25"/>
          <w:sz w:val="20"/>
          <w:szCs w:val="20"/>
          <w:lang w:eastAsia="zh-CN"/>
        </w:rPr>
        <w:t>f</w:t>
      </w:r>
      <w:r>
        <w:rPr>
          <w:rStyle w:val="25"/>
          <w:rFonts w:hint="eastAsia"/>
          <w:sz w:val="20"/>
          <w:szCs w:val="20"/>
          <w:lang w:eastAsia="zh-CN"/>
        </w:rPr>
        <w:t>i</w:t>
      </w:r>
      <w:r>
        <w:rPr>
          <w:rStyle w:val="25"/>
          <w:sz w:val="20"/>
          <w:szCs w:val="20"/>
          <w:lang w:eastAsia="zh-CN"/>
        </w:rPr>
        <w:t>gures plotting</w:t>
      </w:r>
      <w:r>
        <w:rPr>
          <w:rStyle w:val="25"/>
          <w:rFonts w:hint="eastAsia"/>
          <w:sz w:val="20"/>
          <w:szCs w:val="20"/>
          <w:lang w:eastAsia="zh-CN"/>
        </w:rPr>
        <w:t xml:space="preserve">; </w:t>
      </w:r>
      <w:r>
        <w:rPr>
          <w:rStyle w:val="25"/>
          <w:sz w:val="20"/>
          <w:szCs w:val="20"/>
          <w:lang w:eastAsia="zh-CN"/>
        </w:rPr>
        <w:t>manuscript writing</w:t>
      </w:r>
      <w:r>
        <w:rPr>
          <w:rStyle w:val="25"/>
          <w:rFonts w:hint="eastAsia"/>
          <w:sz w:val="20"/>
          <w:szCs w:val="20"/>
          <w:lang w:eastAsia="zh-CN"/>
        </w:rPr>
        <w:t xml:space="preserve">. </w:t>
      </w:r>
      <w:r>
        <w:rPr>
          <w:rFonts w:hint="eastAsia"/>
          <w:sz w:val="21"/>
          <w:szCs w:val="21"/>
          <w:lang w:eastAsia="zh-CN"/>
        </w:rPr>
        <w:t>XZ: i</w:t>
      </w:r>
      <w:r>
        <w:rPr>
          <w:rStyle w:val="25"/>
          <w:rFonts w:hint="eastAsia"/>
          <w:sz w:val="20"/>
          <w:szCs w:val="20"/>
          <w:lang w:eastAsia="zh-CN"/>
        </w:rPr>
        <w:t xml:space="preserve">nstrument </w:t>
      </w:r>
      <w:r>
        <w:rPr>
          <w:rStyle w:val="25"/>
          <w:sz w:val="20"/>
          <w:szCs w:val="20"/>
          <w:lang w:eastAsia="zh-CN"/>
        </w:rPr>
        <w:t>manufactur</w:t>
      </w:r>
      <w:r>
        <w:rPr>
          <w:rStyle w:val="25"/>
          <w:rFonts w:hint="eastAsia"/>
          <w:sz w:val="20"/>
          <w:szCs w:val="20"/>
          <w:lang w:eastAsia="zh-CN"/>
        </w:rPr>
        <w:t>e;</w:t>
      </w:r>
      <w:r>
        <w:rPr>
          <w:rStyle w:val="25"/>
          <w:sz w:val="20"/>
          <w:szCs w:val="20"/>
          <w:lang w:eastAsia="zh-CN"/>
        </w:rPr>
        <w:t>key issues discussion</w:t>
      </w:r>
      <w:r>
        <w:rPr>
          <w:rStyle w:val="25"/>
          <w:rFonts w:hint="eastAsia"/>
          <w:sz w:val="20"/>
          <w:szCs w:val="20"/>
          <w:lang w:eastAsia="zh-CN"/>
        </w:rPr>
        <w:t xml:space="preserve">; manuscript revising. </w:t>
      </w:r>
      <w:r>
        <w:rPr>
          <w:rFonts w:hint="eastAsia"/>
          <w:sz w:val="21"/>
          <w:szCs w:val="21"/>
          <w:lang w:eastAsia="zh-CN"/>
        </w:rPr>
        <w:t xml:space="preserve">SL: test of instrument. GP: </w:t>
      </w:r>
      <w:r>
        <w:rPr>
          <w:rStyle w:val="25"/>
          <w:sz w:val="20"/>
          <w:szCs w:val="20"/>
          <w:lang w:eastAsia="zh-CN"/>
        </w:rPr>
        <w:t>key issues discussion</w:t>
      </w:r>
      <w:r>
        <w:rPr>
          <w:rStyle w:val="25"/>
          <w:rFonts w:hint="eastAsia"/>
          <w:sz w:val="20"/>
          <w:szCs w:val="20"/>
          <w:lang w:eastAsia="zh-CN"/>
        </w:rPr>
        <w:t xml:space="preserve">; manuscript revising. </w:t>
      </w:r>
      <w:r>
        <w:rPr>
          <w:rFonts w:hint="eastAsia"/>
          <w:sz w:val="21"/>
          <w:szCs w:val="21"/>
          <w:lang w:eastAsia="zh-CN"/>
        </w:rPr>
        <w:t>ZJ: p</w:t>
      </w:r>
      <w:r>
        <w:rPr>
          <w:rStyle w:val="25"/>
          <w:rFonts w:hint="eastAsia"/>
          <w:sz w:val="20"/>
          <w:szCs w:val="20"/>
          <w:lang w:eastAsia="zh-CN"/>
        </w:rPr>
        <w:t>reparation of synthetic samples.</w:t>
      </w:r>
      <w:r>
        <w:rPr>
          <w:rFonts w:hint="eastAsia"/>
          <w:sz w:val="21"/>
          <w:szCs w:val="21"/>
          <w:lang w:eastAsia="zh-CN"/>
        </w:rPr>
        <w:t xml:space="preserve"> SC:</w:t>
      </w:r>
      <w:r>
        <w:rPr>
          <w:lang w:eastAsia="zh-CN"/>
        </w:rPr>
        <w:t xml:space="preserve"> </w:t>
      </w:r>
      <w:r>
        <w:rPr>
          <w:rStyle w:val="25"/>
          <w:sz w:val="20"/>
          <w:szCs w:val="20"/>
          <w:lang w:eastAsia="zh-CN"/>
        </w:rPr>
        <w:t>Experimental test and data analysis</w:t>
      </w:r>
      <w:r>
        <w:rPr>
          <w:rStyle w:val="25"/>
          <w:rFonts w:hint="eastAsia"/>
          <w:sz w:val="20"/>
          <w:szCs w:val="20"/>
          <w:lang w:eastAsia="zh-CN"/>
        </w:rPr>
        <w:t>.</w:t>
      </w:r>
      <w:r>
        <w:rPr>
          <w:rFonts w:hint="eastAsia"/>
          <w:sz w:val="21"/>
          <w:szCs w:val="21"/>
          <w:lang w:eastAsia="zh-CN"/>
        </w:rPr>
        <w:t xml:space="preserve"> JL:</w:t>
      </w:r>
      <w:r>
        <w:rPr>
          <w:rStyle w:val="25"/>
          <w:rFonts w:hint="eastAsia"/>
          <w:sz w:val="20"/>
          <w:szCs w:val="20"/>
          <w:lang w:eastAsia="zh-CN"/>
        </w:rPr>
        <w:t xml:space="preserve"> </w:t>
      </w:r>
      <w:r>
        <w:rPr>
          <w:rStyle w:val="25"/>
          <w:sz w:val="20"/>
          <w:szCs w:val="20"/>
          <w:lang w:eastAsia="zh-CN"/>
        </w:rPr>
        <w:t>key issues discussion</w:t>
      </w:r>
      <w:r>
        <w:rPr>
          <w:rStyle w:val="25"/>
          <w:rFonts w:hint="eastAsia"/>
          <w:sz w:val="20"/>
          <w:szCs w:val="20"/>
          <w:lang w:eastAsia="zh-CN"/>
        </w:rPr>
        <w:t>.</w:t>
      </w:r>
      <w:r>
        <w:rPr>
          <w:rFonts w:hint="eastAsia"/>
          <w:sz w:val="21"/>
          <w:szCs w:val="21"/>
          <w:lang w:eastAsia="zh-CN"/>
        </w:rPr>
        <w:t xml:space="preserve"> QL: </w:t>
      </w:r>
      <w:r>
        <w:rPr>
          <w:rStyle w:val="25"/>
          <w:sz w:val="20"/>
          <w:szCs w:val="20"/>
          <w:lang w:eastAsia="zh-CN"/>
        </w:rPr>
        <w:t>proposing idea; framework design</w:t>
      </w:r>
      <w:r>
        <w:rPr>
          <w:rStyle w:val="25"/>
          <w:rFonts w:hint="eastAsia"/>
          <w:sz w:val="20"/>
          <w:szCs w:val="20"/>
          <w:lang w:eastAsia="zh-CN"/>
        </w:rPr>
        <w:t>; manuscript revising.</w:t>
      </w:r>
      <w:r>
        <w:rPr>
          <w:rFonts w:hint="eastAsia"/>
          <w:sz w:val="21"/>
          <w:szCs w:val="21"/>
          <w:lang w:eastAsia="zh-CN"/>
        </w:rPr>
        <w:t xml:space="preserve"> RZ:</w:t>
      </w:r>
      <w:r>
        <w:rPr>
          <w:lang w:eastAsia="zh-CN"/>
        </w:rPr>
        <w:t xml:space="preserve"> </w:t>
      </w:r>
      <w:r>
        <w:rPr>
          <w:rStyle w:val="25"/>
          <w:sz w:val="20"/>
          <w:szCs w:val="20"/>
          <w:lang w:eastAsia="zh-CN"/>
        </w:rPr>
        <w:t>supervision of work and manuscript evaluation</w:t>
      </w:r>
      <w:r>
        <w:rPr>
          <w:rStyle w:val="25"/>
          <w:rFonts w:hint="eastAsia"/>
          <w:sz w:val="20"/>
          <w:szCs w:val="20"/>
          <w:lang w:eastAsia="zh-CN"/>
        </w:rPr>
        <w:t xml:space="preserve">. </w:t>
      </w:r>
      <w:r>
        <w:rPr>
          <w:rStyle w:val="25"/>
          <w:sz w:val="20"/>
          <w:szCs w:val="20"/>
          <w:lang w:eastAsia="zh-CN"/>
        </w:rPr>
        <w:t>All authors read and approved the final manuscript.</w:t>
      </w:r>
    </w:p>
    <w:p>
      <w:pPr>
        <w:widowControl/>
        <w:spacing w:line="480" w:lineRule="auto"/>
        <w:rPr>
          <w:rStyle w:val="25"/>
          <w:sz w:val="21"/>
          <w:szCs w:val="21"/>
          <w:lang w:eastAsia="zh-CN"/>
        </w:rPr>
      </w:pPr>
    </w:p>
    <w:p>
      <w:pPr>
        <w:autoSpaceDE w:val="0"/>
        <w:spacing w:line="480" w:lineRule="auto"/>
        <w:rPr>
          <w:b/>
          <w:sz w:val="21"/>
          <w:szCs w:val="21"/>
          <w:lang w:eastAsia="zh-CN"/>
        </w:rPr>
      </w:pPr>
      <w:r>
        <w:rPr>
          <w:rFonts w:hint="eastAsia"/>
          <w:b/>
          <w:sz w:val="21"/>
          <w:szCs w:val="21"/>
          <w:lang w:eastAsia="zh-CN"/>
        </w:rPr>
        <w:t>Funding</w:t>
      </w:r>
    </w:p>
    <w:p>
      <w:pPr>
        <w:autoSpaceDE w:val="0"/>
        <w:spacing w:line="480" w:lineRule="auto"/>
      </w:pPr>
      <w:r>
        <w:rPr>
          <w:rStyle w:val="25"/>
          <w:sz w:val="21"/>
          <w:szCs w:val="21"/>
          <w:lang w:eastAsia="zh-CN"/>
        </w:rPr>
        <w:t xml:space="preserve">This work was supported by NSFC grants </w:t>
      </w:r>
      <w:r>
        <w:rPr>
          <w:rStyle w:val="25"/>
          <w:rFonts w:hint="eastAsia"/>
          <w:sz w:val="21"/>
          <w:szCs w:val="21"/>
          <w:lang w:eastAsia="zh-CN"/>
        </w:rPr>
        <w:t xml:space="preserve">41674073 </w:t>
      </w:r>
      <w:r>
        <w:rPr>
          <w:rStyle w:val="25"/>
          <w:sz w:val="21"/>
          <w:szCs w:val="21"/>
          <w:lang w:eastAsia="zh-CN"/>
        </w:rPr>
        <w:t>and</w:t>
      </w:r>
      <w:r>
        <w:rPr>
          <w:rStyle w:val="25"/>
          <w:rFonts w:hint="eastAsia"/>
          <w:sz w:val="21"/>
          <w:szCs w:val="21"/>
          <w:lang w:eastAsia="zh-CN"/>
        </w:rPr>
        <w:t xml:space="preserve"> the Project of National Deep Exploration Technology </w:t>
      </w:r>
      <w:r>
        <w:rPr>
          <w:rStyle w:val="25"/>
          <w:sz w:val="21"/>
          <w:szCs w:val="21"/>
          <w:lang w:eastAsia="zh-CN"/>
        </w:rPr>
        <w:t>and Experimental Research (Grant number: SinoProbe-09-02(201011079)</w:t>
      </w:r>
      <w:r>
        <w:rPr>
          <w:rStyle w:val="25"/>
          <w:rFonts w:hint="eastAsia"/>
          <w:sz w:val="21"/>
          <w:szCs w:val="21"/>
          <w:lang w:eastAsia="zh-CN"/>
        </w:rPr>
        <w:t xml:space="preserve">). </w:t>
      </w:r>
      <w:r>
        <w:t xml:space="preserve">G.A.P. acknowledges funding from a NERC Independent Research Fellowship (NE/P017266/1). </w:t>
      </w:r>
    </w:p>
    <w:p>
      <w:pPr>
        <w:autoSpaceDE w:val="0"/>
        <w:spacing w:line="480" w:lineRule="auto"/>
        <w:rPr>
          <w:lang w:eastAsia="zh-CN"/>
        </w:rPr>
      </w:pPr>
    </w:p>
    <w:p>
      <w:pPr>
        <w:autoSpaceDE w:val="0"/>
        <w:spacing w:line="480" w:lineRule="auto"/>
        <w:rPr>
          <w:b/>
          <w:sz w:val="21"/>
          <w:szCs w:val="21"/>
          <w:lang w:eastAsia="zh-CN"/>
        </w:rPr>
      </w:pPr>
      <w:r>
        <w:rPr>
          <w:rFonts w:hint="eastAsia"/>
          <w:b/>
          <w:sz w:val="21"/>
          <w:szCs w:val="21"/>
          <w:lang w:eastAsia="zh-CN"/>
        </w:rPr>
        <w:t>Availability of data and materials</w:t>
      </w:r>
    </w:p>
    <w:p>
      <w:pPr>
        <w:widowControl/>
        <w:spacing w:line="480" w:lineRule="auto"/>
        <w:rPr>
          <w:rStyle w:val="25"/>
          <w:sz w:val="21"/>
          <w:szCs w:val="21"/>
          <w:lang w:eastAsia="zh-CN"/>
        </w:rPr>
      </w:pPr>
      <w:ins w:id="980" w:author="huafengqin" w:date="2020-07-29T08:49:48Z">
        <w:r>
          <w:rPr>
            <w:rStyle w:val="25"/>
            <w:rFonts w:hint="eastAsia"/>
            <w:sz w:val="21"/>
            <w:szCs w:val="21"/>
            <w:lang w:eastAsia="zh-CN"/>
          </w:rPr>
          <w:t>Not applicable</w:t>
        </w:r>
      </w:ins>
      <w:del w:id="981" w:author="huafengqin" w:date="2020-07-29T08:49:42Z">
        <w:bookmarkStart w:id="38" w:name="_GoBack"/>
        <w:bookmarkEnd w:id="38"/>
        <w:r>
          <w:rPr>
            <w:rStyle w:val="25"/>
            <w:rFonts w:hint="eastAsia"/>
            <w:sz w:val="21"/>
            <w:szCs w:val="21"/>
            <w:lang w:eastAsia="zh-CN"/>
          </w:rPr>
          <w:delText xml:space="preserve">Original data related to this paper have been uploaded to the private workspace in MagIC database and will be made public on acceptance of the manuscript. For the purpose of review, data are available from </w:delText>
        </w:r>
      </w:del>
      <w:del w:id="982" w:author="huafengqin" w:date="2020-07-29T08:49:42Z">
        <w:r>
          <w:rPr>
            <w:rStyle w:val="25"/>
            <w:rFonts w:hint="eastAsia"/>
            <w:sz w:val="21"/>
            <w:szCs w:val="21"/>
            <w:lang w:eastAsia="zh-CN"/>
          </w:rPr>
          <w:fldChar w:fldCharType="begin"/>
        </w:r>
      </w:del>
      <w:del w:id="983" w:author="huafengqin" w:date="2020-07-29T08:49:42Z">
        <w:r>
          <w:rPr>
            <w:rStyle w:val="25"/>
            <w:rFonts w:hint="eastAsia"/>
            <w:sz w:val="21"/>
            <w:szCs w:val="21"/>
            <w:lang w:eastAsia="zh-CN"/>
          </w:rPr>
          <w:delInstrText xml:space="preserve"> HYPERLINK "https://earthref.org/MagIC/16831/0439ba2d-e530-4c4a-a5ac-61b3b67036ed." </w:delInstrText>
        </w:r>
      </w:del>
      <w:del w:id="984" w:author="huafengqin" w:date="2020-07-29T08:49:42Z">
        <w:r>
          <w:rPr>
            <w:rStyle w:val="25"/>
            <w:rFonts w:hint="eastAsia"/>
            <w:sz w:val="21"/>
            <w:szCs w:val="21"/>
            <w:lang w:eastAsia="zh-CN"/>
          </w:rPr>
          <w:fldChar w:fldCharType="separate"/>
        </w:r>
      </w:del>
      <w:del w:id="985" w:author="huafengqin" w:date="2020-07-29T08:49:42Z">
        <w:r>
          <w:rPr>
            <w:rStyle w:val="23"/>
            <w:rFonts w:hint="eastAsia"/>
            <w:sz w:val="21"/>
            <w:szCs w:val="21"/>
            <w:lang w:eastAsia="zh-CN"/>
          </w:rPr>
          <w:delText>https://earthref.org/MagIC/16831/0439ba2d-e530-4c4a-a5ac-61b3b67036ed.</w:delText>
        </w:r>
      </w:del>
      <w:del w:id="986" w:author="huafengqin" w:date="2020-07-29T08:49:42Z">
        <w:r>
          <w:rPr>
            <w:rStyle w:val="25"/>
            <w:rFonts w:hint="eastAsia"/>
            <w:sz w:val="21"/>
            <w:szCs w:val="21"/>
            <w:lang w:eastAsia="zh-CN"/>
          </w:rPr>
          <w:fldChar w:fldCharType="end"/>
        </w:r>
      </w:del>
    </w:p>
    <w:p>
      <w:pPr>
        <w:widowControl/>
        <w:spacing w:line="480" w:lineRule="auto"/>
        <w:rPr>
          <w:rStyle w:val="25"/>
          <w:sz w:val="21"/>
          <w:szCs w:val="21"/>
          <w:lang w:eastAsia="zh-CN"/>
        </w:rPr>
      </w:pPr>
    </w:p>
    <w:p>
      <w:pPr>
        <w:autoSpaceDE w:val="0"/>
        <w:spacing w:line="480" w:lineRule="auto"/>
        <w:rPr>
          <w:b/>
          <w:sz w:val="21"/>
          <w:szCs w:val="21"/>
          <w:lang w:eastAsia="zh-CN"/>
        </w:rPr>
      </w:pPr>
      <w:r>
        <w:rPr>
          <w:rFonts w:hint="eastAsia"/>
          <w:b/>
          <w:sz w:val="21"/>
          <w:szCs w:val="21"/>
          <w:lang w:eastAsia="zh-CN"/>
        </w:rPr>
        <w:t xml:space="preserve">Ethics approval and consent to participate </w:t>
      </w:r>
    </w:p>
    <w:p>
      <w:pPr>
        <w:widowControl/>
        <w:spacing w:line="480" w:lineRule="auto"/>
        <w:rPr>
          <w:rStyle w:val="25"/>
          <w:sz w:val="21"/>
          <w:szCs w:val="21"/>
          <w:lang w:eastAsia="zh-CN"/>
        </w:rPr>
      </w:pPr>
      <w:r>
        <w:rPr>
          <w:rStyle w:val="25"/>
          <w:rFonts w:hint="eastAsia"/>
          <w:sz w:val="21"/>
          <w:szCs w:val="21"/>
          <w:lang w:eastAsia="zh-CN"/>
        </w:rPr>
        <w:t xml:space="preserve">Not applicable. </w:t>
      </w:r>
    </w:p>
    <w:p>
      <w:pPr>
        <w:widowControl/>
        <w:spacing w:line="480" w:lineRule="auto"/>
        <w:rPr>
          <w:rStyle w:val="25"/>
          <w:sz w:val="21"/>
          <w:szCs w:val="21"/>
          <w:lang w:eastAsia="zh-CN"/>
        </w:rPr>
      </w:pPr>
    </w:p>
    <w:p>
      <w:pPr>
        <w:autoSpaceDE w:val="0"/>
        <w:spacing w:line="480" w:lineRule="auto"/>
        <w:rPr>
          <w:b/>
          <w:sz w:val="21"/>
          <w:szCs w:val="21"/>
          <w:lang w:eastAsia="zh-CN"/>
        </w:rPr>
      </w:pPr>
      <w:r>
        <w:rPr>
          <w:b/>
          <w:sz w:val="21"/>
          <w:szCs w:val="21"/>
          <w:lang w:eastAsia="zh-CN"/>
        </w:rPr>
        <w:t xml:space="preserve">Consent for publication </w:t>
      </w:r>
    </w:p>
    <w:p>
      <w:pPr>
        <w:widowControl/>
        <w:spacing w:line="480" w:lineRule="auto"/>
        <w:rPr>
          <w:rStyle w:val="25"/>
          <w:sz w:val="21"/>
          <w:szCs w:val="21"/>
          <w:lang w:eastAsia="zh-CN"/>
        </w:rPr>
      </w:pPr>
      <w:r>
        <w:rPr>
          <w:rStyle w:val="25"/>
          <w:sz w:val="21"/>
          <w:szCs w:val="21"/>
          <w:lang w:eastAsia="zh-CN"/>
        </w:rPr>
        <w:t xml:space="preserve">Not applicable. </w:t>
      </w:r>
    </w:p>
    <w:p>
      <w:pPr>
        <w:widowControl/>
        <w:spacing w:line="480" w:lineRule="auto"/>
        <w:rPr>
          <w:rStyle w:val="25"/>
          <w:sz w:val="21"/>
          <w:szCs w:val="21"/>
          <w:lang w:eastAsia="zh-CN"/>
        </w:rPr>
      </w:pPr>
    </w:p>
    <w:p>
      <w:pPr>
        <w:widowControl/>
        <w:spacing w:line="480" w:lineRule="auto"/>
        <w:jc w:val="left"/>
      </w:pPr>
      <w:r>
        <w:rPr>
          <w:b/>
          <w:sz w:val="21"/>
          <w:szCs w:val="21"/>
          <w:lang w:eastAsia="zh-CN"/>
        </w:rPr>
        <w:t>Competing interests</w:t>
      </w:r>
      <w:r>
        <w:rPr>
          <w:rFonts w:ascii="MyriadPro-Semibold" w:hAnsi="MyriadPro-Semibold" w:eastAsia="MyriadPro-Semibold" w:cs="MyriadPro-Semibold"/>
          <w:color w:val="000000"/>
          <w:sz w:val="15"/>
          <w:szCs w:val="15"/>
          <w:lang w:eastAsia="zh-CN" w:bidi="ar"/>
        </w:rPr>
        <w:t xml:space="preserve"> </w:t>
      </w:r>
    </w:p>
    <w:p>
      <w:pPr>
        <w:widowControl/>
        <w:spacing w:line="480" w:lineRule="auto"/>
        <w:rPr>
          <w:rStyle w:val="25"/>
          <w:sz w:val="21"/>
          <w:szCs w:val="21"/>
          <w:lang w:eastAsia="zh-CN"/>
        </w:rPr>
      </w:pPr>
      <w:r>
        <w:rPr>
          <w:rStyle w:val="25"/>
          <w:sz w:val="21"/>
          <w:szCs w:val="21"/>
          <w:lang w:eastAsia="zh-CN"/>
        </w:rPr>
        <w:t>Not applicable.</w:t>
      </w:r>
    </w:p>
    <w:p>
      <w:pPr>
        <w:widowControl/>
        <w:spacing w:line="480" w:lineRule="auto"/>
        <w:rPr>
          <w:rStyle w:val="25"/>
          <w:sz w:val="21"/>
          <w:szCs w:val="21"/>
          <w:lang w:eastAsia="zh-CN"/>
        </w:rPr>
      </w:pPr>
    </w:p>
    <w:p>
      <w:pPr>
        <w:widowControl/>
        <w:spacing w:line="480" w:lineRule="auto"/>
        <w:jc w:val="left"/>
        <w:rPr>
          <w:b/>
          <w:sz w:val="21"/>
          <w:szCs w:val="21"/>
          <w:lang w:eastAsia="zh-CN"/>
        </w:rPr>
      </w:pPr>
      <w:r>
        <w:rPr>
          <w:b/>
          <w:sz w:val="21"/>
          <w:szCs w:val="21"/>
          <w:lang w:eastAsia="zh-CN"/>
        </w:rPr>
        <w:t>Author details</w:t>
      </w:r>
    </w:p>
    <w:p>
      <w:pPr>
        <w:pStyle w:val="4"/>
        <w:spacing w:line="480" w:lineRule="auto"/>
        <w:rPr>
          <w:rStyle w:val="25"/>
          <w:sz w:val="21"/>
          <w:szCs w:val="21"/>
          <w:lang w:eastAsia="zh-CN"/>
        </w:rPr>
      </w:pPr>
      <w:r>
        <w:rPr>
          <w:sz w:val="21"/>
          <w:szCs w:val="21"/>
          <w:vertAlign w:val="superscript"/>
          <w:lang w:eastAsia="zh-CN"/>
        </w:rPr>
        <w:t>1</w:t>
      </w:r>
      <w:r>
        <w:rPr>
          <w:sz w:val="21"/>
          <w:szCs w:val="21"/>
          <w:lang w:eastAsia="zh-CN"/>
        </w:rPr>
        <w:t xml:space="preserve"> State Ke</w:t>
      </w:r>
      <w:r>
        <w:rPr>
          <w:sz w:val="21"/>
          <w:szCs w:val="21"/>
        </w:rPr>
        <w:t>y Laboratory</w:t>
      </w:r>
      <w:r>
        <w:rPr>
          <w:sz w:val="21"/>
          <w:szCs w:val="21"/>
          <w:lang w:eastAsia="zh-CN"/>
        </w:rPr>
        <w:t xml:space="preserve"> of Lithospheric Evolution</w:t>
      </w:r>
      <w:r>
        <w:rPr>
          <w:sz w:val="21"/>
          <w:szCs w:val="21"/>
        </w:rPr>
        <w:t>, Institute of Geology and</w:t>
      </w:r>
      <w:r>
        <w:rPr>
          <w:sz w:val="21"/>
          <w:szCs w:val="21"/>
          <w:lang w:eastAsia="zh-CN"/>
        </w:rPr>
        <w:t xml:space="preserve"> </w:t>
      </w:r>
      <w:r>
        <w:rPr>
          <w:sz w:val="21"/>
          <w:szCs w:val="21"/>
        </w:rPr>
        <w:t>Geophysics, Chinese Academy of Sciences, Beijing 100029, China</w:t>
      </w:r>
      <w:r>
        <w:rPr>
          <w:rFonts w:hint="eastAsia"/>
          <w:sz w:val="21"/>
          <w:szCs w:val="21"/>
          <w:lang w:eastAsia="zh-CN"/>
        </w:rPr>
        <w:t xml:space="preserve">. </w:t>
      </w:r>
      <w:r>
        <w:rPr>
          <w:sz w:val="21"/>
          <w:szCs w:val="21"/>
          <w:vertAlign w:val="superscript"/>
          <w:lang w:eastAsia="zh-CN"/>
        </w:rPr>
        <w:t>2</w:t>
      </w:r>
      <w:r>
        <w:rPr>
          <w:sz w:val="21"/>
          <w:szCs w:val="21"/>
          <w:lang w:eastAsia="zh-CN"/>
        </w:rPr>
        <w:t xml:space="preserve"> Research School of Earth Sciences, Australian National University, Canberra, ACT</w:t>
      </w:r>
      <w:r>
        <w:rPr>
          <w:rFonts w:hint="eastAsia"/>
          <w:sz w:val="21"/>
          <w:szCs w:val="21"/>
          <w:lang w:eastAsia="zh-CN"/>
        </w:rPr>
        <w:t xml:space="preserve"> </w:t>
      </w:r>
      <w:r>
        <w:rPr>
          <w:sz w:val="21"/>
          <w:szCs w:val="21"/>
          <w:lang w:eastAsia="zh-CN"/>
        </w:rPr>
        <w:t>2601, Australia</w:t>
      </w:r>
      <w:r>
        <w:rPr>
          <w:rFonts w:hint="eastAsia"/>
          <w:sz w:val="21"/>
          <w:szCs w:val="21"/>
          <w:lang w:eastAsia="zh-CN"/>
        </w:rPr>
        <w:t xml:space="preserve">. </w:t>
      </w:r>
      <w:r>
        <w:rPr>
          <w:sz w:val="21"/>
          <w:szCs w:val="21"/>
          <w:vertAlign w:val="superscript"/>
          <w:lang w:eastAsia="zh-CN"/>
        </w:rPr>
        <w:t>3</w:t>
      </w:r>
      <w:r>
        <w:rPr>
          <w:sz w:val="21"/>
          <w:szCs w:val="21"/>
          <w:lang w:eastAsia="zh-CN"/>
        </w:rPr>
        <w:t>Ke</w:t>
      </w:r>
      <w:r>
        <w:rPr>
          <w:sz w:val="21"/>
          <w:szCs w:val="21"/>
        </w:rPr>
        <w:t>y Laboratory</w:t>
      </w:r>
      <w:r>
        <w:rPr>
          <w:sz w:val="21"/>
          <w:szCs w:val="21"/>
          <w:lang w:eastAsia="zh-CN"/>
        </w:rPr>
        <w:t xml:space="preserve"> of Earth and Planetary Physics</w:t>
      </w:r>
      <w:r>
        <w:rPr>
          <w:sz w:val="21"/>
          <w:szCs w:val="21"/>
        </w:rPr>
        <w:t>, Institute of Geology and</w:t>
      </w:r>
      <w:r>
        <w:rPr>
          <w:sz w:val="21"/>
          <w:szCs w:val="21"/>
          <w:lang w:eastAsia="zh-CN"/>
        </w:rPr>
        <w:t xml:space="preserve"> </w:t>
      </w:r>
      <w:r>
        <w:rPr>
          <w:sz w:val="21"/>
          <w:szCs w:val="21"/>
        </w:rPr>
        <w:t>Geophysics, Chinese Academy of Sciences, Beijing 100029, China</w:t>
      </w:r>
      <w:r>
        <w:rPr>
          <w:rFonts w:hint="eastAsia"/>
          <w:sz w:val="21"/>
          <w:szCs w:val="21"/>
          <w:lang w:eastAsia="zh-CN"/>
        </w:rPr>
        <w:t xml:space="preserve">. </w:t>
      </w:r>
      <w:r>
        <w:rPr>
          <w:rFonts w:hint="eastAsia"/>
          <w:sz w:val="21"/>
          <w:szCs w:val="21"/>
          <w:vertAlign w:val="superscript"/>
          <w:lang w:eastAsia="zh-CN"/>
        </w:rPr>
        <w:t>4</w:t>
      </w:r>
      <w:r>
        <w:rPr>
          <w:sz w:val="21"/>
          <w:szCs w:val="21"/>
          <w:lang w:eastAsia="zh-CN"/>
        </w:rPr>
        <w:t xml:space="preserve"> Department of Earth, Ocean and Ecological Sciences, University of Liverpool, Liverpool L69 7ZE, UK</w:t>
      </w:r>
      <w:r>
        <w:rPr>
          <w:rFonts w:hint="eastAsia"/>
          <w:sz w:val="21"/>
          <w:szCs w:val="21"/>
          <w:lang w:eastAsia="zh-CN"/>
        </w:rPr>
        <w:t xml:space="preserve">. </w:t>
      </w:r>
      <w:r>
        <w:rPr>
          <w:rFonts w:hint="eastAsia"/>
          <w:sz w:val="21"/>
          <w:szCs w:val="21"/>
          <w:vertAlign w:val="superscript"/>
          <w:lang w:eastAsia="zh-CN"/>
        </w:rPr>
        <w:t xml:space="preserve">5 </w:t>
      </w:r>
      <w:r>
        <w:rPr>
          <w:rFonts w:hint="eastAsia"/>
          <w:sz w:val="21"/>
          <w:szCs w:val="21"/>
          <w:lang w:eastAsia="zh-CN"/>
        </w:rPr>
        <w:t>Key Lab</w:t>
      </w:r>
      <w:r>
        <w:rPr>
          <w:sz w:val="21"/>
          <w:szCs w:val="21"/>
          <w:lang w:eastAsia="zh-CN"/>
        </w:rPr>
        <w:t>oratory</w:t>
      </w:r>
      <w:r>
        <w:rPr>
          <w:rFonts w:hint="eastAsia"/>
          <w:sz w:val="21"/>
          <w:szCs w:val="21"/>
          <w:lang w:eastAsia="zh-CN"/>
        </w:rPr>
        <w:t xml:space="preserve"> of Submarine Geosciences and Prospecting Techniques, Ministry of Education, and College of Marine Geosciences, Ocean University of China, 266100 Qingdao, P.R. China. </w:t>
      </w:r>
      <w:r>
        <w:rPr>
          <w:rFonts w:hint="eastAsia"/>
          <w:sz w:val="21"/>
          <w:szCs w:val="21"/>
          <w:vertAlign w:val="superscript"/>
          <w:lang w:eastAsia="zh-CN"/>
        </w:rPr>
        <w:t>6</w:t>
      </w:r>
      <w:r>
        <w:rPr>
          <w:sz w:val="21"/>
          <w:szCs w:val="21"/>
          <w:vertAlign w:val="superscript"/>
          <w:lang w:eastAsia="zh-CN"/>
        </w:rPr>
        <w:t xml:space="preserve"> </w:t>
      </w:r>
      <w:r>
        <w:rPr>
          <w:sz w:val="21"/>
          <w:szCs w:val="21"/>
          <w:lang w:eastAsia="zh-CN"/>
        </w:rPr>
        <w:t>Department of Marine Science and Engineering, Southern University of Science and Technology, Shenzhen 518055, China</w:t>
      </w:r>
      <w:r>
        <w:rPr>
          <w:rFonts w:hint="eastAsia"/>
          <w:sz w:val="21"/>
          <w:szCs w:val="21"/>
          <w:lang w:eastAsia="zh-CN"/>
        </w:rPr>
        <w:t>.</w:t>
      </w:r>
    </w:p>
    <w:p>
      <w:pPr>
        <w:widowControl/>
        <w:spacing w:line="480" w:lineRule="auto"/>
        <w:rPr>
          <w:rStyle w:val="25"/>
          <w:sz w:val="21"/>
          <w:szCs w:val="21"/>
          <w:lang w:eastAsia="zh-CN"/>
        </w:rPr>
      </w:pPr>
    </w:p>
    <w:p>
      <w:pPr>
        <w:autoSpaceDE w:val="0"/>
        <w:spacing w:line="480" w:lineRule="auto"/>
        <w:rPr>
          <w:b/>
          <w:sz w:val="21"/>
          <w:szCs w:val="21"/>
          <w:lang w:eastAsia="zh-CN"/>
        </w:rPr>
      </w:pPr>
      <w:r>
        <w:rPr>
          <w:b/>
          <w:sz w:val="21"/>
          <w:szCs w:val="21"/>
          <w:lang w:eastAsia="zh-CN"/>
        </w:rPr>
        <w:t>References</w:t>
      </w:r>
    </w:p>
    <w:p>
      <w:pPr>
        <w:spacing w:line="480" w:lineRule="auto"/>
        <w:ind w:left="720" w:hanging="720"/>
        <w:rPr>
          <w:del w:id="987" w:author="huafengqin" w:date="2020-07-29T08:39:32Z"/>
          <w:sz w:val="21"/>
          <w:szCs w:val="21"/>
        </w:rPr>
      </w:pPr>
      <w:del w:id="988" w:author="huafengqin" w:date="2020-07-29T08:39:32Z">
        <w:r>
          <w:rPr>
            <w:sz w:val="21"/>
            <w:szCs w:val="21"/>
            <w:lang w:eastAsia="zh-CN"/>
          </w:rPr>
          <w:delText>Besse</w:delText>
        </w:r>
      </w:del>
      <w:del w:id="989" w:author="huafengqin" w:date="2020-07-29T08:39:32Z">
        <w:r>
          <w:rPr>
            <w:rFonts w:hint="eastAsia"/>
            <w:sz w:val="21"/>
            <w:szCs w:val="21"/>
            <w:lang w:eastAsia="zh-CN"/>
          </w:rPr>
          <w:delText xml:space="preserve"> </w:delText>
        </w:r>
      </w:del>
      <w:del w:id="990" w:author="huafengqin" w:date="2020-07-29T08:39:32Z">
        <w:r>
          <w:rPr>
            <w:sz w:val="21"/>
            <w:szCs w:val="21"/>
            <w:lang w:eastAsia="zh-CN"/>
          </w:rPr>
          <w:delText>J</w:delText>
        </w:r>
      </w:del>
      <w:del w:id="991" w:author="huafengqin" w:date="2020-07-29T08:39:32Z">
        <w:r>
          <w:rPr>
            <w:rFonts w:hint="eastAsia"/>
            <w:sz w:val="21"/>
            <w:szCs w:val="21"/>
            <w:lang w:eastAsia="zh-CN"/>
          </w:rPr>
          <w:delText>,</w:delText>
        </w:r>
      </w:del>
      <w:del w:id="992" w:author="huafengqin" w:date="2020-07-29T08:39:32Z">
        <w:r>
          <w:rPr>
            <w:sz w:val="21"/>
            <w:szCs w:val="21"/>
            <w:lang w:eastAsia="zh-CN"/>
          </w:rPr>
          <w:delText xml:space="preserve"> Courtillo</w:delText>
        </w:r>
      </w:del>
      <w:del w:id="993" w:author="huafengqin" w:date="2020-07-29T08:39:32Z">
        <w:r>
          <w:rPr>
            <w:rFonts w:hint="eastAsia"/>
            <w:sz w:val="21"/>
            <w:szCs w:val="21"/>
            <w:lang w:eastAsia="zh-CN"/>
          </w:rPr>
          <w:delText>t</w:delText>
        </w:r>
      </w:del>
      <w:del w:id="994" w:author="huafengqin" w:date="2020-07-29T08:39:32Z">
        <w:r>
          <w:rPr>
            <w:sz w:val="21"/>
            <w:szCs w:val="21"/>
            <w:lang w:eastAsia="zh-CN"/>
          </w:rPr>
          <w:delText xml:space="preserve"> V</w:delText>
        </w:r>
      </w:del>
      <w:del w:id="995" w:author="huafengqin" w:date="2020-07-29T08:39:32Z">
        <w:r>
          <w:rPr>
            <w:rFonts w:hint="eastAsia"/>
            <w:sz w:val="21"/>
            <w:szCs w:val="21"/>
            <w:lang w:eastAsia="zh-CN"/>
          </w:rPr>
          <w:delText>,</w:delText>
        </w:r>
      </w:del>
      <w:del w:id="996" w:author="huafengqin" w:date="2020-07-29T08:39:32Z">
        <w:r>
          <w:rPr>
            <w:sz w:val="21"/>
            <w:szCs w:val="21"/>
            <w:lang w:eastAsia="zh-CN"/>
          </w:rPr>
          <w:delText xml:space="preserve"> Pozz</w:delText>
        </w:r>
      </w:del>
      <w:del w:id="997" w:author="huafengqin" w:date="2020-07-29T08:39:32Z">
        <w:r>
          <w:rPr>
            <w:rFonts w:hint="eastAsia"/>
            <w:sz w:val="21"/>
            <w:szCs w:val="21"/>
            <w:lang w:eastAsia="zh-CN"/>
          </w:rPr>
          <w:delText>i</w:delText>
        </w:r>
      </w:del>
      <w:del w:id="998" w:author="huafengqin" w:date="2020-07-29T08:39:32Z">
        <w:r>
          <w:rPr>
            <w:sz w:val="21"/>
            <w:szCs w:val="21"/>
            <w:lang w:eastAsia="zh-CN"/>
          </w:rPr>
          <w:delText xml:space="preserve"> JP</w:delText>
        </w:r>
      </w:del>
      <w:del w:id="999" w:author="huafengqin" w:date="2020-07-29T08:39:32Z">
        <w:r>
          <w:rPr>
            <w:rFonts w:hint="eastAsia"/>
            <w:sz w:val="21"/>
            <w:szCs w:val="21"/>
            <w:lang w:eastAsia="zh-CN"/>
          </w:rPr>
          <w:delText xml:space="preserve">, </w:delText>
        </w:r>
      </w:del>
      <w:del w:id="1000" w:author="huafengqin" w:date="2020-07-29T08:39:32Z">
        <w:r>
          <w:rPr>
            <w:sz w:val="21"/>
            <w:szCs w:val="21"/>
            <w:lang w:eastAsia="zh-CN"/>
          </w:rPr>
          <w:delText>Westpha</w:delText>
        </w:r>
      </w:del>
      <w:del w:id="1001" w:author="huafengqin" w:date="2020-07-29T08:39:32Z">
        <w:r>
          <w:rPr>
            <w:rFonts w:hint="eastAsia"/>
            <w:sz w:val="21"/>
            <w:szCs w:val="21"/>
            <w:lang w:eastAsia="zh-CN"/>
          </w:rPr>
          <w:delText>l</w:delText>
        </w:r>
      </w:del>
      <w:del w:id="1002" w:author="huafengqin" w:date="2020-07-29T08:39:32Z">
        <w:r>
          <w:rPr>
            <w:sz w:val="21"/>
            <w:szCs w:val="21"/>
            <w:lang w:eastAsia="zh-CN"/>
          </w:rPr>
          <w:delText xml:space="preserve"> M</w:delText>
        </w:r>
      </w:del>
      <w:del w:id="1003" w:author="huafengqin" w:date="2020-07-29T08:39:32Z">
        <w:r>
          <w:rPr>
            <w:rFonts w:hint="eastAsia"/>
            <w:sz w:val="21"/>
            <w:szCs w:val="21"/>
            <w:lang w:eastAsia="zh-CN"/>
          </w:rPr>
          <w:delText>,</w:delText>
        </w:r>
      </w:del>
      <w:del w:id="1004" w:author="huafengqin" w:date="2020-07-29T08:39:32Z">
        <w:r>
          <w:rPr>
            <w:sz w:val="21"/>
            <w:szCs w:val="21"/>
            <w:lang w:eastAsia="zh-CN"/>
          </w:rPr>
          <w:delText xml:space="preserve"> &amp; Zhou</w:delText>
        </w:r>
      </w:del>
      <w:del w:id="1005" w:author="huafengqin" w:date="2020-07-29T08:39:32Z">
        <w:r>
          <w:rPr>
            <w:rFonts w:hint="eastAsia"/>
            <w:sz w:val="21"/>
            <w:szCs w:val="21"/>
            <w:lang w:eastAsia="zh-CN"/>
          </w:rPr>
          <w:delText xml:space="preserve"> </w:delText>
        </w:r>
      </w:del>
      <w:del w:id="1006" w:author="huafengqin" w:date="2020-07-29T08:39:32Z">
        <w:r>
          <w:rPr>
            <w:sz w:val="21"/>
            <w:szCs w:val="21"/>
            <w:lang w:eastAsia="zh-CN"/>
          </w:rPr>
          <w:delText xml:space="preserve">YX </w:delText>
        </w:r>
      </w:del>
      <w:del w:id="1007" w:author="huafengqin" w:date="2020-07-29T08:39:32Z">
        <w:r>
          <w:rPr>
            <w:rFonts w:hint="eastAsia"/>
            <w:sz w:val="21"/>
            <w:szCs w:val="21"/>
            <w:lang w:eastAsia="zh-CN"/>
          </w:rPr>
          <w:delText xml:space="preserve">(1984) </w:delText>
        </w:r>
      </w:del>
      <w:del w:id="1008" w:author="huafengqin" w:date="2020-07-29T08:39:32Z">
        <w:r>
          <w:rPr>
            <w:sz w:val="21"/>
            <w:szCs w:val="21"/>
            <w:lang w:eastAsia="zh-CN"/>
          </w:rPr>
          <w:delText>Palaeomagnetic estimates of crustal shortening in the Himalayan thrusts and Zangbo suture</w:delText>
        </w:r>
      </w:del>
      <w:del w:id="1009" w:author="huafengqin" w:date="2020-07-29T08:39:32Z">
        <w:r>
          <w:rPr>
            <w:rFonts w:hint="eastAsia"/>
            <w:sz w:val="21"/>
            <w:szCs w:val="21"/>
            <w:lang w:eastAsia="zh-CN"/>
          </w:rPr>
          <w:delText xml:space="preserve">. </w:delText>
        </w:r>
      </w:del>
      <w:del w:id="1010" w:author="huafengqin" w:date="2020-07-29T08:39:32Z">
        <w:r>
          <w:rPr>
            <w:sz w:val="21"/>
            <w:szCs w:val="21"/>
            <w:lang w:eastAsia="zh-CN"/>
          </w:rPr>
          <w:delText>Nature 311</w:delText>
        </w:r>
      </w:del>
      <w:del w:id="1011" w:author="huafengqin" w:date="2020-07-29T08:39:32Z">
        <w:r>
          <w:rPr>
            <w:sz w:val="21"/>
            <w:szCs w:val="21"/>
            <w:lang w:val="en-AU" w:eastAsia="zh-CN"/>
          </w:rPr>
          <w:delText>:</w:delText>
        </w:r>
      </w:del>
      <w:del w:id="1012" w:author="huafengqin" w:date="2020-07-29T08:39:32Z">
        <w:r>
          <w:rPr>
            <w:sz w:val="21"/>
            <w:szCs w:val="21"/>
            <w:lang w:eastAsia="zh-CN"/>
          </w:rPr>
          <w:delText>621–626</w:delText>
        </w:r>
      </w:del>
      <w:del w:id="1013" w:author="huafengqin" w:date="2020-07-29T08:39:32Z">
        <w:r>
          <w:rPr>
            <w:rFonts w:hint="eastAsia"/>
            <w:sz w:val="21"/>
            <w:szCs w:val="21"/>
            <w:lang w:eastAsia="zh-CN"/>
          </w:rPr>
          <w:delText>.</w:delText>
        </w:r>
      </w:del>
      <w:del w:id="1014" w:author="huafengqin" w:date="2020-07-29T08:39:32Z">
        <w:r>
          <w:rPr>
            <w:sz w:val="21"/>
            <w:szCs w:val="21"/>
            <w:lang w:eastAsia="zh-CN"/>
          </w:rPr>
          <w:delText xml:space="preserve"> https://doi.org/10.1038/311621a0</w:delText>
        </w:r>
      </w:del>
    </w:p>
    <w:p>
      <w:pPr>
        <w:spacing w:line="480" w:lineRule="auto"/>
        <w:ind w:left="720" w:hanging="720"/>
        <w:rPr>
          <w:del w:id="1015" w:author="huafengqin" w:date="2020-07-29T08:39:32Z"/>
          <w:b/>
          <w:sz w:val="21"/>
          <w:szCs w:val="21"/>
          <w:lang w:eastAsia="zh-CN"/>
        </w:rPr>
      </w:pPr>
      <w:del w:id="1016" w:author="huafengqin" w:date="2020-07-29T08:39:32Z">
        <w:r>
          <w:rPr>
            <w:sz w:val="21"/>
            <w:szCs w:val="21"/>
          </w:rPr>
          <w:delText>Biggin</w:delText>
        </w:r>
      </w:del>
      <w:del w:id="1017" w:author="huafengqin" w:date="2020-07-29T08:39:32Z">
        <w:r>
          <w:rPr>
            <w:rFonts w:hint="eastAsia"/>
            <w:sz w:val="21"/>
            <w:szCs w:val="21"/>
            <w:lang w:eastAsia="zh-CN"/>
          </w:rPr>
          <w:delText xml:space="preserve"> </w:delText>
        </w:r>
      </w:del>
      <w:del w:id="1018" w:author="huafengqin" w:date="2020-07-29T08:39:32Z">
        <w:r>
          <w:rPr>
            <w:sz w:val="21"/>
            <w:szCs w:val="21"/>
          </w:rPr>
          <w:delText>AJ</w:delText>
        </w:r>
      </w:del>
      <w:del w:id="1019" w:author="huafengqin" w:date="2020-07-29T08:39:32Z">
        <w:r>
          <w:rPr>
            <w:rFonts w:hint="eastAsia"/>
            <w:sz w:val="21"/>
            <w:szCs w:val="21"/>
            <w:lang w:eastAsia="zh-CN"/>
          </w:rPr>
          <w:delText>,</w:delText>
        </w:r>
      </w:del>
      <w:del w:id="1020" w:author="huafengqin" w:date="2020-07-29T08:39:32Z">
        <w:r>
          <w:rPr>
            <w:sz w:val="21"/>
            <w:szCs w:val="21"/>
          </w:rPr>
          <w:delText> de</w:delText>
        </w:r>
      </w:del>
      <w:del w:id="1021" w:author="huafengqin" w:date="2020-07-29T08:39:32Z">
        <w:r>
          <w:rPr>
            <w:sz w:val="21"/>
            <w:szCs w:val="21"/>
            <w:lang w:eastAsia="zh-CN"/>
          </w:rPr>
          <w:delText xml:space="preserve"> </w:delText>
        </w:r>
      </w:del>
      <w:del w:id="1022" w:author="huafengqin" w:date="2020-07-29T08:39:32Z">
        <w:r>
          <w:rPr>
            <w:sz w:val="21"/>
            <w:szCs w:val="21"/>
          </w:rPr>
          <w:delText>Wit  MJ</w:delText>
        </w:r>
      </w:del>
      <w:del w:id="1023" w:author="huafengqin" w:date="2020-07-29T08:39:32Z">
        <w:r>
          <w:rPr>
            <w:rFonts w:hint="eastAsia"/>
            <w:sz w:val="21"/>
            <w:szCs w:val="21"/>
            <w:lang w:eastAsia="zh-CN"/>
          </w:rPr>
          <w:delText>,</w:delText>
        </w:r>
      </w:del>
      <w:del w:id="1024" w:author="huafengqin" w:date="2020-07-29T08:39:32Z">
        <w:r>
          <w:rPr>
            <w:sz w:val="21"/>
            <w:szCs w:val="21"/>
          </w:rPr>
          <w:delText> Langereis CG</w:delText>
        </w:r>
      </w:del>
      <w:del w:id="1025" w:author="huafengqin" w:date="2020-07-29T08:39:32Z">
        <w:r>
          <w:rPr>
            <w:rFonts w:hint="eastAsia"/>
            <w:sz w:val="21"/>
            <w:szCs w:val="21"/>
            <w:lang w:eastAsia="zh-CN"/>
          </w:rPr>
          <w:delText>,</w:delText>
        </w:r>
      </w:del>
      <w:del w:id="1026" w:author="huafengqin" w:date="2020-07-29T08:39:32Z">
        <w:r>
          <w:rPr>
            <w:sz w:val="21"/>
            <w:szCs w:val="21"/>
          </w:rPr>
          <w:delText> Zegers TE</w:delText>
        </w:r>
      </w:del>
      <w:del w:id="1027" w:author="huafengqin" w:date="2020-07-29T08:39:32Z">
        <w:r>
          <w:rPr>
            <w:rFonts w:hint="eastAsia"/>
            <w:sz w:val="21"/>
            <w:szCs w:val="21"/>
            <w:lang w:eastAsia="zh-CN"/>
          </w:rPr>
          <w:delText>,</w:delText>
        </w:r>
      </w:del>
      <w:del w:id="1028" w:author="huafengqin" w:date="2020-07-29T08:39:32Z">
        <w:r>
          <w:rPr>
            <w:sz w:val="21"/>
            <w:szCs w:val="21"/>
          </w:rPr>
          <w:delText> Voûte S</w:delText>
        </w:r>
      </w:del>
      <w:del w:id="1029" w:author="huafengqin" w:date="2020-07-29T08:39:32Z">
        <w:r>
          <w:rPr>
            <w:rFonts w:hint="eastAsia"/>
            <w:sz w:val="21"/>
            <w:szCs w:val="21"/>
            <w:lang w:eastAsia="zh-CN"/>
          </w:rPr>
          <w:delText>,</w:delText>
        </w:r>
      </w:del>
      <w:del w:id="1030" w:author="huafengqin" w:date="2020-07-29T08:39:32Z">
        <w:r>
          <w:rPr>
            <w:sz w:val="21"/>
            <w:szCs w:val="21"/>
          </w:rPr>
          <w:delText> Dekkers MJ</w:delText>
        </w:r>
      </w:del>
      <w:del w:id="1031" w:author="huafengqin" w:date="2020-07-29T08:39:32Z">
        <w:r>
          <w:rPr>
            <w:rFonts w:hint="eastAsia"/>
            <w:sz w:val="21"/>
            <w:szCs w:val="21"/>
            <w:lang w:eastAsia="zh-CN"/>
          </w:rPr>
          <w:delText>,</w:delText>
        </w:r>
      </w:del>
      <w:del w:id="1032" w:author="huafengqin" w:date="2020-07-29T08:39:32Z">
        <w:r>
          <w:rPr>
            <w:sz w:val="21"/>
            <w:szCs w:val="21"/>
          </w:rPr>
          <w:delText> &amp;</w:delText>
        </w:r>
      </w:del>
      <w:del w:id="1033" w:author="huafengqin" w:date="2020-07-29T08:39:32Z">
        <w:r>
          <w:rPr>
            <w:rFonts w:hint="eastAsia"/>
            <w:sz w:val="21"/>
            <w:szCs w:val="21"/>
            <w:lang w:eastAsia="zh-CN"/>
          </w:rPr>
          <w:delText xml:space="preserve"> </w:delText>
        </w:r>
      </w:del>
      <w:del w:id="1034" w:author="huafengqin" w:date="2020-07-29T08:39:32Z">
        <w:r>
          <w:rPr>
            <w:sz w:val="21"/>
            <w:szCs w:val="21"/>
          </w:rPr>
          <w:delText>Drost K</w:delText>
        </w:r>
      </w:del>
      <w:del w:id="1035" w:author="huafengqin" w:date="2020-07-29T08:39:32Z">
        <w:r>
          <w:rPr>
            <w:rFonts w:hint="eastAsia"/>
            <w:sz w:val="21"/>
            <w:szCs w:val="21"/>
            <w:lang w:eastAsia="zh-CN"/>
          </w:rPr>
          <w:delText xml:space="preserve"> (2011) </w:delText>
        </w:r>
      </w:del>
      <w:del w:id="1036" w:author="huafengqin" w:date="2020-07-29T08:39:32Z">
        <w:r>
          <w:rPr>
            <w:sz w:val="21"/>
            <w:szCs w:val="21"/>
            <w:lang w:eastAsia="zh-CN"/>
          </w:rPr>
          <w:delText>Palaeomagnetism of Archaean rocks of the Onverwacht Group, Barberton Greenstone Belt (southern Africa): evidence for a stable and potentially reversing geomagnetic field at ca. 3.5 Ga</w:delText>
        </w:r>
      </w:del>
      <w:del w:id="1037" w:author="huafengqin" w:date="2020-07-29T08:39:32Z">
        <w:r>
          <w:rPr>
            <w:rFonts w:hint="eastAsia"/>
            <w:sz w:val="21"/>
            <w:szCs w:val="21"/>
            <w:lang w:eastAsia="zh-CN"/>
          </w:rPr>
          <w:delText xml:space="preserve">. </w:delText>
        </w:r>
      </w:del>
      <w:del w:id="1038" w:author="huafengqin" w:date="2020-07-29T08:39:32Z">
        <w:r>
          <w:rPr>
            <w:i/>
            <w:iCs/>
            <w:sz w:val="21"/>
            <w:szCs w:val="21"/>
          </w:rPr>
          <w:delText>Earth and Planetary Science Letters</w:delText>
        </w:r>
      </w:del>
      <w:del w:id="1039" w:author="huafengqin" w:date="2020-07-29T08:39:32Z">
        <w:r>
          <w:rPr>
            <w:sz w:val="21"/>
            <w:szCs w:val="21"/>
            <w:lang w:eastAsia="zh-CN"/>
          </w:rPr>
          <w:delText xml:space="preserve"> 302:314-328</w:delText>
        </w:r>
      </w:del>
      <w:del w:id="1040" w:author="huafengqin" w:date="2020-07-29T08:39:32Z">
        <w:r>
          <w:rPr>
            <w:rFonts w:hint="eastAsia"/>
            <w:sz w:val="21"/>
            <w:szCs w:val="21"/>
            <w:lang w:eastAsia="zh-CN"/>
          </w:rPr>
          <w:delText>.</w:delText>
        </w:r>
      </w:del>
      <w:del w:id="1041" w:author="huafengqin" w:date="2020-07-29T08:39:32Z">
        <w:r>
          <w:rPr/>
          <w:delText xml:space="preserve"> </w:delText>
        </w:r>
      </w:del>
      <w:del w:id="1042" w:author="huafengqin" w:date="2020-07-29T08:39:32Z">
        <w:r>
          <w:rPr>
            <w:sz w:val="21"/>
            <w:szCs w:val="21"/>
            <w:lang w:eastAsia="zh-CN"/>
          </w:rPr>
          <w:delText>https://doi.org/10.1016/j.epsl.2010.12.024</w:delText>
        </w:r>
      </w:del>
    </w:p>
    <w:p>
      <w:pPr>
        <w:spacing w:line="480" w:lineRule="auto"/>
        <w:ind w:left="720" w:hanging="720"/>
        <w:rPr>
          <w:del w:id="1043" w:author="huafengqin" w:date="2020-07-29T08:39:32Z"/>
          <w:sz w:val="21"/>
          <w:szCs w:val="21"/>
        </w:rPr>
      </w:pPr>
      <w:del w:id="1044" w:author="huafengqin" w:date="2020-07-29T08:39:32Z">
        <w:r>
          <w:rPr>
            <w:sz w:val="21"/>
            <w:szCs w:val="21"/>
          </w:rPr>
          <w:delText xml:space="preserve">Butler RF (1998) </w:delText>
        </w:r>
      </w:del>
      <w:del w:id="1045" w:author="huafengqin" w:date="2020-07-29T08:39:32Z">
        <w:r>
          <w:rPr>
            <w:i/>
            <w:iCs/>
            <w:sz w:val="21"/>
            <w:szCs w:val="21"/>
          </w:rPr>
          <w:delText>Paleomagnetism: Magnetic Domains to Geologic Terranes</w:delText>
        </w:r>
      </w:del>
      <w:del w:id="1046" w:author="huafengqin" w:date="2020-07-29T08:39:32Z">
        <w:r>
          <w:rPr>
            <w:sz w:val="21"/>
            <w:szCs w:val="21"/>
          </w:rPr>
          <w:delText>. Blackwell. ISBN: 0-86542-070-X.</w:delText>
        </w:r>
      </w:del>
    </w:p>
    <w:p>
      <w:pPr>
        <w:spacing w:line="480" w:lineRule="auto"/>
        <w:ind w:left="720" w:hanging="720"/>
        <w:rPr>
          <w:del w:id="1047" w:author="huafengqin" w:date="2020-07-29T08:39:48Z"/>
          <w:sz w:val="21"/>
          <w:szCs w:val="21"/>
          <w:lang w:eastAsia="zh-CN"/>
        </w:rPr>
      </w:pPr>
      <w:del w:id="1048" w:author="huafengqin" w:date="2020-07-29T08:39:48Z">
        <w:r>
          <w:rPr>
            <w:sz w:val="21"/>
            <w:szCs w:val="21"/>
          </w:rPr>
          <w:delText xml:space="preserve">Coe RS (1967) Paleointensity of the earth’s magnetic field determined from Tertiary and Quaternary rocks. </w:delText>
        </w:r>
      </w:del>
      <w:del w:id="1049" w:author="huafengqin" w:date="2020-07-29T08:39:48Z">
        <w:r>
          <w:rPr>
            <w:color w:val="000000" w:themeColor="text1"/>
            <w14:textFill>
              <w14:solidFill>
                <w14:schemeClr w14:val="tx1"/>
              </w14:solidFill>
            </w14:textFill>
          </w:rPr>
          <w:fldChar w:fldCharType="begin"/>
        </w:r>
      </w:del>
      <w:del w:id="1050" w:author="huafengqin" w:date="2020-07-29T08:39:48Z">
        <w:r>
          <w:rPr>
            <w:color w:val="000000" w:themeColor="text1"/>
            <w14:textFill>
              <w14:solidFill>
                <w14:schemeClr w14:val="tx1"/>
              </w14:solidFill>
            </w14:textFill>
          </w:rPr>
          <w:delInstrText xml:space="preserve"> HYPERLINK "http://www.baidu.com/link?url=b_vOL7EledN8mW-RxxYCk8BlVT8u-tJsGeTv4NbU-m42zN9c2PhDT9Zg1wTP4iN8VgYeIdie9v3W5g1vm3IY_hsqp-Zszj0pMXMpSMFXnq3" \t "_blank" </w:delInstrText>
        </w:r>
      </w:del>
      <w:del w:id="1051" w:author="huafengqin" w:date="2020-07-29T08:39:48Z">
        <w:r>
          <w:rPr>
            <w:color w:val="000000" w:themeColor="text1"/>
            <w14:textFill>
              <w14:solidFill>
                <w14:schemeClr w14:val="tx1"/>
              </w14:solidFill>
            </w14:textFill>
          </w:rPr>
          <w:fldChar w:fldCharType="separate"/>
        </w:r>
      </w:del>
      <w:del w:id="1052" w:author="huafengqin" w:date="2020-07-29T08:39:48Z">
        <w:r>
          <w:rPr>
            <w:rStyle w:val="23"/>
            <w:i/>
            <w:color w:val="000000" w:themeColor="text1"/>
            <w:sz w:val="21"/>
            <w:szCs w:val="21"/>
            <w14:textFill>
              <w14:solidFill>
                <w14:schemeClr w14:val="tx1"/>
              </w14:solidFill>
            </w14:textFill>
          </w:rPr>
          <w:delText>Journal of Geophysical Research</w:delText>
        </w:r>
      </w:del>
      <w:del w:id="1053" w:author="huafengqin" w:date="2020-07-29T08:39:48Z">
        <w:r>
          <w:rPr>
            <w:rStyle w:val="23"/>
            <w:i/>
            <w:color w:val="000000" w:themeColor="text1"/>
            <w:sz w:val="21"/>
            <w:szCs w:val="21"/>
            <w14:textFill>
              <w14:solidFill>
                <w14:schemeClr w14:val="tx1"/>
              </w14:solidFill>
            </w14:textFill>
          </w:rPr>
          <w:fldChar w:fldCharType="end"/>
        </w:r>
      </w:del>
      <w:del w:id="1054" w:author="huafengqin" w:date="2020-07-29T08:39:48Z">
        <w:r>
          <w:rPr>
            <w:i/>
            <w:color w:val="000000" w:themeColor="text1"/>
            <w:sz w:val="21"/>
            <w:szCs w:val="21"/>
            <w14:textFill>
              <w14:solidFill>
                <w14:schemeClr w14:val="tx1"/>
              </w14:solidFill>
            </w14:textFill>
          </w:rPr>
          <w:delText xml:space="preserve"> </w:delText>
        </w:r>
      </w:del>
      <w:del w:id="1055" w:author="huafengqin" w:date="2020-07-29T08:39:48Z">
        <w:r>
          <w:rPr>
            <w:sz w:val="21"/>
            <w:szCs w:val="21"/>
          </w:rPr>
          <w:delText>72:3247-3262.</w:delText>
        </w:r>
      </w:del>
      <w:del w:id="1056" w:author="huafengqin" w:date="2020-07-29T08:39:48Z">
        <w:r>
          <w:rPr/>
          <w:delText xml:space="preserve"> </w:delText>
        </w:r>
      </w:del>
      <w:del w:id="1057" w:author="huafengqin" w:date="2020-07-29T08:39:48Z">
        <w:r>
          <w:rPr>
            <w:sz w:val="21"/>
            <w:szCs w:val="21"/>
          </w:rPr>
          <w:delText>https://doi.org/10.1029/JZ072i012p03247</w:delText>
        </w:r>
      </w:del>
    </w:p>
    <w:p>
      <w:pPr>
        <w:spacing w:line="480" w:lineRule="auto"/>
        <w:ind w:left="720" w:hanging="720"/>
        <w:rPr>
          <w:ins w:id="1058" w:author="huafengqin" w:date="2020-07-29T08:40:01Z"/>
          <w:rFonts w:hint="eastAsia"/>
          <w:sz w:val="21"/>
          <w:szCs w:val="21"/>
          <w:lang w:eastAsia="zh-CN"/>
        </w:rPr>
      </w:pPr>
      <w:ins w:id="1059" w:author="huafengqin" w:date="2020-07-29T08:39:50Z">
        <w:r>
          <w:rPr>
            <w:sz w:val="21"/>
            <w:szCs w:val="21"/>
          </w:rPr>
          <w:t>Chamalaun FH, Porath H (1968) A continuous thermal demagnetizer for rock magnetism. Pure and Applied Geophysics 70(1)</w:t>
        </w:r>
      </w:ins>
      <w:ins w:id="1060" w:author="huafengqin" w:date="2020-07-29T08:39:50Z">
        <w:r>
          <w:rPr>
            <w:rFonts w:hint="eastAsia"/>
            <w:sz w:val="21"/>
            <w:szCs w:val="21"/>
            <w:lang w:eastAsia="zh-CN"/>
          </w:rPr>
          <w:t>:</w:t>
        </w:r>
      </w:ins>
      <w:ins w:id="1061" w:author="huafengqin" w:date="2020-07-29T08:39:50Z">
        <w:r>
          <w:rPr>
            <w:sz w:val="21"/>
            <w:szCs w:val="21"/>
          </w:rPr>
          <w:t xml:space="preserve"> 105-109</w:t>
        </w:r>
      </w:ins>
      <w:ins w:id="1062" w:author="huafengqin" w:date="2020-07-29T08:39:50Z">
        <w:r>
          <w:rPr>
            <w:rFonts w:hint="eastAsia"/>
            <w:sz w:val="21"/>
            <w:szCs w:val="21"/>
            <w:lang w:eastAsia="zh-CN"/>
          </w:rPr>
          <w:t>.</w:t>
        </w:r>
      </w:ins>
    </w:p>
    <w:p>
      <w:pPr>
        <w:spacing w:line="480" w:lineRule="auto"/>
        <w:ind w:left="720" w:hanging="720"/>
        <w:rPr>
          <w:ins w:id="1064" w:author="huafengqin" w:date="2020-07-29T08:39:50Z"/>
          <w:rFonts w:hint="eastAsia"/>
          <w:sz w:val="21"/>
          <w:szCs w:val="21"/>
          <w:lang w:eastAsia="zh-CN"/>
        </w:rPr>
        <w:pPrChange w:id="1063" w:author="huafengqin" w:date="2020-07-29T08:40:03Z">
          <w:pPr>
            <w:spacing w:line="480" w:lineRule="auto"/>
            <w:ind w:left="720" w:hanging="720"/>
          </w:pPr>
        </w:pPrChange>
      </w:pPr>
      <w:ins w:id="1065" w:author="huafengqin" w:date="2020-07-29T08:40:01Z">
        <w:r>
          <w:rPr>
            <w:sz w:val="21"/>
            <w:szCs w:val="21"/>
          </w:rPr>
          <w:t>Collinson, DW (1975) Instruments and techniques in paleomagnetism and rock magnetism. Reviews of Geophysics 13(5)</w:t>
        </w:r>
      </w:ins>
      <w:ins w:id="1066" w:author="huafengqin" w:date="2020-07-29T08:40:01Z">
        <w:r>
          <w:rPr>
            <w:rFonts w:hint="eastAsia"/>
            <w:sz w:val="21"/>
            <w:szCs w:val="21"/>
            <w:lang w:eastAsia="zh-CN"/>
          </w:rPr>
          <w:t>:</w:t>
        </w:r>
      </w:ins>
      <w:ins w:id="1067" w:author="huafengqin" w:date="2020-07-29T08:40:01Z">
        <w:r>
          <w:rPr>
            <w:sz w:val="21"/>
            <w:szCs w:val="21"/>
          </w:rPr>
          <w:t xml:space="preserve"> 659-686.</w:t>
        </w:r>
      </w:ins>
    </w:p>
    <w:p>
      <w:pPr>
        <w:spacing w:line="480" w:lineRule="auto"/>
        <w:ind w:left="720" w:hanging="720"/>
        <w:rPr>
          <w:ins w:id="1068" w:author="huafengqin" w:date="2020-07-29T08:41:10Z"/>
          <w:sz w:val="21"/>
          <w:szCs w:val="21"/>
        </w:rPr>
      </w:pPr>
      <w:r>
        <w:rPr>
          <w:sz w:val="21"/>
          <w:szCs w:val="21"/>
        </w:rPr>
        <w:t xml:space="preserve">Collinson DW (1983) </w:t>
      </w:r>
      <w:r>
        <w:rPr>
          <w:i/>
          <w:iCs/>
          <w:sz w:val="21"/>
          <w:szCs w:val="21"/>
        </w:rPr>
        <w:t>Methods in Rock Magnetism and Paleomagnetism: techniques and Instrumentation</w:t>
      </w:r>
      <w:r>
        <w:rPr>
          <w:sz w:val="21"/>
          <w:szCs w:val="21"/>
        </w:rPr>
        <w:t>. London, Chapman and Hall.</w:t>
      </w:r>
    </w:p>
    <w:p>
      <w:pPr>
        <w:spacing w:line="480" w:lineRule="auto"/>
        <w:ind w:left="720" w:hanging="720"/>
        <w:rPr>
          <w:sz w:val="21"/>
          <w:szCs w:val="21"/>
        </w:rPr>
        <w:pPrChange w:id="1069" w:author="huafengqin" w:date="2020-07-29T08:41:13Z">
          <w:pPr>
            <w:spacing w:line="480" w:lineRule="auto"/>
            <w:ind w:left="720" w:hanging="720"/>
          </w:pPr>
        </w:pPrChange>
      </w:pPr>
      <w:ins w:id="1070" w:author="huafengqin" w:date="2020-07-29T08:41:10Z">
        <w:r>
          <w:rPr>
            <w:sz w:val="21"/>
            <w:szCs w:val="21"/>
          </w:rPr>
          <w:t>Finn DR, Coe, RS (2016) A new protocol for three‐axis static alternating field demagnetization of rocks. Geochemistry Geophysics Geosystems 17(5)</w:t>
        </w:r>
      </w:ins>
      <w:ins w:id="1071" w:author="huafengqin" w:date="2020-07-29T08:41:10Z">
        <w:r>
          <w:rPr>
            <w:rFonts w:hint="eastAsia"/>
            <w:sz w:val="21"/>
            <w:szCs w:val="21"/>
            <w:lang w:eastAsia="zh-CN"/>
          </w:rPr>
          <w:t>:</w:t>
        </w:r>
      </w:ins>
      <w:ins w:id="1072" w:author="huafengqin" w:date="2020-07-29T08:41:10Z">
        <w:r>
          <w:rPr>
            <w:sz w:val="21"/>
            <w:szCs w:val="21"/>
          </w:rPr>
          <w:t xml:space="preserve"> 1815-1822</w:t>
        </w:r>
      </w:ins>
    </w:p>
    <w:p>
      <w:pPr>
        <w:spacing w:line="480" w:lineRule="auto"/>
        <w:ind w:left="720" w:hanging="720"/>
        <w:rPr>
          <w:del w:id="1073" w:author="huafengqin" w:date="2020-07-29T08:40:20Z"/>
          <w:sz w:val="21"/>
          <w:szCs w:val="21"/>
        </w:rPr>
      </w:pPr>
      <w:del w:id="1074" w:author="huafengqin" w:date="2020-07-29T08:40:20Z">
        <w:r>
          <w:rPr>
            <w:sz w:val="21"/>
            <w:szCs w:val="21"/>
          </w:rPr>
          <w:delText xml:space="preserve">Constable C, Tauxe L (1996) Towards absolute calibration of sedimentary paleointensity records. </w:delText>
        </w:r>
      </w:del>
      <w:del w:id="1075" w:author="huafengqin" w:date="2020-07-29T08:40:20Z">
        <w:r>
          <w:rPr>
            <w:i/>
            <w:iCs/>
            <w:sz w:val="21"/>
            <w:szCs w:val="21"/>
          </w:rPr>
          <w:delText>Earth and Planetary Science Letters</w:delText>
        </w:r>
      </w:del>
      <w:del w:id="1076" w:author="huafengqin" w:date="2020-07-29T08:40:20Z">
        <w:r>
          <w:rPr>
            <w:sz w:val="21"/>
            <w:szCs w:val="21"/>
          </w:rPr>
          <w:delText xml:space="preserve"> 143:269-274.</w:delText>
        </w:r>
      </w:del>
      <w:del w:id="1077" w:author="huafengqin" w:date="2020-07-29T08:40:20Z">
        <w:r>
          <w:rPr/>
          <w:delText xml:space="preserve"> </w:delText>
        </w:r>
      </w:del>
      <w:del w:id="1078" w:author="huafengqin" w:date="2020-07-29T08:40:20Z">
        <w:r>
          <w:rPr>
            <w:sz w:val="21"/>
            <w:szCs w:val="21"/>
          </w:rPr>
          <w:delText>https://doi.org/10.1016/0012-821X(96)00128-8</w:delText>
        </w:r>
      </w:del>
    </w:p>
    <w:p>
      <w:pPr>
        <w:spacing w:line="480" w:lineRule="auto"/>
        <w:ind w:left="720" w:hanging="720"/>
        <w:rPr>
          <w:del w:id="1079" w:author="huafengqin" w:date="2020-07-29T08:40:20Z"/>
          <w:sz w:val="21"/>
          <w:szCs w:val="21"/>
          <w:lang w:val="en-AU"/>
        </w:rPr>
      </w:pPr>
      <w:del w:id="1080" w:author="huafengqin" w:date="2020-07-29T08:40:20Z">
        <w:r>
          <w:rPr>
            <w:sz w:val="21"/>
            <w:szCs w:val="21"/>
          </w:rPr>
          <w:delText xml:space="preserve">Cottrell RD, Tarduno JA (1999) Geomagnetic paleointensity derived from single plagioclase crystals. </w:delText>
        </w:r>
      </w:del>
      <w:del w:id="1081" w:author="huafengqin" w:date="2020-07-29T08:40:20Z">
        <w:r>
          <w:rPr>
            <w:i/>
            <w:iCs/>
            <w:sz w:val="21"/>
            <w:szCs w:val="21"/>
          </w:rPr>
          <w:delText>Earth and Planetary Science Letters</w:delText>
        </w:r>
      </w:del>
      <w:del w:id="1082" w:author="huafengqin" w:date="2020-07-29T08:40:20Z">
        <w:r>
          <w:rPr>
            <w:sz w:val="21"/>
            <w:szCs w:val="21"/>
          </w:rPr>
          <w:delText xml:space="preserve"> 169:1-5. </w:delText>
        </w:r>
      </w:del>
      <w:del w:id="1083" w:author="huafengqin" w:date="2020-07-29T08:40:20Z">
        <w:r>
          <w:rPr>
            <w:sz w:val="21"/>
            <w:szCs w:val="21"/>
            <w:lang w:val="en-AU"/>
          </w:rPr>
          <w:delText>doi: 10.1016/S0012-821X(99)00068-0</w:delText>
        </w:r>
      </w:del>
    </w:p>
    <w:p>
      <w:pPr>
        <w:spacing w:line="480" w:lineRule="auto"/>
        <w:ind w:left="720" w:hanging="720"/>
        <w:rPr>
          <w:ins w:id="1084" w:author="huafengqin" w:date="2020-07-29T08:42:56Z"/>
          <w:sz w:val="21"/>
          <w:szCs w:val="21"/>
        </w:rPr>
      </w:pPr>
      <w:r>
        <w:rPr>
          <w:sz w:val="21"/>
          <w:szCs w:val="21"/>
        </w:rPr>
        <w:t xml:space="preserve">Freake </w:t>
      </w:r>
      <w:r>
        <w:rPr>
          <w:sz w:val="21"/>
          <w:szCs w:val="21"/>
          <w:lang w:eastAsia="zh-CN"/>
        </w:rPr>
        <w:t xml:space="preserve">SM, </w:t>
      </w:r>
      <w:r>
        <w:rPr>
          <w:sz w:val="21"/>
          <w:szCs w:val="21"/>
        </w:rPr>
        <w:t>Thorp</w:t>
      </w:r>
      <w:r>
        <w:rPr>
          <w:sz w:val="21"/>
          <w:szCs w:val="21"/>
          <w:lang w:eastAsia="zh-CN"/>
        </w:rPr>
        <w:t xml:space="preserve"> </w:t>
      </w:r>
      <w:r>
        <w:rPr>
          <w:sz w:val="21"/>
          <w:szCs w:val="21"/>
        </w:rPr>
        <w:t>TL</w:t>
      </w:r>
      <w:r>
        <w:rPr>
          <w:sz w:val="21"/>
          <w:szCs w:val="21"/>
          <w:lang w:eastAsia="zh-CN"/>
        </w:rPr>
        <w:t xml:space="preserve"> (1971)</w:t>
      </w:r>
      <w:r>
        <w:rPr>
          <w:sz w:val="21"/>
          <w:szCs w:val="21"/>
        </w:rPr>
        <w:t xml:space="preserve"> Shielding of Low Magnetic Fields with Multiple Cylindrical Shells. </w:t>
      </w:r>
      <w:r>
        <w:rPr>
          <w:i/>
          <w:iCs/>
          <w:sz w:val="21"/>
          <w:szCs w:val="21"/>
        </w:rPr>
        <w:t>Review of Scientific Instruments</w:t>
      </w:r>
      <w:r>
        <w:rPr>
          <w:sz w:val="21"/>
          <w:szCs w:val="21"/>
        </w:rPr>
        <w:t xml:space="preserve"> 42</w:t>
      </w:r>
      <w:r>
        <w:rPr>
          <w:sz w:val="21"/>
          <w:szCs w:val="21"/>
          <w:lang w:val="en-AU" w:eastAsia="zh-CN"/>
        </w:rPr>
        <w:t>:</w:t>
      </w:r>
      <w:r>
        <w:rPr>
          <w:sz w:val="21"/>
          <w:szCs w:val="21"/>
        </w:rPr>
        <w:t>1411. doi: 10.1063/1.1684894</w:t>
      </w:r>
    </w:p>
    <w:p>
      <w:pPr>
        <w:spacing w:line="480" w:lineRule="auto"/>
        <w:ind w:left="720" w:hanging="720"/>
        <w:rPr>
          <w:sz w:val="21"/>
          <w:szCs w:val="21"/>
        </w:rPr>
        <w:pPrChange w:id="1085" w:author="huafengqin" w:date="2020-07-29T08:42:59Z">
          <w:pPr>
            <w:spacing w:line="480" w:lineRule="auto"/>
            <w:ind w:left="720" w:hanging="720"/>
          </w:pPr>
        </w:pPrChange>
      </w:pPr>
      <w:ins w:id="1086" w:author="huafengqin" w:date="2020-07-29T08:42:57Z">
        <w:r>
          <w:rPr>
            <w:sz w:val="21"/>
            <w:szCs w:val="22"/>
          </w:rPr>
          <w:t>Heller F, Scriba H, Weber M (1970) A Furnace for Magnetic Investigations of Rocks. Geophysical Journal International 21(5)</w:t>
        </w:r>
      </w:ins>
      <w:ins w:id="1087" w:author="huafengqin" w:date="2020-07-29T08:42:57Z">
        <w:r>
          <w:rPr>
            <w:rFonts w:hint="eastAsia"/>
            <w:sz w:val="21"/>
            <w:szCs w:val="22"/>
            <w:lang w:eastAsia="zh-CN"/>
          </w:rPr>
          <w:t>:</w:t>
        </w:r>
      </w:ins>
      <w:ins w:id="1088" w:author="huafengqin" w:date="2020-07-29T08:42:57Z">
        <w:r>
          <w:rPr>
            <w:sz w:val="21"/>
            <w:szCs w:val="22"/>
          </w:rPr>
          <w:t xml:space="preserve"> 531-534.</w:t>
        </w:r>
      </w:ins>
    </w:p>
    <w:p>
      <w:pPr>
        <w:spacing w:line="480" w:lineRule="auto"/>
        <w:ind w:left="720" w:hanging="720"/>
        <w:rPr>
          <w:del w:id="1089" w:author="huafengqin" w:date="2020-07-29T08:41:35Z"/>
          <w:sz w:val="21"/>
          <w:szCs w:val="21"/>
          <w:lang w:val="en-AU"/>
        </w:rPr>
      </w:pPr>
      <w:del w:id="1090" w:author="huafengqin" w:date="2020-07-29T08:41:35Z">
        <w:r>
          <w:rPr>
            <w:sz w:val="21"/>
            <w:szCs w:val="21"/>
          </w:rPr>
          <w:delText xml:space="preserve">Fuller M, Kidane T, Ali J (2002) AF demagnetization characteristics of NRM, compared with anhysteretic and saturation isothermal remanence: an aid in the interpretation of NRM. </w:delText>
        </w:r>
      </w:del>
      <w:del w:id="1091" w:author="huafengqin" w:date="2020-07-29T08:41:35Z">
        <w:r>
          <w:rPr>
            <w:i/>
            <w:iCs/>
            <w:sz w:val="21"/>
            <w:szCs w:val="21"/>
          </w:rPr>
          <w:delText>Physics and Chemistry of the Earth</w:delText>
        </w:r>
      </w:del>
      <w:del w:id="1092" w:author="huafengqin" w:date="2020-07-29T08:41:35Z">
        <w:r>
          <w:rPr>
            <w:sz w:val="21"/>
            <w:szCs w:val="21"/>
          </w:rPr>
          <w:delText xml:space="preserve"> 27:1169-1177. https://doi.org/10.1016/S1474-7065(02)00127-4</w:delText>
        </w:r>
      </w:del>
    </w:p>
    <w:p>
      <w:pPr>
        <w:spacing w:line="480" w:lineRule="auto"/>
        <w:ind w:left="720" w:hanging="720"/>
        <w:rPr>
          <w:del w:id="1093" w:author="huafengqin" w:date="2020-07-29T08:42:33Z"/>
          <w:sz w:val="21"/>
          <w:szCs w:val="21"/>
        </w:rPr>
      </w:pPr>
      <w:del w:id="1094" w:author="huafengqin" w:date="2020-07-29T08:42:33Z">
        <w:r>
          <w:rPr>
            <w:sz w:val="21"/>
            <w:szCs w:val="21"/>
          </w:rPr>
          <w:delText xml:space="preserve">Gubbins D (1999) The distinction between geomagnetic excursions and reversals. </w:delText>
        </w:r>
      </w:del>
      <w:del w:id="1095" w:author="huafengqin" w:date="2020-07-29T08:42:33Z">
        <w:r>
          <w:rPr>
            <w:i/>
            <w:iCs/>
            <w:sz w:val="21"/>
            <w:szCs w:val="21"/>
          </w:rPr>
          <w:delText>Geophysical Journal International</w:delText>
        </w:r>
      </w:del>
      <w:del w:id="1096" w:author="huafengqin" w:date="2020-07-29T08:42:33Z">
        <w:r>
          <w:rPr>
            <w:sz w:val="21"/>
            <w:szCs w:val="21"/>
          </w:rPr>
          <w:delText xml:space="preserve"> 137:F1-F3. https://doi.org/10.1046/j.1365-246x.1999.00810.x</w:delText>
        </w:r>
      </w:del>
    </w:p>
    <w:p>
      <w:pPr>
        <w:spacing w:line="480" w:lineRule="auto"/>
        <w:ind w:left="720" w:hanging="720"/>
        <w:rPr>
          <w:del w:id="1097" w:author="huafengqin" w:date="2020-07-29T08:42:33Z"/>
          <w:sz w:val="21"/>
          <w:szCs w:val="21"/>
        </w:rPr>
      </w:pPr>
      <w:del w:id="1098" w:author="huafengqin" w:date="2020-07-29T08:42:33Z">
        <w:r>
          <w:rPr>
            <w:sz w:val="21"/>
            <w:szCs w:val="21"/>
          </w:rPr>
          <w:delText xml:space="preserve">Herries AIR, Martin JM, Leece AB, Adams JW, Boschian G, Joannes-Boyau R, Edwards TR, Mallett T, Massey J, Murszewski A, Neubauer S, Pickering R, Strait DS, Armstrong BJ, Baker S, Caruana MV, Denham T, Hellstrom J, Moggi-Cecchi J, Mokobane S, Penzo-Kajewski P, Rovinsky DS, Schwartz GT, Stammers RC, Wilson C, Woodhead J, Menter C, </w:delText>
        </w:r>
      </w:del>
      <w:del w:id="1099" w:author="huafengqin" w:date="2020-07-29T08:42:33Z">
        <w:r>
          <w:rPr>
            <w:rFonts w:hint="eastAsia"/>
            <w:sz w:val="21"/>
            <w:szCs w:val="21"/>
            <w:lang w:eastAsia="zh-CN"/>
          </w:rPr>
          <w:delText>(</w:delText>
        </w:r>
      </w:del>
      <w:del w:id="1100" w:author="huafengqin" w:date="2020-07-29T08:42:33Z">
        <w:r>
          <w:rPr>
            <w:sz w:val="21"/>
            <w:szCs w:val="21"/>
          </w:rPr>
          <w:delText>2020</w:delText>
        </w:r>
      </w:del>
      <w:del w:id="1101" w:author="huafengqin" w:date="2020-07-29T08:42:33Z">
        <w:r>
          <w:rPr>
            <w:rFonts w:hint="eastAsia"/>
            <w:sz w:val="21"/>
            <w:szCs w:val="21"/>
            <w:lang w:eastAsia="zh-CN"/>
          </w:rPr>
          <w:delText>),</w:delText>
        </w:r>
      </w:del>
      <w:del w:id="1102" w:author="huafengqin" w:date="2020-07-29T08:42:33Z">
        <w:r>
          <w:rPr>
            <w:sz w:val="21"/>
            <w:szCs w:val="21"/>
          </w:rPr>
          <w:delText xml:space="preserve"> Contemporaneity of </w:delText>
        </w:r>
      </w:del>
      <w:del w:id="1103" w:author="huafengqin" w:date="2020-07-29T08:42:33Z">
        <w:r>
          <w:rPr>
            <w:i/>
            <w:iCs/>
            <w:sz w:val="21"/>
            <w:szCs w:val="21"/>
          </w:rPr>
          <w:delText>Australopithecu</w:delText>
        </w:r>
      </w:del>
      <w:del w:id="1104" w:author="huafengqin" w:date="2020-07-29T08:42:33Z">
        <w:r>
          <w:rPr>
            <w:sz w:val="21"/>
            <w:szCs w:val="21"/>
          </w:rPr>
          <w:delText xml:space="preserve">s, </w:delText>
        </w:r>
      </w:del>
      <w:del w:id="1105" w:author="huafengqin" w:date="2020-07-29T08:42:33Z">
        <w:r>
          <w:rPr>
            <w:i/>
            <w:iCs/>
            <w:sz w:val="21"/>
            <w:szCs w:val="21"/>
          </w:rPr>
          <w:delText>Paranthropus</w:delText>
        </w:r>
      </w:del>
      <w:del w:id="1106" w:author="huafengqin" w:date="2020-07-29T08:42:33Z">
        <w:r>
          <w:rPr>
            <w:sz w:val="21"/>
            <w:szCs w:val="21"/>
          </w:rPr>
          <w:delText xml:space="preserve">, and early </w:delText>
        </w:r>
      </w:del>
      <w:del w:id="1107" w:author="huafengqin" w:date="2020-07-29T08:42:33Z">
        <w:r>
          <w:rPr>
            <w:i/>
            <w:iCs/>
            <w:sz w:val="21"/>
            <w:szCs w:val="21"/>
          </w:rPr>
          <w:delText>Homo erectus</w:delText>
        </w:r>
      </w:del>
      <w:del w:id="1108" w:author="huafengqin" w:date="2020-07-29T08:42:33Z">
        <w:r>
          <w:rPr>
            <w:sz w:val="21"/>
            <w:szCs w:val="21"/>
          </w:rPr>
          <w:delText xml:space="preserve"> in South Africa. Science 368</w:delText>
        </w:r>
      </w:del>
      <w:del w:id="1109" w:author="huafengqin" w:date="2020-07-29T08:42:33Z">
        <w:r>
          <w:rPr>
            <w:sz w:val="21"/>
            <w:szCs w:val="21"/>
            <w:lang w:val="en-AU" w:eastAsia="zh-CN"/>
          </w:rPr>
          <w:delText>:</w:delText>
        </w:r>
      </w:del>
      <w:del w:id="1110" w:author="huafengqin" w:date="2020-07-29T08:42:33Z">
        <w:r>
          <w:rPr>
            <w:sz w:val="21"/>
            <w:szCs w:val="21"/>
          </w:rPr>
          <w:delText>eaaw7293. doi: 10.1126/science.aaw7293</w:delText>
        </w:r>
      </w:del>
    </w:p>
    <w:p>
      <w:pPr>
        <w:spacing w:line="480" w:lineRule="auto"/>
        <w:ind w:left="720" w:hanging="720"/>
        <w:rPr>
          <w:sz w:val="21"/>
          <w:szCs w:val="21"/>
        </w:rPr>
      </w:pPr>
      <w:r>
        <w:fldChar w:fldCharType="begin"/>
      </w:r>
      <w:r>
        <w:instrText xml:space="preserve"> HYPERLINK "http://scitation.aip.org/content/contributor/AU0122640;jsessionid=PkgazWUWO-1y0kf9lev-g6bE.x-aip-live-02" </w:instrText>
      </w:r>
      <w:r>
        <w:fldChar w:fldCharType="separate"/>
      </w:r>
      <w:r>
        <w:rPr>
          <w:sz w:val="21"/>
          <w:szCs w:val="21"/>
        </w:rPr>
        <w:t>Herrmannsfeldt</w:t>
      </w:r>
      <w:r>
        <w:rPr>
          <w:sz w:val="21"/>
          <w:szCs w:val="21"/>
        </w:rPr>
        <w:fldChar w:fldCharType="end"/>
      </w:r>
      <w:r>
        <w:rPr>
          <w:sz w:val="21"/>
          <w:szCs w:val="21"/>
        </w:rPr>
        <w:t xml:space="preserve"> WB</w:t>
      </w:r>
      <w:r>
        <w:rPr>
          <w:sz w:val="21"/>
          <w:szCs w:val="21"/>
          <w:lang w:eastAsia="zh-CN"/>
        </w:rPr>
        <w:t>,</w:t>
      </w:r>
      <w:r>
        <w:rPr>
          <w:sz w:val="21"/>
          <w:szCs w:val="21"/>
        </w:rPr>
        <w:t xml:space="preserve"> Salsburg</w:t>
      </w:r>
      <w:r>
        <w:rPr>
          <w:sz w:val="21"/>
          <w:szCs w:val="21"/>
          <w:lang w:eastAsia="zh-CN"/>
        </w:rPr>
        <w:t xml:space="preserve"> </w:t>
      </w:r>
      <w:r>
        <w:rPr>
          <w:sz w:val="21"/>
          <w:szCs w:val="21"/>
        </w:rPr>
        <w:t>BL</w:t>
      </w:r>
      <w:r>
        <w:rPr>
          <w:sz w:val="21"/>
          <w:szCs w:val="21"/>
          <w:lang w:eastAsia="zh-CN"/>
        </w:rPr>
        <w:t xml:space="preserve"> (1964</w:t>
      </w:r>
      <w:r>
        <w:rPr>
          <w:sz w:val="21"/>
          <w:szCs w:val="21"/>
        </w:rPr>
        <w:t xml:space="preserve">) Demagnetization of Magnetic Shield in the Presence of the Earth's Field, </w:t>
      </w:r>
      <w:r>
        <w:rPr>
          <w:i/>
          <w:iCs/>
          <w:sz w:val="21"/>
          <w:szCs w:val="21"/>
        </w:rPr>
        <w:t>Review of Scientific Instruments</w:t>
      </w:r>
      <w:r>
        <w:rPr>
          <w:sz w:val="21"/>
          <w:szCs w:val="21"/>
        </w:rPr>
        <w:t xml:space="preserve"> 35:906</w:t>
      </w:r>
      <w:r>
        <w:rPr>
          <w:sz w:val="21"/>
          <w:szCs w:val="21"/>
          <w:lang w:val="en-AU" w:eastAsia="zh-CN"/>
        </w:rPr>
        <w:t>.</w:t>
      </w:r>
      <w:r>
        <w:rPr>
          <w:color w:val="333333"/>
          <w:sz w:val="21"/>
          <w:szCs w:val="21"/>
          <w:lang w:bidi="ar"/>
        </w:rPr>
        <w:t xml:space="preserve"> </w:t>
      </w:r>
      <w:r>
        <w:rPr>
          <w:rFonts w:hint="eastAsia"/>
          <w:color w:val="333333"/>
          <w:sz w:val="21"/>
          <w:szCs w:val="21"/>
          <w:lang w:eastAsia="zh-CN" w:bidi="ar"/>
        </w:rPr>
        <w:t>d</w:t>
      </w:r>
      <w:r>
        <w:rPr>
          <w:color w:val="333333"/>
          <w:sz w:val="21"/>
          <w:szCs w:val="21"/>
          <w:lang w:bidi="ar"/>
        </w:rPr>
        <w:t xml:space="preserve">oi: </w:t>
      </w:r>
      <w:r>
        <w:rPr>
          <w:color w:val="333333"/>
          <w:sz w:val="21"/>
          <w:szCs w:val="21"/>
        </w:rPr>
        <w:t>10.1063/1.1746861</w:t>
      </w:r>
    </w:p>
    <w:p>
      <w:pPr>
        <w:spacing w:line="480" w:lineRule="auto"/>
        <w:ind w:left="720" w:hanging="720"/>
        <w:rPr>
          <w:sz w:val="21"/>
          <w:szCs w:val="21"/>
        </w:rPr>
      </w:pPr>
      <w:r>
        <w:rPr>
          <w:sz w:val="21"/>
          <w:szCs w:val="21"/>
        </w:rPr>
        <w:t xml:space="preserve">Irving E, Robertson WA, Stott PM, Tarling D, Ward MA (1961) Treatment of partially stable sedimentary rocks showing planar distribution of directions of magnetization. </w:t>
      </w:r>
      <w:r>
        <w:rPr>
          <w:rStyle w:val="12"/>
          <w:i/>
          <w:color w:val="000000" w:themeColor="text1"/>
          <w:sz w:val="21"/>
          <w:szCs w:val="21"/>
          <w14:textFill>
            <w14:solidFill>
              <w14:schemeClr w14:val="tx1"/>
            </w14:solidFill>
          </w14:textFill>
        </w:rPr>
        <w:t>Journal of Geophysical Research</w:t>
      </w:r>
      <w:r>
        <w:rPr>
          <w:color w:val="000000" w:themeColor="text1"/>
          <w:sz w:val="21"/>
          <w:szCs w:val="21"/>
          <w14:textFill>
            <w14:solidFill>
              <w14:schemeClr w14:val="tx1"/>
            </w14:solidFill>
          </w14:textFill>
        </w:rPr>
        <w:t xml:space="preserve"> </w:t>
      </w:r>
      <w:r>
        <w:rPr>
          <w:sz w:val="21"/>
          <w:szCs w:val="21"/>
        </w:rPr>
        <w:t>66:1927-1933. https://doi.org/10.1029/JZ066i006p01927</w:t>
      </w:r>
    </w:p>
    <w:p>
      <w:pPr>
        <w:spacing w:line="480" w:lineRule="auto"/>
        <w:ind w:left="720" w:hanging="720"/>
        <w:rPr>
          <w:sz w:val="21"/>
          <w:szCs w:val="21"/>
          <w:lang w:val="en-AU" w:eastAsia="zh-CN"/>
        </w:rPr>
      </w:pPr>
      <w:r>
        <w:rPr>
          <w:sz w:val="21"/>
          <w:szCs w:val="21"/>
          <w:lang w:eastAsia="zh-CN"/>
        </w:rPr>
        <w:t>Jiang</w:t>
      </w:r>
      <w:r>
        <w:rPr>
          <w:rFonts w:hint="eastAsia"/>
          <w:sz w:val="21"/>
          <w:szCs w:val="21"/>
          <w:lang w:eastAsia="zh-CN"/>
        </w:rPr>
        <w:t xml:space="preserve"> </w:t>
      </w:r>
      <w:r>
        <w:rPr>
          <w:sz w:val="21"/>
          <w:szCs w:val="21"/>
          <w:lang w:eastAsia="zh-CN"/>
        </w:rPr>
        <w:t xml:space="preserve">ZX, Liu QS, Dekkers MJ, Zhao X, Roberts AP, Yang ZY, Jin CS, Liu JX (2017) </w:t>
      </w:r>
      <w:r>
        <w:rPr>
          <w:sz w:val="21"/>
          <w:szCs w:val="21"/>
        </w:rPr>
        <w:t>Remagnetization mechanisms in Triassic red beds from South China</w:t>
      </w:r>
      <w:r>
        <w:rPr>
          <w:sz w:val="21"/>
          <w:szCs w:val="21"/>
          <w:lang w:eastAsia="zh-CN"/>
        </w:rPr>
        <w:t xml:space="preserve">. </w:t>
      </w:r>
      <w:r>
        <w:rPr>
          <w:i/>
          <w:iCs/>
          <w:sz w:val="21"/>
          <w:szCs w:val="21"/>
        </w:rPr>
        <w:t>Earth and Planetary Science Letters</w:t>
      </w:r>
      <w:r>
        <w:rPr>
          <w:sz w:val="21"/>
          <w:szCs w:val="21"/>
        </w:rPr>
        <w:t xml:space="preserve"> </w:t>
      </w:r>
      <w:r>
        <w:rPr>
          <w:sz w:val="21"/>
          <w:szCs w:val="21"/>
          <w:lang w:eastAsia="zh-CN"/>
        </w:rPr>
        <w:t xml:space="preserve">479:219-230. </w:t>
      </w:r>
      <w:r>
        <w:rPr>
          <w:sz w:val="21"/>
          <w:szCs w:val="21"/>
          <w:lang w:val="en-AU" w:eastAsia="zh-CN"/>
        </w:rPr>
        <w:t>doi: 10.1016/j.epsl.2017.09.019</w:t>
      </w:r>
    </w:p>
    <w:p>
      <w:pPr>
        <w:spacing w:line="480" w:lineRule="auto"/>
        <w:ind w:left="720" w:hanging="720"/>
        <w:rPr>
          <w:del w:id="1111" w:author="huafengqin" w:date="2020-07-29T08:43:16Z"/>
          <w:sz w:val="21"/>
          <w:szCs w:val="21"/>
          <w:lang w:val="en-AU"/>
        </w:rPr>
      </w:pPr>
      <w:del w:id="1112" w:author="huafengqin" w:date="2020-07-29T08:43:16Z">
        <w:r>
          <w:rPr>
            <w:sz w:val="21"/>
            <w:szCs w:val="21"/>
          </w:rPr>
          <w:delText xml:space="preserve">Kletetschka G, Fuller MD, Kohout T, Wasilewski PJ, Herrero-Bervera E, Ness NF, Acuna MH (2006) TRM in low magnetic fields: a minimum field that can be recorded by large multidomain grains. </w:delText>
        </w:r>
      </w:del>
      <w:del w:id="1113" w:author="huafengqin" w:date="2020-07-29T08:43:16Z">
        <w:r>
          <w:rPr>
            <w:i/>
            <w:iCs/>
            <w:sz w:val="21"/>
            <w:szCs w:val="21"/>
          </w:rPr>
          <w:delText>Physics of the Earth and Planetary Interiors</w:delText>
        </w:r>
      </w:del>
      <w:del w:id="1114" w:author="huafengqin" w:date="2020-07-29T08:43:16Z">
        <w:r>
          <w:rPr>
            <w:sz w:val="21"/>
            <w:szCs w:val="21"/>
          </w:rPr>
          <w:delText xml:space="preserve"> 154:290-298. </w:delText>
        </w:r>
      </w:del>
      <w:del w:id="1115" w:author="huafengqin" w:date="2020-07-29T08:43:16Z">
        <w:r>
          <w:rPr>
            <w:sz w:val="21"/>
            <w:szCs w:val="21"/>
            <w:lang w:val="en-AU"/>
          </w:rPr>
          <w:delText>doi: 10.1016/j.pepi.2005.07.005</w:delText>
        </w:r>
      </w:del>
    </w:p>
    <w:p>
      <w:pPr>
        <w:spacing w:line="480" w:lineRule="auto"/>
        <w:ind w:left="720" w:hanging="720"/>
        <w:rPr>
          <w:sz w:val="21"/>
          <w:szCs w:val="21"/>
        </w:rPr>
      </w:pPr>
      <w:r>
        <w:rPr>
          <w:color w:val="1C1D1E"/>
          <w:sz w:val="21"/>
          <w:szCs w:val="21"/>
          <w:shd w:val="clear" w:color="auto" w:fill="FFFFFF"/>
        </w:rPr>
        <w:t>Li S, Yang Z, Deng CL, He HY, Qin HF, Sun L (2017) Clockwise rotations recorded in redbeds from the Jinggu Basin of northwestern Indochina. </w:t>
      </w:r>
      <w:r>
        <w:rPr>
          <w:i/>
          <w:iCs/>
          <w:color w:val="1C1D1E"/>
          <w:sz w:val="21"/>
          <w:szCs w:val="21"/>
          <w:shd w:val="clear" w:color="auto" w:fill="FFFFFF"/>
        </w:rPr>
        <w:t>Geological Society of America Bulletin</w:t>
      </w:r>
      <w:r>
        <w:rPr>
          <w:color w:val="1C1D1E"/>
          <w:sz w:val="21"/>
          <w:szCs w:val="21"/>
          <w:shd w:val="clear" w:color="auto" w:fill="FFFFFF"/>
        </w:rPr>
        <w:t xml:space="preserve"> 129:1100-1122. </w:t>
      </w:r>
      <w:r>
        <w:rPr>
          <w:color w:val="005274"/>
          <w:sz w:val="21"/>
          <w:szCs w:val="21"/>
          <w:shd w:val="clear" w:color="auto" w:fill="auto"/>
        </w:rPr>
        <w:t>doi: 10.1130/b31637.1</w:t>
      </w:r>
    </w:p>
    <w:p>
      <w:pPr>
        <w:spacing w:line="480" w:lineRule="auto"/>
        <w:ind w:left="720" w:hanging="720"/>
        <w:rPr>
          <w:sz w:val="21"/>
          <w:szCs w:val="21"/>
        </w:rPr>
      </w:pPr>
      <w:r>
        <w:rPr>
          <w:sz w:val="21"/>
          <w:szCs w:val="21"/>
        </w:rPr>
        <w:t xml:space="preserve">Paterson GA, Biggin AJ, Yamamoto Y, Pan YX (2012) Towards the robust selection of Thellier-type paleointensity data: The influence of experimental noise, </w:t>
      </w:r>
      <w:r>
        <w:rPr>
          <w:i/>
          <w:iCs/>
          <w:sz w:val="21"/>
          <w:szCs w:val="21"/>
        </w:rPr>
        <w:t>Geochemistry</w:t>
      </w:r>
      <w:r>
        <w:rPr>
          <w:sz w:val="21"/>
          <w:szCs w:val="21"/>
        </w:rPr>
        <w:t>,</w:t>
      </w:r>
      <w:r>
        <w:rPr>
          <w:i/>
          <w:iCs/>
          <w:sz w:val="21"/>
          <w:szCs w:val="21"/>
        </w:rPr>
        <w:t xml:space="preserve"> Geophysics</w:t>
      </w:r>
      <w:r>
        <w:rPr>
          <w:sz w:val="21"/>
          <w:szCs w:val="21"/>
        </w:rPr>
        <w:t>,</w:t>
      </w:r>
      <w:r>
        <w:rPr>
          <w:i/>
          <w:iCs/>
          <w:sz w:val="21"/>
          <w:szCs w:val="21"/>
        </w:rPr>
        <w:t xml:space="preserve"> Geosystems</w:t>
      </w:r>
      <w:r>
        <w:rPr>
          <w:sz w:val="21"/>
          <w:szCs w:val="21"/>
          <w:lang w:val="en-AU" w:eastAsia="zh-CN"/>
        </w:rPr>
        <w:t xml:space="preserve"> </w:t>
      </w:r>
      <w:r>
        <w:rPr>
          <w:sz w:val="21"/>
          <w:szCs w:val="21"/>
        </w:rPr>
        <w:t>13:Q05Z43. doi: 10.1029/2012GC004046</w:t>
      </w:r>
    </w:p>
    <w:p>
      <w:pPr>
        <w:spacing w:line="480" w:lineRule="auto"/>
        <w:ind w:left="720" w:hanging="720"/>
        <w:rPr>
          <w:del w:id="1116" w:author="huafengqin" w:date="2020-07-29T08:43:33Z"/>
          <w:sz w:val="21"/>
          <w:szCs w:val="21"/>
        </w:rPr>
      </w:pPr>
      <w:del w:id="1117" w:author="huafengqin" w:date="2020-07-29T08:43:33Z">
        <w:r>
          <w:rPr>
            <w:sz w:val="21"/>
            <w:szCs w:val="21"/>
          </w:rPr>
          <w:delText xml:space="preserve">Pick T, Tauxe L (1993) Geomagnetic paleointensities during the Cretaceous normal superchron measured using submarine basaltic glass. </w:delText>
        </w:r>
      </w:del>
      <w:del w:id="1118" w:author="huafengqin" w:date="2020-07-29T08:43:33Z">
        <w:r>
          <w:rPr>
            <w:i/>
            <w:iCs/>
            <w:sz w:val="21"/>
            <w:szCs w:val="21"/>
          </w:rPr>
          <w:delText>Nature</w:delText>
        </w:r>
      </w:del>
      <w:del w:id="1119" w:author="huafengqin" w:date="2020-07-29T08:43:33Z">
        <w:r>
          <w:rPr>
            <w:sz w:val="21"/>
            <w:szCs w:val="21"/>
          </w:rPr>
          <w:delText xml:space="preserve"> 366:238-242.</w:delText>
        </w:r>
      </w:del>
    </w:p>
    <w:p>
      <w:pPr>
        <w:spacing w:line="480" w:lineRule="auto"/>
        <w:ind w:left="720" w:hanging="720"/>
        <w:rPr>
          <w:del w:id="1120" w:author="huafengqin" w:date="2020-07-29T08:43:33Z"/>
          <w:sz w:val="21"/>
          <w:szCs w:val="21"/>
        </w:rPr>
      </w:pPr>
      <w:del w:id="1121" w:author="huafengqin" w:date="2020-07-29T08:43:33Z">
        <w:r>
          <w:rPr>
            <w:sz w:val="21"/>
            <w:szCs w:val="21"/>
          </w:rPr>
          <w:delText xml:space="preserve">Riisager P, Riisager J (2001) Detecting multidomain magnetic grains in Thellier palaeointensity experiments. </w:delText>
        </w:r>
      </w:del>
      <w:del w:id="1122" w:author="huafengqin" w:date="2020-07-29T08:43:33Z">
        <w:r>
          <w:rPr>
            <w:i/>
            <w:iCs/>
            <w:sz w:val="21"/>
            <w:szCs w:val="21"/>
          </w:rPr>
          <w:delText>Physics of the Earth and Planetary Interiors</w:delText>
        </w:r>
      </w:del>
      <w:del w:id="1123" w:author="huafengqin" w:date="2020-07-29T08:43:33Z">
        <w:r>
          <w:rPr>
            <w:sz w:val="21"/>
            <w:szCs w:val="21"/>
          </w:rPr>
          <w:delText xml:space="preserve"> 125(1-4):111-117. </w:delText>
        </w:r>
      </w:del>
      <w:del w:id="1124" w:author="huafengqin" w:date="2020-07-29T08:43:33Z">
        <w:bookmarkStart w:id="34" w:name="_Hlt31663497"/>
        <w:r>
          <w:rPr>
            <w:sz w:val="21"/>
            <w:szCs w:val="21"/>
          </w:rPr>
          <w:fldChar w:fldCharType="begin"/>
        </w:r>
      </w:del>
      <w:del w:id="1125" w:author="huafengqin" w:date="2020-07-29T08:43:33Z">
        <w:r>
          <w:rPr>
            <w:sz w:val="21"/>
            <w:szCs w:val="21"/>
          </w:rPr>
          <w:delInstrText xml:space="preserve"> HYPERLINK "https://doi.org/10.1016/S0031-9201(01)00236-9" \o "Persistent link using digital object identifier" \t "_blank" </w:delInstrText>
        </w:r>
      </w:del>
      <w:del w:id="1126" w:author="huafengqin" w:date="2020-07-29T08:43:33Z">
        <w:r>
          <w:rPr>
            <w:sz w:val="21"/>
            <w:szCs w:val="21"/>
          </w:rPr>
          <w:fldChar w:fldCharType="separate"/>
        </w:r>
      </w:del>
      <w:del w:id="1127" w:author="huafengqin" w:date="2020-07-29T08:43:33Z">
        <w:r>
          <w:rPr>
            <w:sz w:val="21"/>
            <w:szCs w:val="21"/>
            <w:lang w:val="en-AU" w:eastAsia="zh-CN"/>
          </w:rPr>
          <w:delText>https://doi.org/10.1016/S0031-9201(01)00236-9</w:delText>
        </w:r>
      </w:del>
      <w:del w:id="1128" w:author="huafengqin" w:date="2020-07-29T08:43:33Z">
        <w:r>
          <w:rPr>
            <w:sz w:val="21"/>
            <w:szCs w:val="21"/>
          </w:rPr>
          <w:fldChar w:fldCharType="end"/>
        </w:r>
        <w:bookmarkEnd w:id="34"/>
      </w:del>
    </w:p>
    <w:p>
      <w:pPr>
        <w:spacing w:line="480" w:lineRule="auto"/>
        <w:ind w:left="720" w:hanging="720"/>
        <w:rPr>
          <w:del w:id="1129" w:author="huafengqin" w:date="2020-07-29T08:43:33Z"/>
          <w:sz w:val="21"/>
          <w:szCs w:val="21"/>
          <w:lang w:val="en-AU"/>
        </w:rPr>
      </w:pPr>
      <w:del w:id="1130" w:author="huafengqin" w:date="2020-07-29T08:43:33Z">
        <w:r>
          <w:rPr>
            <w:sz w:val="21"/>
            <w:szCs w:val="21"/>
            <w:lang w:val="en-AU"/>
          </w:rPr>
          <w:delText>Suavet C, Weiss BP, Grove TL (2014) Controlled‐atmosphere thermal demagnetization and paleointensity analyses of extraterrestrial rocks, </w:delText>
        </w:r>
      </w:del>
      <w:del w:id="1131" w:author="huafengqin" w:date="2020-07-29T08:43:33Z">
        <w:r>
          <w:rPr>
            <w:i/>
            <w:iCs/>
            <w:sz w:val="21"/>
            <w:szCs w:val="21"/>
            <w:lang w:val="en-AU"/>
          </w:rPr>
          <w:delText>Geochem Geophys Geosyst</w:delText>
        </w:r>
      </w:del>
      <w:del w:id="1132" w:author="huafengqin" w:date="2020-07-29T08:43:33Z">
        <w:r>
          <w:rPr>
            <w:sz w:val="21"/>
            <w:szCs w:val="21"/>
            <w:lang w:val="en-AU"/>
          </w:rPr>
          <w:delText> 15:2733-2743. doi:</w:delText>
        </w:r>
      </w:del>
      <w:del w:id="1133" w:author="huafengqin" w:date="2020-07-29T08:43:33Z">
        <w:r>
          <w:rPr>
            <w:sz w:val="21"/>
            <w:szCs w:val="21"/>
          </w:rPr>
          <w:delText xml:space="preserve"> </w:delText>
        </w:r>
      </w:del>
      <w:del w:id="1134" w:author="huafengqin" w:date="2020-07-29T08:43:33Z">
        <w:r>
          <w:rPr>
            <w:sz w:val="21"/>
            <w:szCs w:val="21"/>
            <w:lang w:val="en-AU"/>
          </w:rPr>
          <w:delText>10.1002/2013GC005215</w:delText>
        </w:r>
      </w:del>
    </w:p>
    <w:p>
      <w:pPr>
        <w:spacing w:line="480" w:lineRule="auto"/>
        <w:ind w:left="720" w:hanging="720"/>
        <w:rPr>
          <w:sz w:val="21"/>
          <w:szCs w:val="21"/>
        </w:rPr>
      </w:pPr>
      <w:r>
        <w:rPr>
          <w:sz w:val="21"/>
          <w:szCs w:val="21"/>
        </w:rPr>
        <w:t xml:space="preserve">Schmidt PW (1993) Paleomagnetic cleaning strategies. </w:t>
      </w:r>
      <w:r>
        <w:rPr>
          <w:i/>
          <w:iCs/>
          <w:sz w:val="21"/>
          <w:szCs w:val="21"/>
        </w:rPr>
        <w:t>Physics of the Earth and Planetary Interiors</w:t>
      </w:r>
      <w:r>
        <w:rPr>
          <w:sz w:val="21"/>
          <w:szCs w:val="21"/>
        </w:rPr>
        <w:t xml:space="preserve"> 76:169–178. https://doi.org/10.1016/0031-9201(93)90066-I</w:t>
      </w:r>
    </w:p>
    <w:p>
      <w:pPr>
        <w:spacing w:line="480" w:lineRule="auto"/>
        <w:ind w:left="720" w:hanging="720"/>
        <w:rPr>
          <w:sz w:val="21"/>
          <w:szCs w:val="21"/>
        </w:rPr>
      </w:pPr>
      <w:r>
        <w:rPr>
          <w:sz w:val="21"/>
          <w:szCs w:val="21"/>
        </w:rPr>
        <w:t xml:space="preserve">Shaw J (2010) Comment on “A new high‐precision furnace for paleomagnetic and paleointensity studies: Minimizing magnetic noise generated by heater currents inside traditional thermal demagnetizers” by Zhong Zheng, Xixi Zhao, and Chorng‐Shern Horng, </w:t>
      </w:r>
      <w:r>
        <w:rPr>
          <w:i/>
          <w:iCs/>
          <w:sz w:val="21"/>
          <w:szCs w:val="21"/>
        </w:rPr>
        <w:t>Geochemistry Geophysics Geosystems</w:t>
      </w:r>
      <w:r>
        <w:rPr>
          <w:sz w:val="21"/>
          <w:szCs w:val="21"/>
          <w:lang w:val="en-AU"/>
        </w:rPr>
        <w:t xml:space="preserve"> </w:t>
      </w:r>
      <w:r>
        <w:rPr>
          <w:sz w:val="21"/>
          <w:szCs w:val="21"/>
        </w:rPr>
        <w:t>11:Q11Y11. doi: 10.1029/2010GC003211</w:t>
      </w:r>
    </w:p>
    <w:p>
      <w:pPr>
        <w:spacing w:line="480" w:lineRule="auto"/>
        <w:ind w:left="720" w:hanging="720"/>
        <w:rPr>
          <w:sz w:val="21"/>
          <w:szCs w:val="21"/>
        </w:rPr>
      </w:pPr>
      <w:r>
        <w:rPr>
          <w:sz w:val="21"/>
          <w:szCs w:val="21"/>
        </w:rPr>
        <w:t xml:space="preserve">Stephenson A (1980) A gyroremanent magnetisation in anisotropic magnetic material, </w:t>
      </w:r>
      <w:r>
        <w:rPr>
          <w:i/>
          <w:iCs/>
          <w:sz w:val="21"/>
          <w:szCs w:val="21"/>
        </w:rPr>
        <w:t>Nature</w:t>
      </w:r>
      <w:r>
        <w:rPr>
          <w:sz w:val="21"/>
          <w:szCs w:val="21"/>
        </w:rPr>
        <w:t xml:space="preserve"> 284(5751):49-51. https://doi.org/10.1038/284049a0</w:t>
      </w:r>
    </w:p>
    <w:p>
      <w:pPr>
        <w:spacing w:line="480" w:lineRule="auto"/>
        <w:ind w:left="720" w:hanging="720"/>
        <w:rPr>
          <w:sz w:val="21"/>
          <w:szCs w:val="21"/>
        </w:rPr>
      </w:pPr>
      <w:r>
        <w:rPr>
          <w:sz w:val="21"/>
          <w:szCs w:val="21"/>
        </w:rPr>
        <w:t xml:space="preserve">Stephenson A (1983) Changes in direction of the remanence of rocks produced by stationary alternating field demagnetization, </w:t>
      </w:r>
      <w:r>
        <w:rPr>
          <w:i/>
          <w:iCs/>
          <w:sz w:val="21"/>
          <w:szCs w:val="21"/>
        </w:rPr>
        <w:t>Geophysical Journal Royal Astronomical Society</w:t>
      </w:r>
      <w:r>
        <w:rPr>
          <w:sz w:val="21"/>
          <w:szCs w:val="21"/>
        </w:rPr>
        <w:t xml:space="preserve"> 73:213-239. DOI: 10.1111/j.1365-246X.1983.tb03815.x</w:t>
      </w:r>
    </w:p>
    <w:p>
      <w:pPr>
        <w:spacing w:line="480" w:lineRule="auto"/>
        <w:ind w:left="720" w:hanging="720"/>
        <w:rPr>
          <w:del w:id="1135" w:author="huafengqin" w:date="2020-07-29T08:43:58Z"/>
          <w:sz w:val="21"/>
          <w:szCs w:val="21"/>
        </w:rPr>
      </w:pPr>
      <w:del w:id="1136" w:author="huafengqin" w:date="2020-07-29T08:43:58Z">
        <w:r>
          <w:rPr>
            <w:sz w:val="21"/>
            <w:szCs w:val="21"/>
            <w:lang w:eastAsia="zh-CN"/>
          </w:rPr>
          <w:delText>Tarduno JA</w:delText>
        </w:r>
      </w:del>
      <w:del w:id="1137" w:author="huafengqin" w:date="2020-07-29T08:43:58Z">
        <w:r>
          <w:rPr>
            <w:rFonts w:hint="eastAsia"/>
            <w:sz w:val="21"/>
            <w:szCs w:val="21"/>
            <w:lang w:eastAsia="zh-CN"/>
          </w:rPr>
          <w:delText xml:space="preserve">, </w:delText>
        </w:r>
      </w:del>
      <w:del w:id="1138" w:author="huafengqin" w:date="2020-07-29T08:43:58Z">
        <w:r>
          <w:rPr>
            <w:sz w:val="21"/>
            <w:szCs w:val="21"/>
            <w:lang w:eastAsia="zh-CN"/>
          </w:rPr>
          <w:delText>Cottrell</w:delText>
        </w:r>
      </w:del>
      <w:del w:id="1139" w:author="huafengqin" w:date="2020-07-29T08:43:58Z">
        <w:r>
          <w:rPr>
            <w:rFonts w:hint="eastAsia"/>
            <w:sz w:val="21"/>
            <w:szCs w:val="21"/>
            <w:lang w:eastAsia="zh-CN"/>
          </w:rPr>
          <w:delText xml:space="preserve"> </w:delText>
        </w:r>
      </w:del>
      <w:del w:id="1140" w:author="huafengqin" w:date="2020-07-29T08:43:58Z">
        <w:r>
          <w:rPr>
            <w:sz w:val="21"/>
            <w:szCs w:val="21"/>
            <w:lang w:eastAsia="zh-CN"/>
          </w:rPr>
          <w:delText>RD</w:delText>
        </w:r>
      </w:del>
      <w:del w:id="1141" w:author="huafengqin" w:date="2020-07-29T08:43:58Z">
        <w:r>
          <w:rPr>
            <w:rFonts w:hint="eastAsia"/>
            <w:sz w:val="21"/>
            <w:szCs w:val="21"/>
            <w:lang w:eastAsia="zh-CN"/>
          </w:rPr>
          <w:delText xml:space="preserve">, </w:delText>
        </w:r>
      </w:del>
      <w:del w:id="1142" w:author="huafengqin" w:date="2020-07-29T08:43:58Z">
        <w:r>
          <w:rPr>
            <w:sz w:val="21"/>
            <w:szCs w:val="21"/>
            <w:lang w:eastAsia="zh-CN"/>
          </w:rPr>
          <w:delText>Bono RK</w:delText>
        </w:r>
      </w:del>
      <w:del w:id="1143" w:author="huafengqin" w:date="2020-07-29T08:43:58Z">
        <w:r>
          <w:rPr>
            <w:rFonts w:hint="eastAsia"/>
            <w:sz w:val="21"/>
            <w:szCs w:val="21"/>
            <w:lang w:eastAsia="zh-CN"/>
          </w:rPr>
          <w:delText xml:space="preserve">, </w:delText>
        </w:r>
      </w:del>
      <w:del w:id="1144" w:author="huafengqin" w:date="2020-07-29T08:43:58Z">
        <w:r>
          <w:rPr>
            <w:sz w:val="21"/>
            <w:szCs w:val="21"/>
            <w:lang w:eastAsia="zh-CN"/>
          </w:rPr>
          <w:delText>Oda</w:delText>
        </w:r>
      </w:del>
      <w:del w:id="1145" w:author="huafengqin" w:date="2020-07-29T08:43:58Z">
        <w:r>
          <w:rPr>
            <w:rFonts w:hint="eastAsia"/>
            <w:sz w:val="21"/>
            <w:szCs w:val="21"/>
            <w:lang w:eastAsia="zh-CN"/>
          </w:rPr>
          <w:delText xml:space="preserve"> </w:delText>
        </w:r>
      </w:del>
      <w:del w:id="1146" w:author="huafengqin" w:date="2020-07-29T08:43:58Z">
        <w:r>
          <w:rPr>
            <w:sz w:val="21"/>
            <w:szCs w:val="21"/>
            <w:lang w:eastAsia="zh-CN"/>
          </w:rPr>
          <w:delText>H</w:delText>
        </w:r>
      </w:del>
      <w:del w:id="1147" w:author="huafengqin" w:date="2020-07-29T08:43:58Z">
        <w:r>
          <w:rPr>
            <w:rFonts w:hint="eastAsia"/>
            <w:sz w:val="21"/>
            <w:szCs w:val="21"/>
            <w:lang w:eastAsia="zh-CN"/>
          </w:rPr>
          <w:delText>,</w:delText>
        </w:r>
      </w:del>
      <w:del w:id="1148" w:author="huafengqin" w:date="2020-07-29T08:43:58Z">
        <w:r>
          <w:rPr>
            <w:sz w:val="21"/>
            <w:szCs w:val="21"/>
            <w:lang w:eastAsia="zh-CN"/>
          </w:rPr>
          <w:delText> Davis</w:delText>
        </w:r>
      </w:del>
      <w:del w:id="1149" w:author="huafengqin" w:date="2020-07-29T08:43:58Z">
        <w:r>
          <w:rPr>
            <w:rFonts w:hint="eastAsia"/>
            <w:sz w:val="21"/>
            <w:szCs w:val="21"/>
            <w:lang w:eastAsia="zh-CN"/>
          </w:rPr>
          <w:delText xml:space="preserve"> </w:delText>
        </w:r>
      </w:del>
      <w:del w:id="1150" w:author="huafengqin" w:date="2020-07-29T08:43:58Z">
        <w:r>
          <w:rPr>
            <w:sz w:val="21"/>
            <w:szCs w:val="21"/>
            <w:lang w:eastAsia="zh-CN"/>
          </w:rPr>
          <w:delText>WJ</w:delText>
        </w:r>
      </w:del>
      <w:del w:id="1151" w:author="huafengqin" w:date="2020-07-29T08:43:58Z">
        <w:r>
          <w:rPr>
            <w:rFonts w:hint="eastAsia"/>
            <w:sz w:val="21"/>
            <w:szCs w:val="21"/>
            <w:lang w:eastAsia="zh-CN"/>
          </w:rPr>
          <w:delText>,</w:delText>
        </w:r>
      </w:del>
      <w:del w:id="1152" w:author="huafengqin" w:date="2020-07-29T08:43:58Z">
        <w:r>
          <w:rPr>
            <w:sz w:val="21"/>
            <w:szCs w:val="21"/>
            <w:lang w:eastAsia="zh-CN"/>
          </w:rPr>
          <w:delText> Fayek</w:delText>
        </w:r>
      </w:del>
      <w:del w:id="1153" w:author="huafengqin" w:date="2020-07-29T08:43:58Z">
        <w:r>
          <w:rPr>
            <w:rFonts w:hint="eastAsia"/>
            <w:sz w:val="21"/>
            <w:szCs w:val="21"/>
            <w:lang w:eastAsia="zh-CN"/>
          </w:rPr>
          <w:delText xml:space="preserve"> </w:delText>
        </w:r>
      </w:del>
      <w:del w:id="1154" w:author="huafengqin" w:date="2020-07-29T08:43:58Z">
        <w:r>
          <w:rPr>
            <w:sz w:val="21"/>
            <w:szCs w:val="21"/>
            <w:lang w:eastAsia="zh-CN"/>
          </w:rPr>
          <w:delText>M</w:delText>
        </w:r>
      </w:del>
      <w:del w:id="1155" w:author="huafengqin" w:date="2020-07-29T08:43:58Z">
        <w:r>
          <w:rPr>
            <w:rFonts w:hint="eastAsia"/>
            <w:sz w:val="21"/>
            <w:szCs w:val="21"/>
            <w:lang w:eastAsia="zh-CN"/>
          </w:rPr>
          <w:delText>,</w:delText>
        </w:r>
      </w:del>
      <w:del w:id="1156" w:author="huafengqin" w:date="2020-07-29T08:43:58Z">
        <w:r>
          <w:rPr>
            <w:sz w:val="21"/>
            <w:szCs w:val="21"/>
            <w:lang w:eastAsia="zh-CN"/>
          </w:rPr>
          <w:delText> Erve</w:delText>
        </w:r>
      </w:del>
      <w:del w:id="1157" w:author="huafengqin" w:date="2020-07-29T08:43:58Z">
        <w:r>
          <w:rPr>
            <w:rFonts w:hint="eastAsia"/>
            <w:sz w:val="21"/>
            <w:szCs w:val="21"/>
            <w:lang w:eastAsia="zh-CN"/>
          </w:rPr>
          <w:delText xml:space="preserve"> </w:delText>
        </w:r>
      </w:del>
      <w:del w:id="1158" w:author="huafengqin" w:date="2020-07-29T08:43:58Z">
        <w:r>
          <w:rPr>
            <w:sz w:val="21"/>
            <w:szCs w:val="21"/>
            <w:lang w:eastAsia="zh-CN"/>
          </w:rPr>
          <w:delText>O</w:delText>
        </w:r>
      </w:del>
      <w:del w:id="1159" w:author="huafengqin" w:date="2020-07-29T08:43:58Z">
        <w:r>
          <w:rPr>
            <w:rFonts w:hint="eastAsia"/>
            <w:sz w:val="21"/>
            <w:szCs w:val="21"/>
            <w:lang w:eastAsia="zh-CN"/>
          </w:rPr>
          <w:delText>,</w:delText>
        </w:r>
      </w:del>
      <w:del w:id="1160" w:author="huafengqin" w:date="2020-07-29T08:43:58Z">
        <w:r>
          <w:rPr>
            <w:sz w:val="21"/>
            <w:szCs w:val="21"/>
            <w:lang w:eastAsia="zh-CN"/>
          </w:rPr>
          <w:delText>  Nimmo F</w:delText>
        </w:r>
      </w:del>
      <w:del w:id="1161" w:author="huafengqin" w:date="2020-07-29T08:43:58Z">
        <w:r>
          <w:rPr>
            <w:rFonts w:hint="eastAsia"/>
            <w:sz w:val="21"/>
            <w:szCs w:val="21"/>
            <w:lang w:eastAsia="zh-CN"/>
          </w:rPr>
          <w:delText xml:space="preserve">, </w:delText>
        </w:r>
      </w:del>
      <w:del w:id="1162" w:author="huafengqin" w:date="2020-07-29T08:43:58Z">
        <w:r>
          <w:rPr>
            <w:sz w:val="21"/>
            <w:szCs w:val="21"/>
            <w:lang w:eastAsia="zh-CN"/>
          </w:rPr>
          <w:delText>Huang</w:delText>
        </w:r>
      </w:del>
      <w:del w:id="1163" w:author="huafengqin" w:date="2020-07-29T08:43:58Z">
        <w:r>
          <w:rPr>
            <w:rFonts w:hint="eastAsia"/>
            <w:sz w:val="21"/>
            <w:szCs w:val="21"/>
            <w:lang w:eastAsia="zh-CN"/>
          </w:rPr>
          <w:delText xml:space="preserve"> </w:delText>
        </w:r>
      </w:del>
      <w:del w:id="1164" w:author="huafengqin" w:date="2020-07-29T08:43:58Z">
        <w:r>
          <w:rPr>
            <w:sz w:val="21"/>
            <w:szCs w:val="21"/>
            <w:lang w:eastAsia="zh-CN"/>
          </w:rPr>
          <w:delText>W</w:delText>
        </w:r>
      </w:del>
      <w:del w:id="1165" w:author="huafengqin" w:date="2020-07-29T08:43:58Z">
        <w:r>
          <w:rPr>
            <w:rFonts w:hint="eastAsia"/>
            <w:sz w:val="21"/>
            <w:szCs w:val="21"/>
            <w:lang w:eastAsia="zh-CN"/>
          </w:rPr>
          <w:delText xml:space="preserve">, </w:delText>
        </w:r>
      </w:del>
      <w:del w:id="1166" w:author="huafengqin" w:date="2020-07-29T08:43:58Z">
        <w:r>
          <w:rPr>
            <w:sz w:val="21"/>
            <w:szCs w:val="21"/>
            <w:lang w:eastAsia="zh-CN"/>
          </w:rPr>
          <w:delText>Thern ER</w:delText>
        </w:r>
      </w:del>
      <w:del w:id="1167" w:author="huafengqin" w:date="2020-07-29T08:43:58Z">
        <w:r>
          <w:rPr>
            <w:rFonts w:hint="eastAsia"/>
            <w:sz w:val="21"/>
            <w:szCs w:val="21"/>
            <w:lang w:eastAsia="zh-CN"/>
          </w:rPr>
          <w:delText xml:space="preserve">, </w:delText>
        </w:r>
      </w:del>
      <w:del w:id="1168" w:author="huafengqin" w:date="2020-07-29T08:43:58Z">
        <w:r>
          <w:rPr>
            <w:sz w:val="21"/>
            <w:szCs w:val="21"/>
            <w:lang w:eastAsia="zh-CN"/>
          </w:rPr>
          <w:delText>Fearn S</w:delText>
        </w:r>
      </w:del>
      <w:del w:id="1169" w:author="huafengqin" w:date="2020-07-29T08:43:58Z">
        <w:r>
          <w:rPr>
            <w:rFonts w:hint="eastAsia"/>
            <w:sz w:val="21"/>
            <w:szCs w:val="21"/>
            <w:lang w:eastAsia="zh-CN"/>
          </w:rPr>
          <w:delText xml:space="preserve">, </w:delText>
        </w:r>
      </w:del>
      <w:del w:id="1170" w:author="huafengqin" w:date="2020-07-29T08:43:58Z">
        <w:r>
          <w:rPr>
            <w:sz w:val="21"/>
            <w:szCs w:val="21"/>
            <w:lang w:eastAsia="zh-CN"/>
          </w:rPr>
          <w:delText>Mitra G</w:delText>
        </w:r>
      </w:del>
      <w:del w:id="1171" w:author="huafengqin" w:date="2020-07-29T08:43:58Z">
        <w:r>
          <w:rPr>
            <w:rFonts w:hint="eastAsia"/>
            <w:sz w:val="21"/>
            <w:szCs w:val="21"/>
            <w:lang w:eastAsia="zh-CN"/>
          </w:rPr>
          <w:delText>,</w:delText>
        </w:r>
      </w:del>
      <w:del w:id="1172" w:author="huafengqin" w:date="2020-07-29T08:43:58Z">
        <w:r>
          <w:rPr>
            <w:sz w:val="21"/>
            <w:szCs w:val="21"/>
            <w:lang w:eastAsia="zh-CN"/>
          </w:rPr>
          <w:delText> Smirnov AV</w:delText>
        </w:r>
      </w:del>
      <w:del w:id="1173" w:author="huafengqin" w:date="2020-07-29T08:43:58Z">
        <w:r>
          <w:rPr>
            <w:rFonts w:hint="eastAsia"/>
            <w:sz w:val="21"/>
            <w:szCs w:val="21"/>
            <w:lang w:eastAsia="zh-CN"/>
          </w:rPr>
          <w:delText xml:space="preserve">, </w:delText>
        </w:r>
      </w:del>
      <w:del w:id="1174" w:author="huafengqin" w:date="2020-07-29T08:43:58Z">
        <w:r>
          <w:rPr>
            <w:sz w:val="21"/>
            <w:szCs w:val="21"/>
            <w:lang w:eastAsia="zh-CN"/>
          </w:rPr>
          <w:delText>Blackman EG</w:delText>
        </w:r>
      </w:del>
      <w:del w:id="1175" w:author="huafengqin" w:date="2020-07-29T08:43:58Z">
        <w:r>
          <w:rPr>
            <w:rFonts w:hint="eastAsia"/>
            <w:sz w:val="21"/>
            <w:szCs w:val="21"/>
            <w:lang w:eastAsia="zh-CN"/>
          </w:rPr>
          <w:delText xml:space="preserve"> (2020) </w:delText>
        </w:r>
      </w:del>
      <w:del w:id="1176" w:author="huafengqin" w:date="2020-07-29T08:43:58Z">
        <w:r>
          <w:rPr>
            <w:sz w:val="21"/>
            <w:szCs w:val="21"/>
          </w:rPr>
          <w:delText>Paleomagnetism indicates that primary magnetite in zircon records a strong Hadean geodynamo</w:delText>
        </w:r>
      </w:del>
      <w:del w:id="1177" w:author="huafengqin" w:date="2020-07-29T08:43:58Z">
        <w:r>
          <w:rPr>
            <w:rFonts w:hint="eastAsia"/>
            <w:sz w:val="21"/>
            <w:szCs w:val="21"/>
            <w:lang w:eastAsia="zh-CN"/>
          </w:rPr>
          <w:delText xml:space="preserve">. </w:delText>
        </w:r>
      </w:del>
      <w:del w:id="1178" w:author="huafengqin" w:date="2020-07-29T08:43:58Z">
        <w:r>
          <w:rPr>
            <w:i/>
            <w:iCs/>
            <w:sz w:val="21"/>
            <w:szCs w:val="21"/>
            <w:lang w:eastAsia="zh-CN"/>
          </w:rPr>
          <w:delText>Proceedings of the National Academy of Sciences</w:delText>
        </w:r>
      </w:del>
      <w:del w:id="1179" w:author="huafengqin" w:date="2020-07-29T08:43:58Z">
        <w:r>
          <w:rPr>
            <w:rFonts w:hint="eastAsia"/>
            <w:sz w:val="21"/>
            <w:szCs w:val="21"/>
            <w:lang w:eastAsia="zh-CN"/>
          </w:rPr>
          <w:delText xml:space="preserve"> </w:delText>
        </w:r>
      </w:del>
      <w:del w:id="1180" w:author="huafengqin" w:date="2020-07-29T08:43:58Z">
        <w:r>
          <w:rPr>
            <w:sz w:val="21"/>
            <w:szCs w:val="21"/>
            <w:lang w:eastAsia="zh-CN"/>
          </w:rPr>
          <w:delText>117(5):2309-2318</w:delText>
        </w:r>
      </w:del>
      <w:del w:id="1181" w:author="huafengqin" w:date="2020-07-29T08:43:58Z">
        <w:r>
          <w:rPr>
            <w:rFonts w:hint="eastAsia"/>
            <w:sz w:val="21"/>
            <w:szCs w:val="21"/>
            <w:lang w:eastAsia="zh-CN"/>
          </w:rPr>
          <w:delText>.</w:delText>
        </w:r>
      </w:del>
      <w:del w:id="1182" w:author="huafengqin" w:date="2020-07-29T08:43:58Z">
        <w:r>
          <w:rPr>
            <w:sz w:val="21"/>
            <w:szCs w:val="21"/>
            <w:lang w:eastAsia="zh-CN"/>
          </w:rPr>
          <w:delText xml:space="preserve"> https://doi.org/10.1073/pnas.1916553117</w:delText>
        </w:r>
      </w:del>
    </w:p>
    <w:p>
      <w:pPr>
        <w:spacing w:line="480" w:lineRule="auto"/>
        <w:ind w:left="720" w:hanging="720"/>
        <w:rPr>
          <w:del w:id="1183" w:author="huafengqin" w:date="2020-07-29T08:43:58Z"/>
          <w:sz w:val="21"/>
          <w:szCs w:val="21"/>
        </w:rPr>
      </w:pPr>
      <w:del w:id="1184" w:author="huafengqin" w:date="2020-07-29T08:43:58Z">
        <w:r>
          <w:rPr>
            <w:sz w:val="21"/>
            <w:szCs w:val="21"/>
          </w:rPr>
          <w:delText xml:space="preserve">Tarduno J, Cottrell R, Smirnov A (2002) The paleomagnetism of single silicate crystals: Recording geomagnetic field strength during mixed polarity intervals, superchrons, and inner core growth. </w:delText>
        </w:r>
      </w:del>
      <w:del w:id="1185" w:author="huafengqin" w:date="2020-07-29T08:43:58Z">
        <w:r>
          <w:rPr>
            <w:i/>
            <w:iCs/>
            <w:sz w:val="21"/>
            <w:szCs w:val="21"/>
          </w:rPr>
          <w:delText>Reviews of Geophysics</w:delText>
        </w:r>
      </w:del>
      <w:del w:id="1186" w:author="huafengqin" w:date="2020-07-29T08:43:58Z">
        <w:r>
          <w:rPr>
            <w:sz w:val="21"/>
            <w:szCs w:val="21"/>
          </w:rPr>
          <w:delText xml:space="preserve"> 44:RG1002. doi: 10.1029/2005RG000189</w:delText>
        </w:r>
      </w:del>
    </w:p>
    <w:p>
      <w:pPr>
        <w:spacing w:line="480" w:lineRule="auto"/>
        <w:ind w:left="720" w:hanging="720"/>
        <w:rPr>
          <w:del w:id="1187" w:author="huafengqin" w:date="2020-07-29T08:43:58Z"/>
          <w:sz w:val="21"/>
          <w:szCs w:val="21"/>
        </w:rPr>
      </w:pPr>
      <w:del w:id="1188" w:author="huafengqin" w:date="2020-07-29T08:43:58Z">
        <w:r>
          <w:rPr>
            <w:sz w:val="21"/>
            <w:szCs w:val="21"/>
          </w:rPr>
          <w:delText xml:space="preserve">Tarduno JA, Cottrell RD, Watkeys MK, Bauch D (2007) Geomagnetic field strength 3.2 billion years ago recorded by single silicate crystals. </w:delText>
        </w:r>
      </w:del>
      <w:del w:id="1189" w:author="huafengqin" w:date="2020-07-29T08:43:58Z">
        <w:r>
          <w:rPr>
            <w:i/>
            <w:iCs/>
            <w:sz w:val="21"/>
            <w:szCs w:val="21"/>
          </w:rPr>
          <w:delText>Nature</w:delText>
        </w:r>
      </w:del>
      <w:del w:id="1190" w:author="huafengqin" w:date="2020-07-29T08:43:58Z">
        <w:r>
          <w:rPr>
            <w:sz w:val="21"/>
            <w:szCs w:val="21"/>
          </w:rPr>
          <w:delText xml:space="preserve"> 466:657-660. doi:10.1038/nature05667</w:delText>
        </w:r>
      </w:del>
    </w:p>
    <w:p>
      <w:pPr>
        <w:spacing w:line="480" w:lineRule="auto"/>
        <w:ind w:left="720" w:hanging="720"/>
        <w:rPr>
          <w:del w:id="1191" w:author="huafengqin" w:date="2020-07-29T08:43:58Z"/>
          <w:sz w:val="21"/>
          <w:szCs w:val="21"/>
          <w:lang w:val="en-AU"/>
        </w:rPr>
      </w:pPr>
      <w:del w:id="1192" w:author="huafengqin" w:date="2020-07-29T08:43:58Z">
        <w:r>
          <w:rPr>
            <w:sz w:val="21"/>
            <w:szCs w:val="21"/>
          </w:rPr>
          <w:delText xml:space="preserve">Tarduno JA, Cottrell RD, Watkeys MK (2010) Geodynamo, Solar Wind, and Magnetopause 3.4 to 3.45 Billion Years Ago. </w:delText>
        </w:r>
      </w:del>
      <w:del w:id="1193" w:author="huafengqin" w:date="2020-07-29T08:43:58Z">
        <w:r>
          <w:rPr>
            <w:i/>
            <w:iCs/>
            <w:sz w:val="21"/>
            <w:szCs w:val="21"/>
          </w:rPr>
          <w:delText>Science</w:delText>
        </w:r>
      </w:del>
      <w:del w:id="1194" w:author="huafengqin" w:date="2020-07-29T08:43:58Z">
        <w:r>
          <w:rPr>
            <w:sz w:val="21"/>
            <w:szCs w:val="21"/>
          </w:rPr>
          <w:delText xml:space="preserve"> 327:1238-1240. doi: </w:delText>
        </w:r>
      </w:del>
      <w:del w:id="1195" w:author="huafengqin" w:date="2020-07-29T08:43:58Z">
        <w:r>
          <w:rPr>
            <w:sz w:val="21"/>
            <w:szCs w:val="21"/>
            <w:lang w:val="en-AU"/>
          </w:rPr>
          <w:delText>10.1126/science.1183445</w:delText>
        </w:r>
      </w:del>
    </w:p>
    <w:p>
      <w:pPr>
        <w:spacing w:line="480" w:lineRule="auto"/>
        <w:ind w:left="720" w:hanging="720"/>
        <w:rPr>
          <w:sz w:val="21"/>
          <w:szCs w:val="21"/>
        </w:rPr>
        <w:pPrChange w:id="1196" w:author="huafengqin" w:date="2020-07-29T08:44:16Z">
          <w:pPr>
            <w:spacing w:line="480" w:lineRule="auto"/>
            <w:ind w:left="720" w:hanging="720"/>
          </w:pPr>
        </w:pPrChange>
      </w:pPr>
      <w:del w:id="1197" w:author="huafengqin" w:date="2020-07-29T08:44:03Z">
        <w:r>
          <w:rPr>
            <w:sz w:val="21"/>
            <w:szCs w:val="21"/>
          </w:rPr>
          <w:delText xml:space="preserve">Tauxe L (2010) </w:delText>
        </w:r>
      </w:del>
      <w:del w:id="1198" w:author="huafengqin" w:date="2020-07-29T08:44:03Z">
        <w:r>
          <w:rPr>
            <w:i/>
            <w:iCs/>
            <w:sz w:val="21"/>
            <w:szCs w:val="21"/>
          </w:rPr>
          <w:delText>Essentials of Paleomagnetism</w:delText>
        </w:r>
      </w:del>
      <w:del w:id="1199" w:author="huafengqin" w:date="2020-07-29T08:44:03Z">
        <w:r>
          <w:rPr>
            <w:sz w:val="21"/>
            <w:szCs w:val="21"/>
          </w:rPr>
          <w:delText>. Berkeley: University of California Press.</w:delText>
        </w:r>
      </w:del>
      <w:ins w:id="1200" w:author="huafengqin" w:date="2020-07-29T08:44:14Z">
        <w:r>
          <w:rPr>
            <w:sz w:val="21"/>
            <w:szCs w:val="21"/>
          </w:rPr>
          <w:t>Tarduno JA, Cottrell RD, Davis WJ, Nimmo F, Bono RK (2015) A Hadean to Paleoarchean geodynamo recorded by single zircon crystals. Science 349(6247)</w:t>
        </w:r>
      </w:ins>
      <w:ins w:id="1201" w:author="huafengqin" w:date="2020-07-29T08:44:14Z">
        <w:r>
          <w:rPr>
            <w:rFonts w:hint="eastAsia"/>
            <w:sz w:val="21"/>
            <w:szCs w:val="21"/>
            <w:lang w:eastAsia="zh-CN"/>
          </w:rPr>
          <w:t>:</w:t>
        </w:r>
      </w:ins>
      <w:ins w:id="1202" w:author="huafengqin" w:date="2020-07-29T08:44:14Z">
        <w:r>
          <w:rPr>
            <w:sz w:val="21"/>
            <w:szCs w:val="21"/>
          </w:rPr>
          <w:t xml:space="preserve"> 521-524</w:t>
        </w:r>
      </w:ins>
    </w:p>
    <w:p>
      <w:pPr>
        <w:spacing w:line="480" w:lineRule="auto"/>
        <w:ind w:left="720" w:hanging="720"/>
        <w:rPr>
          <w:sz w:val="21"/>
          <w:szCs w:val="21"/>
        </w:rPr>
      </w:pPr>
      <w:r>
        <w:rPr>
          <w:sz w:val="21"/>
          <w:szCs w:val="21"/>
        </w:rPr>
        <w:t xml:space="preserve">Thellier E (1996) Methods and apparatus for alternating current and thermal demagnetization in </w:t>
      </w:r>
      <w:r>
        <w:rPr>
          <w:i/>
          <w:iCs/>
          <w:sz w:val="21"/>
          <w:szCs w:val="21"/>
        </w:rPr>
        <w:t>Methods and Techniques in Geophysics</w:t>
      </w:r>
      <w:r>
        <w:rPr>
          <w:sz w:val="21"/>
          <w:szCs w:val="21"/>
        </w:rPr>
        <w:t>, vol. 2, edited by S. K. Runcorn, pp. 205-249, Interscience, London.</w:t>
      </w:r>
    </w:p>
    <w:p>
      <w:pPr>
        <w:spacing w:line="480" w:lineRule="auto"/>
        <w:ind w:left="720" w:hanging="720"/>
        <w:rPr>
          <w:del w:id="1203" w:author="huafengqin" w:date="2020-07-29T08:44:33Z"/>
          <w:color w:val="000000" w:themeColor="text1"/>
          <w:sz w:val="21"/>
          <w:szCs w:val="21"/>
          <w14:textFill>
            <w14:solidFill>
              <w14:schemeClr w14:val="tx1"/>
            </w14:solidFill>
          </w14:textFill>
        </w:rPr>
      </w:pPr>
      <w:del w:id="1204" w:author="huafengqin" w:date="2020-07-29T08:44:33Z">
        <w:r>
          <w:rPr>
            <w:sz w:val="21"/>
            <w:szCs w:val="21"/>
          </w:rPr>
          <w:delText xml:space="preserve">Thellier E, Thellier O (1959) Sur I’intensité du champ magnétique terrestre dans le passé historique et géologique. </w:delText>
        </w:r>
      </w:del>
      <w:del w:id="1205" w:author="huafengqin" w:date="2020-07-29T08:44:33Z">
        <w:r>
          <w:rPr>
            <w:i/>
            <w:iCs/>
            <w:color w:val="FF0000"/>
            <w:sz w:val="21"/>
            <w:szCs w:val="21"/>
          </w:rPr>
          <w:delText>Annales de Geophysique</w:delText>
        </w:r>
      </w:del>
      <w:del w:id="1206" w:author="huafengqin" w:date="2020-07-29T08:44:33Z">
        <w:r>
          <w:rPr>
            <w:color w:val="000000" w:themeColor="text1"/>
            <w:sz w:val="21"/>
            <w:szCs w:val="21"/>
            <w14:textFill>
              <w14:solidFill>
                <w14:schemeClr w14:val="tx1"/>
              </w14:solidFill>
            </w14:textFill>
          </w:rPr>
          <w:delText xml:space="preserve"> 15:285-378.</w:delText>
        </w:r>
      </w:del>
    </w:p>
    <w:p>
      <w:pPr>
        <w:spacing w:line="480" w:lineRule="auto"/>
        <w:ind w:left="720" w:hanging="720"/>
        <w:rPr>
          <w:ins w:id="1207" w:author="huafengqin" w:date="2020-07-29T08:44:48Z"/>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 xml:space="preserve">Thiel F, Schnabel A, Knappe-Grüneberg S, Stollfuß D, Burghoff M (2007) Demagnetization of magnetically shielded rooms. </w:t>
      </w:r>
      <w:r>
        <w:rPr>
          <w:i/>
          <w:iCs/>
          <w:color w:val="000000" w:themeColor="text1"/>
          <w:sz w:val="21"/>
          <w:szCs w:val="21"/>
          <w14:textFill>
            <w14:solidFill>
              <w14:schemeClr w14:val="tx1"/>
            </w14:solidFill>
          </w14:textFill>
        </w:rPr>
        <w:t>Review of Scientific Instruments</w:t>
      </w:r>
      <w:r>
        <w:rPr>
          <w:color w:val="000000" w:themeColor="text1"/>
          <w:sz w:val="21"/>
          <w:szCs w:val="21"/>
          <w14:textFill>
            <w14:solidFill>
              <w14:schemeClr w14:val="tx1"/>
            </w14:solidFill>
          </w14:textFill>
        </w:rPr>
        <w:t xml:space="preserve"> 78:035106. doi: 10.1063/1.2713433</w:t>
      </w:r>
    </w:p>
    <w:p>
      <w:pPr>
        <w:spacing w:line="480" w:lineRule="auto"/>
        <w:ind w:left="720" w:hanging="720"/>
        <w:rPr>
          <w:ins w:id="1209" w:author="huafengqin" w:date="2020-07-29T08:45:06Z"/>
          <w:rFonts w:hint="eastAsia"/>
          <w:sz w:val="21"/>
          <w:szCs w:val="21"/>
        </w:rPr>
        <w:pPrChange w:id="1208" w:author="huafengqin" w:date="2020-07-29T08:44:51Z">
          <w:pPr>
            <w:spacing w:line="480" w:lineRule="auto"/>
            <w:ind w:left="720" w:hanging="720"/>
          </w:pPr>
        </w:pPrChange>
      </w:pPr>
      <w:ins w:id="1210" w:author="huafengqin" w:date="2020-07-29T08:44:49Z">
        <w:r>
          <w:rPr>
            <w:rFonts w:hint="eastAsia"/>
            <w:sz w:val="21"/>
            <w:szCs w:val="21"/>
          </w:rPr>
          <w:t>Wang H, Weiss BP, Bai XN, Downey BG, Wang J, Wang J, Suavet C, Fu FF, Zucolotto ME (2017) Lifetime of the solar nebula constrained by meteorite paleomagnetism</w:t>
        </w:r>
      </w:ins>
      <w:ins w:id="1211" w:author="huafengqin" w:date="2020-07-29T08:44:49Z">
        <w:r>
          <w:rPr>
            <w:rFonts w:hint="eastAsia"/>
            <w:sz w:val="21"/>
            <w:szCs w:val="21"/>
            <w:lang w:val="en-US" w:eastAsia="zh-CN"/>
          </w:rPr>
          <w:t xml:space="preserve">. </w:t>
        </w:r>
      </w:ins>
      <w:ins w:id="1212" w:author="huafengqin" w:date="2020-07-29T08:44:49Z">
        <w:r>
          <w:rPr>
            <w:rFonts w:hint="eastAsia"/>
            <w:sz w:val="21"/>
            <w:szCs w:val="21"/>
          </w:rPr>
          <w:t>Science 355</w:t>
        </w:r>
      </w:ins>
      <w:ins w:id="1213" w:author="huafengqin" w:date="2020-07-29T08:44:49Z">
        <w:r>
          <w:rPr>
            <w:rFonts w:hint="eastAsia"/>
            <w:sz w:val="21"/>
            <w:szCs w:val="21"/>
            <w:lang w:val="en-US" w:eastAsia="zh-CN"/>
          </w:rPr>
          <w:t>:</w:t>
        </w:r>
      </w:ins>
      <w:ins w:id="1214" w:author="huafengqin" w:date="2020-07-29T08:44:49Z">
        <w:r>
          <w:rPr>
            <w:rFonts w:hint="eastAsia"/>
            <w:sz w:val="21"/>
            <w:szCs w:val="21"/>
          </w:rPr>
          <w:t xml:space="preserve"> 623-627</w:t>
        </w:r>
      </w:ins>
    </w:p>
    <w:p>
      <w:pPr>
        <w:spacing w:line="480" w:lineRule="auto"/>
        <w:ind w:left="720" w:hanging="720"/>
        <w:rPr>
          <w:rFonts w:hint="eastAsia"/>
          <w:sz w:val="21"/>
          <w:szCs w:val="21"/>
        </w:rPr>
        <w:pPrChange w:id="1215" w:author="huafengqin" w:date="2020-07-29T08:45:09Z">
          <w:pPr>
            <w:spacing w:line="480" w:lineRule="auto"/>
            <w:ind w:left="720" w:hanging="720"/>
          </w:pPr>
        </w:pPrChange>
      </w:pPr>
      <w:ins w:id="1216" w:author="huafengqin" w:date="2020-07-29T08:45:07Z">
        <w:r>
          <w:rPr>
            <w:sz w:val="21"/>
            <w:szCs w:val="21"/>
          </w:rPr>
          <w:t>Wasilewski PJ (1969) Thermochemical Remanent Magnetization (TCRM) in Basaltic Rocks. Journal of geomagnetism and geoelectricity 21(3)</w:t>
        </w:r>
      </w:ins>
      <w:ins w:id="1217" w:author="huafengqin" w:date="2020-07-29T08:45:07Z">
        <w:r>
          <w:rPr>
            <w:rFonts w:hint="eastAsia"/>
            <w:sz w:val="21"/>
            <w:szCs w:val="21"/>
            <w:lang w:eastAsia="zh-CN"/>
          </w:rPr>
          <w:t>:</w:t>
        </w:r>
      </w:ins>
      <w:ins w:id="1218" w:author="huafengqin" w:date="2020-07-29T08:45:07Z">
        <w:r>
          <w:rPr>
            <w:sz w:val="21"/>
            <w:szCs w:val="21"/>
          </w:rPr>
          <w:t xml:space="preserve"> 595-613.</w:t>
        </w:r>
      </w:ins>
    </w:p>
    <w:p>
      <w:pPr>
        <w:spacing w:line="480" w:lineRule="auto"/>
        <w:ind w:left="720" w:hanging="720"/>
        <w:rPr>
          <w:del w:id="1219" w:author="huafengqin" w:date="2020-07-29T08:44:54Z"/>
          <w:sz w:val="21"/>
          <w:szCs w:val="21"/>
        </w:rPr>
      </w:pPr>
      <w:del w:id="1220" w:author="huafengqin" w:date="2020-07-29T08:44:54Z">
        <w:r>
          <w:rPr>
            <w:color w:val="000000" w:themeColor="text1"/>
            <w:sz w:val="21"/>
            <w:szCs w:val="21"/>
            <w14:textFill>
              <w14:solidFill>
                <w14:schemeClr w14:val="tx1"/>
              </w14:solidFill>
            </w14:textFill>
          </w:rPr>
          <w:delText>Voigt J, Knappe-Grüneberg S, Schnabel A, Körber R, Burghoff M (</w:delText>
        </w:r>
      </w:del>
      <w:del w:id="1221" w:author="huafengqin" w:date="2020-07-29T08:44:54Z">
        <w:r>
          <w:rPr>
            <w:color w:val="000000" w:themeColor="text1"/>
            <w:sz w:val="21"/>
            <w:szCs w:val="21"/>
            <w:lang w:eastAsia="zh-CN"/>
            <w14:textFill>
              <w14:solidFill>
                <w14:schemeClr w14:val="tx1"/>
              </w14:solidFill>
            </w14:textFill>
          </w:rPr>
          <w:delText xml:space="preserve">2013) </w:delText>
        </w:r>
      </w:del>
      <w:del w:id="1222" w:author="huafengqin" w:date="2020-07-29T08:44:54Z">
        <w:r>
          <w:rPr>
            <w:color w:val="000000" w:themeColor="text1"/>
            <w:sz w:val="21"/>
            <w:szCs w:val="21"/>
            <w14:textFill>
              <w14:solidFill>
                <w14:schemeClr w14:val="tx1"/>
              </w14:solidFill>
            </w14:textFill>
          </w:rPr>
          <w:delText xml:space="preserve">Measures to reduce the residual field and field gradient inside a magnetically shielded room by a factor of more than 10, </w:delText>
        </w:r>
      </w:del>
      <w:del w:id="1223" w:author="huafengqin" w:date="2020-07-29T08:44:54Z">
        <w:r>
          <w:rPr>
            <w:i/>
            <w:iCs/>
            <w:color w:val="FF0000"/>
            <w:sz w:val="21"/>
            <w:szCs w:val="21"/>
          </w:rPr>
          <w:delText>Metrology and Measurement Systems</w:delText>
        </w:r>
      </w:del>
      <w:del w:id="1224" w:author="huafengqin" w:date="2020-07-29T08:44:54Z">
        <w:r>
          <w:rPr>
            <w:color w:val="000000" w:themeColor="text1"/>
            <w:sz w:val="21"/>
            <w:szCs w:val="21"/>
            <w14:textFill>
              <w14:solidFill>
                <w14:schemeClr w14:val="tx1"/>
              </w14:solidFill>
            </w14:textFill>
          </w:rPr>
          <w:delText xml:space="preserve"> 20:</w:delText>
        </w:r>
      </w:del>
      <w:del w:id="1225" w:author="huafengqin" w:date="2020-07-29T08:44:54Z">
        <w:r>
          <w:rPr>
            <w:sz w:val="21"/>
            <w:szCs w:val="21"/>
          </w:rPr>
          <w:delText>239-248. DOI: 10.2478/mms-2013-0021</w:delText>
        </w:r>
      </w:del>
    </w:p>
    <w:p>
      <w:pPr>
        <w:spacing w:line="480" w:lineRule="auto"/>
        <w:ind w:left="720" w:hanging="720"/>
        <w:rPr>
          <w:sz w:val="21"/>
          <w:szCs w:val="21"/>
        </w:rPr>
      </w:pPr>
      <w:r>
        <w:rPr>
          <w:sz w:val="21"/>
          <w:szCs w:val="21"/>
        </w:rPr>
        <w:t xml:space="preserve">Weiss BP, Gattacceca J, Stanley S, Rochettte P, Christensen UR (2010) Paleomagnetic record of meteorites and early planetesimal Differentiation. </w:t>
      </w:r>
      <w:r>
        <w:rPr>
          <w:i/>
          <w:iCs/>
          <w:sz w:val="21"/>
          <w:szCs w:val="21"/>
        </w:rPr>
        <w:t>Space Science Reviews</w:t>
      </w:r>
      <w:r>
        <w:rPr>
          <w:sz w:val="21"/>
          <w:szCs w:val="21"/>
        </w:rPr>
        <w:t xml:space="preserve"> 152:341-390. doi: 10.1007/s11214-009-9580-z</w:t>
      </w:r>
    </w:p>
    <w:p>
      <w:pPr>
        <w:spacing w:line="480" w:lineRule="auto"/>
        <w:ind w:left="720" w:hanging="720"/>
        <w:rPr>
          <w:sz w:val="21"/>
          <w:szCs w:val="21"/>
        </w:rPr>
      </w:pPr>
      <w:r>
        <w:rPr>
          <w:sz w:val="21"/>
          <w:szCs w:val="21"/>
        </w:rPr>
        <w:t>Yan Y, Huang B, Zhang D, Charusiri</w:t>
      </w:r>
      <w:r>
        <w:rPr>
          <w:sz w:val="21"/>
          <w:szCs w:val="21"/>
          <w:lang w:eastAsia="zh-CN"/>
        </w:rPr>
        <w:t xml:space="preserve"> </w:t>
      </w:r>
      <w:r>
        <w:rPr>
          <w:sz w:val="21"/>
          <w:szCs w:val="21"/>
        </w:rPr>
        <w:t>P, Veeravinantanakul A (2018</w:t>
      </w:r>
      <w:r>
        <w:rPr>
          <w:sz w:val="21"/>
          <w:szCs w:val="21"/>
          <w:lang w:eastAsia="zh-CN"/>
        </w:rPr>
        <w:t>)</w:t>
      </w:r>
      <w:r>
        <w:rPr>
          <w:sz w:val="21"/>
          <w:szCs w:val="21"/>
        </w:rPr>
        <w:t xml:space="preserve"> Paleomagnetic study on the Permian</w:t>
      </w:r>
      <w:r>
        <w:rPr>
          <w:sz w:val="21"/>
          <w:szCs w:val="21"/>
          <w:lang w:eastAsia="zh-CN"/>
        </w:rPr>
        <w:t xml:space="preserve"> </w:t>
      </w:r>
      <w:r>
        <w:rPr>
          <w:sz w:val="21"/>
          <w:szCs w:val="21"/>
        </w:rPr>
        <w:t>rocks of the Indochina Block and its</w:t>
      </w:r>
      <w:r>
        <w:rPr>
          <w:sz w:val="21"/>
          <w:szCs w:val="21"/>
          <w:lang w:eastAsia="zh-CN"/>
        </w:rPr>
        <w:t xml:space="preserve"> </w:t>
      </w:r>
      <w:r>
        <w:rPr>
          <w:sz w:val="21"/>
          <w:szCs w:val="21"/>
        </w:rPr>
        <w:t>implications for paleogeographic</w:t>
      </w:r>
      <w:r>
        <w:rPr>
          <w:sz w:val="21"/>
          <w:szCs w:val="21"/>
          <w:lang w:eastAsia="zh-CN"/>
        </w:rPr>
        <w:t xml:space="preserve"> </w:t>
      </w:r>
      <w:r>
        <w:rPr>
          <w:sz w:val="21"/>
          <w:szCs w:val="21"/>
        </w:rPr>
        <w:t>configuration and northward drifting of</w:t>
      </w:r>
      <w:r>
        <w:rPr>
          <w:sz w:val="21"/>
          <w:szCs w:val="21"/>
          <w:lang w:eastAsia="zh-CN"/>
        </w:rPr>
        <w:t xml:space="preserve"> </w:t>
      </w:r>
      <w:r>
        <w:rPr>
          <w:sz w:val="21"/>
          <w:szCs w:val="21"/>
        </w:rPr>
        <w:t>Cathaysialand in the Paleo-Tethys.</w:t>
      </w:r>
      <w:r>
        <w:rPr>
          <w:sz w:val="21"/>
          <w:szCs w:val="21"/>
          <w:lang w:eastAsia="zh-CN"/>
        </w:rPr>
        <w:t xml:space="preserve"> </w:t>
      </w:r>
      <w:r>
        <w:rPr>
          <w:i/>
          <w:iCs/>
          <w:sz w:val="21"/>
          <w:szCs w:val="21"/>
        </w:rPr>
        <w:t>Journal of Geophysical Research: Solid Earth</w:t>
      </w:r>
      <w:r>
        <w:rPr>
          <w:sz w:val="21"/>
          <w:szCs w:val="21"/>
        </w:rPr>
        <w:t xml:space="preserve"> 123:</w:t>
      </w:r>
      <w:r>
        <w:t xml:space="preserve"> </w:t>
      </w:r>
      <w:r>
        <w:rPr>
          <w:sz w:val="21"/>
          <w:szCs w:val="21"/>
        </w:rPr>
        <w:t>4523–4538. doi: 10.1029/2018JB015511</w:t>
      </w:r>
    </w:p>
    <w:p>
      <w:pPr>
        <w:spacing w:line="480" w:lineRule="auto"/>
        <w:ind w:left="720" w:hanging="720"/>
        <w:rPr>
          <w:del w:id="1226" w:author="huafengqin" w:date="2020-07-29T08:46:12Z"/>
          <w:sz w:val="21"/>
          <w:szCs w:val="21"/>
        </w:rPr>
      </w:pPr>
      <w:del w:id="1227" w:author="huafengqin" w:date="2020-07-29T08:46:12Z">
        <w:r>
          <w:rPr>
            <w:sz w:val="21"/>
            <w:szCs w:val="21"/>
          </w:rPr>
          <w:delText xml:space="preserve">Yu Y, Tauxe L (2004) On the use of magnetic transient hysteresis in paleomagnetism for granulometry. </w:delText>
        </w:r>
      </w:del>
      <w:del w:id="1228" w:author="huafengqin" w:date="2020-07-29T08:46:12Z">
        <w:r>
          <w:rPr>
            <w:i/>
            <w:iCs/>
            <w:sz w:val="21"/>
            <w:szCs w:val="21"/>
          </w:rPr>
          <w:delText>Geochemistry Geophysics Geosystems</w:delText>
        </w:r>
      </w:del>
      <w:del w:id="1229" w:author="huafengqin" w:date="2020-07-29T08:46:12Z">
        <w:r>
          <w:rPr>
            <w:sz w:val="21"/>
            <w:szCs w:val="21"/>
          </w:rPr>
          <w:delText xml:space="preserve"> 6:Q01H14</w:delText>
        </w:r>
      </w:del>
      <w:del w:id="1230" w:author="huafengqin" w:date="2020-07-29T08:46:12Z">
        <w:r>
          <w:rPr>
            <w:sz w:val="21"/>
            <w:szCs w:val="21"/>
            <w:lang w:val="en-AU" w:eastAsia="zh-CN"/>
          </w:rPr>
          <w:delText>.</w:delText>
        </w:r>
      </w:del>
      <w:del w:id="1231" w:author="huafengqin" w:date="2020-07-29T08:46:12Z">
        <w:r>
          <w:rPr>
            <w:sz w:val="21"/>
            <w:szCs w:val="21"/>
          </w:rPr>
          <w:delText xml:space="preserve"> doi: 10.1029/2004GC000839</w:delText>
        </w:r>
      </w:del>
    </w:p>
    <w:p>
      <w:pPr>
        <w:spacing w:line="480" w:lineRule="auto"/>
        <w:ind w:left="720" w:hanging="720"/>
        <w:rPr>
          <w:del w:id="1232" w:author="huafengqin" w:date="2020-07-29T08:46:12Z"/>
          <w:sz w:val="21"/>
          <w:szCs w:val="21"/>
        </w:rPr>
      </w:pPr>
      <w:del w:id="1233" w:author="huafengqin" w:date="2020-07-29T08:46:12Z">
        <w:r>
          <w:rPr>
            <w:sz w:val="21"/>
            <w:szCs w:val="21"/>
          </w:rPr>
          <w:delText xml:space="preserve">Yu Y, Tauxe L, Gee JS (2007) A linear field dependence of thermoremanence in low magnetic fields. </w:delText>
        </w:r>
      </w:del>
      <w:del w:id="1234" w:author="huafengqin" w:date="2020-07-29T08:46:12Z">
        <w:r>
          <w:rPr>
            <w:i/>
            <w:iCs/>
            <w:sz w:val="21"/>
            <w:szCs w:val="21"/>
          </w:rPr>
          <w:delText>Physics of the Earth and Planetary Interiors</w:delText>
        </w:r>
      </w:del>
      <w:del w:id="1235" w:author="huafengqin" w:date="2020-07-29T08:46:12Z">
        <w:r>
          <w:rPr>
            <w:sz w:val="21"/>
            <w:szCs w:val="21"/>
          </w:rPr>
          <w:delText xml:space="preserve"> 162:244-248. doi: 10.1016/j.pepi.2007.04.008</w:delText>
        </w:r>
      </w:del>
    </w:p>
    <w:p>
      <w:pPr>
        <w:spacing w:line="480" w:lineRule="auto"/>
        <w:ind w:left="720" w:hanging="720"/>
        <w:rPr>
          <w:sz w:val="21"/>
          <w:szCs w:val="21"/>
        </w:rPr>
      </w:pPr>
      <w:r>
        <w:rPr>
          <w:sz w:val="21"/>
          <w:szCs w:val="21"/>
        </w:rPr>
        <w:t xml:space="preserve">Zheng Z, Zhao X, Horng CS (2010a) A new high precision furnace for paleomagnetic and paleointensity studies: Minimizing magnetic noise generated by heater currents inside traditional thermal demagnetizers. </w:t>
      </w:r>
      <w:r>
        <w:rPr>
          <w:i/>
          <w:iCs/>
          <w:sz w:val="21"/>
          <w:szCs w:val="21"/>
        </w:rPr>
        <w:t>Geochemistry Geophysics Geosystems</w:t>
      </w:r>
      <w:r>
        <w:rPr>
          <w:sz w:val="21"/>
          <w:szCs w:val="21"/>
        </w:rPr>
        <w:t xml:space="preserve"> 11: Q04Y08. doi: 10.1029/2010GC003100</w:t>
      </w:r>
    </w:p>
    <w:p>
      <w:pPr>
        <w:spacing w:line="480" w:lineRule="auto"/>
        <w:ind w:left="720" w:hanging="720"/>
        <w:rPr>
          <w:sz w:val="21"/>
          <w:szCs w:val="21"/>
        </w:rPr>
      </w:pPr>
      <w:r>
        <w:rPr>
          <w:sz w:val="21"/>
          <w:szCs w:val="21"/>
        </w:rPr>
        <w:t xml:space="preserve">Zheng Z, Zhao X, Horng CS (2010b) Reply to comment by John Shaw on </w:t>
      </w:r>
      <w:r>
        <w:rPr>
          <w:sz w:val="21"/>
          <w:szCs w:val="21"/>
          <w:lang w:eastAsia="zh-CN"/>
        </w:rPr>
        <w:t>“</w:t>
      </w:r>
      <w:r>
        <w:rPr>
          <w:sz w:val="21"/>
          <w:szCs w:val="21"/>
        </w:rPr>
        <w:t>A new high‐precision furnace for paleomagnetic and paleointensity studies: Minimizing magnetic noise generated by heater currents inside traditional thermal demagnetizers</w:t>
      </w:r>
      <w:r>
        <w:rPr>
          <w:sz w:val="21"/>
          <w:szCs w:val="21"/>
          <w:lang w:eastAsia="zh-CN"/>
        </w:rPr>
        <w:t>”</w:t>
      </w:r>
      <w:r>
        <w:rPr>
          <w:sz w:val="21"/>
          <w:szCs w:val="21"/>
        </w:rPr>
        <w:t xml:space="preserve">, </w:t>
      </w:r>
      <w:r>
        <w:rPr>
          <w:i/>
          <w:iCs/>
          <w:sz w:val="21"/>
          <w:szCs w:val="21"/>
        </w:rPr>
        <w:t>Geochemistry Geophysics Geosystems</w:t>
      </w:r>
      <w:r>
        <w:rPr>
          <w:sz w:val="21"/>
          <w:szCs w:val="21"/>
        </w:rPr>
        <w:t xml:space="preserve"> 11:Q11Y12. doi:10.1029/2010GC003295</w:t>
      </w:r>
    </w:p>
    <w:p>
      <w:pPr>
        <w:widowControl/>
        <w:spacing w:line="480" w:lineRule="auto"/>
        <w:ind w:left="720" w:hanging="720"/>
        <w:jc w:val="left"/>
        <w:rPr>
          <w:del w:id="1236" w:author="huafengqin" w:date="2020-07-29T08:46:24Z"/>
          <w:sz w:val="21"/>
          <w:szCs w:val="21"/>
        </w:rPr>
      </w:pPr>
      <w:del w:id="1237" w:author="huafengqin" w:date="2020-07-29T08:46:24Z">
        <w:r>
          <w:rPr>
            <w:sz w:val="21"/>
            <w:szCs w:val="21"/>
          </w:rPr>
          <w:delText>Zhu RX</w:delText>
        </w:r>
      </w:del>
      <w:del w:id="1238" w:author="huafengqin" w:date="2020-07-29T08:46:24Z">
        <w:r>
          <w:rPr>
            <w:rFonts w:hint="eastAsia"/>
            <w:sz w:val="21"/>
            <w:szCs w:val="21"/>
          </w:rPr>
          <w:delText>,</w:delText>
        </w:r>
      </w:del>
      <w:del w:id="1239" w:author="huafengqin" w:date="2020-07-29T08:46:24Z">
        <w:r>
          <w:rPr>
            <w:sz w:val="21"/>
            <w:szCs w:val="21"/>
          </w:rPr>
          <w:delText xml:space="preserve"> Hoffman KA, Potts R</w:delText>
        </w:r>
      </w:del>
      <w:del w:id="1240" w:author="huafengqin" w:date="2020-07-29T08:46:24Z">
        <w:r>
          <w:rPr>
            <w:rFonts w:hint="eastAsia"/>
            <w:sz w:val="21"/>
            <w:szCs w:val="21"/>
          </w:rPr>
          <w:delText>,</w:delText>
        </w:r>
      </w:del>
      <w:del w:id="1241" w:author="huafengqin" w:date="2020-07-29T08:46:24Z">
        <w:r>
          <w:rPr>
            <w:sz w:val="21"/>
            <w:szCs w:val="21"/>
          </w:rPr>
          <w:delText xml:space="preserve"> Deng CL</w:delText>
        </w:r>
      </w:del>
      <w:del w:id="1242" w:author="huafengqin" w:date="2020-07-29T08:46:24Z">
        <w:r>
          <w:rPr>
            <w:rFonts w:hint="eastAsia"/>
            <w:sz w:val="21"/>
            <w:szCs w:val="21"/>
          </w:rPr>
          <w:delText>,</w:delText>
        </w:r>
      </w:del>
      <w:del w:id="1243" w:author="huafengqin" w:date="2020-07-29T08:46:24Z">
        <w:r>
          <w:rPr>
            <w:sz w:val="21"/>
            <w:szCs w:val="21"/>
          </w:rPr>
          <w:delText xml:space="preserve"> Pan YX, Guo</w:delText>
        </w:r>
      </w:del>
      <w:del w:id="1244" w:author="huafengqin" w:date="2020-07-29T08:46:24Z">
        <w:r>
          <w:rPr>
            <w:rFonts w:hint="eastAsia"/>
            <w:sz w:val="21"/>
            <w:szCs w:val="21"/>
          </w:rPr>
          <w:delText xml:space="preserve"> </w:delText>
        </w:r>
      </w:del>
      <w:del w:id="1245" w:author="huafengqin" w:date="2020-07-29T08:46:24Z">
        <w:r>
          <w:rPr>
            <w:sz w:val="21"/>
            <w:szCs w:val="21"/>
          </w:rPr>
          <w:delText>B</w:delText>
        </w:r>
      </w:del>
      <w:del w:id="1246" w:author="huafengqin" w:date="2020-07-29T08:46:24Z">
        <w:r>
          <w:rPr>
            <w:rFonts w:hint="eastAsia"/>
            <w:sz w:val="21"/>
            <w:szCs w:val="21"/>
          </w:rPr>
          <w:delText>,</w:delText>
        </w:r>
      </w:del>
      <w:del w:id="1247" w:author="huafengqin" w:date="2020-07-29T08:46:24Z">
        <w:r>
          <w:rPr>
            <w:sz w:val="21"/>
            <w:szCs w:val="21"/>
          </w:rPr>
          <w:delText xml:space="preserve"> Shi CD, Guo ZT, Yuan BY, Hou YM, Huang WW</w:delText>
        </w:r>
      </w:del>
      <w:del w:id="1248" w:author="huafengqin" w:date="2020-07-29T08:46:24Z">
        <w:r>
          <w:rPr>
            <w:rFonts w:hint="eastAsia"/>
            <w:sz w:val="21"/>
            <w:szCs w:val="21"/>
          </w:rPr>
          <w:delText xml:space="preserve"> (2001)</w:delText>
        </w:r>
      </w:del>
      <w:del w:id="1249" w:author="huafengqin" w:date="2020-07-29T08:46:24Z">
        <w:r>
          <w:rPr>
            <w:sz w:val="21"/>
            <w:szCs w:val="21"/>
          </w:rPr>
          <w:delText xml:space="preserve"> Earliest presence of humans in northeast Asia. Nature 413</w:delText>
        </w:r>
      </w:del>
      <w:del w:id="1250" w:author="huafengqin" w:date="2020-07-29T08:46:24Z">
        <w:r>
          <w:rPr>
            <w:rFonts w:hint="eastAsia"/>
            <w:sz w:val="21"/>
            <w:szCs w:val="21"/>
          </w:rPr>
          <w:delText>:</w:delText>
        </w:r>
      </w:del>
      <w:del w:id="1251" w:author="huafengqin" w:date="2020-07-29T08:46:24Z">
        <w:r>
          <w:rPr>
            <w:sz w:val="21"/>
            <w:szCs w:val="21"/>
          </w:rPr>
          <w:delText>413–417</w:delText>
        </w:r>
      </w:del>
    </w:p>
    <w:p>
      <w:pPr>
        <w:spacing w:line="480" w:lineRule="auto"/>
        <w:ind w:left="720" w:hanging="720"/>
        <w:jc w:val="left"/>
        <w:rPr>
          <w:del w:id="1252" w:author="huafengqin" w:date="2020-07-29T08:46:24Z"/>
          <w:sz w:val="21"/>
          <w:szCs w:val="21"/>
          <w:lang w:eastAsia="en-US"/>
        </w:rPr>
      </w:pPr>
      <w:del w:id="1253" w:author="huafengqin" w:date="2020-07-29T08:46:24Z">
        <w:r>
          <w:rPr>
            <w:sz w:val="21"/>
            <w:szCs w:val="21"/>
          </w:rPr>
          <w:delText xml:space="preserve">Zhu RX, Pan YX, Coe RS (2000) Paleointensity studies of a lava succession from Jilin Province, Northeastern China: Evidence of the Blake event. </w:delText>
        </w:r>
      </w:del>
      <w:del w:id="1254" w:author="huafengqin" w:date="2020-07-29T08:46:24Z">
        <w:r>
          <w:rPr>
            <w:i w:val="0"/>
            <w:iCs w:val="0"/>
            <w:sz w:val="21"/>
            <w:szCs w:val="21"/>
          </w:rPr>
          <w:delText>Journal of Geophysical Research: Solid Earth</w:delText>
        </w:r>
      </w:del>
      <w:del w:id="1255" w:author="huafengqin" w:date="2020-07-29T08:46:24Z">
        <w:r>
          <w:rPr>
            <w:sz w:val="21"/>
            <w:szCs w:val="21"/>
            <w:lang w:val="en-US" w:eastAsia="en-US"/>
          </w:rPr>
          <w:delText xml:space="preserve"> </w:delText>
        </w:r>
      </w:del>
      <w:del w:id="1256" w:author="huafengqin" w:date="2020-07-29T08:46:24Z">
        <w:r>
          <w:rPr>
            <w:sz w:val="21"/>
            <w:szCs w:val="21"/>
          </w:rPr>
          <w:delText>105(B4):8305-8318. doi: 10.1029/1999JB900448</w:delText>
        </w:r>
      </w:del>
    </w:p>
    <w:p>
      <w:pPr>
        <w:snapToGrid w:val="0"/>
        <w:spacing w:line="480" w:lineRule="auto"/>
        <w:ind w:firstLine="420"/>
        <w:jc w:val="center"/>
        <w:rPr>
          <w:rFonts w:eastAsia="FangSong_GB2312"/>
          <w:sz w:val="28"/>
          <w:szCs w:val="28"/>
          <w:lang w:eastAsia="zh-CN"/>
        </w:rPr>
      </w:pPr>
      <w:bookmarkStart w:id="35" w:name="OLE_LINK12"/>
    </w:p>
    <w:p>
      <w:pPr>
        <w:snapToGrid w:val="0"/>
        <w:spacing w:line="480" w:lineRule="auto"/>
        <w:ind w:firstLine="420"/>
        <w:jc w:val="center"/>
        <w:rPr>
          <w:rFonts w:eastAsia="FangSong_GB2312"/>
          <w:sz w:val="28"/>
          <w:szCs w:val="28"/>
          <w:lang w:eastAsia="zh-CN"/>
        </w:rPr>
      </w:pPr>
    </w:p>
    <w:p>
      <w:pPr>
        <w:snapToGrid w:val="0"/>
        <w:spacing w:line="480" w:lineRule="auto"/>
        <w:rPr>
          <w:rFonts w:eastAsia="FangSong_GB2312"/>
          <w:sz w:val="28"/>
          <w:szCs w:val="28"/>
          <w:lang w:eastAsia="zh-CN"/>
        </w:rPr>
      </w:pPr>
    </w:p>
    <w:p>
      <w:pPr>
        <w:snapToGrid w:val="0"/>
        <w:spacing w:line="480" w:lineRule="auto"/>
        <w:ind w:firstLine="420"/>
        <w:jc w:val="center"/>
        <w:rPr>
          <w:rFonts w:eastAsia="FangSong_GB2312"/>
          <w:sz w:val="28"/>
          <w:szCs w:val="28"/>
          <w:lang w:eastAsia="zh-CN"/>
        </w:rPr>
      </w:pPr>
    </w:p>
    <w:p>
      <w:pPr>
        <w:snapToGrid w:val="0"/>
        <w:spacing w:line="480" w:lineRule="auto"/>
        <w:ind w:firstLine="420"/>
        <w:jc w:val="center"/>
        <w:rPr>
          <w:rFonts w:eastAsia="FangSong_GB2312"/>
          <w:sz w:val="28"/>
          <w:szCs w:val="28"/>
          <w:lang w:eastAsia="zh-CN"/>
        </w:rPr>
      </w:pPr>
    </w:p>
    <w:p>
      <w:pPr>
        <w:snapToGrid w:val="0"/>
        <w:spacing w:line="480" w:lineRule="auto"/>
        <w:ind w:firstLine="420"/>
        <w:jc w:val="center"/>
        <w:rPr>
          <w:rFonts w:eastAsia="FangSong_GB2312"/>
          <w:sz w:val="28"/>
          <w:szCs w:val="28"/>
          <w:lang w:eastAsia="zh-CN"/>
        </w:rPr>
      </w:pPr>
    </w:p>
    <w:p>
      <w:pPr>
        <w:snapToGrid w:val="0"/>
        <w:spacing w:line="480" w:lineRule="auto"/>
        <w:ind w:firstLine="420"/>
        <w:jc w:val="center"/>
        <w:rPr>
          <w:rFonts w:eastAsia="FangSong_GB2312"/>
          <w:sz w:val="28"/>
          <w:szCs w:val="28"/>
          <w:lang w:eastAsia="zh-CN"/>
        </w:rPr>
      </w:pPr>
    </w:p>
    <w:p>
      <w:pPr>
        <w:spacing w:line="480" w:lineRule="auto"/>
        <w:jc w:val="left"/>
        <w:rPr>
          <w:del w:id="1257" w:author="huafengqin" w:date="2020-07-29T08:46:43Z"/>
          <w:color w:val="000000"/>
          <w:kern w:val="1"/>
          <w:lang w:eastAsia="zh-CN"/>
        </w:rPr>
      </w:pPr>
      <w:del w:id="1258" w:author="huafengqin" w:date="2020-07-29T08:46:43Z">
        <w:r>
          <w:rPr>
            <w:b/>
            <w:bCs/>
            <w:color w:val="000000"/>
            <w:kern w:val="1"/>
            <w:lang w:eastAsia="zh-CN"/>
          </w:rPr>
          <w:delText>Figure 1.</w:delText>
        </w:r>
      </w:del>
      <w:del w:id="1259" w:author="huafengqin" w:date="2020-07-29T08:46:43Z">
        <w:r>
          <w:rPr>
            <w:color w:val="000000"/>
            <w:kern w:val="1"/>
            <w:lang w:eastAsia="zh-CN"/>
          </w:rPr>
          <w:delText xml:space="preserve"> (a) A solenoidal and (b) toroidal degaussing coil embody the shield cylinder. (c) Residual fields</w:delText>
        </w:r>
      </w:del>
      <w:del w:id="1260" w:author="huafengqin" w:date="2020-07-29T08:46:43Z">
        <w:r>
          <w:rPr>
            <w:rFonts w:hint="eastAsia"/>
            <w:color w:val="000000"/>
            <w:kern w:val="1"/>
            <w:lang w:eastAsia="zh-CN"/>
          </w:rPr>
          <w:delText xml:space="preserve"> </w:delText>
        </w:r>
      </w:del>
      <w:del w:id="1261" w:author="huafengqin" w:date="2020-07-29T08:46:43Z">
        <w:r>
          <w:rPr>
            <w:color w:val="000000"/>
            <w:kern w:val="1"/>
            <w:lang w:eastAsia="zh-CN"/>
          </w:rPr>
          <w:delText xml:space="preserve">along longitude axis in a shielding cylinder after demagnetization with winding method shown in part (b). </w:delText>
        </w:r>
      </w:del>
    </w:p>
    <w:p>
      <w:pPr>
        <w:spacing w:line="480" w:lineRule="auto"/>
        <w:jc w:val="center"/>
        <w:rPr>
          <w:color w:val="000000"/>
          <w:kern w:val="1"/>
          <w:lang w:val="en-AU" w:eastAsia="zh-CN"/>
        </w:rPr>
      </w:pPr>
    </w:p>
    <w:p>
      <w:pPr>
        <w:spacing w:line="480" w:lineRule="auto"/>
        <w:jc w:val="left"/>
        <w:rPr>
          <w:color w:val="000000"/>
          <w:kern w:val="1"/>
          <w:lang w:eastAsia="zh-CN"/>
        </w:rPr>
      </w:pPr>
      <w:r>
        <w:rPr>
          <w:b/>
          <w:bCs/>
          <w:color w:val="000000"/>
          <w:kern w:val="1"/>
          <w:lang w:eastAsia="zh-CN"/>
        </w:rPr>
        <w:t xml:space="preserve">Figure </w:t>
      </w:r>
      <w:del w:id="1262" w:author="huafengqin" w:date="2020-07-29T08:46:47Z">
        <w:r>
          <w:rPr>
            <w:rFonts w:hint="default"/>
            <w:b/>
            <w:bCs/>
            <w:color w:val="000000"/>
            <w:kern w:val="1"/>
            <w:lang w:val="en-US" w:eastAsia="zh-CN"/>
          </w:rPr>
          <w:delText>2</w:delText>
        </w:r>
      </w:del>
      <w:ins w:id="1263" w:author="huafengqin" w:date="2020-07-29T08:46:47Z">
        <w:r>
          <w:rPr>
            <w:rFonts w:hint="eastAsia"/>
            <w:b/>
            <w:bCs/>
            <w:color w:val="000000"/>
            <w:kern w:val="1"/>
            <w:lang w:val="en-US" w:eastAsia="zh-CN"/>
          </w:rPr>
          <w:t>1</w:t>
        </w:r>
      </w:ins>
      <w:r>
        <w:rPr>
          <w:b/>
          <w:bCs/>
          <w:color w:val="000000"/>
          <w:kern w:val="1"/>
          <w:lang w:eastAsia="zh-CN"/>
        </w:rPr>
        <w:t>.</w:t>
      </w:r>
      <w:r>
        <w:rPr>
          <w:color w:val="000000"/>
          <w:kern w:val="1"/>
          <w:lang w:eastAsia="zh-CN"/>
        </w:rPr>
        <w:t xml:space="preserve"> Configuration of non-inductive heating wires. (</w:t>
      </w:r>
      <w:r>
        <w:rPr>
          <w:szCs w:val="28"/>
          <w:lang w:eastAsia="zh-CN"/>
        </w:rPr>
        <w:t>a) Bifilar solenoid wrapped for a small oven, (b) solenoid-like helical heating wires arranged in a larger oven, (c) the new straight core solenoid heating wires using in the TD-PGL-100. Arrows indicate the current flow direction.</w:t>
      </w:r>
    </w:p>
    <w:p>
      <w:pPr>
        <w:autoSpaceDE w:val="0"/>
        <w:spacing w:line="480" w:lineRule="auto"/>
        <w:rPr>
          <w:lang w:eastAsia="zh-CN"/>
        </w:rPr>
      </w:pPr>
    </w:p>
    <w:p>
      <w:pPr>
        <w:autoSpaceDE w:val="0"/>
        <w:spacing w:line="480" w:lineRule="auto"/>
        <w:rPr>
          <w:del w:id="1264" w:author="huafengqin" w:date="2020-07-29T08:47:16Z"/>
          <w:color w:val="000000"/>
          <w:kern w:val="1"/>
          <w:lang w:eastAsia="zh-CN"/>
        </w:rPr>
      </w:pPr>
      <w:del w:id="1265" w:author="huafengqin" w:date="2020-07-29T08:47:16Z">
        <w:r>
          <w:rPr>
            <w:b/>
            <w:bCs/>
            <w:color w:val="000000"/>
            <w:kern w:val="1"/>
            <w:lang w:eastAsia="zh-CN"/>
          </w:rPr>
          <w:delText>Figure 3.</w:delText>
        </w:r>
      </w:del>
      <w:del w:id="1266" w:author="huafengqin" w:date="2020-07-29T08:47:16Z">
        <w:r>
          <w:rPr>
            <w:color w:val="000000"/>
            <w:kern w:val="1"/>
            <w:lang w:eastAsia="zh-CN"/>
          </w:rPr>
          <w:delText xml:space="preserve"> (a) Circuit schematic diagram for the </w:delText>
        </w:r>
      </w:del>
      <w:del w:id="1267" w:author="huafengqin" w:date="2020-07-29T08:47:16Z">
        <w:r>
          <w:rPr>
            <w:rFonts w:hint="eastAsia"/>
            <w:color w:val="000000"/>
            <w:kern w:val="1"/>
            <w:lang w:eastAsia="zh-CN"/>
          </w:rPr>
          <w:delText>TD-PGL-100</w:delText>
        </w:r>
      </w:del>
      <w:del w:id="1268" w:author="huafengqin" w:date="2020-07-29T08:47:16Z">
        <w:r>
          <w:rPr>
            <w:color w:val="000000"/>
            <w:kern w:val="1"/>
            <w:lang w:eastAsia="zh-CN"/>
          </w:rPr>
          <w:delText>. (b) Temperature curves during heating and cooling at different target temperatures in a thermal demagnetization experiment.</w:delText>
        </w:r>
      </w:del>
    </w:p>
    <w:p>
      <w:pPr>
        <w:autoSpaceDE w:val="0"/>
        <w:spacing w:line="480" w:lineRule="auto"/>
        <w:rPr>
          <w:del w:id="1269" w:author="huafengqin" w:date="2020-07-29T08:47:16Z"/>
          <w:b/>
          <w:sz w:val="24"/>
          <w:lang w:eastAsia="zh-CN"/>
        </w:rPr>
      </w:pPr>
    </w:p>
    <w:p>
      <w:pPr>
        <w:spacing w:line="480" w:lineRule="auto"/>
        <w:jc w:val="left"/>
        <w:rPr>
          <w:del w:id="1270" w:author="huafengqin" w:date="2020-07-29T08:47:16Z"/>
          <w:color w:val="000000"/>
          <w:kern w:val="1"/>
          <w:lang w:eastAsia="zh-CN"/>
        </w:rPr>
      </w:pPr>
      <w:del w:id="1271" w:author="huafengqin" w:date="2020-07-29T08:47:16Z">
        <w:r>
          <w:rPr>
            <w:b/>
            <w:bCs/>
            <w:color w:val="000000"/>
            <w:kern w:val="1"/>
            <w:lang w:eastAsia="zh-CN"/>
          </w:rPr>
          <w:delText>Figure 4.</w:delText>
        </w:r>
      </w:del>
      <w:del w:id="1272" w:author="huafengqin" w:date="2020-07-29T08:47:16Z">
        <w:r>
          <w:rPr>
            <w:color w:val="000000"/>
            <w:kern w:val="1"/>
            <w:lang w:eastAsia="zh-CN"/>
          </w:rPr>
          <w:delText xml:space="preserve"> Thermal demagnetization curve (black symbol and line) and corresponding orthogonal plot (inserts) of progressive thermal demagnetization of TRM (30 </w:delText>
        </w:r>
      </w:del>
      <w:del w:id="1273" w:author="huafengqin" w:date="2020-07-29T08:47:16Z">
        <w:r>
          <w:rPr>
            <w:color w:val="000000"/>
            <w:kern w:val="1"/>
            <w:lang w:eastAsia="zh-CN"/>
          </w:rPr>
          <w:sym w:font="Symbol" w:char="F06D"/>
        </w:r>
      </w:del>
      <w:del w:id="1274" w:author="huafengqin" w:date="2020-07-29T08:47:16Z">
        <w:r>
          <w:rPr>
            <w:color w:val="000000"/>
            <w:kern w:val="1"/>
            <w:lang w:eastAsia="zh-CN"/>
          </w:rPr>
          <w:delText>T, 700°C) of synthetic s</w:delText>
        </w:r>
      </w:del>
      <w:del w:id="1275" w:author="huafengqin" w:date="2020-07-29T08:47:16Z">
        <w:r>
          <w:rPr>
            <w:rFonts w:hint="eastAsia"/>
            <w:color w:val="000000"/>
            <w:kern w:val="1"/>
            <w:lang w:eastAsia="zh-CN"/>
          </w:rPr>
          <w:delText>pecimen</w:delText>
        </w:r>
      </w:del>
      <w:del w:id="1276" w:author="huafengqin" w:date="2020-07-29T08:47:16Z">
        <w:r>
          <w:rPr>
            <w:color w:val="000000"/>
            <w:kern w:val="1"/>
            <w:lang w:eastAsia="zh-CN"/>
          </w:rPr>
          <w:delText>s. Solid (open) circles indicate projection on the horizontal (vertical) plane in orthogonal plot. The numbers close to the symbols for the vertical plane projections indicate the level of stepwise demagnetization. The purple line is the demagnetization proportion of individual temperature range.</w:delText>
        </w:r>
      </w:del>
    </w:p>
    <w:p>
      <w:pPr>
        <w:autoSpaceDE w:val="0"/>
        <w:spacing w:line="480" w:lineRule="auto"/>
        <w:rPr>
          <w:del w:id="1277" w:author="huafengqin" w:date="2020-07-29T08:47:16Z"/>
          <w:b/>
          <w:sz w:val="24"/>
          <w:lang w:eastAsia="zh-CN"/>
        </w:rPr>
      </w:pPr>
    </w:p>
    <w:p>
      <w:pPr>
        <w:spacing w:line="480" w:lineRule="auto"/>
        <w:jc w:val="left"/>
        <w:rPr>
          <w:del w:id="1278" w:author="huafengqin" w:date="2020-07-29T08:47:16Z"/>
          <w:color w:val="000000"/>
          <w:kern w:val="1"/>
          <w:lang w:eastAsia="zh-CN"/>
        </w:rPr>
      </w:pPr>
      <w:del w:id="1279" w:author="huafengqin" w:date="2020-07-29T08:47:16Z">
        <w:bookmarkStart w:id="36" w:name="OLE_LINK7"/>
        <w:r>
          <w:rPr>
            <w:b/>
            <w:bCs/>
            <w:color w:val="000000"/>
            <w:kern w:val="1"/>
            <w:lang w:eastAsia="zh-CN"/>
          </w:rPr>
          <w:delText>Figure 5.</w:delText>
        </w:r>
      </w:del>
      <w:del w:id="1280" w:author="huafengqin" w:date="2020-07-29T08:47:16Z">
        <w:r>
          <w:rPr>
            <w:color w:val="000000"/>
            <w:kern w:val="1"/>
            <w:lang w:eastAsia="zh-CN"/>
          </w:rPr>
          <w:delText xml:space="preserve"> The thermal demagnetization curve (blue symbol and line, left) and corresponding orthogonal plot</w:delText>
        </w:r>
      </w:del>
      <w:del w:id="1281" w:author="huafengqin" w:date="2020-07-29T08:47:16Z">
        <w:r>
          <w:rPr>
            <w:rFonts w:hint="eastAsia"/>
            <w:color w:val="000000"/>
            <w:kern w:val="1"/>
            <w:lang w:eastAsia="zh-CN"/>
          </w:rPr>
          <w:delText xml:space="preserve"> </w:delText>
        </w:r>
      </w:del>
      <w:del w:id="1282" w:author="huafengqin" w:date="2020-07-29T08:47:16Z">
        <w:r>
          <w:rPr>
            <w:color w:val="000000"/>
            <w:kern w:val="1"/>
            <w:lang w:eastAsia="zh-CN"/>
          </w:rPr>
          <w:delText>(right) of repeated</w:delText>
        </w:r>
        <w:bookmarkStart w:id="37" w:name="OLE_LINK8"/>
        <w:r>
          <w:rPr>
            <w:color w:val="000000"/>
            <w:kern w:val="1"/>
            <w:lang w:eastAsia="zh-CN"/>
          </w:rPr>
          <w:delText xml:space="preserve"> progressive thermal demagnetization</w:delText>
        </w:r>
        <w:bookmarkEnd w:id="37"/>
        <w:r>
          <w:rPr>
            <w:color w:val="000000"/>
            <w:kern w:val="1"/>
            <w:lang w:eastAsia="zh-CN"/>
          </w:rPr>
          <w:delText xml:space="preserve"> of the synthetic hematite specimens using the ASC TD48. Solid (open) circles indicate projection on the horizontal (vertical) plane.</w:delText>
        </w:r>
      </w:del>
    </w:p>
    <w:bookmarkEnd w:id="36"/>
    <w:p>
      <w:pPr>
        <w:autoSpaceDE w:val="0"/>
        <w:spacing w:line="480" w:lineRule="auto"/>
        <w:rPr>
          <w:del w:id="1283" w:author="huafengqin" w:date="2020-07-29T08:47:16Z"/>
          <w:b/>
          <w:sz w:val="24"/>
          <w:lang w:eastAsia="zh-CN"/>
        </w:rPr>
      </w:pPr>
    </w:p>
    <w:p>
      <w:pPr>
        <w:widowControl/>
        <w:spacing w:line="480" w:lineRule="auto"/>
        <w:jc w:val="left"/>
        <w:rPr>
          <w:del w:id="1284" w:author="huafengqin" w:date="2020-07-29T08:47:16Z"/>
          <w:color w:val="000000"/>
          <w:kern w:val="1"/>
          <w:lang w:eastAsia="zh-CN"/>
        </w:rPr>
      </w:pPr>
      <w:del w:id="1285" w:author="huafengqin" w:date="2020-07-29T08:47:16Z">
        <w:r>
          <w:rPr>
            <w:b/>
            <w:bCs/>
            <w:color w:val="000000"/>
            <w:kern w:val="1"/>
            <w:lang w:eastAsia="zh-CN"/>
          </w:rPr>
          <w:delText xml:space="preserve">Figure 6. </w:delText>
        </w:r>
      </w:del>
      <w:del w:id="1286" w:author="huafengqin" w:date="2020-07-29T08:47:16Z">
        <w:r>
          <w:rPr>
            <w:color w:val="000000"/>
            <w:kern w:val="1"/>
            <w:lang w:eastAsia="zh-CN"/>
          </w:rPr>
          <w:delText>The thermal demagnetization curve (red symbol and line, left) and corresponding orthogonal plot (right) of repeated progressive thermal demagnetization of the synthetic hematite specimens using the TD-PGL-100. Solid (open) circles indicate projection on the horizontal (vertical) plane.</w:delText>
        </w:r>
      </w:del>
    </w:p>
    <w:p>
      <w:pPr>
        <w:spacing w:line="480" w:lineRule="auto"/>
        <w:rPr>
          <w:del w:id="1287" w:author="huafengqin" w:date="2020-07-29T08:47:16Z"/>
          <w:lang w:eastAsia="zh-CN"/>
        </w:rPr>
      </w:pPr>
    </w:p>
    <w:p>
      <w:pPr>
        <w:spacing w:line="480" w:lineRule="auto"/>
        <w:jc w:val="left"/>
        <w:rPr>
          <w:del w:id="1288" w:author="huafengqin" w:date="2020-07-29T08:47:16Z"/>
          <w:color w:val="000000"/>
          <w:kern w:val="1"/>
          <w:lang w:eastAsia="zh-CN"/>
        </w:rPr>
      </w:pPr>
      <w:del w:id="1289" w:author="huafengqin" w:date="2020-07-29T08:47:16Z">
        <w:r>
          <w:rPr>
            <w:b/>
            <w:bCs/>
            <w:color w:val="000000"/>
            <w:kern w:val="1"/>
            <w:lang w:eastAsia="zh-CN"/>
          </w:rPr>
          <w:delText>Fig</w:delText>
        </w:r>
        <w:bookmarkEnd w:id="35"/>
        <w:r>
          <w:rPr>
            <w:b/>
            <w:bCs/>
            <w:color w:val="000000"/>
            <w:kern w:val="1"/>
            <w:lang w:eastAsia="zh-CN"/>
          </w:rPr>
          <w:delText xml:space="preserve">ure 7. </w:delText>
        </w:r>
      </w:del>
      <w:del w:id="1290" w:author="huafengqin" w:date="2020-07-29T08:47:16Z">
        <w:r>
          <w:rPr>
            <w:color w:val="000000"/>
            <w:kern w:val="1"/>
            <w:lang w:eastAsia="zh-CN"/>
          </w:rPr>
          <w:delText>The magnetization of TRM dependence on applied magnetic field.</w:delText>
        </w:r>
      </w:del>
      <w:del w:id="1291" w:author="huafengqin" w:date="2020-07-29T08:47:16Z">
        <w:r>
          <w:rPr>
            <w:rFonts w:hint="eastAsia"/>
            <w:color w:val="000000"/>
            <w:kern w:val="1"/>
            <w:lang w:eastAsia="zh-CN"/>
          </w:rPr>
          <w:delText xml:space="preserve"> Green lines indicate trend fitting line. The blue square</w:delText>
        </w:r>
      </w:del>
      <w:del w:id="1292" w:author="huafengqin" w:date="2020-07-29T08:47:16Z">
        <w:r>
          <w:rPr>
            <w:color w:val="000000"/>
            <w:kern w:val="1"/>
            <w:lang w:eastAsia="zh-CN"/>
          </w:rPr>
          <w:delText>s</w:delText>
        </w:r>
      </w:del>
      <w:del w:id="1293" w:author="huafengqin" w:date="2020-07-29T08:47:16Z">
        <w:r>
          <w:rPr>
            <w:rFonts w:hint="eastAsia"/>
            <w:color w:val="000000"/>
            <w:kern w:val="1"/>
            <w:lang w:eastAsia="zh-CN"/>
          </w:rPr>
          <w:delText xml:space="preserve"> (red triangles)</w:delText>
        </w:r>
      </w:del>
      <w:del w:id="1294" w:author="huafengqin" w:date="2020-07-29T08:47:16Z">
        <w:r>
          <w:rPr>
            <w:color w:val="000000"/>
            <w:kern w:val="1"/>
            <w:lang w:eastAsia="zh-CN"/>
          </w:rPr>
          <w:delText xml:space="preserve"> indicate</w:delText>
        </w:r>
      </w:del>
      <w:del w:id="1295" w:author="huafengqin" w:date="2020-07-29T08:47:16Z">
        <w:r>
          <w:rPr>
            <w:rFonts w:hint="eastAsia"/>
            <w:color w:val="000000"/>
            <w:kern w:val="1"/>
            <w:lang w:eastAsia="zh-CN"/>
          </w:rPr>
          <w:delText xml:space="preserve"> the variation range of thermal demagnetization in Fig. 5 (Fig. 6)</w:delText>
        </w:r>
      </w:del>
      <w:del w:id="1296" w:author="huafengqin" w:date="2020-07-29T08:47:16Z">
        <w:r>
          <w:rPr>
            <w:color w:val="000000"/>
            <w:kern w:val="1"/>
            <w:lang w:eastAsia="zh-CN"/>
          </w:rPr>
          <w:delText>.</w:delText>
        </w:r>
      </w:del>
    </w:p>
    <w:p>
      <w:pPr>
        <w:widowControl/>
        <w:shd w:val="clear" w:color="auto" w:fill="FFFFFF"/>
        <w:spacing w:line="360" w:lineRule="auto"/>
        <w:ind w:right="526"/>
        <w:rPr>
          <w:ins w:id="1297" w:author="huafengqin" w:date="2020-07-29T08:47:35Z"/>
          <w:szCs w:val="21"/>
        </w:rPr>
      </w:pPr>
      <w:ins w:id="1298" w:author="huafengqin" w:date="2020-07-29T08:47:35Z">
        <w:r>
          <w:rPr>
            <w:b/>
            <w:bCs/>
            <w:szCs w:val="21"/>
          </w:rPr>
          <w:t xml:space="preserve">Figure </w:t>
        </w:r>
      </w:ins>
      <w:ins w:id="1299" w:author="huafengqin" w:date="2020-07-29T08:47:35Z">
        <w:r>
          <w:rPr>
            <w:rFonts w:hint="eastAsia"/>
            <w:b/>
            <w:bCs/>
            <w:szCs w:val="21"/>
            <w:lang w:eastAsia="zh-CN"/>
          </w:rPr>
          <w:t>2</w:t>
        </w:r>
      </w:ins>
      <w:ins w:id="1300" w:author="huafengqin" w:date="2020-07-29T08:47:35Z">
        <w:r>
          <w:rPr>
            <w:b/>
            <w:bCs/>
            <w:szCs w:val="21"/>
          </w:rPr>
          <w:t>.</w:t>
        </w:r>
      </w:ins>
      <w:ins w:id="1301" w:author="huafengqin" w:date="2020-07-29T08:47:35Z">
        <w:r>
          <w:rPr>
            <w:szCs w:val="21"/>
          </w:rPr>
          <w:t xml:space="preserve"> Schematic diagram for calculating magnetic field outside of solenoid (R is the radius of solenoid and 2πa is the pitch distance).</w:t>
        </w:r>
      </w:ins>
    </w:p>
    <w:p>
      <w:pPr>
        <w:widowControl/>
        <w:shd w:val="clear" w:color="auto" w:fill="FFFFFF"/>
        <w:spacing w:line="360" w:lineRule="auto"/>
        <w:ind w:right="526"/>
        <w:rPr>
          <w:ins w:id="1302" w:author="huafengqin" w:date="2020-07-29T08:47:35Z"/>
          <w:szCs w:val="21"/>
        </w:rPr>
      </w:pPr>
    </w:p>
    <w:p>
      <w:pPr>
        <w:widowControl/>
        <w:shd w:val="clear" w:color="auto" w:fill="FFFFFF"/>
        <w:spacing w:line="360" w:lineRule="auto"/>
        <w:ind w:right="526"/>
        <w:rPr>
          <w:ins w:id="1303" w:author="huafengqin" w:date="2020-07-29T08:47:35Z"/>
          <w:szCs w:val="21"/>
        </w:rPr>
      </w:pPr>
      <w:ins w:id="1304" w:author="huafengqin" w:date="2020-07-29T08:47:35Z">
        <w:r>
          <w:rPr>
            <w:b/>
            <w:bCs/>
            <w:szCs w:val="21"/>
          </w:rPr>
          <w:t xml:space="preserve">Figure </w:t>
        </w:r>
      </w:ins>
      <w:ins w:id="1305" w:author="huafengqin" w:date="2020-07-29T08:47:35Z">
        <w:r>
          <w:rPr>
            <w:rFonts w:hint="eastAsia"/>
            <w:b/>
            <w:bCs/>
            <w:szCs w:val="21"/>
            <w:lang w:eastAsia="zh-CN"/>
          </w:rPr>
          <w:t>3</w:t>
        </w:r>
      </w:ins>
      <w:ins w:id="1306" w:author="huafengqin" w:date="2020-07-29T08:47:35Z">
        <w:r>
          <w:rPr>
            <w:b/>
            <w:bCs/>
            <w:szCs w:val="21"/>
          </w:rPr>
          <w:t xml:space="preserve">. </w:t>
        </w:r>
      </w:ins>
      <w:ins w:id="1307" w:author="huafengqin" w:date="2020-07-29T08:47:35Z">
        <w:r>
          <w:rPr>
            <w:szCs w:val="21"/>
          </w:rPr>
          <w:t>Magnetic field simulations of single long solenoid. The black line represents the result of conventional solenoid and the red dash line represents the result of a solenoid with a reverse straight wire at solenoid axis.</w:t>
        </w:r>
      </w:ins>
    </w:p>
    <w:p>
      <w:pPr>
        <w:widowControl/>
        <w:shd w:val="clear" w:color="auto" w:fill="FFFFFF"/>
        <w:spacing w:line="360" w:lineRule="auto"/>
        <w:ind w:right="526"/>
        <w:rPr>
          <w:ins w:id="1308" w:author="huafengqin" w:date="2020-07-29T08:47:35Z"/>
          <w:szCs w:val="21"/>
          <w:lang w:eastAsia="zh-CN"/>
        </w:rPr>
      </w:pPr>
    </w:p>
    <w:p>
      <w:pPr>
        <w:widowControl/>
        <w:shd w:val="clear" w:color="auto" w:fill="FFFFFF"/>
        <w:spacing w:line="360" w:lineRule="auto"/>
        <w:ind w:right="526"/>
        <w:rPr>
          <w:ins w:id="1309" w:author="huafengqin" w:date="2020-07-29T08:47:35Z"/>
          <w:szCs w:val="21"/>
          <w:lang w:eastAsia="zh-CN"/>
        </w:rPr>
      </w:pPr>
      <w:ins w:id="1310" w:author="huafengqin" w:date="2020-07-29T08:47:35Z">
        <w:r>
          <w:rPr>
            <w:b/>
            <w:bCs/>
            <w:szCs w:val="21"/>
          </w:rPr>
          <w:t xml:space="preserve">Figure </w:t>
        </w:r>
      </w:ins>
      <w:ins w:id="1311" w:author="huafengqin" w:date="2020-07-29T08:47:35Z">
        <w:r>
          <w:rPr>
            <w:rFonts w:hint="eastAsia"/>
            <w:b/>
            <w:bCs/>
            <w:szCs w:val="21"/>
            <w:lang w:eastAsia="zh-CN"/>
          </w:rPr>
          <w:t>4</w:t>
        </w:r>
      </w:ins>
      <w:ins w:id="1312" w:author="huafengqin" w:date="2020-07-29T08:47:35Z">
        <w:r>
          <w:rPr>
            <w:b/>
            <w:bCs/>
            <w:szCs w:val="21"/>
          </w:rPr>
          <w:t xml:space="preserve">. </w:t>
        </w:r>
      </w:ins>
      <w:ins w:id="1313" w:author="huafengqin" w:date="2020-07-29T08:47:35Z">
        <w:r>
          <w:rPr>
            <w:rFonts w:hint="eastAsia"/>
            <w:szCs w:val="21"/>
          </w:rPr>
          <w:t>Simulated magnetic field distribution</w:t>
        </w:r>
      </w:ins>
      <w:ins w:id="1314" w:author="huafengqin" w:date="2020-07-29T08:47:35Z">
        <w:r>
          <w:rPr>
            <w:rFonts w:hint="eastAsia"/>
            <w:sz w:val="20"/>
            <w:szCs w:val="20"/>
            <w:lang w:eastAsia="zh-CN"/>
          </w:rPr>
          <w:t xml:space="preserve"> in </w:t>
        </w:r>
      </w:ins>
      <w:ins w:id="1315" w:author="huafengqin" w:date="2020-07-29T08:47:35Z">
        <w:r>
          <w:rPr>
            <w:rFonts w:hint="eastAsia"/>
            <w:sz w:val="20"/>
            <w:szCs w:val="20"/>
            <w:lang w:val="en-US" w:eastAsia="zh-CN"/>
          </w:rPr>
          <w:t xml:space="preserve">middle cross section of </w:t>
        </w:r>
      </w:ins>
      <w:ins w:id="1316" w:author="huafengqin" w:date="2020-07-29T08:47:35Z">
        <w:r>
          <w:rPr>
            <w:rFonts w:hint="eastAsia"/>
            <w:sz w:val="20"/>
            <w:szCs w:val="20"/>
            <w:lang w:eastAsia="zh-CN"/>
          </w:rPr>
          <w:t xml:space="preserve">the </w:t>
        </w:r>
      </w:ins>
      <w:ins w:id="1317" w:author="huafengqin" w:date="2020-07-29T08:47:35Z">
        <w:r>
          <w:rPr>
            <w:rFonts w:hint="eastAsia"/>
            <w:szCs w:val="21"/>
            <w:lang w:eastAsia="zh-CN"/>
          </w:rPr>
          <w:t>furnace with composed of 12 conventional solenoids (a,b,c) and new heating elements (d,e). (f)The position of the solenoids and the corresponding current direction in adjacent. Letter X, Y, Z in the middle of the graph represents the direction of the magnetic field.</w:t>
        </w:r>
      </w:ins>
    </w:p>
    <w:p>
      <w:pPr>
        <w:widowControl/>
        <w:shd w:val="clear" w:color="auto" w:fill="FFFFFF"/>
        <w:spacing w:line="360" w:lineRule="auto"/>
        <w:ind w:right="526"/>
        <w:rPr>
          <w:ins w:id="1318" w:author="huafengqin" w:date="2020-07-29T08:47:35Z"/>
          <w:szCs w:val="21"/>
          <w:lang w:eastAsia="zh-CN"/>
        </w:rPr>
      </w:pPr>
    </w:p>
    <w:p>
      <w:pPr>
        <w:widowControl/>
        <w:shd w:val="clear" w:color="auto" w:fill="FFFFFF"/>
        <w:spacing w:line="360" w:lineRule="auto"/>
        <w:ind w:right="526"/>
        <w:rPr>
          <w:ins w:id="1319" w:author="huafengqin" w:date="2020-07-29T08:47:35Z"/>
          <w:szCs w:val="21"/>
          <w:lang w:eastAsia="zh-CN"/>
        </w:rPr>
      </w:pPr>
      <w:ins w:id="1320" w:author="huafengqin" w:date="2020-07-29T08:47:35Z">
        <w:r>
          <w:rPr>
            <w:b/>
            <w:bCs/>
            <w:szCs w:val="21"/>
          </w:rPr>
          <w:t xml:space="preserve">Figure </w:t>
        </w:r>
      </w:ins>
      <w:ins w:id="1321" w:author="huafengqin" w:date="2020-07-29T08:47:35Z">
        <w:r>
          <w:rPr>
            <w:rFonts w:hint="eastAsia"/>
            <w:b/>
            <w:bCs/>
            <w:szCs w:val="21"/>
            <w:lang w:eastAsia="zh-CN"/>
          </w:rPr>
          <w:t>5</w:t>
        </w:r>
      </w:ins>
      <w:ins w:id="1322" w:author="huafengqin" w:date="2020-07-29T08:47:35Z">
        <w:r>
          <w:rPr>
            <w:b/>
            <w:bCs/>
            <w:szCs w:val="21"/>
          </w:rPr>
          <w:t>.</w:t>
        </w:r>
      </w:ins>
      <w:ins w:id="1323" w:author="huafengqin" w:date="2020-07-29T08:47:35Z">
        <w:r>
          <w:rPr>
            <w:rFonts w:hint="eastAsia"/>
            <w:b/>
            <w:bCs/>
            <w:szCs w:val="21"/>
            <w:lang w:eastAsia="zh-CN"/>
          </w:rPr>
          <w:t xml:space="preserve"> </w:t>
        </w:r>
      </w:ins>
      <w:ins w:id="1324" w:author="huafengqin" w:date="2020-07-29T08:47:35Z">
        <w:r>
          <w:rPr>
            <w:rFonts w:hint="eastAsia"/>
            <w:szCs w:val="21"/>
          </w:rPr>
          <w:t>Simulated magnetic field distribution</w:t>
        </w:r>
      </w:ins>
      <w:ins w:id="1325" w:author="huafengqin" w:date="2020-07-29T08:47:35Z">
        <w:r>
          <w:rPr>
            <w:rFonts w:hint="eastAsia"/>
            <w:szCs w:val="21"/>
            <w:lang w:eastAsia="zh-CN"/>
          </w:rPr>
          <w:t xml:space="preserve"> </w:t>
        </w:r>
      </w:ins>
      <w:ins w:id="1326" w:author="huafengqin" w:date="2020-07-29T08:47:35Z">
        <w:r>
          <w:rPr>
            <w:rFonts w:hint="eastAsia"/>
            <w:sz w:val="21"/>
            <w:szCs w:val="21"/>
            <w:lang w:eastAsia="zh-CN"/>
          </w:rPr>
          <w:t xml:space="preserve">in </w:t>
        </w:r>
      </w:ins>
      <w:ins w:id="1327" w:author="huafengqin" w:date="2020-07-29T08:47:35Z">
        <w:r>
          <w:rPr>
            <w:rFonts w:hint="eastAsia"/>
            <w:szCs w:val="21"/>
            <w:lang w:eastAsia="zh-CN"/>
          </w:rPr>
          <w:t>the furnace with composed of 12 conventional solenoids (a,b,c) and new heating elements (d,e). (f) The position of the solenoids and the corresponding current direction in adjacent. Letter X, Y, Z in the middle of the graph represents the direction of the magnetic field.</w:t>
        </w:r>
      </w:ins>
    </w:p>
    <w:p>
      <w:pPr>
        <w:widowControl/>
        <w:shd w:val="clear" w:color="auto" w:fill="FFFFFF"/>
        <w:spacing w:line="360" w:lineRule="auto"/>
        <w:ind w:right="526"/>
        <w:rPr>
          <w:ins w:id="1328" w:author="huafengqin" w:date="2020-07-29T08:47:35Z"/>
          <w:szCs w:val="21"/>
          <w:lang w:eastAsia="zh-CN"/>
        </w:rPr>
      </w:pPr>
    </w:p>
    <w:p>
      <w:pPr>
        <w:autoSpaceDE w:val="0"/>
        <w:spacing w:line="480" w:lineRule="auto"/>
        <w:rPr>
          <w:ins w:id="1329" w:author="huafengqin" w:date="2020-07-29T08:47:35Z"/>
          <w:lang w:eastAsia="zh-CN"/>
        </w:rPr>
      </w:pPr>
    </w:p>
    <w:p>
      <w:pPr>
        <w:widowControl/>
        <w:shd w:val="clear" w:color="auto" w:fill="FFFFFF"/>
        <w:spacing w:line="360" w:lineRule="auto"/>
        <w:ind w:right="526"/>
        <w:rPr>
          <w:ins w:id="1330" w:author="huafengqin" w:date="2020-07-29T08:47:35Z"/>
          <w:szCs w:val="21"/>
        </w:rPr>
      </w:pPr>
      <w:ins w:id="1331" w:author="huafengqin" w:date="2020-07-29T08:47:35Z">
        <w:r>
          <w:rPr>
            <w:b/>
            <w:bCs/>
            <w:szCs w:val="21"/>
          </w:rPr>
          <w:t xml:space="preserve">Figure </w:t>
        </w:r>
      </w:ins>
      <w:ins w:id="1332" w:author="huafengqin" w:date="2020-07-29T08:47:35Z">
        <w:r>
          <w:rPr>
            <w:rFonts w:hint="eastAsia"/>
            <w:b/>
            <w:bCs/>
            <w:szCs w:val="21"/>
            <w:lang w:eastAsia="zh-CN"/>
          </w:rPr>
          <w:t>6</w:t>
        </w:r>
      </w:ins>
      <w:ins w:id="1333" w:author="huafengqin" w:date="2020-07-29T08:47:35Z">
        <w:r>
          <w:rPr>
            <w:b/>
            <w:bCs/>
            <w:szCs w:val="21"/>
          </w:rPr>
          <w:t>.</w:t>
        </w:r>
      </w:ins>
      <w:ins w:id="1334" w:author="huafengqin" w:date="2020-07-29T08:47:35Z">
        <w:r>
          <w:rPr>
            <w:szCs w:val="21"/>
          </w:rPr>
          <w:t xml:space="preserve"> Magnetic field measurement of conventional solenoid and new heating wire. The length of solenoid is 1 meter, the radius is 4 mm and with pitch distance of 4 mm. The DC current of 1 A applied in the wire during measurement. The black line represents the result of conventional solenoid and the red dash line represents the result of a straight core solenoid.</w:t>
        </w:r>
      </w:ins>
    </w:p>
    <w:p>
      <w:pPr>
        <w:autoSpaceDE w:val="0"/>
        <w:spacing w:line="480" w:lineRule="auto"/>
        <w:rPr>
          <w:ins w:id="1335" w:author="huafengqin" w:date="2020-07-29T08:47:35Z"/>
          <w:lang w:eastAsia="zh-CN"/>
        </w:rPr>
      </w:pPr>
    </w:p>
    <w:p>
      <w:pPr>
        <w:spacing w:line="480" w:lineRule="auto"/>
        <w:jc w:val="left"/>
        <w:rPr>
          <w:ins w:id="1336" w:author="huafengqin" w:date="2020-07-29T08:47:35Z"/>
          <w:color w:val="000000"/>
          <w:kern w:val="1"/>
          <w:lang w:eastAsia="zh-CN"/>
        </w:rPr>
      </w:pPr>
      <w:ins w:id="1337" w:author="huafengqin" w:date="2020-07-29T08:47:35Z">
        <w:r>
          <w:rPr>
            <w:b/>
            <w:bCs/>
            <w:color w:val="000000"/>
            <w:kern w:val="1"/>
            <w:lang w:eastAsia="zh-CN"/>
          </w:rPr>
          <w:t xml:space="preserve">Figure </w:t>
        </w:r>
      </w:ins>
      <w:ins w:id="1338" w:author="huafengqin" w:date="2020-07-29T08:47:35Z">
        <w:r>
          <w:rPr>
            <w:rFonts w:hint="eastAsia"/>
            <w:b/>
            <w:bCs/>
            <w:color w:val="000000"/>
            <w:kern w:val="1"/>
            <w:lang w:eastAsia="zh-CN"/>
          </w:rPr>
          <w:t>7</w:t>
        </w:r>
      </w:ins>
      <w:ins w:id="1339" w:author="huafengqin" w:date="2020-07-29T08:47:35Z">
        <w:r>
          <w:rPr>
            <w:b/>
            <w:bCs/>
            <w:color w:val="000000"/>
            <w:kern w:val="1"/>
            <w:lang w:eastAsia="zh-CN"/>
          </w:rPr>
          <w:t>.</w:t>
        </w:r>
      </w:ins>
      <w:ins w:id="1340" w:author="huafengqin" w:date="2020-07-29T08:47:35Z">
        <w:r>
          <w:rPr>
            <w:color w:val="000000"/>
            <w:kern w:val="1"/>
            <w:lang w:eastAsia="zh-CN"/>
          </w:rPr>
          <w:t xml:space="preserve"> (</w:t>
        </w:r>
      </w:ins>
      <w:ins w:id="1341" w:author="huafengqin" w:date="2020-07-29T08:47:35Z">
        <w:r>
          <w:rPr>
            <w:rFonts w:hint="eastAsia"/>
            <w:color w:val="000000"/>
            <w:kern w:val="1"/>
            <w:lang w:eastAsia="zh-CN"/>
          </w:rPr>
          <w:t>a</w:t>
        </w:r>
      </w:ins>
      <w:ins w:id="1342" w:author="huafengqin" w:date="2020-07-29T08:47:35Z">
        <w:r>
          <w:rPr>
            <w:color w:val="000000"/>
            <w:kern w:val="1"/>
            <w:lang w:eastAsia="zh-CN"/>
          </w:rPr>
          <w:t xml:space="preserve">) </w:t>
        </w:r>
      </w:ins>
      <w:ins w:id="1343" w:author="huafengqin" w:date="2020-07-29T08:47:35Z">
        <w:r>
          <w:rPr>
            <w:rFonts w:hint="eastAsia"/>
            <w:color w:val="000000"/>
            <w:kern w:val="1"/>
            <w:lang w:val="en-US" w:eastAsia="zh-CN"/>
          </w:rPr>
          <w:t>photo of furnace chamber</w:t>
        </w:r>
      </w:ins>
      <w:ins w:id="1344" w:author="huafengqin" w:date="2020-07-29T08:47:35Z">
        <w:r>
          <w:rPr>
            <w:color w:val="000000"/>
            <w:kern w:val="1"/>
            <w:lang w:eastAsia="zh-CN"/>
          </w:rPr>
          <w:t>. (</w:t>
        </w:r>
      </w:ins>
      <w:ins w:id="1345" w:author="huafengqin" w:date="2020-07-29T08:47:35Z">
        <w:r>
          <w:rPr>
            <w:rFonts w:hint="eastAsia"/>
            <w:color w:val="000000"/>
            <w:kern w:val="1"/>
            <w:lang w:eastAsia="zh-CN"/>
          </w:rPr>
          <w:t>b</w:t>
        </w:r>
      </w:ins>
      <w:ins w:id="1346" w:author="huafengqin" w:date="2020-07-29T08:47:35Z">
        <w:r>
          <w:rPr>
            <w:color w:val="000000"/>
            <w:kern w:val="1"/>
            <w:lang w:eastAsia="zh-CN"/>
          </w:rPr>
          <w:t xml:space="preserve">) </w:t>
        </w:r>
      </w:ins>
      <w:ins w:id="1347" w:author="huafengqin" w:date="2020-07-29T08:47:35Z">
        <w:r>
          <w:rPr>
            <w:rFonts w:hint="eastAsia"/>
            <w:color w:val="000000"/>
            <w:kern w:val="1"/>
            <w:lang w:eastAsia="zh-CN"/>
          </w:rPr>
          <w:t xml:space="preserve">current field (red triangles) with </w:t>
        </w:r>
      </w:ins>
      <w:ins w:id="1348" w:author="huafengqin" w:date="2020-07-29T08:47:35Z">
        <w:r>
          <w:rPr>
            <w:color w:val="000000"/>
            <w:kern w:val="1"/>
            <w:lang w:eastAsia="zh-CN"/>
          </w:rPr>
          <w:t>1A applied to the heating wire</w:t>
        </w:r>
      </w:ins>
      <w:ins w:id="1349" w:author="huafengqin" w:date="2020-07-29T08:47:35Z">
        <w:r>
          <w:rPr>
            <w:rFonts w:hint="eastAsia"/>
            <w:color w:val="000000"/>
            <w:kern w:val="1"/>
            <w:lang w:eastAsia="zh-CN"/>
          </w:rPr>
          <w:t xml:space="preserve"> </w:t>
        </w:r>
      </w:ins>
      <w:ins w:id="1350" w:author="huafengqin" w:date="2020-07-29T08:47:35Z">
        <w:r>
          <w:rPr>
            <w:color w:val="000000"/>
            <w:kern w:val="1"/>
            <w:lang w:eastAsia="zh-CN"/>
          </w:rPr>
          <w:t xml:space="preserve">along longitude axis in </w:t>
        </w:r>
      </w:ins>
      <w:ins w:id="1351" w:author="huafengqin" w:date="2020-07-29T08:47:35Z">
        <w:r>
          <w:rPr>
            <w:rFonts w:hint="eastAsia"/>
            <w:color w:val="000000"/>
            <w:kern w:val="1"/>
            <w:lang w:eastAsia="zh-CN"/>
          </w:rPr>
          <w:t>the newly designed furnace</w:t>
        </w:r>
      </w:ins>
    </w:p>
    <w:p>
      <w:pPr>
        <w:autoSpaceDE w:val="0"/>
        <w:spacing w:line="480" w:lineRule="auto"/>
        <w:rPr>
          <w:ins w:id="1352" w:author="huafengqin" w:date="2020-07-29T08:47:35Z"/>
          <w:lang w:eastAsia="zh-CN"/>
        </w:rPr>
      </w:pPr>
    </w:p>
    <w:p>
      <w:pPr>
        <w:spacing w:line="480" w:lineRule="auto"/>
        <w:jc w:val="left"/>
        <w:rPr>
          <w:ins w:id="1353" w:author="huafengqin" w:date="2020-07-29T08:48:00Z"/>
          <w:color w:val="000000"/>
          <w:kern w:val="1"/>
          <w:lang w:eastAsia="zh-CN"/>
        </w:rPr>
      </w:pPr>
      <w:ins w:id="1354" w:author="huafengqin" w:date="2020-07-29T08:47:35Z">
        <w:r>
          <w:rPr>
            <w:b/>
            <w:bCs/>
            <w:color w:val="000000"/>
            <w:kern w:val="1"/>
            <w:lang w:eastAsia="zh-CN"/>
          </w:rPr>
          <w:t xml:space="preserve">Figure </w:t>
        </w:r>
      </w:ins>
      <w:ins w:id="1355" w:author="huafengqin" w:date="2020-07-29T08:47:35Z">
        <w:r>
          <w:rPr>
            <w:rFonts w:hint="eastAsia"/>
            <w:b/>
            <w:bCs/>
            <w:color w:val="000000"/>
            <w:kern w:val="1"/>
            <w:lang w:val="en-US" w:eastAsia="zh-CN"/>
          </w:rPr>
          <w:t>8</w:t>
        </w:r>
      </w:ins>
      <w:ins w:id="1356" w:author="huafengqin" w:date="2020-07-29T08:47:35Z">
        <w:r>
          <w:rPr>
            <w:b/>
            <w:bCs/>
            <w:color w:val="000000"/>
            <w:kern w:val="1"/>
            <w:lang w:eastAsia="zh-CN"/>
          </w:rPr>
          <w:t>.</w:t>
        </w:r>
      </w:ins>
      <w:ins w:id="1357" w:author="huafengqin" w:date="2020-07-29T08:47:35Z">
        <w:r>
          <w:rPr>
            <w:color w:val="000000"/>
            <w:kern w:val="1"/>
            <w:lang w:eastAsia="zh-CN"/>
          </w:rPr>
          <w:t xml:space="preserve"> (</w:t>
        </w:r>
      </w:ins>
      <w:ins w:id="1358" w:author="huafengqin" w:date="2020-07-29T08:47:35Z">
        <w:r>
          <w:rPr>
            <w:rFonts w:hint="eastAsia"/>
            <w:color w:val="000000"/>
            <w:kern w:val="1"/>
            <w:lang w:eastAsia="zh-CN"/>
          </w:rPr>
          <w:t>a</w:t>
        </w:r>
      </w:ins>
      <w:ins w:id="1359" w:author="huafengqin" w:date="2020-07-29T08:47:35Z">
        <w:r>
          <w:rPr>
            <w:color w:val="000000"/>
            <w:kern w:val="1"/>
            <w:lang w:eastAsia="zh-CN"/>
          </w:rPr>
          <w:t>) toroidal degaussing coil embody the shield cylinder. (</w:t>
        </w:r>
      </w:ins>
      <w:ins w:id="1360" w:author="huafengqin" w:date="2020-07-29T08:47:35Z">
        <w:r>
          <w:rPr>
            <w:rFonts w:hint="eastAsia"/>
            <w:color w:val="000000"/>
            <w:kern w:val="1"/>
            <w:lang w:eastAsia="zh-CN"/>
          </w:rPr>
          <w:t>b</w:t>
        </w:r>
      </w:ins>
      <w:ins w:id="1361" w:author="huafengqin" w:date="2020-07-29T08:47:35Z">
        <w:r>
          <w:rPr>
            <w:color w:val="000000"/>
            <w:kern w:val="1"/>
            <w:lang w:eastAsia="zh-CN"/>
          </w:rPr>
          <w:t>) Residual fields</w:t>
        </w:r>
      </w:ins>
      <w:ins w:id="1362" w:author="huafengqin" w:date="2020-07-29T08:47:35Z">
        <w:r>
          <w:rPr>
            <w:rFonts w:hint="eastAsia"/>
            <w:color w:val="000000"/>
            <w:kern w:val="1"/>
            <w:lang w:eastAsia="zh-CN"/>
          </w:rPr>
          <w:t xml:space="preserve"> (black </w:t>
        </w:r>
      </w:ins>
      <w:ins w:id="1363" w:author="huafengqin" w:date="2020-07-29T08:47:35Z">
        <w:r>
          <w:rPr>
            <w:color w:val="000000"/>
            <w:kern w:val="1"/>
            <w:lang w:eastAsia="zh-CN"/>
          </w:rPr>
          <w:t>circles</w:t>
        </w:r>
      </w:ins>
      <w:ins w:id="1364" w:author="huafengqin" w:date="2020-07-29T08:47:35Z">
        <w:r>
          <w:rPr>
            <w:rFonts w:hint="eastAsia"/>
            <w:color w:val="000000"/>
            <w:kern w:val="1"/>
            <w:lang w:eastAsia="zh-CN"/>
          </w:rPr>
          <w:t xml:space="preserve">) </w:t>
        </w:r>
      </w:ins>
      <w:ins w:id="1365" w:author="huafengqin" w:date="2020-07-29T08:47:35Z">
        <w:r>
          <w:rPr>
            <w:color w:val="000000"/>
            <w:kern w:val="1"/>
            <w:lang w:eastAsia="zh-CN"/>
          </w:rPr>
          <w:t xml:space="preserve">along longitude axis in </w:t>
        </w:r>
      </w:ins>
      <w:ins w:id="1366" w:author="huafengqin" w:date="2020-07-29T08:47:35Z">
        <w:r>
          <w:rPr>
            <w:rFonts w:hint="eastAsia"/>
            <w:color w:val="000000"/>
            <w:kern w:val="1"/>
            <w:lang w:eastAsia="zh-CN"/>
          </w:rPr>
          <w:t>the newly designed furnace</w:t>
        </w:r>
      </w:ins>
    </w:p>
    <w:p>
      <w:pPr>
        <w:spacing w:line="480" w:lineRule="auto"/>
        <w:jc w:val="center"/>
        <w:rPr>
          <w:color w:val="000000"/>
          <w:kern w:val="1"/>
          <w:lang w:eastAsia="zh-CN"/>
        </w:rPr>
      </w:pPr>
    </w:p>
    <w:p>
      <w:pPr>
        <w:spacing w:line="480" w:lineRule="auto"/>
        <w:jc w:val="left"/>
        <w:rPr>
          <w:color w:val="000000"/>
          <w:kern w:val="1"/>
          <w:lang w:eastAsia="zh-CN"/>
        </w:rPr>
      </w:pPr>
      <w:r>
        <w:rPr>
          <w:b/>
          <w:bCs/>
          <w:color w:val="000000"/>
          <w:kern w:val="1"/>
          <w:lang w:eastAsia="zh-CN"/>
        </w:rPr>
        <w:t xml:space="preserve">Figure </w:t>
      </w:r>
      <w:del w:id="1367" w:author="huafengqin" w:date="2020-07-29T08:48:16Z">
        <w:r>
          <w:rPr>
            <w:rFonts w:hint="default"/>
            <w:b/>
            <w:bCs/>
            <w:color w:val="000000"/>
            <w:kern w:val="1"/>
            <w:lang w:val="en-US" w:eastAsia="zh-CN"/>
          </w:rPr>
          <w:delText>8</w:delText>
        </w:r>
      </w:del>
      <w:ins w:id="1368" w:author="huafengqin" w:date="2020-07-29T08:48:16Z">
        <w:r>
          <w:rPr>
            <w:rFonts w:hint="eastAsia"/>
            <w:b/>
            <w:bCs/>
            <w:color w:val="000000"/>
            <w:kern w:val="1"/>
            <w:lang w:val="en-US" w:eastAsia="zh-CN"/>
          </w:rPr>
          <w:t>9</w:t>
        </w:r>
      </w:ins>
      <w:r>
        <w:rPr>
          <w:b/>
          <w:bCs/>
          <w:color w:val="000000"/>
          <w:kern w:val="1"/>
          <w:lang w:eastAsia="zh-CN"/>
        </w:rPr>
        <w:t>.</w:t>
      </w:r>
      <w:r>
        <w:rPr>
          <w:color w:val="000000"/>
          <w:kern w:val="1"/>
          <w:lang w:eastAsia="zh-CN"/>
        </w:rPr>
        <w:t xml:space="preserve"> Thermal decay curves and corresponding orthogonal plots of progressive thermal demagnetization</w:t>
      </w:r>
      <w:r>
        <w:rPr>
          <w:rFonts w:hint="eastAsia"/>
          <w:color w:val="000000"/>
          <w:kern w:val="1"/>
          <w:lang w:eastAsia="zh-CN"/>
        </w:rPr>
        <w:t xml:space="preserve"> of natural specimens.</w:t>
      </w:r>
      <w:r>
        <w:rPr>
          <w:color w:val="000000"/>
          <w:kern w:val="1"/>
          <w:lang w:eastAsia="zh-CN"/>
        </w:rPr>
        <w:t xml:space="preserve"> </w:t>
      </w:r>
      <w:del w:id="1369" w:author="huafengqin" w:date="2020-07-29T08:48:11Z">
        <w:r>
          <w:rPr>
            <w:rFonts w:hint="eastAsia"/>
            <w:color w:val="000000"/>
            <w:kern w:val="1"/>
            <w:lang w:eastAsia="zh-CN"/>
          </w:rPr>
          <w:delText>Blue square</w:delText>
        </w:r>
      </w:del>
      <w:del w:id="1370" w:author="huafengqin" w:date="2020-07-29T08:48:11Z">
        <w:r>
          <w:rPr>
            <w:color w:val="000000"/>
            <w:kern w:val="1"/>
            <w:lang w:eastAsia="zh-CN"/>
          </w:rPr>
          <w:delText>s</w:delText>
        </w:r>
      </w:del>
      <w:del w:id="1371" w:author="huafengqin" w:date="2020-07-29T08:48:11Z">
        <w:r>
          <w:rPr>
            <w:rFonts w:hint="eastAsia"/>
            <w:color w:val="000000"/>
            <w:kern w:val="1"/>
            <w:lang w:eastAsia="zh-CN"/>
          </w:rPr>
          <w:delText xml:space="preserve"> represent the demagnetization data from </w:delText>
        </w:r>
      </w:del>
      <w:del w:id="1372" w:author="huafengqin" w:date="2020-07-29T08:48:11Z">
        <w:r>
          <w:rPr>
            <w:color w:val="000000"/>
            <w:kern w:val="1"/>
            <w:lang w:eastAsia="zh-CN"/>
          </w:rPr>
          <w:delText xml:space="preserve">the ASC </w:delText>
        </w:r>
      </w:del>
      <w:del w:id="1373" w:author="huafengqin" w:date="2020-07-29T08:48:11Z">
        <w:r>
          <w:rPr>
            <w:rFonts w:hint="eastAsia"/>
            <w:color w:val="000000"/>
            <w:kern w:val="1"/>
            <w:lang w:eastAsia="zh-CN"/>
          </w:rPr>
          <w:delText xml:space="preserve">TD48, and </w:delText>
        </w:r>
      </w:del>
      <w:del w:id="1374" w:author="huafengqin" w:date="2020-07-29T08:48:11Z">
        <w:r>
          <w:rPr>
            <w:color w:val="000000"/>
            <w:kern w:val="1"/>
            <w:lang w:eastAsia="zh-CN"/>
          </w:rPr>
          <w:delText xml:space="preserve">the </w:delText>
        </w:r>
      </w:del>
      <w:del w:id="1375" w:author="huafengqin" w:date="2020-07-29T08:48:11Z">
        <w:r>
          <w:rPr>
            <w:rFonts w:hint="eastAsia"/>
            <w:color w:val="000000"/>
            <w:kern w:val="1"/>
            <w:lang w:eastAsia="zh-CN"/>
          </w:rPr>
          <w:delText>red triangle</w:delText>
        </w:r>
      </w:del>
      <w:del w:id="1376" w:author="huafengqin" w:date="2020-07-29T08:48:11Z">
        <w:r>
          <w:rPr>
            <w:color w:val="000000"/>
            <w:kern w:val="1"/>
            <w:lang w:eastAsia="zh-CN"/>
          </w:rPr>
          <w:delText>s</w:delText>
        </w:r>
      </w:del>
      <w:del w:id="1377" w:author="huafengqin" w:date="2020-07-29T08:48:11Z">
        <w:r>
          <w:rPr>
            <w:rFonts w:hint="eastAsia"/>
            <w:color w:val="000000"/>
            <w:kern w:val="1"/>
            <w:lang w:eastAsia="zh-CN"/>
          </w:rPr>
          <w:delText xml:space="preserve"> represent</w:delText>
        </w:r>
      </w:del>
      <w:del w:id="1378" w:author="huafengqin" w:date="2020-07-29T08:48:11Z">
        <w:r>
          <w:rPr>
            <w:color w:val="000000"/>
            <w:kern w:val="1"/>
            <w:lang w:eastAsia="zh-CN"/>
          </w:rPr>
          <w:delText xml:space="preserve"> </w:delText>
        </w:r>
      </w:del>
      <w:del w:id="1379" w:author="huafengqin" w:date="2020-07-29T08:48:11Z">
        <w:r>
          <w:rPr>
            <w:rFonts w:hint="eastAsia"/>
            <w:color w:val="000000"/>
            <w:kern w:val="1"/>
            <w:lang w:eastAsia="zh-CN"/>
          </w:rPr>
          <w:delText xml:space="preserve">data from </w:delText>
        </w:r>
      </w:del>
      <w:del w:id="1380" w:author="huafengqin" w:date="2020-07-29T08:48:11Z">
        <w:r>
          <w:rPr>
            <w:color w:val="000000"/>
            <w:kern w:val="1"/>
            <w:lang w:eastAsia="zh-CN"/>
          </w:rPr>
          <w:delText xml:space="preserve">the </w:delText>
        </w:r>
      </w:del>
      <w:del w:id="1381" w:author="huafengqin" w:date="2020-07-29T08:48:11Z">
        <w:r>
          <w:rPr>
            <w:rFonts w:hint="eastAsia"/>
            <w:color w:val="000000"/>
            <w:kern w:val="1"/>
            <w:lang w:eastAsia="zh-CN"/>
          </w:rPr>
          <w:delText>TD-PGL-100</w:delText>
        </w:r>
      </w:del>
      <w:del w:id="1382" w:author="huafengqin" w:date="2020-07-29T08:48:11Z">
        <w:r>
          <w:rPr>
            <w:color w:val="000000"/>
            <w:kern w:val="1"/>
            <w:lang w:eastAsia="zh-CN"/>
          </w:rPr>
          <w:delText>.</w:delText>
        </w:r>
      </w:del>
      <w:r>
        <w:rPr>
          <w:rFonts w:hint="eastAsia"/>
          <w:color w:val="000000"/>
          <w:kern w:val="1"/>
          <w:lang w:eastAsia="zh-CN"/>
        </w:rPr>
        <w:t xml:space="preserve"> </w:t>
      </w:r>
      <w:r>
        <w:rPr>
          <w:color w:val="000000"/>
          <w:kern w:val="1"/>
          <w:lang w:eastAsia="zh-CN"/>
        </w:rPr>
        <w:t>Solid (open) circles indicate projection on the horizontal (vertical) plane.</w:t>
      </w:r>
    </w:p>
    <w:p>
      <w:pPr>
        <w:spacing w:line="480" w:lineRule="auto"/>
        <w:jc w:val="center"/>
        <w:rPr>
          <w:color w:val="000000"/>
          <w:kern w:val="1"/>
          <w:lang w:eastAsia="zh-CN"/>
        </w:rPr>
      </w:pPr>
    </w:p>
    <w:p>
      <w:pPr>
        <w:spacing w:line="480" w:lineRule="auto"/>
        <w:rPr>
          <w:color w:val="000000"/>
          <w:kern w:val="1"/>
          <w:lang w:eastAsia="zh-CN"/>
        </w:rPr>
      </w:pPr>
      <w:del w:id="1383" w:author="huafengqin" w:date="2020-07-29T08:48:32Z">
        <w:r>
          <w:rPr>
            <w:b/>
            <w:bCs/>
            <w:color w:val="000000"/>
            <w:kern w:val="1"/>
            <w:lang w:eastAsia="zh-CN"/>
          </w:rPr>
          <w:delText xml:space="preserve">Figure </w:delText>
        </w:r>
      </w:del>
      <w:del w:id="1384" w:author="huafengqin" w:date="2020-07-29T08:48:32Z">
        <w:r>
          <w:rPr>
            <w:rFonts w:hint="eastAsia"/>
            <w:b/>
            <w:bCs/>
            <w:color w:val="000000"/>
            <w:kern w:val="1"/>
            <w:lang w:eastAsia="zh-CN"/>
          </w:rPr>
          <w:delText>8</w:delText>
        </w:r>
      </w:del>
      <w:del w:id="1385" w:author="huafengqin" w:date="2020-07-29T08:48:32Z">
        <w:r>
          <w:rPr>
            <w:b/>
            <w:bCs/>
            <w:color w:val="000000"/>
            <w:kern w:val="1"/>
            <w:lang w:eastAsia="zh-CN"/>
          </w:rPr>
          <w:delText>.</w:delText>
        </w:r>
      </w:del>
      <w:del w:id="1386" w:author="huafengqin" w:date="2020-07-29T08:48:32Z">
        <w:r>
          <w:rPr>
            <w:color w:val="000000"/>
            <w:kern w:val="1"/>
            <w:lang w:eastAsia="zh-CN"/>
          </w:rPr>
          <w:delText xml:space="preserve"> </w:delText>
        </w:r>
      </w:del>
      <w:del w:id="1387" w:author="huafengqin" w:date="2020-07-29T08:48:32Z">
        <w:r>
          <w:rPr>
            <w:rFonts w:hint="eastAsia"/>
            <w:color w:val="000000"/>
            <w:kern w:val="1"/>
            <w:lang w:eastAsia="zh-CN"/>
          </w:rPr>
          <w:delText>(continued)</w:delText>
        </w:r>
      </w:del>
    </w:p>
    <w:sectPr>
      <w:headerReference r:id="rId5" w:type="first"/>
      <w:footerReference r:id="rId8" w:type="first"/>
      <w:headerReference r:id="rId3" w:type="default"/>
      <w:footerReference r:id="rId6" w:type="default"/>
      <w:headerReference r:id="rId4" w:type="even"/>
      <w:footerReference r:id="rId7" w:type="even"/>
      <w:footnotePr>
        <w:pos w:val="beneathText"/>
      </w:footnotePr>
      <w:pgSz w:w="11906" w:h="16838"/>
      <w:pgMar w:top="1440" w:right="1800" w:bottom="1440" w:left="1800" w:header="720" w:footer="720" w:gutter="0"/>
      <w:lnNumType w:countBy="1" w:restart="continuou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Lucida Grande">
    <w:altName w:val="Courier New"/>
    <w:panose1 w:val="020B0600040502020204"/>
    <w:charset w:val="00"/>
    <w:family w:val="swiss"/>
    <w:pitch w:val="default"/>
    <w:sig w:usb0="00000000" w:usb1="00000000" w:usb2="00000000" w:usb3="00000000" w:csb0="000001BF" w:csb1="00000000"/>
  </w:font>
  <w:font w:name="monospace">
    <w:altName w:val="Segoe Print"/>
    <w:panose1 w:val="020B0604020202020204"/>
    <w:charset w:val="00"/>
    <w:family w:val="auto"/>
    <w:pitch w:val="default"/>
    <w:sig w:usb0="00000000" w:usb1="00000000" w:usb2="00000000" w:usb3="00000000" w:csb0="00040001" w:csb1="00000000"/>
  </w:font>
  <w:font w:name="Trebuchet MS">
    <w:panose1 w:val="020B0603020202020204"/>
    <w:charset w:val="00"/>
    <w:family w:val="swiss"/>
    <w:pitch w:val="default"/>
    <w:sig w:usb0="00000687" w:usb1="00000000" w:usb2="00000000" w:usb3="00000000" w:csb0="2000009F" w:csb1="00000000"/>
  </w:font>
  <w:font w:name="Georgia">
    <w:panose1 w:val="02040502050405020303"/>
    <w:charset w:val="00"/>
    <w:family w:val="roman"/>
    <w:pitch w:val="default"/>
    <w:sig w:usb0="00000287" w:usb1="00000000" w:usb2="00000000" w:usb3="00000000" w:csb0="2000009F" w:csb1="00000000"/>
  </w:font>
  <w:font w:name="sans-serif">
    <w:altName w:val="Segoe Print"/>
    <w:panose1 w:val="020B0604020202020204"/>
    <w:charset w:val="00"/>
    <w:family w:val="auto"/>
    <w:pitch w:val="default"/>
    <w:sig w:usb0="00000000" w:usb1="00000000" w:usb2="00000000" w:usb3="00000000" w:csb0="00040001" w:csb1="00000000"/>
  </w:font>
  <w:font w:name="Arial Unicode MS">
    <w:altName w:val="Arial"/>
    <w:panose1 w:val="020B0604020202020204"/>
    <w:charset w:val="80"/>
    <w:family w:val="swiss"/>
    <w:pitch w:val="default"/>
    <w:sig w:usb0="00000000" w:usb1="00000000" w:usb2="0000003F" w:usb3="00000000" w:csb0="003F01FF" w:csb1="00000000"/>
  </w:font>
  <w:font w:name="MyriadPro-Semibold">
    <w:altName w:val="Segoe Print"/>
    <w:panose1 w:val="020B0604020202020204"/>
    <w:charset w:val="00"/>
    <w:family w:val="auto"/>
    <w:pitch w:val="default"/>
    <w:sig w:usb0="00000000" w:usb1="00000000" w:usb2="00000000" w:usb3="00000000" w:csb0="00000000" w:csb1="00000000"/>
  </w:font>
  <w:font w:name="FangSong_GB2312">
    <w:altName w:val="仿宋"/>
    <w:panose1 w:val="020B0604020202020204"/>
    <w:charset w:val="86"/>
    <w:family w:val="modern"/>
    <w:pitch w:val="default"/>
    <w:sig w:usb0="00000000" w:usb1="00000000" w:usb2="00000010" w:usb3="00000000" w:csb0="00040000" w:csb1="00000000"/>
  </w:font>
  <w:font w:name="Segoe Print">
    <w:panose1 w:val="02000600000000000000"/>
    <w:charset w:val="00"/>
    <w:family w:val="auto"/>
    <w:pitch w:val="default"/>
    <w:sig w:usb0="0000028F" w:usb1="00000000" w:usb2="00000000" w:usb3="00000000" w:csb0="2000009F" w:csb1="47010000"/>
  </w:font>
  <w:font w:name="Arial">
    <w:panose1 w:val="020B0604020202020204"/>
    <w:charset w:val="00"/>
    <w:family w:val="auto"/>
    <w:pitch w:val="default"/>
    <w:sig w:usb0="E0002EFF" w:usb1="C000785B" w:usb2="00000009" w:usb3="00000000" w:csb0="400001FF" w:csb1="FFFF0000"/>
  </w:font>
  <w:font w:name="Arial">
    <w:panose1 w:val="020B0604020202020204"/>
    <w:charset w:val="80"/>
    <w:family w:val="swiss"/>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Segoe UI">
    <w:panose1 w:val="020B0502040204020203"/>
    <w:charset w:val="00"/>
    <w:family w:val="swiss"/>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4"/>
      </w:rPr>
      <w:id w:val="-253286053"/>
      <w:docPartObj>
        <w:docPartGallery w:val="autotext"/>
      </w:docPartObj>
    </w:sdtPr>
    <w:sdtEndPr>
      <w:rPr>
        <w:rStyle w:val="14"/>
      </w:rPr>
    </w:sdtEndPr>
    <w:sdtContent>
      <w:p>
        <w:pPr>
          <w:pStyle w:val="6"/>
          <w:framePr w:wrap="around" w:vAnchor="text" w:hAnchor="margin" w:xAlign="right" w:y="1"/>
          <w:rPr>
            <w:rStyle w:val="14"/>
          </w:rPr>
        </w:pPr>
        <w:r>
          <w:rPr>
            <w:rStyle w:val="14"/>
          </w:rPr>
          <w:fldChar w:fldCharType="begin"/>
        </w:r>
        <w:r>
          <w:rPr>
            <w:rStyle w:val="14"/>
          </w:rPr>
          <w:instrText xml:space="preserve"> PAGE </w:instrText>
        </w:r>
        <w:r>
          <w:rPr>
            <w:rStyle w:val="14"/>
          </w:rPr>
          <w:fldChar w:fldCharType="separate"/>
        </w:r>
        <w:r>
          <w:rPr>
            <w:rStyle w:val="14"/>
          </w:rPr>
          <w:t>6</w:t>
        </w:r>
        <w:r>
          <w:rPr>
            <w:rStyle w:val="14"/>
          </w:rPr>
          <w:fldChar w:fldCharType="end"/>
        </w:r>
      </w:p>
    </w:sdtContent>
  </w:sdt>
  <w:p>
    <w:pPr>
      <w:pStyle w:val="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4"/>
      </w:rPr>
      <w:id w:val="-1226839081"/>
      <w:docPartObj>
        <w:docPartGallery w:val="autotext"/>
      </w:docPartObj>
    </w:sdtPr>
    <w:sdtEndPr>
      <w:rPr>
        <w:rStyle w:val="14"/>
      </w:rPr>
    </w:sdtEndPr>
    <w:sdtContent>
      <w:p>
        <w:pPr>
          <w:pStyle w:val="6"/>
          <w:framePr w:wrap="around" w:vAnchor="text" w:hAnchor="margin" w:xAlign="right" w:y="1"/>
          <w:rPr>
            <w:rStyle w:val="14"/>
          </w:rPr>
        </w:pPr>
        <w:r>
          <w:rPr>
            <w:rStyle w:val="14"/>
          </w:rPr>
          <w:fldChar w:fldCharType="begin"/>
        </w:r>
        <w:r>
          <w:rPr>
            <w:rStyle w:val="14"/>
          </w:rPr>
          <w:instrText xml:space="preserve"> PAGE </w:instrText>
        </w:r>
        <w:r>
          <w:rPr>
            <w:rStyle w:val="14"/>
          </w:rPr>
          <w:fldChar w:fldCharType="end"/>
        </w:r>
      </w:p>
    </w:sdtContent>
  </w:sdt>
  <w:p>
    <w:pPr>
      <w:pStyle w:val="6"/>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01919B5"/>
    <w:multiLevelType w:val="singleLevel"/>
    <w:tmpl w:val="D01919B5"/>
    <w:lvl w:ilvl="0" w:tentative="0">
      <w:start w:val="6"/>
      <w:numFmt w:val="decimal"/>
      <w:suff w:val="space"/>
      <w:lvlText w:val="%1."/>
      <w:lvlJc w:val="left"/>
    </w:lvl>
  </w:abstractNum>
  <w:abstractNum w:abstractNumId="1">
    <w:nsid w:val="00000001"/>
    <w:multiLevelType w:val="multilevel"/>
    <w:tmpl w:val="00000001"/>
    <w:lvl w:ilvl="0" w:tentative="0">
      <w:start w:val="1"/>
      <w:numFmt w:val="decimal"/>
      <w:suff w:val="space"/>
      <w:lvlText w:val="%1."/>
      <w:lvlJc w:val="left"/>
      <w:pPr>
        <w:tabs>
          <w:tab w:val="left" w:pos="0"/>
        </w:tabs>
        <w:ind w:left="0" w:firstLine="0"/>
      </w:pPr>
      <w:rPr>
        <w:b/>
        <w:sz w:val="24"/>
      </w:rPr>
    </w:lvl>
    <w:lvl w:ilvl="1" w:tentative="0">
      <w:start w:val="2"/>
      <w:numFmt w:val="decimal"/>
      <w:isLgl/>
      <w:lvlText w:val="%1.%2"/>
      <w:lvlJc w:val="left"/>
      <w:pPr>
        <w:ind w:left="360" w:hanging="360"/>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080" w:hanging="108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440" w:hanging="1440"/>
      </w:pPr>
      <w:rPr>
        <w:rFonts w:hint="default"/>
      </w:rPr>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huafengqin">
    <w15:presenceInfo w15:providerId="None" w15:userId="huafengq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0"/>
  <w:drawingGridHorizontalSpacing w:val="0"/>
  <w:drawingGridVerticalSpacing w:val="0"/>
  <w:doNotUseMarginsForDrawingGridOrigin w:val="1"/>
  <w:drawingGridHorizontalOrigin w:val="0"/>
  <w:drawingGridVerticalOrigin w:val="0"/>
  <w:noPunctuationKerning w:val="1"/>
  <w:characterSpacingControl w:val="compressPunctuation"/>
  <w:doNotValidateAgainstSchema/>
  <w:doNotDemarcateInvalidXml/>
  <w:footnotePr>
    <w:pos w:val="beneathText"/>
  </w:foot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252A7"/>
    <w:rsid w:val="000356C4"/>
    <w:rsid w:val="00044173"/>
    <w:rsid w:val="000457B2"/>
    <w:rsid w:val="00074630"/>
    <w:rsid w:val="0009274C"/>
    <w:rsid w:val="000A0896"/>
    <w:rsid w:val="000A4396"/>
    <w:rsid w:val="000C7EDD"/>
    <w:rsid w:val="000E00E1"/>
    <w:rsid w:val="000F3619"/>
    <w:rsid w:val="00101C06"/>
    <w:rsid w:val="00105800"/>
    <w:rsid w:val="0013208C"/>
    <w:rsid w:val="00132CB6"/>
    <w:rsid w:val="00153495"/>
    <w:rsid w:val="00156E48"/>
    <w:rsid w:val="0016243A"/>
    <w:rsid w:val="00172A27"/>
    <w:rsid w:val="001943AC"/>
    <w:rsid w:val="001F3CA0"/>
    <w:rsid w:val="00222D99"/>
    <w:rsid w:val="00227D0B"/>
    <w:rsid w:val="00264706"/>
    <w:rsid w:val="002756A2"/>
    <w:rsid w:val="002A12EF"/>
    <w:rsid w:val="002A421A"/>
    <w:rsid w:val="002A54C6"/>
    <w:rsid w:val="002B77C3"/>
    <w:rsid w:val="002C6B32"/>
    <w:rsid w:val="002E0F52"/>
    <w:rsid w:val="002E412C"/>
    <w:rsid w:val="00316AC1"/>
    <w:rsid w:val="00324C4C"/>
    <w:rsid w:val="00341995"/>
    <w:rsid w:val="00347C1C"/>
    <w:rsid w:val="00377E42"/>
    <w:rsid w:val="003B361D"/>
    <w:rsid w:val="003D7DEC"/>
    <w:rsid w:val="003F1431"/>
    <w:rsid w:val="00414D3D"/>
    <w:rsid w:val="00427BC2"/>
    <w:rsid w:val="0045032A"/>
    <w:rsid w:val="00460552"/>
    <w:rsid w:val="00464FC1"/>
    <w:rsid w:val="004970AE"/>
    <w:rsid w:val="004C6D0E"/>
    <w:rsid w:val="004D20D8"/>
    <w:rsid w:val="004D64F6"/>
    <w:rsid w:val="004E493D"/>
    <w:rsid w:val="004F4BCA"/>
    <w:rsid w:val="004F7B70"/>
    <w:rsid w:val="00500E1E"/>
    <w:rsid w:val="005064CD"/>
    <w:rsid w:val="005065F2"/>
    <w:rsid w:val="00540090"/>
    <w:rsid w:val="00552094"/>
    <w:rsid w:val="005621F9"/>
    <w:rsid w:val="00565A42"/>
    <w:rsid w:val="00574DB8"/>
    <w:rsid w:val="00581112"/>
    <w:rsid w:val="005A7429"/>
    <w:rsid w:val="005C0C37"/>
    <w:rsid w:val="005C5EAD"/>
    <w:rsid w:val="005D29D7"/>
    <w:rsid w:val="005D7624"/>
    <w:rsid w:val="005F307E"/>
    <w:rsid w:val="00634801"/>
    <w:rsid w:val="00646043"/>
    <w:rsid w:val="006576B7"/>
    <w:rsid w:val="00690F91"/>
    <w:rsid w:val="006B6E07"/>
    <w:rsid w:val="006D0C2F"/>
    <w:rsid w:val="006D2A5E"/>
    <w:rsid w:val="006D3FC8"/>
    <w:rsid w:val="006E6717"/>
    <w:rsid w:val="006F33CD"/>
    <w:rsid w:val="00725F86"/>
    <w:rsid w:val="007304CA"/>
    <w:rsid w:val="0074517C"/>
    <w:rsid w:val="00764262"/>
    <w:rsid w:val="00775995"/>
    <w:rsid w:val="00780A5D"/>
    <w:rsid w:val="00786D86"/>
    <w:rsid w:val="007903DC"/>
    <w:rsid w:val="007A5E7A"/>
    <w:rsid w:val="007C082B"/>
    <w:rsid w:val="007C203E"/>
    <w:rsid w:val="007D564F"/>
    <w:rsid w:val="007F2B14"/>
    <w:rsid w:val="00805FAC"/>
    <w:rsid w:val="008108CF"/>
    <w:rsid w:val="00834469"/>
    <w:rsid w:val="00836D8F"/>
    <w:rsid w:val="00836DF7"/>
    <w:rsid w:val="00853605"/>
    <w:rsid w:val="008631BE"/>
    <w:rsid w:val="008773D3"/>
    <w:rsid w:val="008906B1"/>
    <w:rsid w:val="0089350C"/>
    <w:rsid w:val="008A2431"/>
    <w:rsid w:val="008A6E7A"/>
    <w:rsid w:val="008A7332"/>
    <w:rsid w:val="008A7D7C"/>
    <w:rsid w:val="008B6444"/>
    <w:rsid w:val="008F0B68"/>
    <w:rsid w:val="008F6FBC"/>
    <w:rsid w:val="009262DA"/>
    <w:rsid w:val="00934ED9"/>
    <w:rsid w:val="009402B5"/>
    <w:rsid w:val="0095574C"/>
    <w:rsid w:val="00970B76"/>
    <w:rsid w:val="00975C29"/>
    <w:rsid w:val="009879C4"/>
    <w:rsid w:val="00995274"/>
    <w:rsid w:val="00995AAB"/>
    <w:rsid w:val="009C3FFE"/>
    <w:rsid w:val="009C6247"/>
    <w:rsid w:val="009D0AAF"/>
    <w:rsid w:val="009D223D"/>
    <w:rsid w:val="00A04CE8"/>
    <w:rsid w:val="00A25EA5"/>
    <w:rsid w:val="00A336B9"/>
    <w:rsid w:val="00A356F8"/>
    <w:rsid w:val="00A42244"/>
    <w:rsid w:val="00A91C35"/>
    <w:rsid w:val="00AD07A3"/>
    <w:rsid w:val="00AE6289"/>
    <w:rsid w:val="00B04206"/>
    <w:rsid w:val="00B41CE3"/>
    <w:rsid w:val="00B825B7"/>
    <w:rsid w:val="00B91D11"/>
    <w:rsid w:val="00B95724"/>
    <w:rsid w:val="00BB24BE"/>
    <w:rsid w:val="00BD3D25"/>
    <w:rsid w:val="00BE1CEE"/>
    <w:rsid w:val="00C00825"/>
    <w:rsid w:val="00C06AF0"/>
    <w:rsid w:val="00C111A6"/>
    <w:rsid w:val="00C21D28"/>
    <w:rsid w:val="00C5454C"/>
    <w:rsid w:val="00C57A68"/>
    <w:rsid w:val="00C76751"/>
    <w:rsid w:val="00C83125"/>
    <w:rsid w:val="00C85D5D"/>
    <w:rsid w:val="00CA0486"/>
    <w:rsid w:val="00CA310B"/>
    <w:rsid w:val="00CA3B3E"/>
    <w:rsid w:val="00CA7344"/>
    <w:rsid w:val="00CC7F33"/>
    <w:rsid w:val="00CF02CD"/>
    <w:rsid w:val="00CF4B32"/>
    <w:rsid w:val="00D251DE"/>
    <w:rsid w:val="00D32CBF"/>
    <w:rsid w:val="00D4354F"/>
    <w:rsid w:val="00D50407"/>
    <w:rsid w:val="00D56A8B"/>
    <w:rsid w:val="00D67BF7"/>
    <w:rsid w:val="00D96B30"/>
    <w:rsid w:val="00DA23B4"/>
    <w:rsid w:val="00DA271B"/>
    <w:rsid w:val="00DA65D9"/>
    <w:rsid w:val="00DC18B1"/>
    <w:rsid w:val="00DD0DA5"/>
    <w:rsid w:val="00DD281C"/>
    <w:rsid w:val="00DE1574"/>
    <w:rsid w:val="00DE33DE"/>
    <w:rsid w:val="00DE7867"/>
    <w:rsid w:val="00DF48D9"/>
    <w:rsid w:val="00DF6677"/>
    <w:rsid w:val="00E00E56"/>
    <w:rsid w:val="00E07539"/>
    <w:rsid w:val="00E13D23"/>
    <w:rsid w:val="00E44061"/>
    <w:rsid w:val="00E522AD"/>
    <w:rsid w:val="00E81B03"/>
    <w:rsid w:val="00E81C01"/>
    <w:rsid w:val="00EA280C"/>
    <w:rsid w:val="00EB566A"/>
    <w:rsid w:val="00EC1DE6"/>
    <w:rsid w:val="00EE022B"/>
    <w:rsid w:val="00EE48DD"/>
    <w:rsid w:val="00F27B09"/>
    <w:rsid w:val="00F44A7F"/>
    <w:rsid w:val="00F533FF"/>
    <w:rsid w:val="00F9005F"/>
    <w:rsid w:val="00F935AB"/>
    <w:rsid w:val="00FB2D6E"/>
    <w:rsid w:val="00FD1AB5"/>
    <w:rsid w:val="00FE6572"/>
    <w:rsid w:val="01193580"/>
    <w:rsid w:val="01337389"/>
    <w:rsid w:val="013A4EB4"/>
    <w:rsid w:val="013D0401"/>
    <w:rsid w:val="013D39FC"/>
    <w:rsid w:val="01446FA5"/>
    <w:rsid w:val="0185481D"/>
    <w:rsid w:val="019B35ED"/>
    <w:rsid w:val="019E6C71"/>
    <w:rsid w:val="01AC1A22"/>
    <w:rsid w:val="01ED2B78"/>
    <w:rsid w:val="022956CB"/>
    <w:rsid w:val="02332C04"/>
    <w:rsid w:val="023B6EE3"/>
    <w:rsid w:val="029B0C9F"/>
    <w:rsid w:val="02B07756"/>
    <w:rsid w:val="02BC6B15"/>
    <w:rsid w:val="02E53FB1"/>
    <w:rsid w:val="02ED0F4F"/>
    <w:rsid w:val="02F43ABA"/>
    <w:rsid w:val="02FE07B2"/>
    <w:rsid w:val="03025559"/>
    <w:rsid w:val="03386908"/>
    <w:rsid w:val="03594530"/>
    <w:rsid w:val="036A5B69"/>
    <w:rsid w:val="037D2271"/>
    <w:rsid w:val="03800292"/>
    <w:rsid w:val="03974D4E"/>
    <w:rsid w:val="03D27F3B"/>
    <w:rsid w:val="03D76C2B"/>
    <w:rsid w:val="03EE46FD"/>
    <w:rsid w:val="03F2361B"/>
    <w:rsid w:val="046223D0"/>
    <w:rsid w:val="049E3EBF"/>
    <w:rsid w:val="04B620B3"/>
    <w:rsid w:val="04BE25C6"/>
    <w:rsid w:val="05176B7B"/>
    <w:rsid w:val="051B3F06"/>
    <w:rsid w:val="05285379"/>
    <w:rsid w:val="05364E95"/>
    <w:rsid w:val="05503370"/>
    <w:rsid w:val="058A0080"/>
    <w:rsid w:val="05B93EA5"/>
    <w:rsid w:val="05C55927"/>
    <w:rsid w:val="05D406E6"/>
    <w:rsid w:val="060C266D"/>
    <w:rsid w:val="061D43E5"/>
    <w:rsid w:val="06202DFF"/>
    <w:rsid w:val="063D7E9A"/>
    <w:rsid w:val="068E6676"/>
    <w:rsid w:val="0691321C"/>
    <w:rsid w:val="06BC5121"/>
    <w:rsid w:val="06EF41D8"/>
    <w:rsid w:val="06FD3C02"/>
    <w:rsid w:val="070D6F62"/>
    <w:rsid w:val="078A6B11"/>
    <w:rsid w:val="078B6987"/>
    <w:rsid w:val="07916B12"/>
    <w:rsid w:val="07C93B10"/>
    <w:rsid w:val="07F361CD"/>
    <w:rsid w:val="07FB512E"/>
    <w:rsid w:val="08027ACF"/>
    <w:rsid w:val="082C64D5"/>
    <w:rsid w:val="08472920"/>
    <w:rsid w:val="085360FE"/>
    <w:rsid w:val="08544C69"/>
    <w:rsid w:val="088061B9"/>
    <w:rsid w:val="088C054B"/>
    <w:rsid w:val="089C6386"/>
    <w:rsid w:val="08A46CDD"/>
    <w:rsid w:val="08B01D02"/>
    <w:rsid w:val="08B22D79"/>
    <w:rsid w:val="08C600FF"/>
    <w:rsid w:val="08EC2930"/>
    <w:rsid w:val="08FE4F8F"/>
    <w:rsid w:val="09655CDC"/>
    <w:rsid w:val="096E1BE6"/>
    <w:rsid w:val="09806D84"/>
    <w:rsid w:val="09844ADF"/>
    <w:rsid w:val="098C7F27"/>
    <w:rsid w:val="099B44BB"/>
    <w:rsid w:val="09B64860"/>
    <w:rsid w:val="09BF0B11"/>
    <w:rsid w:val="0A2116CC"/>
    <w:rsid w:val="0A280384"/>
    <w:rsid w:val="0A3A0210"/>
    <w:rsid w:val="0A4D426B"/>
    <w:rsid w:val="0A5B3FAF"/>
    <w:rsid w:val="0A86025C"/>
    <w:rsid w:val="0A8A632D"/>
    <w:rsid w:val="0AA420D2"/>
    <w:rsid w:val="0AC53EF7"/>
    <w:rsid w:val="0ACC7FDA"/>
    <w:rsid w:val="0AE75D53"/>
    <w:rsid w:val="0AEB796E"/>
    <w:rsid w:val="0AFC4E54"/>
    <w:rsid w:val="0B1B72C5"/>
    <w:rsid w:val="0B3C2AD5"/>
    <w:rsid w:val="0B3D6839"/>
    <w:rsid w:val="0B7049E8"/>
    <w:rsid w:val="0B980857"/>
    <w:rsid w:val="0BA8773A"/>
    <w:rsid w:val="0BB15B15"/>
    <w:rsid w:val="0BD325D6"/>
    <w:rsid w:val="0BE83181"/>
    <w:rsid w:val="0C14112D"/>
    <w:rsid w:val="0C1623BB"/>
    <w:rsid w:val="0C3058D0"/>
    <w:rsid w:val="0C6F5D82"/>
    <w:rsid w:val="0C9D0DBA"/>
    <w:rsid w:val="0CA6794F"/>
    <w:rsid w:val="0CC901C1"/>
    <w:rsid w:val="0CCD377A"/>
    <w:rsid w:val="0CEB6045"/>
    <w:rsid w:val="0D1F6A43"/>
    <w:rsid w:val="0D284A25"/>
    <w:rsid w:val="0DD055CD"/>
    <w:rsid w:val="0DFB6D26"/>
    <w:rsid w:val="0DFD6675"/>
    <w:rsid w:val="0E00467E"/>
    <w:rsid w:val="0E6B2C59"/>
    <w:rsid w:val="0E7260CB"/>
    <w:rsid w:val="0E7D7925"/>
    <w:rsid w:val="0E806747"/>
    <w:rsid w:val="0E9527DF"/>
    <w:rsid w:val="0E973726"/>
    <w:rsid w:val="0EB50D5D"/>
    <w:rsid w:val="0F17600E"/>
    <w:rsid w:val="0F196733"/>
    <w:rsid w:val="0F300302"/>
    <w:rsid w:val="0F325E05"/>
    <w:rsid w:val="0F3D4606"/>
    <w:rsid w:val="0FA45970"/>
    <w:rsid w:val="0FAE3EAB"/>
    <w:rsid w:val="0FB945BE"/>
    <w:rsid w:val="0FF83ACA"/>
    <w:rsid w:val="0FFE3F46"/>
    <w:rsid w:val="10166138"/>
    <w:rsid w:val="1052771F"/>
    <w:rsid w:val="107C5945"/>
    <w:rsid w:val="109C69AE"/>
    <w:rsid w:val="110A4E50"/>
    <w:rsid w:val="11150EE4"/>
    <w:rsid w:val="111575AE"/>
    <w:rsid w:val="11165873"/>
    <w:rsid w:val="111A192A"/>
    <w:rsid w:val="111D03F1"/>
    <w:rsid w:val="11207EA1"/>
    <w:rsid w:val="1126306D"/>
    <w:rsid w:val="11351F5B"/>
    <w:rsid w:val="11427335"/>
    <w:rsid w:val="11813D8D"/>
    <w:rsid w:val="119E04B0"/>
    <w:rsid w:val="11E017BF"/>
    <w:rsid w:val="11E110BE"/>
    <w:rsid w:val="11E263D7"/>
    <w:rsid w:val="11FC525C"/>
    <w:rsid w:val="120C6912"/>
    <w:rsid w:val="12107A95"/>
    <w:rsid w:val="121E1581"/>
    <w:rsid w:val="12314EC7"/>
    <w:rsid w:val="12482DDB"/>
    <w:rsid w:val="12505B96"/>
    <w:rsid w:val="127B7D31"/>
    <w:rsid w:val="12991734"/>
    <w:rsid w:val="12A61AF4"/>
    <w:rsid w:val="12ED24BA"/>
    <w:rsid w:val="12F82B11"/>
    <w:rsid w:val="13036347"/>
    <w:rsid w:val="1307277B"/>
    <w:rsid w:val="132F3460"/>
    <w:rsid w:val="133D5219"/>
    <w:rsid w:val="13601074"/>
    <w:rsid w:val="136D2EE5"/>
    <w:rsid w:val="1397203F"/>
    <w:rsid w:val="13996C0A"/>
    <w:rsid w:val="13E32DC0"/>
    <w:rsid w:val="13F040AA"/>
    <w:rsid w:val="13FF5973"/>
    <w:rsid w:val="142C0CEE"/>
    <w:rsid w:val="14595EEB"/>
    <w:rsid w:val="14835B6C"/>
    <w:rsid w:val="148F02CF"/>
    <w:rsid w:val="14AF4A6B"/>
    <w:rsid w:val="14CE6C51"/>
    <w:rsid w:val="14E406C2"/>
    <w:rsid w:val="152444D5"/>
    <w:rsid w:val="15263933"/>
    <w:rsid w:val="15556BB0"/>
    <w:rsid w:val="158A370C"/>
    <w:rsid w:val="15907498"/>
    <w:rsid w:val="15934C5C"/>
    <w:rsid w:val="159F7CDB"/>
    <w:rsid w:val="15B5046F"/>
    <w:rsid w:val="15CF0BE0"/>
    <w:rsid w:val="162143A8"/>
    <w:rsid w:val="162E42E6"/>
    <w:rsid w:val="165C5088"/>
    <w:rsid w:val="16B2775F"/>
    <w:rsid w:val="16B656DF"/>
    <w:rsid w:val="16E35F91"/>
    <w:rsid w:val="170F53BE"/>
    <w:rsid w:val="17521919"/>
    <w:rsid w:val="175A53FA"/>
    <w:rsid w:val="177808D7"/>
    <w:rsid w:val="17800CEA"/>
    <w:rsid w:val="178D367C"/>
    <w:rsid w:val="17D95579"/>
    <w:rsid w:val="17E30803"/>
    <w:rsid w:val="18113542"/>
    <w:rsid w:val="181B6CEE"/>
    <w:rsid w:val="18700126"/>
    <w:rsid w:val="187353FF"/>
    <w:rsid w:val="18745DB0"/>
    <w:rsid w:val="189F7405"/>
    <w:rsid w:val="18AD1D11"/>
    <w:rsid w:val="18BC53A9"/>
    <w:rsid w:val="18F852AE"/>
    <w:rsid w:val="18F858B5"/>
    <w:rsid w:val="18FB0AC6"/>
    <w:rsid w:val="190A0ED5"/>
    <w:rsid w:val="19174B41"/>
    <w:rsid w:val="19405D64"/>
    <w:rsid w:val="1983245C"/>
    <w:rsid w:val="19AF698A"/>
    <w:rsid w:val="19D70D18"/>
    <w:rsid w:val="1A01006D"/>
    <w:rsid w:val="1A1B5C8C"/>
    <w:rsid w:val="1A873E0C"/>
    <w:rsid w:val="1AA739B7"/>
    <w:rsid w:val="1ACA1C8A"/>
    <w:rsid w:val="1ACE7799"/>
    <w:rsid w:val="1AE345D8"/>
    <w:rsid w:val="1B0648E5"/>
    <w:rsid w:val="1B0C022F"/>
    <w:rsid w:val="1B571189"/>
    <w:rsid w:val="1B5F4EAE"/>
    <w:rsid w:val="1B6931FD"/>
    <w:rsid w:val="1B864570"/>
    <w:rsid w:val="1B880DC1"/>
    <w:rsid w:val="1B9114A8"/>
    <w:rsid w:val="1BD01C06"/>
    <w:rsid w:val="1C3379FB"/>
    <w:rsid w:val="1C435147"/>
    <w:rsid w:val="1C572E74"/>
    <w:rsid w:val="1C585B48"/>
    <w:rsid w:val="1C60256B"/>
    <w:rsid w:val="1C6B1C05"/>
    <w:rsid w:val="1C6F484A"/>
    <w:rsid w:val="1C774C92"/>
    <w:rsid w:val="1C82342E"/>
    <w:rsid w:val="1CA048AF"/>
    <w:rsid w:val="1CAC1419"/>
    <w:rsid w:val="1CF40894"/>
    <w:rsid w:val="1D0739CC"/>
    <w:rsid w:val="1D4875E2"/>
    <w:rsid w:val="1D6E2DA8"/>
    <w:rsid w:val="1DC15306"/>
    <w:rsid w:val="1DCE675D"/>
    <w:rsid w:val="1DEC48CC"/>
    <w:rsid w:val="1E15257D"/>
    <w:rsid w:val="1E497B82"/>
    <w:rsid w:val="1E601566"/>
    <w:rsid w:val="1E676AB8"/>
    <w:rsid w:val="1E7B6CB9"/>
    <w:rsid w:val="1E965407"/>
    <w:rsid w:val="1EC447EB"/>
    <w:rsid w:val="1EDE22C0"/>
    <w:rsid w:val="1F182AF7"/>
    <w:rsid w:val="1F48382F"/>
    <w:rsid w:val="1FAE4A76"/>
    <w:rsid w:val="1FBA7B20"/>
    <w:rsid w:val="1FF30FDD"/>
    <w:rsid w:val="1FFE551D"/>
    <w:rsid w:val="20027C1F"/>
    <w:rsid w:val="20074BB5"/>
    <w:rsid w:val="2011245A"/>
    <w:rsid w:val="203C543E"/>
    <w:rsid w:val="205E6367"/>
    <w:rsid w:val="206910D1"/>
    <w:rsid w:val="209442AB"/>
    <w:rsid w:val="20B131E1"/>
    <w:rsid w:val="20B55F6A"/>
    <w:rsid w:val="20BA77FC"/>
    <w:rsid w:val="20CD071A"/>
    <w:rsid w:val="20FE6355"/>
    <w:rsid w:val="212419C3"/>
    <w:rsid w:val="21242E0D"/>
    <w:rsid w:val="2134041D"/>
    <w:rsid w:val="214338A5"/>
    <w:rsid w:val="214E6D78"/>
    <w:rsid w:val="21725B21"/>
    <w:rsid w:val="217345FC"/>
    <w:rsid w:val="21792F5B"/>
    <w:rsid w:val="217E03B8"/>
    <w:rsid w:val="219565B9"/>
    <w:rsid w:val="219F4A41"/>
    <w:rsid w:val="21A2750E"/>
    <w:rsid w:val="21AC6CAF"/>
    <w:rsid w:val="21C45452"/>
    <w:rsid w:val="21CB4786"/>
    <w:rsid w:val="21D7237C"/>
    <w:rsid w:val="21E80792"/>
    <w:rsid w:val="21F934D4"/>
    <w:rsid w:val="22071582"/>
    <w:rsid w:val="221556F8"/>
    <w:rsid w:val="221621E9"/>
    <w:rsid w:val="221C120A"/>
    <w:rsid w:val="22645C68"/>
    <w:rsid w:val="22C907E9"/>
    <w:rsid w:val="22F1553A"/>
    <w:rsid w:val="22F81B07"/>
    <w:rsid w:val="230370BB"/>
    <w:rsid w:val="2319696C"/>
    <w:rsid w:val="232A64B8"/>
    <w:rsid w:val="23494BB2"/>
    <w:rsid w:val="23583B98"/>
    <w:rsid w:val="236F1310"/>
    <w:rsid w:val="23825036"/>
    <w:rsid w:val="23870966"/>
    <w:rsid w:val="23AB4C3B"/>
    <w:rsid w:val="23AC6B9E"/>
    <w:rsid w:val="23FC58E2"/>
    <w:rsid w:val="240914C4"/>
    <w:rsid w:val="24364641"/>
    <w:rsid w:val="24397337"/>
    <w:rsid w:val="245114BF"/>
    <w:rsid w:val="24584D21"/>
    <w:rsid w:val="24636B62"/>
    <w:rsid w:val="246B2429"/>
    <w:rsid w:val="247216A7"/>
    <w:rsid w:val="24751001"/>
    <w:rsid w:val="247E7C06"/>
    <w:rsid w:val="24A771AC"/>
    <w:rsid w:val="24C82195"/>
    <w:rsid w:val="24DA59B3"/>
    <w:rsid w:val="24E84B44"/>
    <w:rsid w:val="24F83BA1"/>
    <w:rsid w:val="24FD7601"/>
    <w:rsid w:val="25310692"/>
    <w:rsid w:val="2547591C"/>
    <w:rsid w:val="255D7170"/>
    <w:rsid w:val="256C4285"/>
    <w:rsid w:val="2582424C"/>
    <w:rsid w:val="25D3170F"/>
    <w:rsid w:val="25D549F4"/>
    <w:rsid w:val="25E8340D"/>
    <w:rsid w:val="25FB0122"/>
    <w:rsid w:val="261461EF"/>
    <w:rsid w:val="262437C4"/>
    <w:rsid w:val="26377D95"/>
    <w:rsid w:val="265E300C"/>
    <w:rsid w:val="268646B3"/>
    <w:rsid w:val="26904003"/>
    <w:rsid w:val="26A925B4"/>
    <w:rsid w:val="26AC1E7F"/>
    <w:rsid w:val="26C33D1B"/>
    <w:rsid w:val="26DD7E77"/>
    <w:rsid w:val="27153605"/>
    <w:rsid w:val="27563056"/>
    <w:rsid w:val="27C31E5E"/>
    <w:rsid w:val="28050960"/>
    <w:rsid w:val="28213D8D"/>
    <w:rsid w:val="28363184"/>
    <w:rsid w:val="285341BC"/>
    <w:rsid w:val="2858647A"/>
    <w:rsid w:val="289E18F1"/>
    <w:rsid w:val="28A50654"/>
    <w:rsid w:val="28D600E6"/>
    <w:rsid w:val="28F100ED"/>
    <w:rsid w:val="28FE2A07"/>
    <w:rsid w:val="29265B90"/>
    <w:rsid w:val="29917502"/>
    <w:rsid w:val="29BC401B"/>
    <w:rsid w:val="29DE034B"/>
    <w:rsid w:val="29EB3281"/>
    <w:rsid w:val="29EF35E2"/>
    <w:rsid w:val="29F0071A"/>
    <w:rsid w:val="29F25559"/>
    <w:rsid w:val="2A2D23ED"/>
    <w:rsid w:val="2A4C7CE5"/>
    <w:rsid w:val="2A6201B4"/>
    <w:rsid w:val="2A69573A"/>
    <w:rsid w:val="2AAF1CE2"/>
    <w:rsid w:val="2ABC3DC8"/>
    <w:rsid w:val="2AC63AB0"/>
    <w:rsid w:val="2AC66877"/>
    <w:rsid w:val="2AD30A1F"/>
    <w:rsid w:val="2AD95059"/>
    <w:rsid w:val="2AE8110D"/>
    <w:rsid w:val="2B035376"/>
    <w:rsid w:val="2B11784A"/>
    <w:rsid w:val="2B54595B"/>
    <w:rsid w:val="2B66486E"/>
    <w:rsid w:val="2B881809"/>
    <w:rsid w:val="2BA128E8"/>
    <w:rsid w:val="2BAC739A"/>
    <w:rsid w:val="2BB74201"/>
    <w:rsid w:val="2BE0312C"/>
    <w:rsid w:val="2BF040C2"/>
    <w:rsid w:val="2C19222D"/>
    <w:rsid w:val="2C2D0FD8"/>
    <w:rsid w:val="2C510BFF"/>
    <w:rsid w:val="2C6717E4"/>
    <w:rsid w:val="2C807D76"/>
    <w:rsid w:val="2CD42D61"/>
    <w:rsid w:val="2D0B2F26"/>
    <w:rsid w:val="2D0E3007"/>
    <w:rsid w:val="2D0F4A96"/>
    <w:rsid w:val="2D5D655B"/>
    <w:rsid w:val="2D734E6E"/>
    <w:rsid w:val="2D866F3A"/>
    <w:rsid w:val="2DB432DE"/>
    <w:rsid w:val="2E0056DD"/>
    <w:rsid w:val="2E017325"/>
    <w:rsid w:val="2E171248"/>
    <w:rsid w:val="2E2469C8"/>
    <w:rsid w:val="2E454662"/>
    <w:rsid w:val="2E6F2FCC"/>
    <w:rsid w:val="2E7223EA"/>
    <w:rsid w:val="2E802A88"/>
    <w:rsid w:val="2EF65FA7"/>
    <w:rsid w:val="2F0F0064"/>
    <w:rsid w:val="2F7339FA"/>
    <w:rsid w:val="2F830C01"/>
    <w:rsid w:val="2F894616"/>
    <w:rsid w:val="2F8B7898"/>
    <w:rsid w:val="2FA4373D"/>
    <w:rsid w:val="2FBE2AF1"/>
    <w:rsid w:val="2FC2266E"/>
    <w:rsid w:val="2FD57CBF"/>
    <w:rsid w:val="2FF85475"/>
    <w:rsid w:val="301744E4"/>
    <w:rsid w:val="301C2215"/>
    <w:rsid w:val="30241ABC"/>
    <w:rsid w:val="3026626E"/>
    <w:rsid w:val="302E204B"/>
    <w:rsid w:val="302F304E"/>
    <w:rsid w:val="3046262E"/>
    <w:rsid w:val="30785A5B"/>
    <w:rsid w:val="307B0258"/>
    <w:rsid w:val="30A34558"/>
    <w:rsid w:val="30BF7766"/>
    <w:rsid w:val="30D447A9"/>
    <w:rsid w:val="30E76AE3"/>
    <w:rsid w:val="31067256"/>
    <w:rsid w:val="31252C9A"/>
    <w:rsid w:val="31673A1F"/>
    <w:rsid w:val="316804E8"/>
    <w:rsid w:val="31870517"/>
    <w:rsid w:val="318B4FF2"/>
    <w:rsid w:val="318E3F11"/>
    <w:rsid w:val="31DE0AEB"/>
    <w:rsid w:val="31ED42C8"/>
    <w:rsid w:val="32440EEE"/>
    <w:rsid w:val="324C5863"/>
    <w:rsid w:val="32787DC2"/>
    <w:rsid w:val="328D6FF4"/>
    <w:rsid w:val="32DC5891"/>
    <w:rsid w:val="32DE70E8"/>
    <w:rsid w:val="32F07843"/>
    <w:rsid w:val="330C5856"/>
    <w:rsid w:val="330E4B97"/>
    <w:rsid w:val="332A2BB2"/>
    <w:rsid w:val="332E696F"/>
    <w:rsid w:val="333F2C3A"/>
    <w:rsid w:val="33601EBC"/>
    <w:rsid w:val="33717C14"/>
    <w:rsid w:val="338F5127"/>
    <w:rsid w:val="33B10662"/>
    <w:rsid w:val="33EA27E4"/>
    <w:rsid w:val="340353C0"/>
    <w:rsid w:val="34104DB4"/>
    <w:rsid w:val="3412389D"/>
    <w:rsid w:val="34540156"/>
    <w:rsid w:val="3469012D"/>
    <w:rsid w:val="34721311"/>
    <w:rsid w:val="348404C1"/>
    <w:rsid w:val="34877AF6"/>
    <w:rsid w:val="34B1438F"/>
    <w:rsid w:val="34B35C33"/>
    <w:rsid w:val="34EE6E55"/>
    <w:rsid w:val="35012BD9"/>
    <w:rsid w:val="35152E84"/>
    <w:rsid w:val="35904157"/>
    <w:rsid w:val="35C23C44"/>
    <w:rsid w:val="35D850DF"/>
    <w:rsid w:val="35F4793D"/>
    <w:rsid w:val="36053592"/>
    <w:rsid w:val="361E6663"/>
    <w:rsid w:val="362E690E"/>
    <w:rsid w:val="366B067F"/>
    <w:rsid w:val="366D580A"/>
    <w:rsid w:val="36776196"/>
    <w:rsid w:val="367871DE"/>
    <w:rsid w:val="36787604"/>
    <w:rsid w:val="36796408"/>
    <w:rsid w:val="36B379BC"/>
    <w:rsid w:val="36BF214D"/>
    <w:rsid w:val="37030679"/>
    <w:rsid w:val="37032386"/>
    <w:rsid w:val="37126874"/>
    <w:rsid w:val="373220C6"/>
    <w:rsid w:val="373E54C4"/>
    <w:rsid w:val="37970D9A"/>
    <w:rsid w:val="37C616C3"/>
    <w:rsid w:val="37D22E5A"/>
    <w:rsid w:val="37F35B65"/>
    <w:rsid w:val="37F40D79"/>
    <w:rsid w:val="37F57472"/>
    <w:rsid w:val="37FD1D95"/>
    <w:rsid w:val="380B5F22"/>
    <w:rsid w:val="38232FE7"/>
    <w:rsid w:val="382D4866"/>
    <w:rsid w:val="383170C9"/>
    <w:rsid w:val="383A0BA5"/>
    <w:rsid w:val="38465E76"/>
    <w:rsid w:val="384E4EF9"/>
    <w:rsid w:val="387E5838"/>
    <w:rsid w:val="38BC6A03"/>
    <w:rsid w:val="38D670C8"/>
    <w:rsid w:val="38DA6129"/>
    <w:rsid w:val="38F64A61"/>
    <w:rsid w:val="39307B3C"/>
    <w:rsid w:val="39513F61"/>
    <w:rsid w:val="39600762"/>
    <w:rsid w:val="398D7953"/>
    <w:rsid w:val="39AF7895"/>
    <w:rsid w:val="39CC1E11"/>
    <w:rsid w:val="39E62994"/>
    <w:rsid w:val="39E63996"/>
    <w:rsid w:val="39EE2BCC"/>
    <w:rsid w:val="3A0B4CCB"/>
    <w:rsid w:val="3A1D3DCA"/>
    <w:rsid w:val="3A3566FA"/>
    <w:rsid w:val="3A4833DE"/>
    <w:rsid w:val="3A624571"/>
    <w:rsid w:val="3A667F97"/>
    <w:rsid w:val="3A823965"/>
    <w:rsid w:val="3A94755C"/>
    <w:rsid w:val="3AA17164"/>
    <w:rsid w:val="3AB31AE0"/>
    <w:rsid w:val="3AC34522"/>
    <w:rsid w:val="3AF2114C"/>
    <w:rsid w:val="3B154CE5"/>
    <w:rsid w:val="3B332861"/>
    <w:rsid w:val="3B390866"/>
    <w:rsid w:val="3B9B0CD1"/>
    <w:rsid w:val="3BC74E67"/>
    <w:rsid w:val="3BFF7DAC"/>
    <w:rsid w:val="3C261FEF"/>
    <w:rsid w:val="3C3E5B6A"/>
    <w:rsid w:val="3C6B19CF"/>
    <w:rsid w:val="3C6D3C09"/>
    <w:rsid w:val="3C6F3550"/>
    <w:rsid w:val="3C74598E"/>
    <w:rsid w:val="3CBE54F3"/>
    <w:rsid w:val="3CD744B5"/>
    <w:rsid w:val="3CF81FF3"/>
    <w:rsid w:val="3CFC10DD"/>
    <w:rsid w:val="3CFF1079"/>
    <w:rsid w:val="3D7245F3"/>
    <w:rsid w:val="3D8C653B"/>
    <w:rsid w:val="3DD36BEF"/>
    <w:rsid w:val="3DE20D9D"/>
    <w:rsid w:val="3DE70995"/>
    <w:rsid w:val="3DEA4E07"/>
    <w:rsid w:val="3DF0032C"/>
    <w:rsid w:val="3DF909EC"/>
    <w:rsid w:val="3E0D59A2"/>
    <w:rsid w:val="3E2B0E3A"/>
    <w:rsid w:val="3E30786A"/>
    <w:rsid w:val="3EF40270"/>
    <w:rsid w:val="3F3416FC"/>
    <w:rsid w:val="3F3F4812"/>
    <w:rsid w:val="3F6F5BE5"/>
    <w:rsid w:val="3F8A2288"/>
    <w:rsid w:val="3F8D5064"/>
    <w:rsid w:val="3F8D67C6"/>
    <w:rsid w:val="3FB16C37"/>
    <w:rsid w:val="3FBC6568"/>
    <w:rsid w:val="401B63A9"/>
    <w:rsid w:val="401E6928"/>
    <w:rsid w:val="40277332"/>
    <w:rsid w:val="40C67603"/>
    <w:rsid w:val="40D01CFA"/>
    <w:rsid w:val="40F527D3"/>
    <w:rsid w:val="412053ED"/>
    <w:rsid w:val="413224AE"/>
    <w:rsid w:val="41623FEA"/>
    <w:rsid w:val="419C75A9"/>
    <w:rsid w:val="41A1233B"/>
    <w:rsid w:val="41B67DB6"/>
    <w:rsid w:val="41BE5C82"/>
    <w:rsid w:val="41CF3326"/>
    <w:rsid w:val="42010D69"/>
    <w:rsid w:val="420747DB"/>
    <w:rsid w:val="42082128"/>
    <w:rsid w:val="42386E10"/>
    <w:rsid w:val="42572887"/>
    <w:rsid w:val="425755FD"/>
    <w:rsid w:val="425A22D8"/>
    <w:rsid w:val="42716B0C"/>
    <w:rsid w:val="427D2912"/>
    <w:rsid w:val="429E78BB"/>
    <w:rsid w:val="42F85D11"/>
    <w:rsid w:val="43096462"/>
    <w:rsid w:val="431E1FB8"/>
    <w:rsid w:val="433576AE"/>
    <w:rsid w:val="434B648B"/>
    <w:rsid w:val="43604E78"/>
    <w:rsid w:val="437021E4"/>
    <w:rsid w:val="43965CF2"/>
    <w:rsid w:val="439E6A0E"/>
    <w:rsid w:val="439F0261"/>
    <w:rsid w:val="43A0113F"/>
    <w:rsid w:val="43AA238B"/>
    <w:rsid w:val="43AC418F"/>
    <w:rsid w:val="43CE4CAF"/>
    <w:rsid w:val="43D7394C"/>
    <w:rsid w:val="43F22B1E"/>
    <w:rsid w:val="43F331F0"/>
    <w:rsid w:val="442A7ECF"/>
    <w:rsid w:val="444A4E40"/>
    <w:rsid w:val="44582FD0"/>
    <w:rsid w:val="448D00D2"/>
    <w:rsid w:val="44C6048D"/>
    <w:rsid w:val="44C92979"/>
    <w:rsid w:val="44CC70FD"/>
    <w:rsid w:val="44CE75A0"/>
    <w:rsid w:val="44F64450"/>
    <w:rsid w:val="44FA0C94"/>
    <w:rsid w:val="450A3F0A"/>
    <w:rsid w:val="453347F7"/>
    <w:rsid w:val="4554447C"/>
    <w:rsid w:val="45A96602"/>
    <w:rsid w:val="45B76CDA"/>
    <w:rsid w:val="45C63E61"/>
    <w:rsid w:val="45FB46D5"/>
    <w:rsid w:val="461532D2"/>
    <w:rsid w:val="46323622"/>
    <w:rsid w:val="46380657"/>
    <w:rsid w:val="46463AC1"/>
    <w:rsid w:val="466A7866"/>
    <w:rsid w:val="46763812"/>
    <w:rsid w:val="468829A3"/>
    <w:rsid w:val="46A105F2"/>
    <w:rsid w:val="46C92EDD"/>
    <w:rsid w:val="46F16676"/>
    <w:rsid w:val="46FF10A8"/>
    <w:rsid w:val="470608A6"/>
    <w:rsid w:val="47591D1E"/>
    <w:rsid w:val="47B212F4"/>
    <w:rsid w:val="47C22DD9"/>
    <w:rsid w:val="47EF7534"/>
    <w:rsid w:val="48501B9A"/>
    <w:rsid w:val="488B3581"/>
    <w:rsid w:val="488D1B51"/>
    <w:rsid w:val="48E70B64"/>
    <w:rsid w:val="48F058D4"/>
    <w:rsid w:val="495B414B"/>
    <w:rsid w:val="49A57536"/>
    <w:rsid w:val="4A46527B"/>
    <w:rsid w:val="4A5045E5"/>
    <w:rsid w:val="4A786A37"/>
    <w:rsid w:val="4A7F2B26"/>
    <w:rsid w:val="4AA7345B"/>
    <w:rsid w:val="4ADC7D8C"/>
    <w:rsid w:val="4AF04A14"/>
    <w:rsid w:val="4AFF38EE"/>
    <w:rsid w:val="4B120C05"/>
    <w:rsid w:val="4B1F0C86"/>
    <w:rsid w:val="4B267293"/>
    <w:rsid w:val="4B391BB4"/>
    <w:rsid w:val="4B956E74"/>
    <w:rsid w:val="4B9E3D4A"/>
    <w:rsid w:val="4BCA60F4"/>
    <w:rsid w:val="4BD21D3B"/>
    <w:rsid w:val="4BF8772E"/>
    <w:rsid w:val="4C127D69"/>
    <w:rsid w:val="4C2B3E0A"/>
    <w:rsid w:val="4C34101B"/>
    <w:rsid w:val="4C9C0C70"/>
    <w:rsid w:val="4CBA1A4D"/>
    <w:rsid w:val="4CC770C6"/>
    <w:rsid w:val="4CDD17D1"/>
    <w:rsid w:val="4CE12E96"/>
    <w:rsid w:val="4CE32E88"/>
    <w:rsid w:val="4CF84C0B"/>
    <w:rsid w:val="4D06054B"/>
    <w:rsid w:val="4D3774EF"/>
    <w:rsid w:val="4D43737F"/>
    <w:rsid w:val="4D4553B1"/>
    <w:rsid w:val="4D604D6F"/>
    <w:rsid w:val="4D676DCD"/>
    <w:rsid w:val="4D69559F"/>
    <w:rsid w:val="4DA91F6B"/>
    <w:rsid w:val="4DC451F2"/>
    <w:rsid w:val="4DC70F00"/>
    <w:rsid w:val="4E146536"/>
    <w:rsid w:val="4E2348DF"/>
    <w:rsid w:val="4E9D100F"/>
    <w:rsid w:val="4E9D21C7"/>
    <w:rsid w:val="4ED90D5D"/>
    <w:rsid w:val="4EF860BB"/>
    <w:rsid w:val="4EFA3737"/>
    <w:rsid w:val="4F452AB0"/>
    <w:rsid w:val="4F712A46"/>
    <w:rsid w:val="4F83213F"/>
    <w:rsid w:val="4F886276"/>
    <w:rsid w:val="4F942CF5"/>
    <w:rsid w:val="4FA035A1"/>
    <w:rsid w:val="4FAF341D"/>
    <w:rsid w:val="4FB16C27"/>
    <w:rsid w:val="4FB473DA"/>
    <w:rsid w:val="4FB84EED"/>
    <w:rsid w:val="4FC90813"/>
    <w:rsid w:val="4FD23859"/>
    <w:rsid w:val="5000268E"/>
    <w:rsid w:val="503B4AF6"/>
    <w:rsid w:val="5043238D"/>
    <w:rsid w:val="5049091E"/>
    <w:rsid w:val="50506AE8"/>
    <w:rsid w:val="50A43E5A"/>
    <w:rsid w:val="50AE5374"/>
    <w:rsid w:val="50C66683"/>
    <w:rsid w:val="50E650A0"/>
    <w:rsid w:val="50E7306E"/>
    <w:rsid w:val="50EC5539"/>
    <w:rsid w:val="50FC3FD6"/>
    <w:rsid w:val="51052946"/>
    <w:rsid w:val="51096280"/>
    <w:rsid w:val="510D007D"/>
    <w:rsid w:val="513030D6"/>
    <w:rsid w:val="51773AD1"/>
    <w:rsid w:val="519C1094"/>
    <w:rsid w:val="51CA3087"/>
    <w:rsid w:val="51EB6D10"/>
    <w:rsid w:val="51F25318"/>
    <w:rsid w:val="52716A47"/>
    <w:rsid w:val="5279755A"/>
    <w:rsid w:val="52853FF2"/>
    <w:rsid w:val="5289160E"/>
    <w:rsid w:val="52B62DDB"/>
    <w:rsid w:val="52E46ADC"/>
    <w:rsid w:val="5318034F"/>
    <w:rsid w:val="53244EE0"/>
    <w:rsid w:val="532D671A"/>
    <w:rsid w:val="533E2E9D"/>
    <w:rsid w:val="534A5C06"/>
    <w:rsid w:val="5354398A"/>
    <w:rsid w:val="53777C79"/>
    <w:rsid w:val="537E049B"/>
    <w:rsid w:val="53BA1C3D"/>
    <w:rsid w:val="53EE1301"/>
    <w:rsid w:val="540F6F7B"/>
    <w:rsid w:val="545953D3"/>
    <w:rsid w:val="549961E1"/>
    <w:rsid w:val="54C00655"/>
    <w:rsid w:val="54C15042"/>
    <w:rsid w:val="54D54CFE"/>
    <w:rsid w:val="54FC20E3"/>
    <w:rsid w:val="550E697C"/>
    <w:rsid w:val="550F7E9D"/>
    <w:rsid w:val="55107CDA"/>
    <w:rsid w:val="552B2D6F"/>
    <w:rsid w:val="553D2FF7"/>
    <w:rsid w:val="554B7396"/>
    <w:rsid w:val="5560124E"/>
    <w:rsid w:val="5591101F"/>
    <w:rsid w:val="559967E1"/>
    <w:rsid w:val="55B8545C"/>
    <w:rsid w:val="55C1528F"/>
    <w:rsid w:val="55EB111F"/>
    <w:rsid w:val="56073370"/>
    <w:rsid w:val="56744BD2"/>
    <w:rsid w:val="567D1BFF"/>
    <w:rsid w:val="568A6A82"/>
    <w:rsid w:val="56B95FFA"/>
    <w:rsid w:val="56D33D7B"/>
    <w:rsid w:val="56D70AA6"/>
    <w:rsid w:val="56DF2F51"/>
    <w:rsid w:val="56F628A7"/>
    <w:rsid w:val="57037B32"/>
    <w:rsid w:val="5704660B"/>
    <w:rsid w:val="570E5085"/>
    <w:rsid w:val="57102E13"/>
    <w:rsid w:val="574D2E49"/>
    <w:rsid w:val="575D6332"/>
    <w:rsid w:val="576B2F06"/>
    <w:rsid w:val="57730678"/>
    <w:rsid w:val="578B41B5"/>
    <w:rsid w:val="578B7172"/>
    <w:rsid w:val="57D55658"/>
    <w:rsid w:val="57F0093B"/>
    <w:rsid w:val="57F57148"/>
    <w:rsid w:val="584B2AEE"/>
    <w:rsid w:val="585A4E95"/>
    <w:rsid w:val="58670A2A"/>
    <w:rsid w:val="587B3DBC"/>
    <w:rsid w:val="58AD1B25"/>
    <w:rsid w:val="58C71A58"/>
    <w:rsid w:val="58CA064E"/>
    <w:rsid w:val="58DB7040"/>
    <w:rsid w:val="59021EB7"/>
    <w:rsid w:val="59133D96"/>
    <w:rsid w:val="592012EB"/>
    <w:rsid w:val="592D1172"/>
    <w:rsid w:val="592D62AA"/>
    <w:rsid w:val="597C27C0"/>
    <w:rsid w:val="598A3295"/>
    <w:rsid w:val="598D1578"/>
    <w:rsid w:val="59B667A2"/>
    <w:rsid w:val="59B85DE5"/>
    <w:rsid w:val="59C247DD"/>
    <w:rsid w:val="59EB2ECD"/>
    <w:rsid w:val="59F3612B"/>
    <w:rsid w:val="59FA1DFE"/>
    <w:rsid w:val="5A2D332F"/>
    <w:rsid w:val="5A4F7A21"/>
    <w:rsid w:val="5A513B58"/>
    <w:rsid w:val="5A544FD9"/>
    <w:rsid w:val="5A610554"/>
    <w:rsid w:val="5A7A08B8"/>
    <w:rsid w:val="5A914E0A"/>
    <w:rsid w:val="5A9E3D3A"/>
    <w:rsid w:val="5AF87090"/>
    <w:rsid w:val="5AFF0935"/>
    <w:rsid w:val="5B03195B"/>
    <w:rsid w:val="5B1F05A2"/>
    <w:rsid w:val="5B4242CB"/>
    <w:rsid w:val="5B47193C"/>
    <w:rsid w:val="5B5B4DC8"/>
    <w:rsid w:val="5B687EEA"/>
    <w:rsid w:val="5B9F56E8"/>
    <w:rsid w:val="5BA6133D"/>
    <w:rsid w:val="5BA73C88"/>
    <w:rsid w:val="5C082BF2"/>
    <w:rsid w:val="5C185E32"/>
    <w:rsid w:val="5C594074"/>
    <w:rsid w:val="5C6266D6"/>
    <w:rsid w:val="5C9923BA"/>
    <w:rsid w:val="5C9E67FC"/>
    <w:rsid w:val="5CA266AF"/>
    <w:rsid w:val="5CAE31A0"/>
    <w:rsid w:val="5CBF2D98"/>
    <w:rsid w:val="5CE06B2E"/>
    <w:rsid w:val="5D020911"/>
    <w:rsid w:val="5D7F3702"/>
    <w:rsid w:val="5D8D3FF1"/>
    <w:rsid w:val="5D91779D"/>
    <w:rsid w:val="5DFC37EB"/>
    <w:rsid w:val="5E06166B"/>
    <w:rsid w:val="5E0B2657"/>
    <w:rsid w:val="5E0F2911"/>
    <w:rsid w:val="5E1E3E1B"/>
    <w:rsid w:val="5E493039"/>
    <w:rsid w:val="5E557B22"/>
    <w:rsid w:val="5E882710"/>
    <w:rsid w:val="5E8A3C02"/>
    <w:rsid w:val="5EC43DF2"/>
    <w:rsid w:val="5EDB29FC"/>
    <w:rsid w:val="5EF46F41"/>
    <w:rsid w:val="5F1D4F24"/>
    <w:rsid w:val="5F250F60"/>
    <w:rsid w:val="5F6D791A"/>
    <w:rsid w:val="5F72747C"/>
    <w:rsid w:val="5F742719"/>
    <w:rsid w:val="5FA7560B"/>
    <w:rsid w:val="5FAA475A"/>
    <w:rsid w:val="5FC159CC"/>
    <w:rsid w:val="5FDB542A"/>
    <w:rsid w:val="5FE6565A"/>
    <w:rsid w:val="5FF14C06"/>
    <w:rsid w:val="605B663D"/>
    <w:rsid w:val="60B3064A"/>
    <w:rsid w:val="60CF7ADD"/>
    <w:rsid w:val="60F02184"/>
    <w:rsid w:val="60F32149"/>
    <w:rsid w:val="61043EB3"/>
    <w:rsid w:val="61253CDE"/>
    <w:rsid w:val="613B75E9"/>
    <w:rsid w:val="613C09DE"/>
    <w:rsid w:val="61475511"/>
    <w:rsid w:val="61566A00"/>
    <w:rsid w:val="615E4C9E"/>
    <w:rsid w:val="618262F6"/>
    <w:rsid w:val="620A6EB1"/>
    <w:rsid w:val="62153410"/>
    <w:rsid w:val="621D4570"/>
    <w:rsid w:val="621F0421"/>
    <w:rsid w:val="62287BE5"/>
    <w:rsid w:val="625C3AF3"/>
    <w:rsid w:val="625F6DCB"/>
    <w:rsid w:val="629544CB"/>
    <w:rsid w:val="629A3413"/>
    <w:rsid w:val="629F4F5E"/>
    <w:rsid w:val="62A837D8"/>
    <w:rsid w:val="62CF549B"/>
    <w:rsid w:val="62E669C9"/>
    <w:rsid w:val="62F20674"/>
    <w:rsid w:val="63024BC8"/>
    <w:rsid w:val="630250EA"/>
    <w:rsid w:val="63052703"/>
    <w:rsid w:val="631C55B2"/>
    <w:rsid w:val="63260C2E"/>
    <w:rsid w:val="63381B5F"/>
    <w:rsid w:val="63791A74"/>
    <w:rsid w:val="63812546"/>
    <w:rsid w:val="63875200"/>
    <w:rsid w:val="639222F7"/>
    <w:rsid w:val="63980145"/>
    <w:rsid w:val="63A92D91"/>
    <w:rsid w:val="63BA3619"/>
    <w:rsid w:val="63C42D74"/>
    <w:rsid w:val="63DC35CC"/>
    <w:rsid w:val="640E60D5"/>
    <w:rsid w:val="64575149"/>
    <w:rsid w:val="64B67349"/>
    <w:rsid w:val="64C94373"/>
    <w:rsid w:val="64CF2F58"/>
    <w:rsid w:val="64DA19A7"/>
    <w:rsid w:val="64E07349"/>
    <w:rsid w:val="65167358"/>
    <w:rsid w:val="65A8335A"/>
    <w:rsid w:val="65AD539D"/>
    <w:rsid w:val="65BA1C4C"/>
    <w:rsid w:val="65F72D46"/>
    <w:rsid w:val="661A4FE2"/>
    <w:rsid w:val="66392A2C"/>
    <w:rsid w:val="66402ADC"/>
    <w:rsid w:val="6640552B"/>
    <w:rsid w:val="66715FA7"/>
    <w:rsid w:val="6672203C"/>
    <w:rsid w:val="667B5785"/>
    <w:rsid w:val="66814813"/>
    <w:rsid w:val="66993F9E"/>
    <w:rsid w:val="66B516CF"/>
    <w:rsid w:val="66B84F7D"/>
    <w:rsid w:val="66B86BD7"/>
    <w:rsid w:val="66CF5C27"/>
    <w:rsid w:val="66E30E94"/>
    <w:rsid w:val="66ED3842"/>
    <w:rsid w:val="670042D8"/>
    <w:rsid w:val="673340DB"/>
    <w:rsid w:val="67425E54"/>
    <w:rsid w:val="676A3BCB"/>
    <w:rsid w:val="67872193"/>
    <w:rsid w:val="678D1313"/>
    <w:rsid w:val="67C30CBC"/>
    <w:rsid w:val="67E30FA6"/>
    <w:rsid w:val="68226976"/>
    <w:rsid w:val="6836009F"/>
    <w:rsid w:val="687452C3"/>
    <w:rsid w:val="68804612"/>
    <w:rsid w:val="68825534"/>
    <w:rsid w:val="68975878"/>
    <w:rsid w:val="68B0729C"/>
    <w:rsid w:val="692E3297"/>
    <w:rsid w:val="6988647B"/>
    <w:rsid w:val="698965E6"/>
    <w:rsid w:val="6993129C"/>
    <w:rsid w:val="69CC3A1D"/>
    <w:rsid w:val="69DE6C23"/>
    <w:rsid w:val="6A07307F"/>
    <w:rsid w:val="6A1838A6"/>
    <w:rsid w:val="6A476777"/>
    <w:rsid w:val="6A4D3FF1"/>
    <w:rsid w:val="6A4F0CBF"/>
    <w:rsid w:val="6A551FD7"/>
    <w:rsid w:val="6A5554A9"/>
    <w:rsid w:val="6A706ED2"/>
    <w:rsid w:val="6A7837B9"/>
    <w:rsid w:val="6A9644BB"/>
    <w:rsid w:val="6A99191C"/>
    <w:rsid w:val="6AD82E9B"/>
    <w:rsid w:val="6AE74231"/>
    <w:rsid w:val="6B122307"/>
    <w:rsid w:val="6B6A7FE8"/>
    <w:rsid w:val="6B7800C5"/>
    <w:rsid w:val="6B7B1FCF"/>
    <w:rsid w:val="6BA231CB"/>
    <w:rsid w:val="6BA94537"/>
    <w:rsid w:val="6BBF6C7B"/>
    <w:rsid w:val="6BCB2490"/>
    <w:rsid w:val="6BDB3669"/>
    <w:rsid w:val="6C080593"/>
    <w:rsid w:val="6C4F6F79"/>
    <w:rsid w:val="6C5D35E8"/>
    <w:rsid w:val="6C5F3C62"/>
    <w:rsid w:val="6C730729"/>
    <w:rsid w:val="6C7D201C"/>
    <w:rsid w:val="6C837AF0"/>
    <w:rsid w:val="6CC52BCB"/>
    <w:rsid w:val="6CD4124D"/>
    <w:rsid w:val="6CD74994"/>
    <w:rsid w:val="6CFC6AC8"/>
    <w:rsid w:val="6D627686"/>
    <w:rsid w:val="6DAD51BD"/>
    <w:rsid w:val="6E247119"/>
    <w:rsid w:val="6E4A5ACC"/>
    <w:rsid w:val="6E676979"/>
    <w:rsid w:val="6EA21952"/>
    <w:rsid w:val="6ECF3EC9"/>
    <w:rsid w:val="6F093E10"/>
    <w:rsid w:val="6F4A256B"/>
    <w:rsid w:val="6F816041"/>
    <w:rsid w:val="6F8C56C3"/>
    <w:rsid w:val="6F9C29EF"/>
    <w:rsid w:val="6F9D15D1"/>
    <w:rsid w:val="6FC712D1"/>
    <w:rsid w:val="6FCA5264"/>
    <w:rsid w:val="6FD04F16"/>
    <w:rsid w:val="6FFE4778"/>
    <w:rsid w:val="7000437E"/>
    <w:rsid w:val="703B6D91"/>
    <w:rsid w:val="7095732B"/>
    <w:rsid w:val="709A010D"/>
    <w:rsid w:val="70B70A6B"/>
    <w:rsid w:val="70B743AF"/>
    <w:rsid w:val="70BE4B7C"/>
    <w:rsid w:val="70C16C0B"/>
    <w:rsid w:val="70D8215F"/>
    <w:rsid w:val="70DD7337"/>
    <w:rsid w:val="70E84B34"/>
    <w:rsid w:val="7103475E"/>
    <w:rsid w:val="710A7E9A"/>
    <w:rsid w:val="71177540"/>
    <w:rsid w:val="71262CAB"/>
    <w:rsid w:val="714323AB"/>
    <w:rsid w:val="715A3910"/>
    <w:rsid w:val="71836DD9"/>
    <w:rsid w:val="718C6C3D"/>
    <w:rsid w:val="71BD1472"/>
    <w:rsid w:val="71BD2C65"/>
    <w:rsid w:val="71F44505"/>
    <w:rsid w:val="720F0CE5"/>
    <w:rsid w:val="722929F0"/>
    <w:rsid w:val="72292A98"/>
    <w:rsid w:val="72365029"/>
    <w:rsid w:val="723721F3"/>
    <w:rsid w:val="72442E1A"/>
    <w:rsid w:val="72481A6A"/>
    <w:rsid w:val="72711666"/>
    <w:rsid w:val="72892885"/>
    <w:rsid w:val="729A0CB1"/>
    <w:rsid w:val="72BB4CD9"/>
    <w:rsid w:val="72C96682"/>
    <w:rsid w:val="72D2082D"/>
    <w:rsid w:val="72D80215"/>
    <w:rsid w:val="732C582C"/>
    <w:rsid w:val="73432269"/>
    <w:rsid w:val="7355540D"/>
    <w:rsid w:val="7366039C"/>
    <w:rsid w:val="73753B8F"/>
    <w:rsid w:val="738679EB"/>
    <w:rsid w:val="73A46B1A"/>
    <w:rsid w:val="73A84024"/>
    <w:rsid w:val="73BF74F6"/>
    <w:rsid w:val="73C977CD"/>
    <w:rsid w:val="73DA7C7F"/>
    <w:rsid w:val="73DF6723"/>
    <w:rsid w:val="73FE28A3"/>
    <w:rsid w:val="74046C4E"/>
    <w:rsid w:val="74097165"/>
    <w:rsid w:val="74554AF0"/>
    <w:rsid w:val="74BB7C4F"/>
    <w:rsid w:val="74E22E49"/>
    <w:rsid w:val="74F64B3C"/>
    <w:rsid w:val="74FF48B5"/>
    <w:rsid w:val="75041EEB"/>
    <w:rsid w:val="754D75F5"/>
    <w:rsid w:val="754D76BB"/>
    <w:rsid w:val="75674528"/>
    <w:rsid w:val="756A4251"/>
    <w:rsid w:val="758B1CBD"/>
    <w:rsid w:val="75C02DBB"/>
    <w:rsid w:val="75C53252"/>
    <w:rsid w:val="75CC7E1D"/>
    <w:rsid w:val="75F72552"/>
    <w:rsid w:val="75F77CEC"/>
    <w:rsid w:val="762B6AFB"/>
    <w:rsid w:val="766703AE"/>
    <w:rsid w:val="768E6E97"/>
    <w:rsid w:val="76B461F2"/>
    <w:rsid w:val="76CD4E08"/>
    <w:rsid w:val="770B1595"/>
    <w:rsid w:val="778C6B21"/>
    <w:rsid w:val="77A22EF3"/>
    <w:rsid w:val="77AE4519"/>
    <w:rsid w:val="77BA48F4"/>
    <w:rsid w:val="781406B9"/>
    <w:rsid w:val="78144C5F"/>
    <w:rsid w:val="782D44AC"/>
    <w:rsid w:val="783A551F"/>
    <w:rsid w:val="78423CC3"/>
    <w:rsid w:val="7844081A"/>
    <w:rsid w:val="786017DD"/>
    <w:rsid w:val="78630F56"/>
    <w:rsid w:val="78733B89"/>
    <w:rsid w:val="787F0742"/>
    <w:rsid w:val="788E44C8"/>
    <w:rsid w:val="7890304E"/>
    <w:rsid w:val="78F177AB"/>
    <w:rsid w:val="78F41146"/>
    <w:rsid w:val="790171EA"/>
    <w:rsid w:val="7928092E"/>
    <w:rsid w:val="796913E7"/>
    <w:rsid w:val="79752FB6"/>
    <w:rsid w:val="79856E7C"/>
    <w:rsid w:val="79872963"/>
    <w:rsid w:val="79A13D60"/>
    <w:rsid w:val="79C737A3"/>
    <w:rsid w:val="79C91BD5"/>
    <w:rsid w:val="79D543B2"/>
    <w:rsid w:val="7A027604"/>
    <w:rsid w:val="7A207919"/>
    <w:rsid w:val="7A3313F7"/>
    <w:rsid w:val="7A3C66F4"/>
    <w:rsid w:val="7A4270A5"/>
    <w:rsid w:val="7A5E11D7"/>
    <w:rsid w:val="7A6D4BB2"/>
    <w:rsid w:val="7A7314AD"/>
    <w:rsid w:val="7A8117BC"/>
    <w:rsid w:val="7A857E2D"/>
    <w:rsid w:val="7AE6128B"/>
    <w:rsid w:val="7AEC5735"/>
    <w:rsid w:val="7AFB37AC"/>
    <w:rsid w:val="7AFC2CA7"/>
    <w:rsid w:val="7B3A7B78"/>
    <w:rsid w:val="7B6042E1"/>
    <w:rsid w:val="7B67637D"/>
    <w:rsid w:val="7B837E1F"/>
    <w:rsid w:val="7BE53108"/>
    <w:rsid w:val="7BE913CA"/>
    <w:rsid w:val="7C2264D5"/>
    <w:rsid w:val="7C3952E5"/>
    <w:rsid w:val="7C4B6A25"/>
    <w:rsid w:val="7C6720B0"/>
    <w:rsid w:val="7C887353"/>
    <w:rsid w:val="7CA45A5A"/>
    <w:rsid w:val="7CB334AB"/>
    <w:rsid w:val="7CBE4FB2"/>
    <w:rsid w:val="7CBF4266"/>
    <w:rsid w:val="7CC405B3"/>
    <w:rsid w:val="7CE07535"/>
    <w:rsid w:val="7D065124"/>
    <w:rsid w:val="7D291355"/>
    <w:rsid w:val="7D5D25C9"/>
    <w:rsid w:val="7D90215D"/>
    <w:rsid w:val="7D945AEE"/>
    <w:rsid w:val="7DC1077D"/>
    <w:rsid w:val="7DCB4461"/>
    <w:rsid w:val="7DCC5B35"/>
    <w:rsid w:val="7DDD58B4"/>
    <w:rsid w:val="7DE76DC5"/>
    <w:rsid w:val="7DEE087C"/>
    <w:rsid w:val="7DF56FC3"/>
    <w:rsid w:val="7E1C64A8"/>
    <w:rsid w:val="7E3C15E4"/>
    <w:rsid w:val="7E44765A"/>
    <w:rsid w:val="7E4C47F9"/>
    <w:rsid w:val="7E6460B6"/>
    <w:rsid w:val="7E652970"/>
    <w:rsid w:val="7E6A7F9E"/>
    <w:rsid w:val="7E76233E"/>
    <w:rsid w:val="7E820230"/>
    <w:rsid w:val="7E876F0B"/>
    <w:rsid w:val="7E98227E"/>
    <w:rsid w:val="7F2942A6"/>
    <w:rsid w:val="7F2E5665"/>
    <w:rsid w:val="7F3C10D4"/>
    <w:rsid w:val="7F9C2637"/>
    <w:rsid w:val="7FE7471F"/>
    <w:rsid w:val="7FF4417A"/>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7"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jc w:val="both"/>
    </w:pPr>
    <w:rPr>
      <w:rFonts w:ascii="Times New Roman" w:hAnsi="Times New Roman" w:eastAsia="宋体" w:cs="Times New Roman"/>
      <w:lang w:val="en-US" w:eastAsia="en-US" w:bidi="ar-SA"/>
    </w:rPr>
  </w:style>
  <w:style w:type="paragraph" w:styleId="2">
    <w:name w:val="heading 3"/>
    <w:basedOn w:val="1"/>
    <w:next w:val="1"/>
    <w:qFormat/>
    <w:uiPriority w:val="0"/>
    <w:pPr>
      <w:jc w:val="left"/>
      <w:outlineLvl w:val="2"/>
    </w:pPr>
    <w:rPr>
      <w:rFonts w:hint="eastAsia" w:ascii="宋体" w:hAnsi="宋体"/>
      <w:b/>
      <w:sz w:val="27"/>
      <w:szCs w:val="27"/>
      <w:lang w:eastAsia="zh-CN"/>
    </w:rPr>
  </w:style>
  <w:style w:type="character" w:default="1" w:styleId="12">
    <w:name w:val="Default Paragraph Font"/>
    <w:semiHidden/>
    <w:unhideWhenUsed/>
    <w:uiPriority w:val="1"/>
  </w:style>
  <w:style w:type="table" w:default="1" w:styleId="11">
    <w:name w:val="Normal Table"/>
    <w:semiHidden/>
    <w:unhideWhenUsed/>
    <w:uiPriority w:val="99"/>
    <w:tblPr>
      <w:tblLayout w:type="fixed"/>
      <w:tblCellMar>
        <w:top w:w="0" w:type="dxa"/>
        <w:left w:w="108" w:type="dxa"/>
        <w:bottom w:w="0" w:type="dxa"/>
        <w:right w:w="108" w:type="dxa"/>
      </w:tblCellMar>
    </w:tblPr>
  </w:style>
  <w:style w:type="paragraph" w:styleId="3">
    <w:name w:val="annotation text"/>
    <w:basedOn w:val="1"/>
    <w:link w:val="109"/>
    <w:qFormat/>
    <w:uiPriority w:val="0"/>
    <w:rPr>
      <w:sz w:val="24"/>
      <w:szCs w:val="24"/>
    </w:rPr>
  </w:style>
  <w:style w:type="paragraph" w:styleId="4">
    <w:name w:val="Body Text"/>
    <w:basedOn w:val="1"/>
    <w:qFormat/>
    <w:uiPriority w:val="0"/>
    <w:pPr>
      <w:spacing w:after="120"/>
    </w:pPr>
  </w:style>
  <w:style w:type="paragraph" w:styleId="5">
    <w:name w:val="Balloon Text"/>
    <w:basedOn w:val="1"/>
    <w:link w:val="214"/>
    <w:qFormat/>
    <w:uiPriority w:val="0"/>
    <w:rPr>
      <w:rFonts w:ascii="Lucida Grande" w:hAnsi="Lucida Grande" w:cs="Lucida Grande"/>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tabs>
        <w:tab w:val="center" w:pos="4153"/>
        <w:tab w:val="right" w:pos="8306"/>
      </w:tabs>
      <w:snapToGrid w:val="0"/>
    </w:pPr>
    <w:rPr>
      <w:sz w:val="18"/>
    </w:rPr>
  </w:style>
  <w:style w:type="paragraph" w:styleId="8">
    <w:name w:val="List"/>
    <w:basedOn w:val="4"/>
    <w:qFormat/>
    <w:uiPriority w:val="0"/>
  </w:style>
  <w:style w:type="paragraph" w:styleId="9">
    <w:name w:val="Normal (Web)"/>
    <w:basedOn w:val="1"/>
    <w:qFormat/>
    <w:uiPriority w:val="0"/>
    <w:pPr>
      <w:spacing w:before="100" w:beforeAutospacing="1" w:after="100" w:afterAutospacing="1" w:line="300" w:lineRule="atLeast"/>
      <w:jc w:val="left"/>
    </w:pPr>
    <w:rPr>
      <w:sz w:val="24"/>
      <w:lang w:eastAsia="zh-CN"/>
    </w:rPr>
  </w:style>
  <w:style w:type="paragraph" w:styleId="10">
    <w:name w:val="annotation subject"/>
    <w:basedOn w:val="3"/>
    <w:next w:val="3"/>
    <w:link w:val="65"/>
    <w:qFormat/>
    <w:uiPriority w:val="0"/>
    <w:rPr>
      <w:b/>
      <w:bCs/>
      <w:sz w:val="20"/>
      <w:szCs w:val="20"/>
    </w:rPr>
  </w:style>
  <w:style w:type="character" w:styleId="13">
    <w:name w:val="Strong"/>
    <w:qFormat/>
    <w:uiPriority w:val="0"/>
    <w:rPr>
      <w:b/>
      <w:sz w:val="24"/>
      <w:szCs w:val="24"/>
      <w:vertAlign w:val="baseline"/>
    </w:rPr>
  </w:style>
  <w:style w:type="character" w:styleId="14">
    <w:name w:val="page number"/>
    <w:basedOn w:val="15"/>
    <w:qFormat/>
    <w:uiPriority w:val="0"/>
  </w:style>
  <w:style w:type="character" w:customStyle="1" w:styleId="15">
    <w:name w:val="默认段落字体1"/>
    <w:qFormat/>
    <w:uiPriority w:val="0"/>
  </w:style>
  <w:style w:type="character" w:styleId="16">
    <w:name w:val="FollowedHyperlink"/>
    <w:qFormat/>
    <w:uiPriority w:val="0"/>
    <w:rPr>
      <w:color w:val="316C9D"/>
      <w:sz w:val="24"/>
      <w:szCs w:val="24"/>
      <w:u w:val="none"/>
      <w:vertAlign w:val="baseline"/>
    </w:rPr>
  </w:style>
  <w:style w:type="character" w:styleId="17">
    <w:name w:val="Emphasis"/>
    <w:qFormat/>
    <w:uiPriority w:val="0"/>
    <w:rPr>
      <w:i/>
      <w:sz w:val="24"/>
      <w:szCs w:val="24"/>
      <w:vertAlign w:val="baseline"/>
    </w:rPr>
  </w:style>
  <w:style w:type="character" w:styleId="18">
    <w:name w:val="line number"/>
    <w:basedOn w:val="12"/>
    <w:qFormat/>
    <w:uiPriority w:val="0"/>
  </w:style>
  <w:style w:type="character" w:styleId="19">
    <w:name w:val="HTML Definition"/>
    <w:qFormat/>
    <w:uiPriority w:val="0"/>
  </w:style>
  <w:style w:type="character" w:styleId="20">
    <w:name w:val="HTML Typewriter"/>
    <w:qFormat/>
    <w:uiPriority w:val="0"/>
    <w:rPr>
      <w:rFonts w:ascii="Courier New" w:hAnsi="Courier New"/>
      <w:sz w:val="18"/>
      <w:szCs w:val="18"/>
    </w:rPr>
  </w:style>
  <w:style w:type="character" w:styleId="21">
    <w:name w:val="HTML Acronym"/>
    <w:qFormat/>
    <w:uiPriority w:val="0"/>
  </w:style>
  <w:style w:type="character" w:styleId="22">
    <w:name w:val="HTML Variable"/>
    <w:qFormat/>
    <w:uiPriority w:val="0"/>
  </w:style>
  <w:style w:type="character" w:styleId="23">
    <w:name w:val="Hyperlink"/>
    <w:qFormat/>
    <w:uiPriority w:val="7"/>
    <w:rPr>
      <w:color w:val="0000FF"/>
    </w:rPr>
  </w:style>
  <w:style w:type="character" w:styleId="24">
    <w:name w:val="HTML Code"/>
    <w:qFormat/>
    <w:uiPriority w:val="0"/>
    <w:rPr>
      <w:rFonts w:ascii="Courier New" w:hAnsi="Courier New"/>
      <w:sz w:val="24"/>
      <w:szCs w:val="24"/>
      <w:vertAlign w:val="baseline"/>
    </w:rPr>
  </w:style>
  <w:style w:type="character" w:styleId="25">
    <w:name w:val="annotation reference"/>
    <w:qFormat/>
    <w:uiPriority w:val="0"/>
    <w:rPr>
      <w:sz w:val="18"/>
      <w:szCs w:val="18"/>
    </w:rPr>
  </w:style>
  <w:style w:type="character" w:styleId="26">
    <w:name w:val="HTML Cite"/>
    <w:qFormat/>
    <w:uiPriority w:val="0"/>
    <w:rPr>
      <w:i/>
      <w:sz w:val="24"/>
      <w:szCs w:val="24"/>
      <w:vertAlign w:val="baseline"/>
    </w:rPr>
  </w:style>
  <w:style w:type="character" w:styleId="27">
    <w:name w:val="HTML Keyboard"/>
    <w:qFormat/>
    <w:uiPriority w:val="0"/>
    <w:rPr>
      <w:rFonts w:hint="default" w:ascii="monospace" w:hAnsi="monospace" w:eastAsia="monospace" w:cs="monospace"/>
      <w:sz w:val="21"/>
      <w:szCs w:val="21"/>
    </w:rPr>
  </w:style>
  <w:style w:type="character" w:styleId="28">
    <w:name w:val="HTML Sample"/>
    <w:qFormat/>
    <w:uiPriority w:val="0"/>
    <w:rPr>
      <w:rFonts w:hint="default" w:ascii="monospace" w:hAnsi="monospace" w:eastAsia="monospace" w:cs="monospace"/>
      <w:sz w:val="21"/>
      <w:szCs w:val="21"/>
    </w:rPr>
  </w:style>
  <w:style w:type="character" w:customStyle="1" w:styleId="29">
    <w:name w:val="aip-icon-arrow-down44"/>
    <w:basedOn w:val="12"/>
    <w:qFormat/>
    <w:uiPriority w:val="0"/>
  </w:style>
  <w:style w:type="character" w:customStyle="1" w:styleId="30">
    <w:name w:val="infoicon_ie"/>
    <w:basedOn w:val="12"/>
    <w:qFormat/>
    <w:uiPriority w:val="0"/>
  </w:style>
  <w:style w:type="character" w:customStyle="1" w:styleId="31">
    <w:name w:val="variant-indicator"/>
    <w:qFormat/>
    <w:uiPriority w:val="0"/>
    <w:rPr>
      <w:u w:val="none"/>
    </w:rPr>
  </w:style>
  <w:style w:type="character" w:customStyle="1" w:styleId="32">
    <w:name w:val="upsm_blue"/>
    <w:basedOn w:val="12"/>
    <w:qFormat/>
    <w:uiPriority w:val="0"/>
  </w:style>
  <w:style w:type="character" w:customStyle="1" w:styleId="33">
    <w:name w:val="row-header"/>
    <w:basedOn w:val="12"/>
    <w:qFormat/>
    <w:uiPriority w:val="0"/>
  </w:style>
  <w:style w:type="character" w:customStyle="1" w:styleId="34">
    <w:name w:val="rerunlink"/>
    <w:qFormat/>
    <w:uiPriority w:val="0"/>
    <w:rPr>
      <w:b/>
    </w:rPr>
  </w:style>
  <w:style w:type="character" w:customStyle="1" w:styleId="35">
    <w:name w:val="inline-video-attrib1"/>
    <w:basedOn w:val="12"/>
    <w:qFormat/>
    <w:uiPriority w:val="0"/>
  </w:style>
  <w:style w:type="character" w:customStyle="1" w:styleId="36">
    <w:name w:val="upsm_red"/>
    <w:basedOn w:val="12"/>
    <w:qFormat/>
    <w:uiPriority w:val="0"/>
  </w:style>
  <w:style w:type="character" w:customStyle="1" w:styleId="37">
    <w:name w:val="label"/>
    <w:basedOn w:val="12"/>
    <w:qFormat/>
    <w:uiPriority w:val="0"/>
  </w:style>
  <w:style w:type="character" w:customStyle="1" w:styleId="38">
    <w:name w:val="search-link"/>
    <w:basedOn w:val="12"/>
    <w:qFormat/>
    <w:uiPriority w:val="0"/>
  </w:style>
  <w:style w:type="character" w:customStyle="1" w:styleId="39">
    <w:name w:val="addthis_follow_label"/>
    <w:qFormat/>
    <w:uiPriority w:val="0"/>
    <w:rPr>
      <w:vanish/>
    </w:rPr>
  </w:style>
  <w:style w:type="character" w:customStyle="1" w:styleId="40">
    <w:name w:val="inline-video-permission"/>
    <w:basedOn w:val="12"/>
    <w:qFormat/>
    <w:uiPriority w:val="0"/>
  </w:style>
  <w:style w:type="character" w:customStyle="1" w:styleId="41">
    <w:name w:val="openaccess22"/>
    <w:basedOn w:val="12"/>
    <w:qFormat/>
    <w:uiPriority w:val="0"/>
  </w:style>
  <w:style w:type="character" w:customStyle="1" w:styleId="42">
    <w:name w:val="exportarrow2"/>
    <w:basedOn w:val="12"/>
    <w:qFormat/>
    <w:uiPriority w:val="0"/>
  </w:style>
  <w:style w:type="character" w:customStyle="1" w:styleId="43">
    <w:name w:val="interref1"/>
    <w:basedOn w:val="12"/>
    <w:qFormat/>
    <w:uiPriority w:val="0"/>
  </w:style>
  <w:style w:type="character" w:customStyle="1" w:styleId="44">
    <w:name w:val="backfilelabel1"/>
    <w:qFormat/>
    <w:uiPriority w:val="0"/>
    <w:rPr>
      <w:color w:val="757373"/>
      <w:sz w:val="18"/>
      <w:szCs w:val="18"/>
    </w:rPr>
  </w:style>
  <w:style w:type="character" w:customStyle="1" w:styleId="45">
    <w:name w:val="meta-key1"/>
    <w:qFormat/>
    <w:uiPriority w:val="0"/>
    <w:rPr>
      <w:b/>
    </w:rPr>
  </w:style>
  <w:style w:type="character" w:customStyle="1" w:styleId="46">
    <w:name w:val="upsm_sci_dir"/>
    <w:basedOn w:val="12"/>
    <w:qFormat/>
    <w:uiPriority w:val="0"/>
  </w:style>
  <w:style w:type="character" w:customStyle="1" w:styleId="47">
    <w:name w:val="unpublished1"/>
    <w:basedOn w:val="12"/>
    <w:qFormat/>
    <w:uiPriority w:val="0"/>
  </w:style>
  <w:style w:type="character" w:customStyle="1" w:styleId="48">
    <w:name w:val="underline"/>
    <w:qFormat/>
    <w:uiPriority w:val="0"/>
    <w:rPr>
      <w:u w:val="single"/>
    </w:rPr>
  </w:style>
  <w:style w:type="character" w:customStyle="1" w:styleId="49">
    <w:name w:val="fig-inline-video-img-pop-out"/>
    <w:qFormat/>
    <w:uiPriority w:val="0"/>
    <w:rPr>
      <w:sz w:val="30"/>
      <w:szCs w:val="30"/>
    </w:rPr>
  </w:style>
  <w:style w:type="character" w:customStyle="1" w:styleId="50">
    <w:name w:val="at4-label"/>
    <w:basedOn w:val="12"/>
    <w:qFormat/>
    <w:uiPriority w:val="0"/>
  </w:style>
  <w:style w:type="character" w:customStyle="1" w:styleId="51">
    <w:name w:val="ac-free-to-you2"/>
    <w:basedOn w:val="12"/>
    <w:qFormat/>
    <w:uiPriority w:val="0"/>
  </w:style>
  <w:style w:type="character" w:customStyle="1" w:styleId="52">
    <w:name w:val="cit-doi5"/>
    <w:basedOn w:val="12"/>
    <w:qFormat/>
    <w:uiPriority w:val="0"/>
  </w:style>
  <w:style w:type="character" w:customStyle="1" w:styleId="53">
    <w:name w:val="downsm_green2"/>
    <w:basedOn w:val="12"/>
    <w:qFormat/>
    <w:uiPriority w:val="0"/>
  </w:style>
  <w:style w:type="character" w:customStyle="1" w:styleId="54">
    <w:name w:val="plus1"/>
    <w:basedOn w:val="12"/>
    <w:qFormat/>
    <w:uiPriority w:val="0"/>
  </w:style>
  <w:style w:type="character" w:customStyle="1" w:styleId="55">
    <w:name w:val="backfilelabel"/>
    <w:qFormat/>
    <w:uiPriority w:val="0"/>
    <w:rPr>
      <w:color w:val="757373"/>
      <w:sz w:val="18"/>
      <w:szCs w:val="18"/>
    </w:rPr>
  </w:style>
  <w:style w:type="character" w:customStyle="1" w:styleId="56">
    <w:name w:val="articlealttitle"/>
    <w:basedOn w:val="12"/>
    <w:qFormat/>
    <w:uiPriority w:val="0"/>
  </w:style>
  <w:style w:type="character" w:customStyle="1" w:styleId="57">
    <w:name w:val="breadcrumb_subject"/>
    <w:basedOn w:val="12"/>
    <w:qFormat/>
    <w:uiPriority w:val="0"/>
  </w:style>
  <w:style w:type="character" w:customStyle="1" w:styleId="58">
    <w:name w:val="downsm_blue"/>
    <w:basedOn w:val="12"/>
    <w:qFormat/>
    <w:uiPriority w:val="0"/>
  </w:style>
  <w:style w:type="character" w:customStyle="1" w:styleId="59">
    <w:name w:val="cit-doi4"/>
    <w:basedOn w:val="12"/>
    <w:qFormat/>
    <w:uiPriority w:val="0"/>
  </w:style>
  <w:style w:type="character" w:customStyle="1" w:styleId="60">
    <w:name w:val="downsm_red"/>
    <w:basedOn w:val="12"/>
    <w:qFormat/>
    <w:uiPriority w:val="0"/>
  </w:style>
  <w:style w:type="character" w:customStyle="1" w:styleId="61">
    <w:name w:val="iconarrow"/>
    <w:basedOn w:val="12"/>
    <w:qFormat/>
    <w:uiPriority w:val="0"/>
  </w:style>
  <w:style w:type="character" w:customStyle="1" w:styleId="62">
    <w:name w:val="rightslink-date"/>
    <w:qFormat/>
    <w:uiPriority w:val="0"/>
    <w:rPr>
      <w:vanish/>
    </w:rPr>
  </w:style>
  <w:style w:type="character" w:customStyle="1" w:styleId="63">
    <w:name w:val="meta-key5"/>
    <w:qFormat/>
    <w:uiPriority w:val="0"/>
    <w:rPr>
      <w:b/>
    </w:rPr>
  </w:style>
  <w:style w:type="character" w:customStyle="1" w:styleId="64">
    <w:name w:val="upsm_green"/>
    <w:basedOn w:val="12"/>
    <w:qFormat/>
    <w:uiPriority w:val="0"/>
  </w:style>
  <w:style w:type="character" w:customStyle="1" w:styleId="65">
    <w:name w:val="Comment Subject Char"/>
    <w:link w:val="10"/>
    <w:qFormat/>
    <w:uiPriority w:val="0"/>
    <w:rPr>
      <w:b/>
      <w:bCs/>
      <w:sz w:val="24"/>
      <w:szCs w:val="24"/>
    </w:rPr>
  </w:style>
  <w:style w:type="character" w:customStyle="1" w:styleId="66">
    <w:name w:val="meta-value5"/>
    <w:basedOn w:val="12"/>
    <w:qFormat/>
    <w:uiPriority w:val="0"/>
  </w:style>
  <w:style w:type="character" w:customStyle="1" w:styleId="67">
    <w:name w:val="hw-pub-sertitle-fasttrack"/>
    <w:basedOn w:val="12"/>
    <w:qFormat/>
    <w:uiPriority w:val="0"/>
  </w:style>
  <w:style w:type="character" w:customStyle="1" w:styleId="68">
    <w:name w:val="smalltext"/>
    <w:qFormat/>
    <w:uiPriority w:val="0"/>
    <w:rPr>
      <w:sz w:val="15"/>
      <w:szCs w:val="15"/>
    </w:rPr>
  </w:style>
  <w:style w:type="character" w:customStyle="1" w:styleId="69">
    <w:name w:val="icon1"/>
    <w:qFormat/>
    <w:uiPriority w:val="0"/>
    <w:rPr>
      <w:sz w:val="16"/>
      <w:szCs w:val="0"/>
      <w:u w:val="none"/>
    </w:rPr>
  </w:style>
  <w:style w:type="character" w:customStyle="1" w:styleId="70">
    <w:name w:val="score"/>
    <w:qFormat/>
    <w:uiPriority w:val="0"/>
    <w:rPr>
      <w:b/>
      <w:color w:val="999999"/>
      <w:sz w:val="27"/>
      <w:szCs w:val="27"/>
    </w:rPr>
  </w:style>
  <w:style w:type="character" w:customStyle="1" w:styleId="71">
    <w:name w:val="meta-key3"/>
    <w:basedOn w:val="12"/>
    <w:qFormat/>
    <w:uiPriority w:val="0"/>
  </w:style>
  <w:style w:type="character" w:customStyle="1" w:styleId="72">
    <w:name w:val="cit-doi6"/>
    <w:basedOn w:val="12"/>
    <w:qFormat/>
    <w:uiPriority w:val="0"/>
  </w:style>
  <w:style w:type="character" w:customStyle="1" w:styleId="73">
    <w:name w:val="ac-free"/>
    <w:basedOn w:val="12"/>
    <w:qFormat/>
    <w:uiPriority w:val="0"/>
  </w:style>
  <w:style w:type="character" w:customStyle="1" w:styleId="74">
    <w:name w:val="disp-formula"/>
    <w:basedOn w:val="12"/>
    <w:qFormat/>
    <w:uiPriority w:val="0"/>
  </w:style>
  <w:style w:type="character" w:customStyle="1" w:styleId="75">
    <w:name w:val="bullet2"/>
    <w:basedOn w:val="12"/>
    <w:qFormat/>
    <w:uiPriority w:val="0"/>
  </w:style>
  <w:style w:type="character" w:customStyle="1" w:styleId="76">
    <w:name w:val="hltext"/>
    <w:qFormat/>
    <w:uiPriority w:val="0"/>
    <w:rPr>
      <w:b/>
      <w:shd w:val="clear" w:color="auto" w:fill="FFD800"/>
    </w:rPr>
  </w:style>
  <w:style w:type="character" w:customStyle="1" w:styleId="77">
    <w:name w:val="sensitive-text"/>
    <w:qFormat/>
    <w:uiPriority w:val="0"/>
    <w:rPr>
      <w:vanish/>
    </w:rPr>
  </w:style>
  <w:style w:type="character" w:customStyle="1" w:styleId="78">
    <w:name w:val="inline-video-attrib"/>
    <w:basedOn w:val="12"/>
    <w:qFormat/>
    <w:uiPriority w:val="0"/>
  </w:style>
  <w:style w:type="character" w:customStyle="1" w:styleId="79">
    <w:name w:val="upsm_grey2"/>
    <w:basedOn w:val="12"/>
    <w:qFormat/>
    <w:uiPriority w:val="0"/>
  </w:style>
  <w:style w:type="character" w:customStyle="1" w:styleId="80">
    <w:name w:val="mathcode"/>
    <w:basedOn w:val="12"/>
    <w:qFormat/>
    <w:uiPriority w:val="0"/>
  </w:style>
  <w:style w:type="character" w:customStyle="1" w:styleId="81">
    <w:name w:val="citationvolume1"/>
    <w:qFormat/>
    <w:uiPriority w:val="0"/>
    <w:rPr>
      <w:b/>
    </w:rPr>
  </w:style>
  <w:style w:type="character" w:customStyle="1" w:styleId="82">
    <w:name w:val="meta-key6"/>
    <w:qFormat/>
    <w:uiPriority w:val="0"/>
    <w:rPr>
      <w:sz w:val="16"/>
      <w:szCs w:val="16"/>
    </w:rPr>
  </w:style>
  <w:style w:type="character" w:customStyle="1" w:styleId="83">
    <w:name w:val="cit-collab"/>
    <w:basedOn w:val="12"/>
    <w:qFormat/>
    <w:uiPriority w:val="0"/>
  </w:style>
  <w:style w:type="character" w:customStyle="1" w:styleId="84">
    <w:name w:val="bullet"/>
    <w:basedOn w:val="12"/>
    <w:qFormat/>
    <w:uiPriority w:val="0"/>
  </w:style>
  <w:style w:type="character" w:customStyle="1" w:styleId="85">
    <w:name w:val="statement-label2"/>
    <w:qFormat/>
    <w:uiPriority w:val="0"/>
    <w:rPr>
      <w:i/>
    </w:rPr>
  </w:style>
  <w:style w:type="character" w:customStyle="1" w:styleId="86">
    <w:name w:val="meta-key2"/>
    <w:qFormat/>
    <w:uiPriority w:val="0"/>
    <w:rPr>
      <w:sz w:val="16"/>
      <w:szCs w:val="16"/>
    </w:rPr>
  </w:style>
  <w:style w:type="character" w:customStyle="1" w:styleId="87">
    <w:name w:val="downsm_sci_dir"/>
    <w:basedOn w:val="12"/>
    <w:qFormat/>
    <w:uiPriority w:val="0"/>
  </w:style>
  <w:style w:type="character" w:customStyle="1" w:styleId="88">
    <w:name w:val="downsm_orange"/>
    <w:basedOn w:val="12"/>
    <w:qFormat/>
    <w:uiPriority w:val="0"/>
  </w:style>
  <w:style w:type="character" w:customStyle="1" w:styleId="89">
    <w:name w:val="reference1"/>
    <w:basedOn w:val="12"/>
    <w:qFormat/>
    <w:uiPriority w:val="0"/>
  </w:style>
  <w:style w:type="character" w:customStyle="1" w:styleId="90">
    <w:name w:val="hit"/>
    <w:qFormat/>
    <w:uiPriority w:val="0"/>
    <w:rPr>
      <w:shd w:val="clear" w:color="auto" w:fill="FFFFDD"/>
    </w:rPr>
  </w:style>
  <w:style w:type="character" w:customStyle="1" w:styleId="91">
    <w:name w:val="label4"/>
    <w:qFormat/>
    <w:uiPriority w:val="0"/>
    <w:rPr>
      <w:b/>
      <w:color w:val="5D5D5D"/>
    </w:rPr>
  </w:style>
  <w:style w:type="character" w:customStyle="1" w:styleId="92">
    <w:name w:val="hover20"/>
    <w:qFormat/>
    <w:uiPriority w:val="0"/>
    <w:rPr>
      <w:u w:val="none"/>
    </w:rPr>
  </w:style>
  <w:style w:type="character" w:customStyle="1" w:styleId="93">
    <w:name w:val="reference5"/>
    <w:basedOn w:val="12"/>
    <w:qFormat/>
    <w:uiPriority w:val="0"/>
  </w:style>
  <w:style w:type="character" w:customStyle="1" w:styleId="94">
    <w:name w:val="mathcode&gt;span"/>
    <w:basedOn w:val="12"/>
    <w:qFormat/>
    <w:uiPriority w:val="0"/>
  </w:style>
  <w:style w:type="character" w:customStyle="1" w:styleId="95">
    <w:name w:val="label9"/>
    <w:basedOn w:val="12"/>
    <w:qFormat/>
    <w:uiPriority w:val="0"/>
  </w:style>
  <w:style w:type="character" w:customStyle="1" w:styleId="96">
    <w:name w:val="hovericon"/>
    <w:basedOn w:val="12"/>
    <w:qFormat/>
    <w:uiPriority w:val="0"/>
  </w:style>
  <w:style w:type="character" w:customStyle="1" w:styleId="97">
    <w:name w:val="value8"/>
    <w:basedOn w:val="12"/>
    <w:qFormat/>
    <w:uiPriority w:val="0"/>
  </w:style>
  <w:style w:type="character" w:customStyle="1" w:styleId="98">
    <w:name w:val="label7"/>
    <w:qFormat/>
    <w:uiPriority w:val="0"/>
    <w:rPr>
      <w:sz w:val="21"/>
      <w:szCs w:val="21"/>
    </w:rPr>
  </w:style>
  <w:style w:type="character" w:customStyle="1" w:styleId="99">
    <w:name w:val="downsm_green"/>
    <w:basedOn w:val="12"/>
    <w:qFormat/>
    <w:uiPriority w:val="0"/>
  </w:style>
  <w:style w:type="character" w:customStyle="1" w:styleId="100">
    <w:name w:val="value4"/>
    <w:basedOn w:val="12"/>
    <w:qFormat/>
    <w:uiPriority w:val="0"/>
  </w:style>
  <w:style w:type="character" w:customStyle="1" w:styleId="101">
    <w:name w:val="wideformula"/>
    <w:basedOn w:val="12"/>
    <w:qFormat/>
    <w:uiPriority w:val="0"/>
  </w:style>
  <w:style w:type="character" w:customStyle="1" w:styleId="102">
    <w:name w:val="cit-elocation"/>
    <w:qFormat/>
    <w:uiPriority w:val="0"/>
    <w:rPr>
      <w:vanish/>
    </w:rPr>
  </w:style>
  <w:style w:type="character" w:customStyle="1" w:styleId="103">
    <w:name w:val="open-access-note1"/>
    <w:qFormat/>
    <w:uiPriority w:val="0"/>
    <w:rPr>
      <w:color w:val="000000"/>
    </w:rPr>
  </w:style>
  <w:style w:type="character" w:customStyle="1" w:styleId="104">
    <w:name w:val="soc-bm-link-text2"/>
    <w:basedOn w:val="12"/>
    <w:qFormat/>
    <w:uiPriority w:val="0"/>
  </w:style>
  <w:style w:type="character" w:customStyle="1" w:styleId="105">
    <w:name w:val="smallcaps"/>
    <w:qFormat/>
    <w:uiPriority w:val="0"/>
    <w:rPr>
      <w:smallCaps/>
    </w:rPr>
  </w:style>
  <w:style w:type="character" w:customStyle="1" w:styleId="106">
    <w:name w:val="bullet3"/>
    <w:basedOn w:val="12"/>
    <w:qFormat/>
    <w:uiPriority w:val="0"/>
  </w:style>
  <w:style w:type="character" w:customStyle="1" w:styleId="107">
    <w:name w:val="meta-key"/>
    <w:qFormat/>
    <w:uiPriority w:val="0"/>
    <w:rPr>
      <w:rFonts w:ascii="Trebuchet MS" w:hAnsi="Trebuchet MS" w:cs="Trebuchet MS"/>
      <w:color w:val="999999"/>
      <w:sz w:val="21"/>
      <w:szCs w:val="21"/>
    </w:rPr>
  </w:style>
  <w:style w:type="character" w:customStyle="1" w:styleId="108">
    <w:name w:val="statement-label1"/>
    <w:qFormat/>
    <w:uiPriority w:val="0"/>
    <w:rPr>
      <w:b/>
    </w:rPr>
  </w:style>
  <w:style w:type="character" w:customStyle="1" w:styleId="109">
    <w:name w:val="Comment Text Char"/>
    <w:link w:val="3"/>
    <w:qFormat/>
    <w:uiPriority w:val="0"/>
    <w:rPr>
      <w:sz w:val="24"/>
      <w:szCs w:val="24"/>
    </w:rPr>
  </w:style>
  <w:style w:type="character" w:customStyle="1" w:styleId="110">
    <w:name w:val="court-judge-date"/>
    <w:basedOn w:val="12"/>
    <w:qFormat/>
    <w:uiPriority w:val="0"/>
  </w:style>
  <w:style w:type="character" w:customStyle="1" w:styleId="111">
    <w:name w:val="focus"/>
    <w:basedOn w:val="12"/>
    <w:qFormat/>
    <w:uiPriority w:val="0"/>
  </w:style>
  <w:style w:type="character" w:customStyle="1" w:styleId="112">
    <w:name w:val="upsm_grey"/>
    <w:basedOn w:val="12"/>
    <w:qFormat/>
    <w:uiPriority w:val="0"/>
  </w:style>
  <w:style w:type="character" w:customStyle="1" w:styleId="113">
    <w:name w:val="kwd-label"/>
    <w:qFormat/>
    <w:uiPriority w:val="0"/>
    <w:rPr>
      <w:rFonts w:hint="default" w:ascii="Georgia" w:hAnsi="Georgia" w:eastAsia="Georgia" w:cs="Georgia"/>
      <w:b/>
    </w:rPr>
  </w:style>
  <w:style w:type="character" w:customStyle="1" w:styleId="114">
    <w:name w:val="usrname"/>
    <w:qFormat/>
    <w:uiPriority w:val="0"/>
    <w:rPr>
      <w:color w:val="990000"/>
    </w:rPr>
  </w:style>
  <w:style w:type="character" w:customStyle="1" w:styleId="115">
    <w:name w:val="value3"/>
    <w:basedOn w:val="12"/>
    <w:qFormat/>
    <w:uiPriority w:val="0"/>
  </w:style>
  <w:style w:type="character" w:customStyle="1" w:styleId="116">
    <w:name w:val="reference4"/>
    <w:basedOn w:val="12"/>
    <w:qFormat/>
    <w:uiPriority w:val="0"/>
  </w:style>
  <w:style w:type="character" w:customStyle="1" w:styleId="117">
    <w:name w:val="label3"/>
    <w:basedOn w:val="12"/>
    <w:qFormat/>
    <w:uiPriority w:val="0"/>
  </w:style>
  <w:style w:type="character" w:customStyle="1" w:styleId="118">
    <w:name w:val="xref-fn3"/>
    <w:qFormat/>
    <w:uiPriority w:val="0"/>
    <w:rPr>
      <w:u w:val="none"/>
    </w:rPr>
  </w:style>
  <w:style w:type="character" w:customStyle="1" w:styleId="119">
    <w:name w:val="icon"/>
    <w:qFormat/>
    <w:uiPriority w:val="0"/>
    <w:rPr>
      <w:sz w:val="16"/>
      <w:szCs w:val="0"/>
      <w:u w:val="none"/>
    </w:rPr>
  </w:style>
  <w:style w:type="character" w:customStyle="1" w:styleId="120">
    <w:name w:val="statement-label"/>
    <w:qFormat/>
    <w:uiPriority w:val="0"/>
    <w:rPr>
      <w:sz w:val="28"/>
      <w:szCs w:val="28"/>
    </w:rPr>
  </w:style>
  <w:style w:type="character" w:customStyle="1" w:styleId="121">
    <w:name w:val="value2"/>
    <w:basedOn w:val="12"/>
    <w:qFormat/>
    <w:uiPriority w:val="0"/>
  </w:style>
  <w:style w:type="character" w:customStyle="1" w:styleId="122">
    <w:name w:val="poet"/>
    <w:basedOn w:val="12"/>
    <w:qFormat/>
    <w:uiPriority w:val="0"/>
  </w:style>
  <w:style w:type="character" w:customStyle="1" w:styleId="123">
    <w:name w:val="bullet1"/>
    <w:basedOn w:val="12"/>
    <w:qFormat/>
    <w:uiPriority w:val="0"/>
  </w:style>
  <w:style w:type="character" w:customStyle="1" w:styleId="124">
    <w:name w:val="hover34"/>
    <w:qFormat/>
    <w:uiPriority w:val="0"/>
    <w:rPr>
      <w:color w:val="FFFFFF"/>
      <w:u w:val="none"/>
    </w:rPr>
  </w:style>
  <w:style w:type="character" w:customStyle="1" w:styleId="125">
    <w:name w:val="high-light-bg5"/>
    <w:qFormat/>
    <w:uiPriority w:val="0"/>
    <w:rPr>
      <w:shd w:val="clear" w:color="auto" w:fill="FFFF00"/>
    </w:rPr>
  </w:style>
  <w:style w:type="character" w:customStyle="1" w:styleId="126">
    <w:name w:val="subtext"/>
    <w:qFormat/>
    <w:uiPriority w:val="0"/>
    <w:rPr>
      <w:color w:val="5C5C5C"/>
    </w:rPr>
  </w:style>
  <w:style w:type="character" w:customStyle="1" w:styleId="127">
    <w:name w:val="unpublished3"/>
    <w:basedOn w:val="12"/>
    <w:qFormat/>
    <w:uiPriority w:val="0"/>
  </w:style>
  <w:style w:type="character" w:customStyle="1" w:styleId="128">
    <w:name w:val="kwd-group-title1"/>
    <w:qFormat/>
    <w:uiPriority w:val="0"/>
    <w:rPr>
      <w:rFonts w:hint="default" w:ascii="Georgia" w:hAnsi="Georgia" w:eastAsia="Georgia" w:cs="Georgia"/>
      <w:b/>
      <w:vanish/>
    </w:rPr>
  </w:style>
  <w:style w:type="character" w:customStyle="1" w:styleId="129">
    <w:name w:val="cit-conf-name"/>
    <w:qFormat/>
    <w:uiPriority w:val="0"/>
  </w:style>
  <w:style w:type="character" w:customStyle="1" w:styleId="130">
    <w:name w:val="upsm_orange"/>
    <w:basedOn w:val="12"/>
    <w:qFormat/>
    <w:uiPriority w:val="0"/>
  </w:style>
  <w:style w:type="character" w:customStyle="1" w:styleId="131">
    <w:name w:val="unpublished4"/>
    <w:basedOn w:val="12"/>
    <w:qFormat/>
    <w:uiPriority w:val="0"/>
  </w:style>
  <w:style w:type="character" w:customStyle="1" w:styleId="132">
    <w:name w:val="label8"/>
    <w:qFormat/>
    <w:uiPriority w:val="0"/>
    <w:rPr>
      <w:color w:val="000000"/>
    </w:rPr>
  </w:style>
  <w:style w:type="character" w:customStyle="1" w:styleId="133">
    <w:name w:val="label2"/>
    <w:basedOn w:val="12"/>
    <w:qFormat/>
    <w:uiPriority w:val="0"/>
  </w:style>
  <w:style w:type="character" w:customStyle="1" w:styleId="134">
    <w:name w:val="disp-formula2"/>
    <w:basedOn w:val="12"/>
    <w:qFormat/>
    <w:uiPriority w:val="0"/>
  </w:style>
  <w:style w:type="character" w:customStyle="1" w:styleId="135">
    <w:name w:val="accepted-manuscript"/>
    <w:qFormat/>
    <w:uiPriority w:val="0"/>
    <w:rPr>
      <w:color w:val="FF0000"/>
    </w:rPr>
  </w:style>
  <w:style w:type="character" w:customStyle="1" w:styleId="136">
    <w:name w:val="court-judge-date1"/>
    <w:basedOn w:val="12"/>
    <w:qFormat/>
    <w:uiPriority w:val="0"/>
  </w:style>
  <w:style w:type="character" w:customStyle="1" w:styleId="137">
    <w:name w:val="cit-sep-separator"/>
    <w:basedOn w:val="12"/>
    <w:qFormat/>
    <w:uiPriority w:val="0"/>
  </w:style>
  <w:style w:type="character" w:customStyle="1" w:styleId="138">
    <w:name w:val="interref"/>
    <w:basedOn w:val="12"/>
    <w:qFormat/>
    <w:uiPriority w:val="0"/>
  </w:style>
  <w:style w:type="character" w:customStyle="1" w:styleId="139">
    <w:name w:val="value6"/>
    <w:qFormat/>
    <w:uiPriority w:val="0"/>
    <w:rPr>
      <w:sz w:val="21"/>
      <w:szCs w:val="21"/>
    </w:rPr>
  </w:style>
  <w:style w:type="character" w:customStyle="1" w:styleId="140">
    <w:name w:val="underline1"/>
    <w:qFormat/>
    <w:uiPriority w:val="0"/>
    <w:rPr>
      <w:color w:val="006197"/>
      <w:u w:val="none"/>
    </w:rPr>
  </w:style>
  <w:style w:type="character" w:customStyle="1" w:styleId="141">
    <w:name w:val="cat-type"/>
    <w:qFormat/>
    <w:uiPriority w:val="0"/>
    <w:rPr>
      <w:vanish/>
    </w:rPr>
  </w:style>
  <w:style w:type="character" w:customStyle="1" w:styleId="142">
    <w:name w:val="hw-pub-sertitle-hotpaper"/>
    <w:basedOn w:val="12"/>
    <w:qFormat/>
    <w:uiPriority w:val="0"/>
  </w:style>
  <w:style w:type="character" w:customStyle="1" w:styleId="143">
    <w:name w:val="hw-pub-sertitle-paediatricrheumatology"/>
    <w:qFormat/>
    <w:uiPriority w:val="0"/>
    <w:rPr>
      <w:b/>
      <w:u w:val="none"/>
      <w:bdr w:val="single" w:color="C0C0C0" w:sz="6" w:space="0"/>
      <w:shd w:val="clear" w:color="auto" w:fill="CCCCCC"/>
    </w:rPr>
  </w:style>
  <w:style w:type="character" w:customStyle="1" w:styleId="144">
    <w:name w:val="value"/>
    <w:basedOn w:val="12"/>
    <w:qFormat/>
    <w:uiPriority w:val="0"/>
  </w:style>
  <w:style w:type="character" w:customStyle="1" w:styleId="145">
    <w:name w:val="open-access-note"/>
    <w:qFormat/>
    <w:uiPriority w:val="0"/>
    <w:rPr>
      <w:b/>
      <w:color w:val="000090"/>
    </w:rPr>
  </w:style>
  <w:style w:type="character" w:customStyle="1" w:styleId="146">
    <w:name w:val="textarea1"/>
    <w:qFormat/>
    <w:uiPriority w:val="0"/>
    <w:rPr>
      <w:rFonts w:hint="default" w:ascii="Arial" w:hAnsi="Arial" w:cs="Arial"/>
      <w:color w:val="333333"/>
      <w:sz w:val="24"/>
      <w:szCs w:val="24"/>
    </w:rPr>
  </w:style>
  <w:style w:type="character" w:customStyle="1" w:styleId="147">
    <w:name w:val="smallcaps4"/>
    <w:qFormat/>
    <w:uiPriority w:val="0"/>
    <w:rPr>
      <w:smallCaps/>
    </w:rPr>
  </w:style>
  <w:style w:type="character" w:customStyle="1" w:styleId="148">
    <w:name w:val="downsm_grey"/>
    <w:basedOn w:val="12"/>
    <w:qFormat/>
    <w:uiPriority w:val="0"/>
  </w:style>
  <w:style w:type="character" w:customStyle="1" w:styleId="149">
    <w:name w:val="home-link"/>
    <w:basedOn w:val="12"/>
    <w:qFormat/>
    <w:uiPriority w:val="0"/>
  </w:style>
  <w:style w:type="character" w:customStyle="1" w:styleId="150">
    <w:name w:val="inline-video-attrib2"/>
    <w:basedOn w:val="12"/>
    <w:qFormat/>
    <w:uiPriority w:val="0"/>
  </w:style>
  <w:style w:type="character" w:customStyle="1" w:styleId="151">
    <w:name w:val="formulatext"/>
    <w:qFormat/>
    <w:uiPriority w:val="0"/>
    <w:rPr>
      <w:spacing w:val="21"/>
    </w:rPr>
  </w:style>
  <w:style w:type="character" w:customStyle="1" w:styleId="152">
    <w:name w:val="exportarrow"/>
    <w:basedOn w:val="12"/>
    <w:qFormat/>
    <w:uiPriority w:val="0"/>
  </w:style>
  <w:style w:type="character" w:customStyle="1" w:styleId="153">
    <w:name w:val="previoustitle"/>
    <w:basedOn w:val="12"/>
    <w:qFormat/>
    <w:uiPriority w:val="0"/>
  </w:style>
  <w:style w:type="character" w:customStyle="1" w:styleId="154">
    <w:name w:val="inline-l4-heading"/>
    <w:qFormat/>
    <w:uiPriority w:val="0"/>
    <w:rPr>
      <w:b/>
      <w:i/>
    </w:rPr>
  </w:style>
  <w:style w:type="character" w:customStyle="1" w:styleId="155">
    <w:name w:val="xref-corresp"/>
    <w:qFormat/>
    <w:uiPriority w:val="0"/>
    <w:rPr>
      <w:u w:val="none"/>
    </w:rPr>
  </w:style>
  <w:style w:type="character" w:customStyle="1" w:styleId="156">
    <w:name w:val="label5"/>
    <w:qFormat/>
    <w:uiPriority w:val="0"/>
    <w:rPr>
      <w:b/>
    </w:rPr>
  </w:style>
  <w:style w:type="character" w:customStyle="1" w:styleId="157">
    <w:name w:val="cit-pub-id-sep"/>
    <w:qFormat/>
    <w:uiPriority w:val="0"/>
    <w:rPr>
      <w:vanish/>
    </w:rPr>
  </w:style>
  <w:style w:type="character" w:customStyle="1" w:styleId="158">
    <w:name w:val="value1"/>
    <w:basedOn w:val="12"/>
    <w:qFormat/>
    <w:uiPriority w:val="0"/>
  </w:style>
  <w:style w:type="character" w:customStyle="1" w:styleId="159">
    <w:name w:val="label1"/>
    <w:basedOn w:val="12"/>
    <w:qFormat/>
    <w:uiPriority w:val="0"/>
  </w:style>
  <w:style w:type="character" w:customStyle="1" w:styleId="160">
    <w:name w:val="cit-pub-id-scheme"/>
    <w:qFormat/>
    <w:uiPriority w:val="0"/>
    <w:rPr>
      <w:vanish/>
    </w:rPr>
  </w:style>
  <w:style w:type="character" w:customStyle="1" w:styleId="161">
    <w:name w:val="imgfull+div"/>
    <w:basedOn w:val="12"/>
    <w:qFormat/>
    <w:uiPriority w:val="0"/>
  </w:style>
  <w:style w:type="character" w:customStyle="1" w:styleId="162">
    <w:name w:val="hover25"/>
    <w:basedOn w:val="12"/>
    <w:qFormat/>
    <w:uiPriority w:val="0"/>
  </w:style>
  <w:style w:type="character" w:customStyle="1" w:styleId="163">
    <w:name w:val="crossout"/>
    <w:qFormat/>
    <w:uiPriority w:val="0"/>
    <w:rPr>
      <w:strike/>
    </w:rPr>
  </w:style>
  <w:style w:type="character" w:customStyle="1" w:styleId="164">
    <w:name w:val="search-results-count"/>
    <w:basedOn w:val="12"/>
    <w:qFormat/>
    <w:uiPriority w:val="0"/>
  </w:style>
  <w:style w:type="character" w:customStyle="1" w:styleId="165">
    <w:name w:val="meta-value7"/>
    <w:basedOn w:val="12"/>
    <w:qFormat/>
    <w:uiPriority w:val="0"/>
  </w:style>
  <w:style w:type="character" w:customStyle="1" w:styleId="166">
    <w:name w:val="leaf"/>
    <w:basedOn w:val="12"/>
    <w:qFormat/>
    <w:uiPriority w:val="0"/>
  </w:style>
  <w:style w:type="character" w:customStyle="1" w:styleId="167">
    <w:name w:val="unpublished2"/>
    <w:basedOn w:val="12"/>
    <w:qFormat/>
    <w:uiPriority w:val="0"/>
  </w:style>
  <w:style w:type="character" w:customStyle="1" w:styleId="168">
    <w:name w:val="corrected-proof"/>
    <w:qFormat/>
    <w:uiPriority w:val="0"/>
    <w:rPr>
      <w:color w:val="FF0000"/>
    </w:rPr>
  </w:style>
  <w:style w:type="character" w:customStyle="1" w:styleId="169">
    <w:name w:val="p-label"/>
    <w:basedOn w:val="12"/>
    <w:qFormat/>
    <w:uiPriority w:val="0"/>
  </w:style>
  <w:style w:type="character" w:customStyle="1" w:styleId="170">
    <w:name w:val="collapsetext"/>
    <w:basedOn w:val="12"/>
    <w:qFormat/>
    <w:uiPriority w:val="0"/>
  </w:style>
  <w:style w:type="character" w:customStyle="1" w:styleId="171">
    <w:name w:val="divider"/>
    <w:basedOn w:val="12"/>
    <w:qFormat/>
    <w:uiPriority w:val="0"/>
  </w:style>
  <w:style w:type="character" w:customStyle="1" w:styleId="172">
    <w:name w:val="accesscheck"/>
    <w:qFormat/>
    <w:uiPriority w:val="0"/>
    <w:rPr>
      <w:vanish/>
    </w:rPr>
  </w:style>
  <w:style w:type="character" w:customStyle="1" w:styleId="173">
    <w:name w:val="aip-icon-arrow-up46"/>
    <w:basedOn w:val="12"/>
    <w:qFormat/>
    <w:uiPriority w:val="0"/>
  </w:style>
  <w:style w:type="character" w:customStyle="1" w:styleId="174">
    <w:name w:val="expandtext"/>
    <w:basedOn w:val="12"/>
    <w:qFormat/>
    <w:uiPriority w:val="0"/>
  </w:style>
  <w:style w:type="character" w:customStyle="1" w:styleId="175">
    <w:name w:val="hovertext"/>
    <w:qFormat/>
    <w:uiPriority w:val="0"/>
    <w:rPr>
      <w:b/>
      <w:color w:val="5C5C5C"/>
      <w:sz w:val="22"/>
      <w:szCs w:val="22"/>
      <w:u w:val="none"/>
    </w:rPr>
  </w:style>
  <w:style w:type="character" w:customStyle="1" w:styleId="176">
    <w:name w:val="sansserif"/>
    <w:qFormat/>
    <w:uiPriority w:val="0"/>
    <w:rPr>
      <w:rFonts w:ascii="sans-serif" w:hAnsi="sans-serif" w:eastAsia="sans-serif" w:cs="sans-serif"/>
    </w:rPr>
  </w:style>
  <w:style w:type="character" w:customStyle="1" w:styleId="177">
    <w:name w:val="accepted-manuscript1"/>
    <w:qFormat/>
    <w:uiPriority w:val="0"/>
    <w:rPr>
      <w:color w:val="FF0000"/>
    </w:rPr>
  </w:style>
  <w:style w:type="character" w:customStyle="1" w:styleId="178">
    <w:name w:val="affiliations_number1"/>
    <w:qFormat/>
    <w:uiPriority w:val="0"/>
    <w:rPr>
      <w:sz w:val="12"/>
      <w:szCs w:val="12"/>
      <w:vertAlign w:val="superscript"/>
    </w:rPr>
  </w:style>
  <w:style w:type="character" w:customStyle="1" w:styleId="179">
    <w:name w:val="meta-value4"/>
    <w:qFormat/>
    <w:uiPriority w:val="0"/>
    <w:rPr>
      <w:sz w:val="16"/>
      <w:szCs w:val="16"/>
    </w:rPr>
  </w:style>
  <w:style w:type="character" w:customStyle="1" w:styleId="180">
    <w:name w:val="accesscheck1"/>
    <w:basedOn w:val="12"/>
    <w:qFormat/>
    <w:uiPriority w:val="0"/>
  </w:style>
  <w:style w:type="character" w:customStyle="1" w:styleId="181">
    <w:name w:val="unpublished"/>
    <w:basedOn w:val="12"/>
    <w:qFormat/>
    <w:uiPriority w:val="0"/>
  </w:style>
  <w:style w:type="character" w:customStyle="1" w:styleId="182">
    <w:name w:val="at4-arrow"/>
    <w:basedOn w:val="12"/>
    <w:qFormat/>
    <w:uiPriority w:val="0"/>
  </w:style>
  <w:style w:type="character" w:customStyle="1" w:styleId="183">
    <w:name w:val="chem-struct"/>
    <w:basedOn w:val="12"/>
    <w:qFormat/>
    <w:uiPriority w:val="0"/>
  </w:style>
  <w:style w:type="character" w:customStyle="1" w:styleId="184">
    <w:name w:val="showhideicon"/>
    <w:basedOn w:val="12"/>
    <w:qFormat/>
    <w:uiPriority w:val="0"/>
  </w:style>
  <w:style w:type="character" w:customStyle="1" w:styleId="185">
    <w:name w:val="inline-video-permission2"/>
    <w:basedOn w:val="12"/>
    <w:qFormat/>
    <w:uiPriority w:val="0"/>
  </w:style>
  <w:style w:type="character" w:customStyle="1" w:styleId="186">
    <w:name w:val="inline-video-permission1"/>
    <w:basedOn w:val="12"/>
    <w:qFormat/>
    <w:uiPriority w:val="0"/>
  </w:style>
  <w:style w:type="character" w:customStyle="1" w:styleId="187">
    <w:name w:val="meta-key7"/>
    <w:basedOn w:val="12"/>
    <w:qFormat/>
    <w:uiPriority w:val="0"/>
  </w:style>
  <w:style w:type="character" w:customStyle="1" w:styleId="188">
    <w:name w:val="value5"/>
    <w:qFormat/>
    <w:uiPriority w:val="0"/>
    <w:rPr>
      <w:bdr w:val="single" w:color="839DB6" w:sz="2" w:space="0"/>
    </w:rPr>
  </w:style>
  <w:style w:type="character" w:customStyle="1" w:styleId="189">
    <w:name w:val="toc-link"/>
    <w:basedOn w:val="12"/>
    <w:qFormat/>
    <w:uiPriority w:val="0"/>
  </w:style>
  <w:style w:type="character" w:customStyle="1" w:styleId="190">
    <w:name w:val="text"/>
    <w:basedOn w:val="12"/>
    <w:qFormat/>
    <w:uiPriority w:val="0"/>
  </w:style>
  <w:style w:type="character" w:customStyle="1" w:styleId="191">
    <w:name w:val="cit-pub-id"/>
    <w:qFormat/>
    <w:uiPriority w:val="0"/>
    <w:rPr>
      <w:vanish/>
    </w:rPr>
  </w:style>
  <w:style w:type="character" w:customStyle="1" w:styleId="192">
    <w:name w:val="meta-key4"/>
    <w:qFormat/>
    <w:uiPriority w:val="0"/>
    <w:rPr>
      <w:rFonts w:ascii="Trebuchet MS" w:hAnsi="Trebuchet MS" w:cs="Trebuchet MS"/>
      <w:color w:val="999999"/>
      <w:sz w:val="21"/>
      <w:szCs w:val="21"/>
    </w:rPr>
  </w:style>
  <w:style w:type="character" w:customStyle="1" w:styleId="193">
    <w:name w:val="reference"/>
    <w:basedOn w:val="12"/>
    <w:qFormat/>
    <w:uiPriority w:val="0"/>
  </w:style>
  <w:style w:type="character" w:customStyle="1" w:styleId="194">
    <w:name w:val="disp-formula1"/>
    <w:basedOn w:val="12"/>
    <w:qFormat/>
    <w:uiPriority w:val="0"/>
  </w:style>
  <w:style w:type="character" w:customStyle="1" w:styleId="195">
    <w:name w:val="hw-pub-sertitle-fasttrack1"/>
    <w:basedOn w:val="12"/>
    <w:qFormat/>
    <w:uiPriority w:val="0"/>
  </w:style>
  <w:style w:type="character" w:customStyle="1" w:styleId="196">
    <w:name w:val="xref-aff"/>
    <w:qFormat/>
    <w:uiPriority w:val="0"/>
    <w:rPr>
      <w:u w:val="none"/>
    </w:rPr>
  </w:style>
  <w:style w:type="character" w:customStyle="1" w:styleId="197">
    <w:name w:val="label6"/>
    <w:qFormat/>
    <w:uiPriority w:val="0"/>
    <w:rPr>
      <w:b/>
    </w:rPr>
  </w:style>
  <w:style w:type="character" w:customStyle="1" w:styleId="198">
    <w:name w:val="chem-struct1"/>
    <w:basedOn w:val="12"/>
    <w:qFormat/>
    <w:uiPriority w:val="0"/>
  </w:style>
  <w:style w:type="character" w:customStyle="1" w:styleId="199">
    <w:name w:val="nowuptodate-descr"/>
    <w:qFormat/>
    <w:uiPriority w:val="0"/>
    <w:rPr>
      <w:color w:val="006633"/>
    </w:rPr>
  </w:style>
  <w:style w:type="character" w:customStyle="1" w:styleId="200">
    <w:name w:val="meta-value"/>
    <w:qFormat/>
    <w:uiPriority w:val="0"/>
    <w:rPr>
      <w:sz w:val="16"/>
      <w:szCs w:val="16"/>
    </w:rPr>
  </w:style>
  <w:style w:type="character" w:customStyle="1" w:styleId="201">
    <w:name w:val="at-icon-wrapper38"/>
    <w:basedOn w:val="12"/>
    <w:qFormat/>
    <w:uiPriority w:val="0"/>
  </w:style>
  <w:style w:type="character" w:customStyle="1" w:styleId="202">
    <w:name w:val="sub-article-title"/>
    <w:basedOn w:val="12"/>
    <w:qFormat/>
    <w:uiPriority w:val="0"/>
  </w:style>
  <w:style w:type="character" w:customStyle="1" w:styleId="203">
    <w:name w:val="uncorrected-proof"/>
    <w:qFormat/>
    <w:uiPriority w:val="0"/>
    <w:rPr>
      <w:color w:val="FF0000"/>
    </w:rPr>
  </w:style>
  <w:style w:type="character" w:customStyle="1" w:styleId="204">
    <w:name w:val="meta-value6"/>
    <w:qFormat/>
    <w:uiPriority w:val="0"/>
    <w:rPr>
      <w:sz w:val="16"/>
      <w:szCs w:val="16"/>
    </w:rPr>
  </w:style>
  <w:style w:type="character" w:customStyle="1" w:styleId="205">
    <w:name w:val="value7"/>
    <w:basedOn w:val="12"/>
    <w:qFormat/>
    <w:uiPriority w:val="0"/>
  </w:style>
  <w:style w:type="character" w:customStyle="1" w:styleId="206">
    <w:name w:val="court-name"/>
    <w:basedOn w:val="12"/>
    <w:qFormat/>
    <w:uiPriority w:val="0"/>
  </w:style>
  <w:style w:type="character" w:customStyle="1" w:styleId="207">
    <w:name w:val="kwd-group-title"/>
    <w:qFormat/>
    <w:uiPriority w:val="0"/>
    <w:rPr>
      <w:vanish/>
    </w:rPr>
  </w:style>
  <w:style w:type="character" w:customStyle="1" w:styleId="208">
    <w:name w:val="data-lang"/>
    <w:qFormat/>
    <w:uiPriority w:val="0"/>
    <w:rPr>
      <w:color w:val="DDDDDD"/>
      <w:sz w:val="21"/>
      <w:szCs w:val="21"/>
      <w:bdr w:val="single" w:color="FFFFFF" w:sz="6" w:space="0"/>
    </w:rPr>
  </w:style>
  <w:style w:type="character" w:customStyle="1" w:styleId="209">
    <w:name w:val="downsm_grey2"/>
    <w:basedOn w:val="12"/>
    <w:qFormat/>
    <w:uiPriority w:val="0"/>
  </w:style>
  <w:style w:type="character" w:customStyle="1" w:styleId="210">
    <w:name w:val="soc-bm-link-text3"/>
    <w:basedOn w:val="12"/>
    <w:qFormat/>
    <w:uiPriority w:val="0"/>
  </w:style>
  <w:style w:type="character" w:customStyle="1" w:styleId="211">
    <w:name w:val="upsm_sci_dir2"/>
    <w:basedOn w:val="12"/>
    <w:qFormat/>
    <w:uiPriority w:val="0"/>
  </w:style>
  <w:style w:type="character" w:customStyle="1" w:styleId="212">
    <w:name w:val="jnl-title"/>
    <w:qFormat/>
    <w:uiPriority w:val="0"/>
    <w:rPr>
      <w:b/>
      <w:sz w:val="25"/>
      <w:szCs w:val="25"/>
    </w:rPr>
  </w:style>
  <w:style w:type="character" w:customStyle="1" w:styleId="213">
    <w:name w:val="free-full-text"/>
    <w:qFormat/>
    <w:uiPriority w:val="0"/>
    <w:rPr>
      <w:color w:val="008000"/>
    </w:rPr>
  </w:style>
  <w:style w:type="character" w:customStyle="1" w:styleId="214">
    <w:name w:val="Balloon Text Char"/>
    <w:link w:val="5"/>
    <w:qFormat/>
    <w:uiPriority w:val="0"/>
    <w:rPr>
      <w:rFonts w:ascii="Lucida Grande" w:hAnsi="Lucida Grande" w:cs="Lucida Grande"/>
      <w:sz w:val="18"/>
      <w:szCs w:val="18"/>
    </w:rPr>
  </w:style>
  <w:style w:type="character" w:customStyle="1" w:styleId="215">
    <w:name w:val="bookmark_icons"/>
    <w:basedOn w:val="12"/>
    <w:qFormat/>
    <w:uiPriority w:val="0"/>
  </w:style>
  <w:style w:type="character" w:customStyle="1" w:styleId="216">
    <w:name w:val="meta-value1"/>
    <w:basedOn w:val="12"/>
    <w:qFormat/>
    <w:uiPriority w:val="0"/>
  </w:style>
  <w:style w:type="character" w:customStyle="1" w:styleId="217">
    <w:name w:val="cit-source"/>
    <w:qFormat/>
    <w:uiPriority w:val="0"/>
  </w:style>
  <w:style w:type="paragraph" w:customStyle="1" w:styleId="218">
    <w:name w:val="标题1"/>
    <w:basedOn w:val="1"/>
    <w:next w:val="4"/>
    <w:qFormat/>
    <w:uiPriority w:val="0"/>
    <w:pPr>
      <w:keepNext/>
      <w:spacing w:before="240" w:after="120"/>
    </w:pPr>
    <w:rPr>
      <w:rFonts w:ascii="Arial" w:hAnsi="Arial" w:eastAsia="Arial Unicode MS" w:cs="Arial Unicode MS"/>
      <w:sz w:val="28"/>
      <w:szCs w:val="28"/>
    </w:rPr>
  </w:style>
  <w:style w:type="paragraph" w:customStyle="1" w:styleId="219">
    <w:name w:val="目录"/>
    <w:basedOn w:val="1"/>
    <w:qFormat/>
    <w:uiPriority w:val="0"/>
    <w:pPr>
      <w:suppressLineNumbers/>
    </w:pPr>
  </w:style>
  <w:style w:type="paragraph" w:customStyle="1" w:styleId="220">
    <w:name w:val="正文文本 21"/>
    <w:basedOn w:val="1"/>
    <w:qFormat/>
    <w:uiPriority w:val="0"/>
    <w:pPr>
      <w:spacing w:line="480" w:lineRule="auto"/>
      <w:jc w:val="left"/>
    </w:pPr>
    <w:rPr>
      <w:b/>
      <w:sz w:val="24"/>
      <w:szCs w:val="32"/>
    </w:rPr>
  </w:style>
  <w:style w:type="paragraph" w:customStyle="1" w:styleId="221">
    <w:name w:val="题注1"/>
    <w:basedOn w:val="1"/>
    <w:qFormat/>
    <w:uiPriority w:val="0"/>
    <w:pPr>
      <w:suppressLineNumbers/>
      <w:spacing w:before="120" w:after="120"/>
    </w:pPr>
    <w:rPr>
      <w:i/>
      <w:iCs/>
      <w:sz w:val="24"/>
      <w:szCs w:val="24"/>
    </w:rPr>
  </w:style>
  <w:style w:type="paragraph" w:customStyle="1" w:styleId="222">
    <w:name w:val="Revision1"/>
    <w:qFormat/>
    <w:uiPriority w:val="71"/>
    <w:rPr>
      <w:rFonts w:ascii="Times New Roman" w:hAnsi="Times New Roman" w:eastAsia="宋体" w:cs="Times New Roman"/>
      <w:lang w:val="en-US" w:eastAsia="en-US" w:bidi="ar-SA"/>
    </w:rPr>
  </w:style>
  <w:style w:type="paragraph" w:customStyle="1" w:styleId="223">
    <w:name w:val="Revision2"/>
    <w:hidden/>
    <w:unhideWhenUsed/>
    <w:qFormat/>
    <w:uiPriority w:val="99"/>
    <w:rPr>
      <w:rFonts w:ascii="Times New Roman" w:hAnsi="Times New Roman" w:eastAsia="宋体" w:cs="Times New Roman"/>
      <w:lang w:val="en-US" w:eastAsia="en-US" w:bidi="ar-SA"/>
    </w:rPr>
  </w:style>
  <w:style w:type="paragraph" w:styleId="224">
    <w:name w:val="List Paragraph"/>
    <w:basedOn w:val="1"/>
    <w:qFormat/>
    <w:uiPriority w:val="34"/>
    <w:pPr>
      <w:ind w:firstLine="420" w:firstLineChars="200"/>
    </w:pPr>
  </w:style>
  <w:style w:type="character" w:customStyle="1" w:styleId="225">
    <w:name w:val="Unresolved Mention1"/>
    <w:basedOn w:val="12"/>
    <w:semiHidden/>
    <w:unhideWhenUsed/>
    <w:qFormat/>
    <w:uiPriority w:val="99"/>
    <w:rPr>
      <w:color w:val="605E5C"/>
      <w:shd w:val="clear" w:color="auto" w:fill="E1DFDD"/>
    </w:rPr>
  </w:style>
  <w:style w:type="paragraph" w:customStyle="1" w:styleId="226">
    <w:name w:val="Revision3"/>
    <w:hidden/>
    <w:semiHidden/>
    <w:qFormat/>
    <w:uiPriority w:val="99"/>
    <w:rPr>
      <w:rFonts w:ascii="Times New Roman" w:hAnsi="Times New Roman" w:eastAsia="宋体" w:cs="Times New Roman"/>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9" Type="http://schemas.microsoft.com/office/2011/relationships/people" Target="people.xml"/><Relationship Id="rId38" Type="http://schemas.openxmlformats.org/officeDocument/2006/relationships/fontTable" Target="fontTable.xml"/><Relationship Id="rId37" Type="http://schemas.openxmlformats.org/officeDocument/2006/relationships/numbering" Target="numbering.xml"/><Relationship Id="rId36" Type="http://schemas.openxmlformats.org/officeDocument/2006/relationships/customXml" Target="../customXml/item1.xml"/><Relationship Id="rId35" Type="http://schemas.openxmlformats.org/officeDocument/2006/relationships/image" Target="media/image13.wmf"/><Relationship Id="rId34" Type="http://schemas.openxmlformats.org/officeDocument/2006/relationships/oleObject" Target="embeddings/oleObject13.bin"/><Relationship Id="rId33" Type="http://schemas.openxmlformats.org/officeDocument/2006/relationships/image" Target="media/image12.wmf"/><Relationship Id="rId32" Type="http://schemas.openxmlformats.org/officeDocument/2006/relationships/oleObject" Target="embeddings/oleObject12.bin"/><Relationship Id="rId31" Type="http://schemas.openxmlformats.org/officeDocument/2006/relationships/image" Target="media/image11.wmf"/><Relationship Id="rId30" Type="http://schemas.openxmlformats.org/officeDocument/2006/relationships/oleObject" Target="embeddings/oleObject11.bin"/><Relationship Id="rId3" Type="http://schemas.openxmlformats.org/officeDocument/2006/relationships/header" Target="header1.xml"/><Relationship Id="rId29" Type="http://schemas.openxmlformats.org/officeDocument/2006/relationships/image" Target="media/image10.wmf"/><Relationship Id="rId28" Type="http://schemas.openxmlformats.org/officeDocument/2006/relationships/oleObject" Target="embeddings/oleObject10.bin"/><Relationship Id="rId27" Type="http://schemas.openxmlformats.org/officeDocument/2006/relationships/image" Target="media/image9.wmf"/><Relationship Id="rId26" Type="http://schemas.openxmlformats.org/officeDocument/2006/relationships/oleObject" Target="embeddings/oleObject9.bin"/><Relationship Id="rId25" Type="http://schemas.openxmlformats.org/officeDocument/2006/relationships/image" Target="media/image8.wmf"/><Relationship Id="rId24" Type="http://schemas.openxmlformats.org/officeDocument/2006/relationships/oleObject" Target="embeddings/oleObject8.bin"/><Relationship Id="rId23" Type="http://schemas.openxmlformats.org/officeDocument/2006/relationships/image" Target="media/image7.wmf"/><Relationship Id="rId22" Type="http://schemas.openxmlformats.org/officeDocument/2006/relationships/oleObject" Target="embeddings/oleObject7.bin"/><Relationship Id="rId21" Type="http://schemas.openxmlformats.org/officeDocument/2006/relationships/image" Target="media/image6.wmf"/><Relationship Id="rId20" Type="http://schemas.openxmlformats.org/officeDocument/2006/relationships/oleObject" Target="embeddings/oleObject6.bin"/><Relationship Id="rId2" Type="http://schemas.openxmlformats.org/officeDocument/2006/relationships/settings" Target="settings.xml"/><Relationship Id="rId19" Type="http://schemas.openxmlformats.org/officeDocument/2006/relationships/image" Target="media/image5.wmf"/><Relationship Id="rId18" Type="http://schemas.openxmlformats.org/officeDocument/2006/relationships/oleObject" Target="embeddings/oleObject5.bin"/><Relationship Id="rId17" Type="http://schemas.openxmlformats.org/officeDocument/2006/relationships/image" Target="media/image4.wmf"/><Relationship Id="rId16" Type="http://schemas.openxmlformats.org/officeDocument/2006/relationships/oleObject" Target="embeddings/oleObject4.bin"/><Relationship Id="rId15" Type="http://schemas.openxmlformats.org/officeDocument/2006/relationships/image" Target="media/image3.wmf"/><Relationship Id="rId14" Type="http://schemas.openxmlformats.org/officeDocument/2006/relationships/oleObject" Target="embeddings/oleObject3.bin"/><Relationship Id="rId13" Type="http://schemas.openxmlformats.org/officeDocument/2006/relationships/image" Target="media/image2.wmf"/><Relationship Id="rId12" Type="http://schemas.openxmlformats.org/officeDocument/2006/relationships/oleObject" Target="embeddings/oleObject2.bin"/><Relationship Id="rId11" Type="http://schemas.openxmlformats.org/officeDocument/2006/relationships/image" Target="media/image1.wmf"/><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ANU</Company>
  <Pages>27</Pages>
  <Words>7259</Words>
  <Characters>41379</Characters>
  <Lines>344</Lines>
  <Paragraphs>97</Paragraphs>
  <TotalTime>0</TotalTime>
  <ScaleCrop>false</ScaleCrop>
  <LinksUpToDate>false</LinksUpToDate>
  <CharactersWithSpaces>48541</CharactersWithSpaces>
  <Application>WPS Office_11.1.0.8931_F1E327BC-269C-435d-A152-05C5408002CA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2020-05-15T09:50:00Z</dcterms:created>
  <dc:creator>huafengqin</dc:creator>
  <cp:lastModifiedBy>huafengqin</cp:lastModifiedBy>
  <dcterms:modified xsi:type="dcterms:W3CDTF">2020-07-29T00:49:51Z</dcterms:modified>
  <dc:title>A new structure of heating wire design of thermal demagnetization furnace for paleomagnetism study</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2052-11.1.0.8931</vt:lpwstr>
  </property>
</Properties>
</file>