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1D8" w:rsidRPr="008B00D6" w:rsidRDefault="00C171D8" w:rsidP="00C171D8">
      <w:pPr>
        <w:autoSpaceDE w:val="0"/>
        <w:autoSpaceDN w:val="0"/>
        <w:spacing w:line="480" w:lineRule="auto"/>
        <w:jc w:val="center"/>
        <w:rPr>
          <w:rFonts w:ascii="Times New Roman" w:eastAsia="宋体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Decoupled soil labile </w:t>
      </w:r>
      <w:r w:rsidRPr="008B00D6">
        <w:rPr>
          <w:rFonts w:ascii="Times New Roman" w:hAnsi="Times New Roman" w:cs="Times New Roman"/>
          <w:b/>
          <w:sz w:val="24"/>
          <w:szCs w:val="24"/>
        </w:rPr>
        <w:t>carbon and nitrogen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dynamics</w:t>
      </w:r>
      <w:r w:rsidRPr="008B00D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triggered </w:t>
      </w:r>
      <w:r w:rsidRPr="008B00D6">
        <w:rPr>
          <w:rFonts w:ascii="Times New Roman" w:hAnsi="Times New Roman" w:cs="Times New Roman"/>
          <w:b/>
          <w:sz w:val="24"/>
          <w:szCs w:val="24"/>
        </w:rPr>
        <w:t xml:space="preserve">by </w:t>
      </w:r>
      <w:r>
        <w:rPr>
          <w:rFonts w:ascii="Times New Roman" w:hAnsi="Times New Roman" w:cs="Times New Roman" w:hint="eastAsia"/>
          <w:b/>
          <w:sz w:val="24"/>
          <w:szCs w:val="24"/>
        </w:rPr>
        <w:t>u</w:t>
      </w:r>
      <w:r w:rsidRPr="002463B0">
        <w:rPr>
          <w:rFonts w:ascii="Times New Roman" w:hAnsi="Times New Roman" w:cs="Times New Roman"/>
          <w:b/>
          <w:sz w:val="24"/>
          <w:szCs w:val="24"/>
        </w:rPr>
        <w:t>rban vegetation</w:t>
      </w:r>
    </w:p>
    <w:p w:rsidR="00C171D8" w:rsidRPr="007976CD" w:rsidRDefault="00C171D8" w:rsidP="00C171D8">
      <w:pPr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proofErr w:type="spellStart"/>
      <w:r w:rsidRPr="008B00D6">
        <w:rPr>
          <w:rFonts w:ascii="Times New Roman" w:eastAsia="宋体" w:hAnsi="Times New Roman" w:cs="Times New Roman"/>
          <w:sz w:val="24"/>
          <w:szCs w:val="24"/>
        </w:rPr>
        <w:t>Xiaolin</w:t>
      </w:r>
      <w:proofErr w:type="spellEnd"/>
      <w:r w:rsidRPr="008B00D6">
        <w:rPr>
          <w:rFonts w:ascii="Times New Roman" w:eastAsia="宋体" w:hAnsi="Times New Roman" w:cs="Times New Roman"/>
          <w:sz w:val="24"/>
          <w:szCs w:val="24"/>
        </w:rPr>
        <w:t xml:space="preserve"> D</w:t>
      </w:r>
      <w:r>
        <w:rPr>
          <w:rFonts w:ascii="Times New Roman" w:eastAsia="宋体" w:hAnsi="Times New Roman" w:cs="Times New Roman" w:hint="eastAsia"/>
          <w:sz w:val="24"/>
          <w:szCs w:val="24"/>
        </w:rPr>
        <w:t>ou</w:t>
      </w:r>
      <w:r w:rsidRPr="008B00D6">
        <w:rPr>
          <w:rFonts w:ascii="Times New Roman" w:eastAsia="宋体" w:hAnsi="Times New Roman" w:cs="Times New Roman" w:hint="eastAsia"/>
          <w:sz w:val="24"/>
          <w:szCs w:val="24"/>
        </w:rPr>
        <w:t xml:space="preserve">, </w:t>
      </w:r>
      <w:proofErr w:type="spellStart"/>
      <w:r w:rsidRPr="008B00D6">
        <w:rPr>
          <w:rFonts w:ascii="Times New Roman" w:eastAsia="宋体" w:hAnsi="Times New Roman" w:cs="Times New Roman" w:hint="eastAsia"/>
          <w:sz w:val="24"/>
          <w:szCs w:val="24"/>
        </w:rPr>
        <w:t>Meng</w:t>
      </w:r>
      <w:proofErr w:type="spellEnd"/>
      <w:r w:rsidRPr="008B00D6">
        <w:rPr>
          <w:rFonts w:ascii="Times New Roman" w:eastAsia="宋体" w:hAnsi="Times New Roman" w:cs="Times New Roman" w:hint="eastAsia"/>
          <w:sz w:val="24"/>
          <w:szCs w:val="24"/>
        </w:rPr>
        <w:t xml:space="preserve"> L</w:t>
      </w:r>
      <w:r>
        <w:rPr>
          <w:rFonts w:ascii="Times New Roman" w:eastAsia="宋体" w:hAnsi="Times New Roman" w:cs="Times New Roman" w:hint="eastAsia"/>
          <w:sz w:val="24"/>
          <w:szCs w:val="24"/>
        </w:rPr>
        <w:t xml:space="preserve">u, </w:t>
      </w:r>
      <w:proofErr w:type="spellStart"/>
      <w:r w:rsidRPr="008B00D6">
        <w:rPr>
          <w:rFonts w:ascii="Times New Roman" w:eastAsia="宋体" w:hAnsi="Times New Roman" w:cs="Times New Roman" w:hint="eastAsia"/>
          <w:sz w:val="24"/>
          <w:szCs w:val="24"/>
        </w:rPr>
        <w:t>Liding</w:t>
      </w:r>
      <w:proofErr w:type="spellEnd"/>
      <w:r w:rsidRPr="008B00D6">
        <w:rPr>
          <w:rFonts w:ascii="Times New Roman" w:eastAsia="宋体" w:hAnsi="Times New Roman" w:cs="Times New Roman" w:hint="eastAsia"/>
          <w:sz w:val="24"/>
          <w:szCs w:val="24"/>
        </w:rPr>
        <w:t xml:space="preserve"> C</w:t>
      </w:r>
      <w:r>
        <w:rPr>
          <w:rFonts w:ascii="Times New Roman" w:eastAsia="宋体" w:hAnsi="Times New Roman" w:cs="Times New Roman" w:hint="eastAsia"/>
          <w:sz w:val="24"/>
          <w:szCs w:val="24"/>
        </w:rPr>
        <w:t>hen</w:t>
      </w:r>
      <w:r w:rsidRPr="008B00D6">
        <w:rPr>
          <w:rFonts w:ascii="Times New Roman" w:eastAsia="宋体" w:hAnsi="Times New Roman" w:cs="Times New Roman" w:hint="eastAsia"/>
          <w:sz w:val="24"/>
          <w:szCs w:val="24"/>
          <w:vertAlign w:val="superscript"/>
        </w:rPr>
        <w:t xml:space="preserve"> </w:t>
      </w:r>
    </w:p>
    <w:p w:rsidR="00C171D8" w:rsidRDefault="00C171D8" w:rsidP="00C171D8">
      <w:pPr>
        <w:widowControl/>
        <w:tabs>
          <w:tab w:val="left" w:pos="1680"/>
        </w:tabs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  <w:vertAlign w:val="superscript"/>
        </w:rPr>
      </w:pPr>
    </w:p>
    <w:p w:rsidR="00C171D8" w:rsidRPr="007976CD" w:rsidRDefault="00C171D8" w:rsidP="00C171D8">
      <w:pPr>
        <w:widowControl/>
        <w:tabs>
          <w:tab w:val="left" w:pos="1680"/>
        </w:tabs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X. Dou, L. Chen</w:t>
      </w:r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*</w:t>
      </w:r>
    </w:p>
    <w:p w:rsidR="00C171D8" w:rsidRPr="007976CD" w:rsidRDefault="00C171D8" w:rsidP="00C171D8">
      <w:pPr>
        <w:widowControl/>
        <w:tabs>
          <w:tab w:val="left" w:pos="1680"/>
        </w:tabs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State</w:t>
      </w: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 </w:t>
      </w:r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 xml:space="preserve">Key Laboratory of Urban and Regional Ecology, Research Center for Eco-Environmental Sciences, Chinese Academy of Sciences, Beijing 100085, </w:t>
      </w:r>
      <w:proofErr w:type="gramStart"/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China</w:t>
      </w:r>
      <w:proofErr w:type="gramEnd"/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.</w:t>
      </w:r>
    </w:p>
    <w:p w:rsidR="00C171D8" w:rsidRPr="007976CD" w:rsidRDefault="00C171D8" w:rsidP="00C171D8">
      <w:pPr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Email:</w:t>
      </w: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 </w:t>
      </w:r>
      <w:hyperlink r:id="rId8" w:history="1">
        <w:r w:rsidRPr="007976CD">
          <w:rPr>
            <w:rStyle w:val="af5"/>
            <w:rFonts w:ascii="Times New Roman" w:eastAsia="宋体" w:hAnsi="Times New Roman" w:cs="Times New Roman"/>
            <w:i/>
            <w:kern w:val="0"/>
            <w:sz w:val="24"/>
            <w:szCs w:val="24"/>
          </w:rPr>
          <w:t>liding@rcees.ac.cn</w:t>
        </w:r>
      </w:hyperlink>
    </w:p>
    <w:p w:rsidR="00C171D8" w:rsidRPr="007976CD" w:rsidRDefault="00D432F2" w:rsidP="00C171D8">
      <w:pPr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ins w:id="0" w:author="86139" w:date="2021-05-23T16:21:00Z">
        <w:r w:rsidRPr="007976CD">
          <w:rPr>
            <w:rFonts w:ascii="Times New Roman" w:eastAsia="宋体" w:hAnsi="Times New Roman" w:cs="Times New Roman" w:hint="eastAsia"/>
            <w:i/>
            <w:kern w:val="0"/>
            <w:sz w:val="24"/>
            <w:szCs w:val="24"/>
          </w:rPr>
          <w:t>X. Dou,</w:t>
        </w:r>
        <w:r>
          <w:rPr>
            <w:rFonts w:ascii="Times New Roman" w:eastAsia="宋体" w:hAnsi="Times New Roman" w:cs="Times New Roman"/>
            <w:i/>
            <w:kern w:val="0"/>
            <w:sz w:val="24"/>
            <w:szCs w:val="24"/>
          </w:rPr>
          <w:t xml:space="preserve"> </w:t>
        </w:r>
      </w:ins>
      <w:r w:rsidR="00C171D8"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L. Chen</w:t>
      </w:r>
    </w:p>
    <w:p w:rsidR="00C171D8" w:rsidRPr="007976CD" w:rsidRDefault="00C171D8" w:rsidP="00C171D8">
      <w:pPr>
        <w:widowControl/>
        <w:tabs>
          <w:tab w:val="left" w:pos="1680"/>
        </w:tabs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proofErr w:type="gramStart"/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University of Chinese Academy of Sciences, Beijing 100049, Chin</w:t>
      </w: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a.</w:t>
      </w:r>
      <w:proofErr w:type="gramEnd"/>
    </w:p>
    <w:p w:rsidR="00C171D8" w:rsidRPr="007976CD" w:rsidRDefault="00C171D8" w:rsidP="00C171D8">
      <w:pPr>
        <w:widowControl/>
        <w:tabs>
          <w:tab w:val="left" w:pos="1680"/>
        </w:tabs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M. Lu</w:t>
      </w:r>
    </w:p>
    <w:p w:rsidR="00C171D8" w:rsidRPr="007976CD" w:rsidRDefault="00C171D8" w:rsidP="00C171D8">
      <w:pPr>
        <w:widowControl/>
        <w:tabs>
          <w:tab w:val="left" w:pos="1680"/>
        </w:tabs>
        <w:spacing w:line="480" w:lineRule="auto"/>
        <w:rPr>
          <w:rFonts w:ascii="Times New Roman" w:eastAsia="宋体" w:hAnsi="Times New Roman" w:cs="Times New Roman"/>
          <w:i/>
          <w:kern w:val="0"/>
          <w:sz w:val="24"/>
          <w:szCs w:val="24"/>
        </w:rPr>
      </w:pPr>
      <w:proofErr w:type="gramStart"/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School of Ecology and Environmental Sciences, Yunnan University, Kunming 650091</w:t>
      </w: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 xml:space="preserve">, </w:t>
      </w:r>
      <w:r w:rsidRPr="007976CD">
        <w:rPr>
          <w:rFonts w:ascii="Times New Roman" w:eastAsia="宋体" w:hAnsi="Times New Roman" w:cs="Times New Roman"/>
          <w:i/>
          <w:kern w:val="0"/>
          <w:sz w:val="24"/>
          <w:szCs w:val="24"/>
        </w:rPr>
        <w:t>China</w:t>
      </w:r>
      <w:r w:rsidRPr="007976CD">
        <w:rPr>
          <w:rFonts w:ascii="Times New Roman" w:eastAsia="宋体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p w:rsidR="00C171D8" w:rsidRDefault="00C171D8">
      <w:pPr>
        <w:widowControl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:rsidR="00976687" w:rsidRDefault="00D436A3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8B00D6">
        <w:rPr>
          <w:rFonts w:ascii="Times New Roman" w:hAnsi="Times New Roman" w:cs="Times New Roman" w:hint="eastAsia"/>
          <w:b/>
          <w:color w:val="000000"/>
          <w:sz w:val="24"/>
          <w:szCs w:val="24"/>
        </w:rPr>
        <w:lastRenderedPageBreak/>
        <w:t>A</w:t>
      </w:r>
      <w:r w:rsidR="00902F60">
        <w:rPr>
          <w:rFonts w:ascii="Times New Roman" w:hAnsi="Times New Roman" w:cs="Times New Roman" w:hint="eastAsia"/>
          <w:b/>
          <w:color w:val="000000"/>
          <w:sz w:val="24"/>
          <w:szCs w:val="24"/>
        </w:rPr>
        <w:t>bstr</w:t>
      </w:r>
      <w:r w:rsidR="00F14166">
        <w:rPr>
          <w:rFonts w:ascii="Times New Roman" w:hAnsi="Times New Roman" w:cs="Times New Roman" w:hint="eastAsia"/>
          <w:b/>
          <w:color w:val="000000"/>
          <w:sz w:val="24"/>
          <w:szCs w:val="24"/>
        </w:rPr>
        <w:t>a</w:t>
      </w:r>
      <w:r w:rsidR="00902F60">
        <w:rPr>
          <w:rFonts w:ascii="Times New Roman" w:hAnsi="Times New Roman" w:cs="Times New Roman" w:hint="eastAsia"/>
          <w:b/>
          <w:color w:val="000000"/>
          <w:sz w:val="24"/>
          <w:szCs w:val="24"/>
        </w:rPr>
        <w:t>ct</w:t>
      </w:r>
    </w:p>
    <w:p w:rsidR="00FB5AB2" w:rsidRDefault="00EA7DCF" w:rsidP="007D15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682C">
        <w:rPr>
          <w:rFonts w:ascii="Times New Roman" w:hAnsi="Times New Roman" w:cs="Times New Roman"/>
          <w:i/>
          <w:color w:val="131413"/>
          <w:sz w:val="24"/>
          <w:szCs w:val="24"/>
        </w:rPr>
        <w:t>Purpose</w:t>
      </w:r>
      <w:r w:rsidRPr="0093682C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ins w:id="1" w:author="Windows 用户" w:date="2021-05-21T17:01:00Z">
        <w:r w:rsidR="00587F39" w:rsidRPr="00587F39">
          <w:rPr>
            <w:rFonts w:ascii="Times New Roman" w:hAnsi="Times New Roman" w:cs="Times New Roman"/>
            <w:sz w:val="24"/>
          </w:rPr>
          <w:t>Studies about soil carbon (C) and nitrogen (N) dynamics with land use change are urgently needed for urban ecosystems</w:t>
        </w:r>
      </w:ins>
      <w:del w:id="2" w:author="Windows 用户" w:date="2021-05-21T17:01:00Z">
        <w:r w:rsidR="00AC1DF6" w:rsidRPr="0093682C" w:rsidDel="00587F39">
          <w:rPr>
            <w:rFonts w:ascii="Times New Roman" w:hAnsi="Times New Roman" w:cs="Times New Roman"/>
            <w:sz w:val="24"/>
          </w:rPr>
          <w:delText>R</w:delText>
        </w:r>
        <w:r w:rsidR="007D156E" w:rsidRPr="0093682C" w:rsidDel="00587F39">
          <w:rPr>
            <w:rFonts w:ascii="Times New Roman" w:hAnsi="Times New Roman" w:cs="Times New Roman"/>
            <w:sz w:val="24"/>
          </w:rPr>
          <w:delText>esponses of soil carbon (C) and nitrogen (N) dynamics under urban vegetation are urgently studied</w:delText>
        </w:r>
        <w:r w:rsidR="00575AC6" w:rsidRPr="0093682C" w:rsidDel="00587F39">
          <w:rPr>
            <w:rFonts w:ascii="Times New Roman" w:hAnsi="Times New Roman" w:cs="Times New Roman"/>
            <w:sz w:val="24"/>
          </w:rPr>
          <w:delText xml:space="preserve"> with</w:delText>
        </w:r>
        <w:r w:rsidR="00F9345D" w:rsidRPr="0093682C" w:rsidDel="00587F39">
          <w:rPr>
            <w:rFonts w:ascii="Times New Roman" w:hAnsi="Times New Roman" w:cs="Times New Roman"/>
          </w:rPr>
          <w:delText xml:space="preserve"> </w:delText>
        </w:r>
        <w:r w:rsidR="00F9345D" w:rsidRPr="0093682C" w:rsidDel="00587F39">
          <w:rPr>
            <w:rFonts w:ascii="Times New Roman" w:hAnsi="Times New Roman" w:cs="Times New Roman"/>
            <w:sz w:val="24"/>
          </w:rPr>
          <w:delText>urban land use change</w:delText>
        </w:r>
      </w:del>
      <w:r w:rsidR="007D156E" w:rsidRPr="0093682C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7D156E" w:rsidRPr="0093682C">
        <w:rPr>
          <w:rFonts w:ascii="Times New Roman" w:hAnsi="Times New Roman" w:cs="Times New Roman"/>
          <w:sz w:val="24"/>
        </w:rPr>
        <w:t xml:space="preserve"> </w:t>
      </w:r>
      <w:r w:rsidR="001B65C3" w:rsidRPr="0093682C">
        <w:rPr>
          <w:rFonts w:ascii="Times New Roman" w:hAnsi="Times New Roman" w:cs="Times New Roman"/>
          <w:sz w:val="24"/>
        </w:rPr>
        <w:t>W</w:t>
      </w:r>
      <w:r w:rsidR="007D156E" w:rsidRPr="0093682C">
        <w:rPr>
          <w:rFonts w:ascii="Times New Roman" w:hAnsi="Times New Roman" w:cs="Times New Roman"/>
          <w:sz w:val="24"/>
        </w:rPr>
        <w:t xml:space="preserve">e </w:t>
      </w:r>
      <w:r w:rsidR="004961A5" w:rsidRPr="0093682C">
        <w:rPr>
          <w:rFonts w:ascii="Times New Roman" w:hAnsi="Times New Roman" w:cs="Times New Roman"/>
          <w:sz w:val="24"/>
          <w:szCs w:val="24"/>
        </w:rPr>
        <w:t xml:space="preserve">used </w:t>
      </w:r>
      <w:r w:rsidR="00696348" w:rsidRPr="0093682C">
        <w:rPr>
          <w:rFonts w:ascii="Times New Roman" w:hAnsi="Times New Roman" w:cs="Times New Roman"/>
          <w:sz w:val="24"/>
          <w:szCs w:val="24"/>
        </w:rPr>
        <w:t xml:space="preserve">fractionation </w:t>
      </w:r>
      <w:r w:rsidR="007D156E" w:rsidRPr="0093682C">
        <w:rPr>
          <w:rFonts w:ascii="Times New Roman" w:hAnsi="Times New Roman" w:cs="Times New Roman"/>
          <w:sz w:val="24"/>
          <w:szCs w:val="24"/>
        </w:rPr>
        <w:t>of soils combined with</w:t>
      </w:r>
      <w:r w:rsidR="007D156E" w:rsidRPr="0093682C">
        <w:rPr>
          <w:rFonts w:ascii="Times New Roman" w:hAnsi="Times New Roman" w:cs="Times New Roman"/>
          <w:sz w:val="24"/>
        </w:rPr>
        <w:t xml:space="preserve"> stable isotopic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 analysis to </w:t>
      </w:r>
      <w:r w:rsidR="007D156E" w:rsidRPr="0093682C">
        <w:rPr>
          <w:rFonts w:ascii="Times New Roman" w:hAnsi="Times New Roman" w:cs="Times New Roman"/>
          <w:sz w:val="24"/>
        </w:rPr>
        <w:t>examine soil C</w:t>
      </w:r>
      <w:ins w:id="3" w:author="Windows 用户" w:date="2021-05-21T17:04:00Z">
        <w:r w:rsidR="002A22D3">
          <w:rPr>
            <w:rFonts w:ascii="Times New Roman" w:hAnsi="Times New Roman" w:cs="Times New Roman" w:hint="eastAsia"/>
            <w:sz w:val="24"/>
          </w:rPr>
          <w:t xml:space="preserve"> and </w:t>
        </w:r>
      </w:ins>
      <w:del w:id="4" w:author="Windows 用户" w:date="2021-05-21T17:04:00Z">
        <w:r w:rsidR="007D156E" w:rsidRPr="0093682C" w:rsidDel="002A22D3">
          <w:rPr>
            <w:rFonts w:ascii="Times New Roman" w:hAnsi="Times New Roman" w:cs="Times New Roman"/>
            <w:sz w:val="24"/>
          </w:rPr>
          <w:delText>&amp;</w:delText>
        </w:r>
      </w:del>
      <w:r w:rsidR="007D156E" w:rsidRPr="0093682C">
        <w:rPr>
          <w:rFonts w:ascii="Times New Roman" w:hAnsi="Times New Roman" w:cs="Times New Roman"/>
          <w:sz w:val="24"/>
        </w:rPr>
        <w:t xml:space="preserve">N cycles </w:t>
      </w:r>
      <w:r w:rsidR="007D156E" w:rsidRPr="0093682C">
        <w:rPr>
          <w:rFonts w:ascii="Times New Roman" w:hAnsi="Times New Roman" w:cs="Times New Roman"/>
          <w:sz w:val="24"/>
          <w:szCs w:val="24"/>
        </w:rPr>
        <w:t>after</w:t>
      </w:r>
      <w:ins w:id="5" w:author="Windows 用户" w:date="2021-05-29T22:44:00Z">
        <w:r w:rsidR="006D2955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  <w:r w:rsidR="006D2955" w:rsidRPr="006D2955">
          <w:rPr>
            <w:rFonts w:ascii="Times New Roman" w:hAnsi="Times New Roman" w:cs="Times New Roman"/>
            <w:sz w:val="24"/>
            <w:szCs w:val="24"/>
          </w:rPr>
          <w:t>decadal</w:t>
        </w:r>
        <w:r w:rsidR="006D2955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6" w:author="Windows 用户" w:date="2021-05-29T22:44:00Z">
        <w:r w:rsidR="007D156E" w:rsidRPr="0093682C" w:rsidDel="006D2955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del w:id="7" w:author="Windows 用户" w:date="2021-05-29T22:39:00Z">
        <w:r w:rsidR="007D156E" w:rsidRPr="0093682C" w:rsidDel="0002019A">
          <w:rPr>
            <w:rFonts w:ascii="Times New Roman" w:hAnsi="Times New Roman" w:cs="Times New Roman"/>
            <w:sz w:val="24"/>
            <w:szCs w:val="24"/>
          </w:rPr>
          <w:delText>20 and 55 years of</w:delText>
        </w:r>
      </w:del>
      <w:del w:id="8" w:author="Windows 用户" w:date="2021-05-29T22:44:00Z">
        <w:r w:rsidR="007D156E" w:rsidRPr="0093682C" w:rsidDel="006D2955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 xml:space="preserve">forest and lawn planting </w:t>
      </w:r>
      <w:ins w:id="9" w:author="Windows 用户" w:date="2021-05-23T14:20:00Z">
        <w:r w:rsidR="00403A6A" w:rsidRPr="00403A6A">
          <w:rPr>
            <w:rFonts w:ascii="Times New Roman" w:hAnsi="Times New Roman" w:cs="Times New Roman"/>
            <w:sz w:val="24"/>
            <w:szCs w:val="24"/>
          </w:rPr>
          <w:t>in the Pearl River Delta, China</w:t>
        </w:r>
      </w:ins>
      <w:ins w:id="10" w:author="Windows 用户" w:date="2021-05-23T14:21:00Z">
        <w:del w:id="11" w:author="86139" w:date="2021-05-23T16:05:00Z">
          <w:r w:rsidR="007D5C5D" w:rsidDel="008008F5">
            <w:rPr>
              <w:rFonts w:ascii="Times New Roman" w:hAnsi="Times New Roman" w:cs="Times New Roman" w:hint="eastAsia"/>
              <w:sz w:val="24"/>
              <w:szCs w:val="24"/>
            </w:rPr>
            <w:delText>a</w:delText>
          </w:r>
        </w:del>
      </w:ins>
      <w:del w:id="12" w:author="Windows 用户" w:date="2021-05-23T14:21:00Z">
        <w:r w:rsidR="007D156E" w:rsidRPr="0093682C" w:rsidDel="00403A6A">
          <w:rPr>
            <w:rFonts w:ascii="Times New Roman" w:hAnsi="Times New Roman" w:cs="Times New Roman"/>
            <w:sz w:val="24"/>
            <w:szCs w:val="24"/>
          </w:rPr>
          <w:delText xml:space="preserve">in </w:delText>
        </w:r>
        <w:r w:rsidR="007D156E" w:rsidRPr="0093682C" w:rsidDel="00403A6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Pearl River Delta, China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A7DCF" w:rsidRPr="00FB5AB2" w:rsidRDefault="00FB5AB2" w:rsidP="007D156E">
      <w:pPr>
        <w:spacing w:line="480" w:lineRule="auto"/>
        <w:rPr>
          <w:rFonts w:ascii="Times New Roman" w:hAnsi="Times New Roman" w:cs="Times New Roman"/>
          <w:sz w:val="24"/>
        </w:rPr>
      </w:pPr>
      <w:r w:rsidRPr="0093682C">
        <w:rPr>
          <w:rFonts w:ascii="Times New Roman" w:hAnsi="Times New Roman" w:cs="Times New Roman"/>
          <w:i/>
          <w:color w:val="131413"/>
          <w:sz w:val="24"/>
          <w:szCs w:val="24"/>
        </w:rPr>
        <w:t>Methods</w:t>
      </w:r>
      <w:r w:rsidRPr="0093682C">
        <w:rPr>
          <w:rFonts w:ascii="Times New Roman" w:hAnsi="Times New Roman" w:cs="Times New Roman"/>
          <w:color w:val="131413"/>
          <w:sz w:val="24"/>
          <w:szCs w:val="24"/>
        </w:rPr>
        <w:t xml:space="preserve"> </w:t>
      </w:r>
      <w:ins w:id="13" w:author="Windows 用户" w:date="2021-05-23T14:22:00Z">
        <w:r w:rsidR="007D5C5D" w:rsidRPr="007D5C5D">
          <w:rPr>
            <w:rFonts w:ascii="Times New Roman" w:hAnsi="Times New Roman" w:cs="Times New Roman"/>
            <w:sz w:val="24"/>
            <w:szCs w:val="24"/>
          </w:rPr>
          <w:t xml:space="preserve">Soil samples from bare soil (CK) and four land use treatments (55 </w:t>
        </w:r>
      </w:ins>
      <w:ins w:id="14" w:author="Windows 用户" w:date="2021-05-29T22:43:00Z">
        <w:r w:rsidR="00891B19">
          <w:rPr>
            <w:rFonts w:ascii="Times New Roman" w:hAnsi="Times New Roman" w:cs="Times New Roman" w:hint="eastAsia"/>
            <w:sz w:val="24"/>
            <w:szCs w:val="24"/>
          </w:rPr>
          <w:t>and 20</w:t>
        </w:r>
        <w:r w:rsidR="00891B19" w:rsidRPr="00891B19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891B19" w:rsidRPr="007D5C5D">
          <w:rPr>
            <w:rFonts w:ascii="Times New Roman" w:hAnsi="Times New Roman" w:cs="Times New Roman"/>
            <w:sz w:val="24"/>
            <w:szCs w:val="24"/>
          </w:rPr>
          <w:t xml:space="preserve">years </w:t>
        </w:r>
      </w:ins>
      <w:ins w:id="15" w:author="Windows 用户" w:date="2021-05-23T14:22:00Z">
        <w:r w:rsidR="007D5C5D" w:rsidRPr="007D5C5D">
          <w:rPr>
            <w:rFonts w:ascii="Times New Roman" w:hAnsi="Times New Roman" w:cs="Times New Roman"/>
            <w:sz w:val="24"/>
            <w:szCs w:val="24"/>
          </w:rPr>
          <w:t>of forest plantation, F-55</w:t>
        </w:r>
      </w:ins>
      <w:ins w:id="16" w:author="Windows 用户" w:date="2021-05-29T22:43:00Z">
        <w:r w:rsidR="00891B19">
          <w:rPr>
            <w:rFonts w:ascii="Times New Roman" w:hAnsi="Times New Roman" w:cs="Times New Roman" w:hint="eastAsia"/>
            <w:sz w:val="24"/>
            <w:szCs w:val="24"/>
          </w:rPr>
          <w:t xml:space="preserve"> and </w:t>
        </w:r>
        <w:r w:rsidR="00891B19" w:rsidRPr="007D5C5D">
          <w:rPr>
            <w:rFonts w:ascii="Times New Roman" w:hAnsi="Times New Roman" w:cs="Times New Roman"/>
            <w:sz w:val="24"/>
            <w:szCs w:val="24"/>
          </w:rPr>
          <w:t>F-20;</w:t>
        </w:r>
      </w:ins>
      <w:ins w:id="17" w:author="Windows 用户" w:date="2021-05-23T14:22:00Z">
        <w:r w:rsidR="007D5C5D" w:rsidRPr="007D5C5D">
          <w:rPr>
            <w:rFonts w:ascii="Times New Roman" w:hAnsi="Times New Roman" w:cs="Times New Roman"/>
            <w:sz w:val="24"/>
            <w:szCs w:val="24"/>
          </w:rPr>
          <w:t xml:space="preserve"> 55 </w:t>
        </w:r>
      </w:ins>
      <w:ins w:id="18" w:author="Windows 用户" w:date="2021-05-29T22:43:00Z">
        <w:r w:rsidR="00891B19">
          <w:rPr>
            <w:rFonts w:ascii="Times New Roman" w:hAnsi="Times New Roman" w:cs="Times New Roman" w:hint="eastAsia"/>
            <w:sz w:val="24"/>
            <w:szCs w:val="24"/>
          </w:rPr>
          <w:t xml:space="preserve">and 20 </w:t>
        </w:r>
      </w:ins>
      <w:ins w:id="19" w:author="Windows 用户" w:date="2021-05-23T14:22:00Z">
        <w:r w:rsidR="007D5C5D" w:rsidRPr="007D5C5D">
          <w:rPr>
            <w:rFonts w:ascii="Times New Roman" w:hAnsi="Times New Roman" w:cs="Times New Roman"/>
            <w:sz w:val="24"/>
            <w:szCs w:val="24"/>
          </w:rPr>
          <w:t>years of lawn plantation, L-55</w:t>
        </w:r>
      </w:ins>
      <w:ins w:id="20" w:author="Windows 用户" w:date="2021-05-29T22:43:00Z">
        <w:r w:rsidR="00891B19">
          <w:rPr>
            <w:rFonts w:ascii="Times New Roman" w:hAnsi="Times New Roman" w:cs="Times New Roman" w:hint="eastAsia"/>
            <w:sz w:val="24"/>
            <w:szCs w:val="24"/>
          </w:rPr>
          <w:t xml:space="preserve"> and</w:t>
        </w:r>
        <w:r w:rsidR="00891B19" w:rsidRPr="00891B19">
          <w:rPr>
            <w:rFonts w:ascii="Times New Roman" w:hAnsi="Times New Roman" w:cs="Times New Roman"/>
            <w:sz w:val="24"/>
            <w:szCs w:val="24"/>
          </w:rPr>
          <w:t xml:space="preserve"> </w:t>
        </w:r>
        <w:r w:rsidR="00891B19" w:rsidRPr="007D5C5D">
          <w:rPr>
            <w:rFonts w:ascii="Times New Roman" w:hAnsi="Times New Roman" w:cs="Times New Roman"/>
            <w:sz w:val="24"/>
            <w:szCs w:val="24"/>
          </w:rPr>
          <w:t>L-20</w:t>
        </w:r>
      </w:ins>
      <w:ins w:id="21" w:author="Windows 用户" w:date="2021-05-23T14:22:00Z">
        <w:r w:rsidR="007D5C5D" w:rsidRPr="007D5C5D">
          <w:rPr>
            <w:rFonts w:ascii="Times New Roman" w:hAnsi="Times New Roman" w:cs="Times New Roman"/>
            <w:sz w:val="24"/>
            <w:szCs w:val="24"/>
          </w:rPr>
          <w:t>)</w:t>
        </w:r>
        <w:r w:rsidR="007D5C5D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22" w:author="Windows 用户" w:date="2021-05-23T14:22:00Z">
        <w:r w:rsidR="007D156E" w:rsidRPr="0093682C" w:rsidDel="007D5C5D">
          <w:rPr>
            <w:rFonts w:ascii="Times New Roman" w:hAnsi="Times New Roman" w:cs="Times New Roman"/>
            <w:sz w:val="24"/>
            <w:szCs w:val="24"/>
          </w:rPr>
          <w:delText xml:space="preserve">Soil samples including control (CK) and four </w:delText>
        </w:r>
        <w:r w:rsidR="007D156E" w:rsidRPr="0093682C" w:rsidDel="007D5C5D">
          <w:rPr>
            <w:rFonts w:ascii="Times New Roman" w:hAnsi="Times New Roman" w:cs="Times New Roman"/>
            <w:sz w:val="24"/>
            <w:szCs w:val="24"/>
            <w:lang w:val="en-GB"/>
          </w:rPr>
          <w:delText xml:space="preserve">land use </w:delText>
        </w:r>
        <w:r w:rsidR="007D156E" w:rsidRPr="0093682C" w:rsidDel="007D5C5D">
          <w:rPr>
            <w:rFonts w:ascii="Times New Roman" w:hAnsi="Times New Roman" w:cs="Times New Roman"/>
            <w:sz w:val="24"/>
            <w:szCs w:val="24"/>
          </w:rPr>
          <w:delText>treatments (</w:delText>
        </w:r>
        <w:r w:rsidR="007D156E" w:rsidRPr="0093682C" w:rsidDel="007D5C5D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55 years forests, F-55; 20 years forests, F-20;</w:delText>
        </w:r>
        <w:r w:rsidR="007D156E" w:rsidRPr="0093682C" w:rsidDel="007D5C5D">
          <w:rPr>
            <w:rStyle w:val="fontstyle01"/>
            <w:rFonts w:ascii="Times New Roman" w:hAnsi="Times New Roman" w:cs="Times New Roman"/>
            <w:sz w:val="24"/>
            <w:szCs w:val="24"/>
          </w:rPr>
          <w:delText xml:space="preserve"> 55 years lawns, L-55</w:delText>
        </w:r>
        <w:r w:rsidR="007D156E" w:rsidRPr="0093682C" w:rsidDel="007D5C5D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 xml:space="preserve">; </w:delText>
        </w:r>
        <w:r w:rsidR="007D156E" w:rsidRPr="0093682C" w:rsidDel="007D5C5D">
          <w:rPr>
            <w:rStyle w:val="fontstyle01"/>
            <w:rFonts w:ascii="Times New Roman" w:hAnsi="Times New Roman" w:cs="Times New Roman"/>
            <w:sz w:val="24"/>
            <w:szCs w:val="24"/>
          </w:rPr>
          <w:delText>20 years lawns, L-20</w:delText>
        </w:r>
        <w:r w:rsidR="007D156E" w:rsidRPr="0093682C" w:rsidDel="007D5C5D">
          <w:rPr>
            <w:rFonts w:ascii="Times New Roman" w:hAnsi="Times New Roman" w:cs="Times New Roman"/>
            <w:sz w:val="24"/>
            <w:szCs w:val="24"/>
            <w:shd w:val="clear" w:color="auto" w:fill="FFFFFF"/>
          </w:rPr>
          <w:delText>)</w:delText>
        </w:r>
        <w:r w:rsidR="007D156E" w:rsidRPr="0093682C" w:rsidDel="007D5C5D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>were split into</w:t>
      </w:r>
      <w:r w:rsidR="007D156E" w:rsidRPr="0093682C">
        <w:rPr>
          <w:rFonts w:ascii="Times New Roman" w:hAnsi="Times New Roman" w:cs="Times New Roman"/>
          <w:sz w:val="24"/>
        </w:rPr>
        <w:t xml:space="preserve"> different chemical fractions. Then we analyzed the C</w:t>
      </w:r>
      <w:ins w:id="23" w:author="Windows 用户" w:date="2021-05-21T17:04:00Z">
        <w:r w:rsidR="002A22D3">
          <w:rPr>
            <w:rFonts w:ascii="Times New Roman" w:hAnsi="Times New Roman" w:cs="Times New Roman" w:hint="eastAsia"/>
            <w:sz w:val="24"/>
          </w:rPr>
          <w:t xml:space="preserve"> and </w:t>
        </w:r>
      </w:ins>
      <w:del w:id="24" w:author="Windows 用户" w:date="2021-05-21T17:04:00Z">
        <w:r w:rsidR="007D156E" w:rsidRPr="0093682C" w:rsidDel="002A22D3">
          <w:rPr>
            <w:rFonts w:ascii="Times New Roman" w:hAnsi="Times New Roman" w:cs="Times New Roman"/>
            <w:sz w:val="24"/>
          </w:rPr>
          <w:delText>&amp;</w:delText>
        </w:r>
      </w:del>
      <w:r w:rsidR="007D156E" w:rsidRPr="0093682C">
        <w:rPr>
          <w:rFonts w:ascii="Times New Roman" w:hAnsi="Times New Roman" w:cs="Times New Roman"/>
          <w:sz w:val="24"/>
        </w:rPr>
        <w:t>N contents,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 C/N ratio, </w:t>
      </w:r>
      <w:r w:rsidR="007D156E" w:rsidRPr="0093682C">
        <w:rPr>
          <w:rFonts w:ascii="Times New Roman" w:hAnsi="Times New Roman" w:cs="Times New Roman"/>
          <w:i/>
          <w:iCs/>
          <w:sz w:val="24"/>
          <w:szCs w:val="20"/>
        </w:rPr>
        <w:t>δ</w:t>
      </w:r>
      <w:r w:rsidR="007D156E" w:rsidRPr="0093682C">
        <w:rPr>
          <w:rFonts w:ascii="Times New Roman" w:hAnsi="Times New Roman" w:cs="Times New Roman"/>
          <w:iCs/>
          <w:sz w:val="24"/>
          <w:szCs w:val="20"/>
          <w:vertAlign w:val="superscript"/>
        </w:rPr>
        <w:t>13</w:t>
      </w:r>
      <w:r w:rsidR="007D156E" w:rsidRPr="0093682C">
        <w:rPr>
          <w:rFonts w:ascii="Times New Roman" w:hAnsi="Times New Roman" w:cs="Times New Roman"/>
          <w:iCs/>
          <w:sz w:val="24"/>
          <w:szCs w:val="20"/>
        </w:rPr>
        <w:t xml:space="preserve">C and </w:t>
      </w:r>
      <w:r w:rsidR="007D156E" w:rsidRPr="0093682C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7D156E" w:rsidRPr="0093682C">
        <w:rPr>
          <w:rFonts w:ascii="Times New Roman" w:hAnsi="Times New Roman" w:cs="Times New Roman"/>
          <w:iCs/>
          <w:sz w:val="24"/>
          <w:szCs w:val="24"/>
          <w:vertAlign w:val="superscript"/>
        </w:rPr>
        <w:t>15</w:t>
      </w:r>
      <w:r w:rsidR="007D156E" w:rsidRPr="0093682C">
        <w:rPr>
          <w:rFonts w:ascii="Times New Roman" w:hAnsi="Times New Roman" w:cs="Times New Roman"/>
          <w:iCs/>
          <w:sz w:val="24"/>
          <w:szCs w:val="24"/>
        </w:rPr>
        <w:t>N</w:t>
      </w:r>
      <w:r w:rsidR="007D156E" w:rsidRPr="0093682C">
        <w:rPr>
          <w:rFonts w:ascii="Times New Roman" w:hAnsi="Times New Roman" w:cs="Times New Roman"/>
          <w:sz w:val="24"/>
        </w:rPr>
        <w:t>, C</w:t>
      </w:r>
      <w:ins w:id="25" w:author="Windows 用户" w:date="2021-05-21T17:04:00Z">
        <w:r w:rsidR="002A22D3">
          <w:rPr>
            <w:rFonts w:ascii="Times New Roman" w:hAnsi="Times New Roman" w:cs="Times New Roman" w:hint="eastAsia"/>
            <w:sz w:val="24"/>
          </w:rPr>
          <w:t xml:space="preserve"> and </w:t>
        </w:r>
      </w:ins>
      <w:del w:id="26" w:author="Windows 用户" w:date="2021-05-21T17:04:00Z">
        <w:r w:rsidR="007D156E" w:rsidRPr="0093682C" w:rsidDel="002A22D3">
          <w:rPr>
            <w:rFonts w:ascii="Times New Roman" w:hAnsi="Times New Roman" w:cs="Times New Roman"/>
            <w:sz w:val="24"/>
          </w:rPr>
          <w:delText>&amp;</w:delText>
        </w:r>
      </w:del>
      <w:r w:rsidR="007D156E" w:rsidRPr="0093682C">
        <w:rPr>
          <w:rFonts w:ascii="Times New Roman" w:hAnsi="Times New Roman" w:cs="Times New Roman"/>
          <w:sz w:val="24"/>
        </w:rPr>
        <w:t xml:space="preserve">N recalcitrant indices (RIC, RIN), and </w:t>
      </w:r>
      <w:ins w:id="27" w:author="Windows 用户" w:date="2021-05-23T14:25:00Z">
        <w:r w:rsidR="00B569F6">
          <w:rPr>
            <w:rFonts w:ascii="Times New Roman" w:hAnsi="Times New Roman" w:cs="Times New Roman" w:hint="eastAsia"/>
            <w:sz w:val="24"/>
          </w:rPr>
          <w:t xml:space="preserve">a </w:t>
        </w:r>
      </w:ins>
      <w:r w:rsidR="007D156E" w:rsidRPr="0093682C">
        <w:rPr>
          <w:rFonts w:ascii="Times New Roman" w:hAnsi="Times New Roman" w:cs="Times New Roman"/>
          <w:iCs/>
          <w:sz w:val="24"/>
          <w:szCs w:val="24"/>
        </w:rPr>
        <w:t>C pool management index</w:t>
      </w:r>
      <w:r w:rsidR="007D156E" w:rsidRPr="0093682C">
        <w:rPr>
          <w:rFonts w:ascii="Times New Roman" w:hAnsi="Times New Roman" w:cs="Times New Roman"/>
          <w:sz w:val="24"/>
        </w:rPr>
        <w:t xml:space="preserve"> </w:t>
      </w:r>
      <w:r w:rsidR="007D156E" w:rsidRPr="0093682C">
        <w:rPr>
          <w:rFonts w:ascii="Times New Roman" w:hAnsi="Times New Roman" w:cs="Times New Roman"/>
          <w:iCs/>
          <w:sz w:val="24"/>
          <w:szCs w:val="24"/>
        </w:rPr>
        <w:t>(CPMI)</w:t>
      </w:r>
      <w:r w:rsidR="007D156E" w:rsidRPr="0093682C">
        <w:rPr>
          <w:rFonts w:ascii="Times New Roman" w:hAnsi="Times New Roman" w:cs="Times New Roman"/>
          <w:sz w:val="24"/>
        </w:rPr>
        <w:t>.</w:t>
      </w:r>
      <w:del w:id="28" w:author="Windows 用户" w:date="2021-05-23T14:31:00Z">
        <w:r w:rsidR="007D156E" w:rsidRPr="0093682C" w:rsidDel="000E575C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</w:p>
    <w:p w:rsidR="007D156E" w:rsidRPr="0093682C" w:rsidRDefault="00EA7DCF" w:rsidP="007D15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3682C">
        <w:rPr>
          <w:rFonts w:ascii="Times New Roman" w:hAnsi="Times New Roman" w:cs="Times New Roman"/>
          <w:i/>
          <w:sz w:val="24"/>
          <w:szCs w:val="24"/>
        </w:rPr>
        <w:t>Results</w:t>
      </w:r>
      <w:r w:rsidRPr="0093682C">
        <w:rPr>
          <w:rFonts w:ascii="Times New Roman" w:hAnsi="Times New Roman" w:cs="Times New Roman"/>
          <w:sz w:val="24"/>
          <w:szCs w:val="24"/>
        </w:rPr>
        <w:t xml:space="preserve"> </w:t>
      </w:r>
      <w:del w:id="29" w:author="Windows 用户" w:date="2021-05-29T22:40:00Z">
        <w:r w:rsidR="007D156E" w:rsidRPr="0093682C" w:rsidDel="00705CA2">
          <w:rPr>
            <w:rFonts w:ascii="Times New Roman" w:hAnsi="Times New Roman" w:cs="Times New Roman"/>
            <w:sz w:val="24"/>
            <w:szCs w:val="24"/>
          </w:rPr>
          <w:delText xml:space="preserve">Chemical fractionation showed that </w:delText>
        </w:r>
      </w:del>
      <w:ins w:id="30" w:author="Windows 用户" w:date="2021-05-29T22:40:00Z">
        <w:r w:rsidR="00705CA2">
          <w:rPr>
            <w:rFonts w:ascii="Times New Roman" w:hAnsi="Times New Roman" w:cs="Times New Roman" w:hint="eastAsia"/>
            <w:sz w:val="24"/>
            <w:szCs w:val="24"/>
          </w:rPr>
          <w:t>F</w:t>
        </w:r>
      </w:ins>
      <w:del w:id="31" w:author="Windows 用户" w:date="2021-05-29T22:40:00Z">
        <w:r w:rsidR="007D156E" w:rsidRPr="0093682C" w:rsidDel="00705CA2">
          <w:rPr>
            <w:rFonts w:ascii="Times New Roman" w:hAnsi="Times New Roman" w:cs="Times New Roman"/>
            <w:sz w:val="24"/>
            <w:szCs w:val="24"/>
          </w:rPr>
          <w:delText>f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>orest</w:t>
      </w:r>
      <w:del w:id="32" w:author="Windows 用户" w:date="2021-05-23T14:32:00Z">
        <w:r w:rsidR="007D156E" w:rsidRPr="0093682C" w:rsidDel="00BC4354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ins w:id="33" w:author="Windows 用户" w:date="2021-05-23T14:32:00Z">
        <w:r w:rsidR="00BC4354" w:rsidRPr="00BC4354">
          <w:rPr>
            <w:rFonts w:ascii="Times New Roman" w:hAnsi="Times New Roman" w:cs="Times New Roman"/>
            <w:sz w:val="24"/>
            <w:szCs w:val="24"/>
          </w:rPr>
          <w:t xml:space="preserve"> vegetation</w:t>
        </w:r>
        <w:r w:rsidR="00BC4354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 xml:space="preserve">substantially enhanced </w:t>
      </w:r>
      <w:r w:rsidR="003A5A2C" w:rsidRPr="0093682C">
        <w:rPr>
          <w:rFonts w:ascii="Times New Roman" w:hAnsi="Times New Roman" w:cs="Times New Roman"/>
          <w:sz w:val="24"/>
          <w:szCs w:val="24"/>
        </w:rPr>
        <w:t xml:space="preserve">soil organic carbon (SOC) </w:t>
      </w:r>
      <w:ins w:id="34" w:author="Windows 用户" w:date="2021-05-29T22:46:00Z">
        <w:r w:rsidR="00A7040C" w:rsidRPr="00A7040C">
          <w:rPr>
            <w:rFonts w:ascii="Times New Roman" w:hAnsi="Times New Roman" w:cs="Times New Roman"/>
            <w:sz w:val="24"/>
            <w:szCs w:val="24"/>
          </w:rPr>
          <w:t>caused by</w:t>
        </w:r>
      </w:ins>
      <w:del w:id="35" w:author="Windows 用户" w:date="2021-05-29T22:46:00Z">
        <w:r w:rsidR="007D156E" w:rsidRPr="0093682C" w:rsidDel="00A7040C">
          <w:rPr>
            <w:rFonts w:ascii="Times New Roman" w:hAnsi="Times New Roman" w:cs="Times New Roman"/>
            <w:sz w:val="24"/>
            <w:szCs w:val="24"/>
          </w:rPr>
          <w:delText>on account of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 xml:space="preserve"> the recalcitrant (RC) and labile C (LC)</w:t>
      </w:r>
      <w:ins w:id="36" w:author="Windows 用户" w:date="2021-05-23T14:44:00Z">
        <w:r w:rsidR="00D90511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37" w:author="Windows 用户" w:date="2021-05-23T14:44:00Z">
        <w:r w:rsidR="007D156E" w:rsidRPr="0093682C" w:rsidDel="00D90511">
          <w:rPr>
            <w:rFonts w:ascii="Times New Roman" w:hAnsi="Times New Roman" w:cs="Times New Roman"/>
          </w:rPr>
          <w:delText xml:space="preserve"> </w:delText>
        </w:r>
        <w:r w:rsidR="007D156E" w:rsidRPr="0093682C" w:rsidDel="00D90511">
          <w:rPr>
            <w:rFonts w:ascii="Times New Roman" w:hAnsi="Times New Roman" w:cs="Times New Roman"/>
            <w:sz w:val="24"/>
            <w:szCs w:val="24"/>
          </w:rPr>
          <w:delText>increases</w:delText>
        </w:r>
      </w:del>
      <w:ins w:id="38" w:author="Windows 用户" w:date="2021-05-23T14:44:00Z">
        <w:r w:rsidR="00D90511">
          <w:rPr>
            <w:rFonts w:ascii="Times New Roman" w:hAnsi="Times New Roman" w:cs="Times New Roman" w:hint="eastAsia"/>
            <w:sz w:val="24"/>
            <w:szCs w:val="24"/>
          </w:rPr>
          <w:t>pools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>,</w:t>
      </w:r>
      <w:ins w:id="39" w:author="Windows 用户" w:date="2021-05-23T14:43:00Z">
        <w:r w:rsidR="00D90511" w:rsidRPr="00D90511">
          <w:t xml:space="preserve"> </w:t>
        </w:r>
      </w:ins>
      <w:del w:id="40" w:author="Windows 用户" w:date="2021-05-23T14:46:00Z">
        <w:r w:rsidR="007D156E" w:rsidRPr="0093682C" w:rsidDel="006C0DC9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>while the</w:t>
      </w:r>
      <w:ins w:id="41" w:author="Windows 用户" w:date="2021-05-23T14:44:00Z">
        <w:r w:rsidR="00D90511" w:rsidRPr="00D90511">
          <w:rPr>
            <w:rFonts w:ascii="Times New Roman" w:hAnsi="Times New Roman" w:cs="Times New Roman"/>
            <w:sz w:val="24"/>
            <w:szCs w:val="24"/>
          </w:rPr>
          <w:t xml:space="preserve"> larger</w:t>
        </w:r>
      </w:ins>
      <w:del w:id="42" w:author="Windows 用户" w:date="2021-05-23T14:44:00Z">
        <w:r w:rsidR="007D156E" w:rsidRPr="0093682C" w:rsidDel="00D90511">
          <w:rPr>
            <w:rFonts w:ascii="Times New Roman" w:hAnsi="Times New Roman" w:cs="Times New Roman"/>
            <w:sz w:val="24"/>
            <w:szCs w:val="24"/>
          </w:rPr>
          <w:delText xml:space="preserve"> improved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 xml:space="preserve"> soil organic </w:t>
      </w:r>
      <w:r w:rsidR="007D156E" w:rsidRPr="0093682C">
        <w:rPr>
          <w:rFonts w:ascii="Times New Roman" w:hAnsi="Times New Roman" w:cs="Times New Roman"/>
          <w:sz w:val="24"/>
        </w:rPr>
        <w:t>nitrogen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 (SON) was ascribed to the increased recalcitrant N (RN). Enhanced LC </w:t>
      </w:r>
      <w:del w:id="43" w:author="Windows 用户" w:date="2021-05-23T15:12:00Z">
        <w:r w:rsidR="007D156E" w:rsidRPr="0093682C" w:rsidDel="001650C4">
          <w:rPr>
            <w:rFonts w:ascii="Times New Roman" w:hAnsi="Times New Roman" w:cs="Times New Roman"/>
            <w:sz w:val="24"/>
            <w:szCs w:val="24"/>
          </w:rPr>
          <w:delText xml:space="preserve">and </w:delText>
        </w:r>
      </w:del>
      <w:ins w:id="44" w:author="Windows 用户" w:date="2021-05-23T15:12:00Z">
        <w:r w:rsidR="001650C4">
          <w:rPr>
            <w:rFonts w:ascii="Times New Roman" w:hAnsi="Times New Roman" w:cs="Times New Roman" w:hint="eastAsia"/>
            <w:sz w:val="24"/>
            <w:szCs w:val="24"/>
          </w:rPr>
          <w:t>but</w:t>
        </w:r>
        <w:r w:rsidR="001650C4" w:rsidRPr="0093682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 xml:space="preserve">minor </w:t>
      </w:r>
      <w:ins w:id="45" w:author="Windows 用户" w:date="2021-05-23T15:12:00Z">
        <w:r w:rsidR="0057395D" w:rsidRPr="00073D66">
          <w:rPr>
            <w:rFonts w:ascii="Times New Roman" w:hAnsi="Times New Roman" w:cs="Times New Roman"/>
            <w:sz w:val="24"/>
            <w:szCs w:val="24"/>
          </w:rPr>
          <w:t>changes in labile N (LN)</w:t>
        </w:r>
      </w:ins>
      <w:del w:id="46" w:author="Windows 用户" w:date="2021-05-23T15:13:00Z">
        <w:r w:rsidR="007D156E" w:rsidRPr="0093682C" w:rsidDel="0057395D">
          <w:rPr>
            <w:rFonts w:ascii="Times New Roman" w:hAnsi="Times New Roman" w:cs="Times New Roman"/>
            <w:sz w:val="24"/>
            <w:szCs w:val="24"/>
          </w:rPr>
          <w:delText>labile N (LN)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 xml:space="preserve"> </w:t>
      </w:r>
      <w:del w:id="47" w:author="Windows 用户" w:date="2021-05-23T15:13:00Z">
        <w:r w:rsidR="007D156E" w:rsidRPr="0093682C" w:rsidDel="0057395D">
          <w:rPr>
            <w:rFonts w:ascii="Times New Roman" w:hAnsi="Times New Roman" w:cs="Times New Roman"/>
            <w:sz w:val="24"/>
            <w:szCs w:val="24"/>
          </w:rPr>
          <w:delText xml:space="preserve">changes 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 xml:space="preserve">suggested a decoupled </w:t>
      </w:r>
      <w:r w:rsidR="00B5219F" w:rsidRPr="0093682C">
        <w:rPr>
          <w:rFonts w:ascii="Times New Roman" w:hAnsi="Times New Roman" w:cs="Times New Roman"/>
          <w:sz w:val="24"/>
        </w:rPr>
        <w:t>C</w:t>
      </w:r>
      <w:ins w:id="48" w:author="Windows 用户" w:date="2021-05-21T17:05:00Z">
        <w:r w:rsidR="002A22D3">
          <w:rPr>
            <w:rFonts w:ascii="Times New Roman" w:hAnsi="Times New Roman" w:cs="Times New Roman" w:hint="eastAsia"/>
            <w:sz w:val="24"/>
          </w:rPr>
          <w:t xml:space="preserve"> </w:t>
        </w:r>
      </w:ins>
      <w:ins w:id="49" w:author="Windows 用户" w:date="2021-05-21T17:04:00Z">
        <w:r w:rsidR="002A22D3">
          <w:rPr>
            <w:rFonts w:ascii="Times New Roman" w:hAnsi="Times New Roman" w:cs="Times New Roman" w:hint="eastAsia"/>
            <w:sz w:val="24"/>
          </w:rPr>
          <w:t xml:space="preserve">and </w:t>
        </w:r>
      </w:ins>
      <w:del w:id="50" w:author="Windows 用户" w:date="2021-05-21T17:04:00Z">
        <w:r w:rsidR="00B5219F" w:rsidRPr="0093682C" w:rsidDel="002A22D3">
          <w:rPr>
            <w:rFonts w:ascii="Times New Roman" w:hAnsi="Times New Roman" w:cs="Times New Roman"/>
            <w:sz w:val="24"/>
          </w:rPr>
          <w:delText>&amp;</w:delText>
        </w:r>
      </w:del>
      <w:r w:rsidR="00B5219F" w:rsidRPr="0093682C">
        <w:rPr>
          <w:rFonts w:ascii="Times New Roman" w:hAnsi="Times New Roman" w:cs="Times New Roman"/>
          <w:sz w:val="24"/>
        </w:rPr>
        <w:t>N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 in labile fractions of </w:t>
      </w:r>
      <w:del w:id="51" w:author="Windows 用户" w:date="2021-05-23T15:13:00Z">
        <w:r w:rsidR="007D156E" w:rsidRPr="0093682C" w:rsidDel="0057395D">
          <w:rPr>
            <w:rFonts w:ascii="Times New Roman" w:hAnsi="Times New Roman" w:cs="Times New Roman"/>
            <w:sz w:val="24"/>
            <w:szCs w:val="24"/>
          </w:rPr>
          <w:delText xml:space="preserve">a </w:delText>
        </w:r>
      </w:del>
      <w:ins w:id="52" w:author="Windows 用户" w:date="2021-05-23T15:13:00Z">
        <w:r w:rsidR="0057395D">
          <w:rPr>
            <w:rFonts w:ascii="Times New Roman" w:hAnsi="Times New Roman" w:cs="Times New Roman" w:hint="eastAsia"/>
            <w:sz w:val="24"/>
            <w:szCs w:val="24"/>
          </w:rPr>
          <w:t>the</w:t>
        </w:r>
        <w:r w:rsidR="0057395D" w:rsidRPr="0093682C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>forest soil</w:t>
      </w:r>
      <w:ins w:id="53" w:author="Windows 用户" w:date="2021-05-23T15:13:00Z">
        <w:r w:rsidR="0057395D">
          <w:rPr>
            <w:rFonts w:ascii="Times New Roman" w:hAnsi="Times New Roman" w:cs="Times New Roman" w:hint="eastAsia"/>
            <w:sz w:val="24"/>
            <w:szCs w:val="24"/>
          </w:rPr>
          <w:t>s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>.</w:t>
      </w:r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 xml:space="preserve"> </w:t>
      </w:r>
      <w:r w:rsidR="007D156E" w:rsidRPr="0093682C">
        <w:rPr>
          <w:rFonts w:ascii="Times New Roman" w:hAnsi="Times New Roman" w:cs="Times New Roman"/>
          <w:sz w:val="24"/>
          <w:szCs w:val="24"/>
        </w:rPr>
        <w:t>In contrast, the larger LN</w:t>
      </w:r>
      <w:ins w:id="54" w:author="Windows 用户" w:date="2021-05-23T15:15:00Z">
        <w:r w:rsidR="002E78A6">
          <w:rPr>
            <w:rFonts w:ascii="Times New Roman" w:hAnsi="Times New Roman" w:cs="Times New Roman" w:hint="eastAsia"/>
            <w:sz w:val="24"/>
            <w:szCs w:val="24"/>
          </w:rPr>
          <w:t>,</w:t>
        </w:r>
      </w:ins>
      <w:r w:rsidR="007D156E" w:rsidRPr="0093682C" w:rsidDel="007F5F96">
        <w:rPr>
          <w:rFonts w:ascii="Times New Roman" w:hAnsi="Times New Roman" w:cs="Times New Roman"/>
          <w:sz w:val="24"/>
          <w:szCs w:val="24"/>
        </w:rPr>
        <w:t xml:space="preserve"> </w:t>
      </w:r>
      <w:del w:id="55" w:author="Windows 用户" w:date="2021-05-29T22:51:00Z">
        <w:r w:rsidR="007D156E" w:rsidRPr="0093682C" w:rsidDel="000C4B2F">
          <w:rPr>
            <w:rFonts w:ascii="Times New Roman" w:hAnsi="Times New Roman" w:cs="Times New Roman"/>
            <w:sz w:val="24"/>
            <w:szCs w:val="24"/>
          </w:rPr>
          <w:delText>as well as</w:delText>
        </w:r>
      </w:del>
      <w:ins w:id="56" w:author="Windows 用户" w:date="2021-05-29T22:51:00Z">
        <w:r w:rsidR="000C4B2F">
          <w:rPr>
            <w:rFonts w:ascii="Times New Roman" w:hAnsi="Times New Roman" w:cs="Times New Roman" w:hint="eastAsia"/>
            <w:sz w:val="24"/>
            <w:szCs w:val="24"/>
          </w:rPr>
          <w:t>and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 xml:space="preserve"> the </w:t>
      </w:r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>enhanced decomposition of SOC</w:t>
      </w:r>
      <w:del w:id="57" w:author="Windows 用户" w:date="2021-05-29T22:53:00Z">
        <w:r w:rsidR="007D156E" w:rsidRPr="0093682C" w:rsidDel="00426507">
          <w:rPr>
            <w:rFonts w:ascii="Times New Roman" w:hAnsi="Times New Roman" w:cs="Times New Roman"/>
            <w:sz w:val="24"/>
            <w:szCs w:val="24"/>
          </w:rPr>
          <w:delText xml:space="preserve"> in lawns</w:delText>
        </w:r>
      </w:del>
      <w:ins w:id="58" w:author="Windows 用户" w:date="2021-05-23T15:16:00Z">
        <w:r w:rsidR="002E78A6">
          <w:rPr>
            <w:rFonts w:ascii="Times New Roman" w:hAnsi="Times New Roman" w:cs="Times New Roman" w:hint="eastAsia"/>
            <w:sz w:val="24"/>
            <w:szCs w:val="24"/>
          </w:rPr>
          <w:t>,</w:t>
        </w:r>
      </w:ins>
      <w:r w:rsidR="007D156E" w:rsidRPr="0093682C">
        <w:rPr>
          <w:rFonts w:ascii="Times New Roman" w:hAnsi="Times New Roman" w:cs="Times New Roman"/>
          <w:sz w:val="24"/>
          <w:szCs w:val="24"/>
        </w:rPr>
        <w:t xml:space="preserve"> indicated</w:t>
      </w:r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 xml:space="preserve"> that the lawn</w:t>
      </w:r>
      <w:r w:rsidR="00AB259A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>s</w:t>
      </w:r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 xml:space="preserve"> may </w:t>
      </w:r>
      <w:ins w:id="59" w:author="Windows 用户" w:date="2021-05-23T15:18:00Z">
        <w:r w:rsidR="002F2B6E" w:rsidRPr="002F2B6E">
          <w:rPr>
            <w:rFonts w:ascii="Times New Roman" w:hAnsi="Times New Roman" w:cs="Times New Roman"/>
            <w:sz w:val="24"/>
            <w:szCs w:val="24"/>
          </w:rPr>
          <w:t>have inhibited</w:t>
        </w:r>
        <w:r w:rsidR="002F2B6E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60" w:author="Windows 用户" w:date="2021-05-23T15:18:00Z">
        <w:r w:rsidR="007D156E" w:rsidRPr="0093682C" w:rsidDel="002F2B6E">
          <w:rPr>
            <w:rFonts w:ascii="Times New Roman" w:hAnsi="Times New Roman" w:cs="Times New Roman"/>
            <w:sz w:val="24"/>
            <w:szCs w:val="24"/>
            <w:shd w:val="clear" w:color="000000" w:fill="FFFFFF"/>
          </w:rPr>
          <w:delText xml:space="preserve">inhibit </w:delText>
        </w:r>
      </w:del>
      <w:r w:rsidR="007D156E" w:rsidRPr="0093682C">
        <w:rPr>
          <w:rFonts w:ascii="Times New Roman" w:hAnsi="Times New Roman" w:cs="Times New Roman"/>
          <w:sz w:val="24"/>
          <w:szCs w:val="24"/>
        </w:rPr>
        <w:t>N mineralization of labile pools</w:t>
      </w:r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 xml:space="preserve">, also suggesting 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a decoupled </w:t>
      </w:r>
      <w:r w:rsidR="00B5219F" w:rsidRPr="0093682C">
        <w:rPr>
          <w:rFonts w:ascii="Times New Roman" w:hAnsi="Times New Roman" w:cs="Times New Roman"/>
          <w:sz w:val="24"/>
        </w:rPr>
        <w:t>C</w:t>
      </w:r>
      <w:ins w:id="61" w:author="Windows 用户" w:date="2021-05-21T17:05:00Z">
        <w:r w:rsidR="002A22D3">
          <w:rPr>
            <w:rFonts w:ascii="Times New Roman" w:hAnsi="Times New Roman" w:cs="Times New Roman" w:hint="eastAsia"/>
            <w:sz w:val="24"/>
          </w:rPr>
          <w:t xml:space="preserve"> and </w:t>
        </w:r>
      </w:ins>
      <w:del w:id="62" w:author="Windows 用户" w:date="2021-05-21T17:05:00Z">
        <w:r w:rsidR="00B5219F" w:rsidRPr="0093682C" w:rsidDel="002A22D3">
          <w:rPr>
            <w:rFonts w:ascii="Times New Roman" w:hAnsi="Times New Roman" w:cs="Times New Roman"/>
            <w:sz w:val="24"/>
          </w:rPr>
          <w:delText>&amp;</w:delText>
        </w:r>
      </w:del>
      <w:r w:rsidR="00B5219F" w:rsidRPr="0093682C">
        <w:rPr>
          <w:rFonts w:ascii="Times New Roman" w:hAnsi="Times New Roman" w:cs="Times New Roman"/>
          <w:sz w:val="24"/>
        </w:rPr>
        <w:t>N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 turnover and </w:t>
      </w:r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 xml:space="preserve">leading to </w:t>
      </w:r>
      <w:del w:id="63" w:author="Windows 用户" w:date="2021-05-23T15:19:00Z">
        <w:r w:rsidR="007D156E" w:rsidRPr="0093682C" w:rsidDel="007F4EE0">
          <w:rPr>
            <w:rFonts w:ascii="Times New Roman" w:hAnsi="Times New Roman" w:cs="Times New Roman"/>
            <w:sz w:val="24"/>
            <w:szCs w:val="24"/>
            <w:shd w:val="clear" w:color="000000" w:fill="FFFFFF"/>
          </w:rPr>
          <w:delText xml:space="preserve">a </w:delText>
        </w:r>
      </w:del>
      <w:r w:rsidR="007D156E" w:rsidRPr="0093682C">
        <w:rPr>
          <w:rFonts w:ascii="Times New Roman" w:hAnsi="Times New Roman" w:cs="Times New Roman"/>
          <w:sz w:val="24"/>
          <w:szCs w:val="24"/>
          <w:shd w:val="clear" w:color="000000" w:fill="FFFFFF"/>
        </w:rPr>
        <w:t>low RIN values</w:t>
      </w:r>
      <w:r w:rsidR="007D156E" w:rsidRPr="0093682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86DBA" w:rsidDel="004577CD" w:rsidRDefault="00EA7DCF" w:rsidP="00286DBA">
      <w:pPr>
        <w:autoSpaceDN w:val="0"/>
        <w:spacing w:line="480" w:lineRule="auto"/>
        <w:jc w:val="left"/>
        <w:rPr>
          <w:del w:id="64" w:author="Windows 用户" w:date="2021-05-23T15:28:00Z"/>
          <w:rFonts w:ascii="Times New Roman" w:hAnsi="Times New Roman" w:cs="Times New Roman" w:hint="eastAsia"/>
          <w:sz w:val="24"/>
          <w:szCs w:val="24"/>
        </w:rPr>
      </w:pPr>
      <w:r w:rsidRPr="0093682C">
        <w:rPr>
          <w:rFonts w:ascii="Times New Roman" w:hAnsi="Times New Roman" w:cs="Times New Roman"/>
          <w:i/>
          <w:sz w:val="24"/>
          <w:szCs w:val="24"/>
        </w:rPr>
        <w:t>Conclusions</w:t>
      </w:r>
      <w:r w:rsidR="0078290D" w:rsidRPr="0093682C">
        <w:rPr>
          <w:rFonts w:ascii="Times New Roman" w:hAnsi="Times New Roman" w:cs="Times New Roman"/>
          <w:sz w:val="24"/>
          <w:szCs w:val="24"/>
        </w:rPr>
        <w:t xml:space="preserve"> </w:t>
      </w:r>
      <w:del w:id="65" w:author="Windows 用户" w:date="2021-05-29T22:41:00Z">
        <w:r w:rsidRPr="0093682C" w:rsidDel="00412C38">
          <w:rPr>
            <w:rFonts w:ascii="Times New Roman" w:hAnsi="Times New Roman" w:cs="Times New Roman"/>
            <w:sz w:val="24"/>
            <w:szCs w:val="24"/>
          </w:rPr>
          <w:delText>Our study</w:delText>
        </w:r>
        <w:r w:rsidR="007B04C6" w:rsidRPr="007B04C6" w:rsidDel="00412C38">
          <w:delText xml:space="preserve"> </w:delText>
        </w:r>
        <w:r w:rsidR="007B04C6" w:rsidDel="00412C38">
          <w:rPr>
            <w:rFonts w:ascii="Times New Roman" w:hAnsi="Times New Roman" w:cs="Times New Roman" w:hint="eastAsia"/>
            <w:sz w:val="24"/>
            <w:szCs w:val="24"/>
          </w:rPr>
          <w:delText>r</w:delText>
        </w:r>
        <w:r w:rsidR="007B04C6" w:rsidRPr="007B04C6" w:rsidDel="00412C38">
          <w:rPr>
            <w:rFonts w:ascii="Times New Roman" w:hAnsi="Times New Roman" w:cs="Times New Roman"/>
            <w:sz w:val="24"/>
            <w:szCs w:val="24"/>
          </w:rPr>
          <w:delText>evealed</w:delText>
        </w:r>
        <w:r w:rsidRPr="0093682C" w:rsidDel="00412C38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="007B04C6" w:rsidDel="00412C38">
          <w:rPr>
            <w:rFonts w:ascii="Times New Roman" w:hAnsi="Times New Roman" w:cs="Times New Roman" w:hint="eastAsia"/>
            <w:sz w:val="24"/>
            <w:szCs w:val="24"/>
          </w:rPr>
          <w:delText xml:space="preserve">that </w:delText>
        </w:r>
      </w:del>
      <w:ins w:id="66" w:author="Windows 用户" w:date="2021-05-29T22:41:00Z">
        <w:r w:rsidR="00412C38">
          <w:rPr>
            <w:rFonts w:ascii="Times New Roman" w:hAnsi="Times New Roman" w:cs="Times New Roman" w:hint="eastAsia"/>
            <w:sz w:val="24"/>
            <w:szCs w:val="24"/>
          </w:rPr>
          <w:t>U</w:t>
        </w:r>
      </w:ins>
      <w:del w:id="67" w:author="Windows 用户" w:date="2021-05-29T22:41:00Z">
        <w:r w:rsidR="007B04C6" w:rsidDel="00412C38">
          <w:rPr>
            <w:rFonts w:ascii="Times New Roman" w:hAnsi="Times New Roman" w:cs="Times New Roman" w:hint="eastAsia"/>
            <w:sz w:val="24"/>
            <w:szCs w:val="24"/>
          </w:rPr>
          <w:delText>u</w:delText>
        </w:r>
      </w:del>
      <w:r w:rsidR="007B04C6">
        <w:rPr>
          <w:rFonts w:ascii="Times New Roman" w:hAnsi="Times New Roman" w:cs="Times New Roman" w:hint="eastAsia"/>
          <w:sz w:val="24"/>
          <w:szCs w:val="24"/>
        </w:rPr>
        <w:t xml:space="preserve">rban </w:t>
      </w:r>
      <w:r w:rsidR="007B04C6">
        <w:rPr>
          <w:rFonts w:ascii="Times New Roman" w:hAnsi="Times New Roman" w:hint="eastAsia"/>
          <w:sz w:val="24"/>
          <w:szCs w:val="24"/>
        </w:rPr>
        <w:t xml:space="preserve">forest and lawn </w:t>
      </w:r>
      <w:r w:rsidR="007B04C6">
        <w:rPr>
          <w:rFonts w:ascii="Times New Roman" w:hAnsi="Times New Roman"/>
          <w:sz w:val="24"/>
          <w:szCs w:val="24"/>
        </w:rPr>
        <w:t>plantation</w:t>
      </w:r>
      <w:r w:rsidR="007B04C6">
        <w:rPr>
          <w:rFonts w:ascii="Times New Roman" w:hAnsi="Times New Roman" w:hint="eastAsia"/>
          <w:sz w:val="24"/>
          <w:szCs w:val="24"/>
        </w:rPr>
        <w:t>s s</w:t>
      </w:r>
      <w:r w:rsidR="007B04C6" w:rsidRPr="007B04C6">
        <w:rPr>
          <w:rFonts w:ascii="Times New Roman" w:hAnsi="Times New Roman"/>
          <w:sz w:val="24"/>
          <w:szCs w:val="24"/>
        </w:rPr>
        <w:t>ignificantly</w:t>
      </w:r>
      <w:r w:rsidR="007B04C6">
        <w:rPr>
          <w:rFonts w:ascii="Times New Roman" w:hAnsi="Times New Roman" w:hint="eastAsia"/>
          <w:sz w:val="24"/>
          <w:szCs w:val="24"/>
        </w:rPr>
        <w:t xml:space="preserve"> changed the soil C</w:t>
      </w:r>
      <w:ins w:id="68" w:author="Windows 用户" w:date="2021-05-21T17:05:00Z">
        <w:r w:rsidR="002A22D3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9" w:author="Windows 用户" w:date="2021-05-21T17:05:00Z">
        <w:r w:rsidR="007B04C6" w:rsidDel="002A22D3">
          <w:rPr>
            <w:rFonts w:ascii="Times New Roman" w:hAnsi="Times New Roman"/>
            <w:sz w:val="24"/>
            <w:szCs w:val="24"/>
          </w:rPr>
          <w:delText>&amp;</w:delText>
        </w:r>
      </w:del>
      <w:r w:rsidR="007B04C6">
        <w:rPr>
          <w:rFonts w:ascii="Times New Roman" w:hAnsi="Times New Roman" w:hint="eastAsia"/>
          <w:sz w:val="24"/>
          <w:szCs w:val="24"/>
        </w:rPr>
        <w:t>N dynamics, and</w:t>
      </w:r>
      <w:ins w:id="70" w:author="Windows 用户" w:date="2021-05-23T15:25:00Z">
        <w:r w:rsidR="001E6948" w:rsidRPr="001E6948">
          <w:t xml:space="preserve"> </w:t>
        </w:r>
      </w:ins>
      <w:del w:id="71" w:author="Windows 用户" w:date="2021-05-23T15:26:00Z">
        <w:r w:rsidR="007B04C6" w:rsidDel="00C42BB9">
          <w:rPr>
            <w:rFonts w:ascii="Times New Roman" w:hAnsi="Times New Roman" w:hint="eastAsia"/>
            <w:sz w:val="24"/>
            <w:szCs w:val="24"/>
          </w:rPr>
          <w:delText xml:space="preserve"> </w:delText>
        </w:r>
      </w:del>
      <w:r w:rsidRPr="0093682C">
        <w:rPr>
          <w:rFonts w:ascii="Times New Roman" w:hAnsi="Times New Roman" w:cs="Times New Roman"/>
          <w:sz w:val="24"/>
          <w:szCs w:val="24"/>
        </w:rPr>
        <w:t>emphasized</w:t>
      </w:r>
      <w:del w:id="72" w:author="Windows 用户" w:date="2021-05-23T15:25:00Z">
        <w:r w:rsidRPr="0093682C" w:rsidDel="001E6948">
          <w:rPr>
            <w:rFonts w:ascii="Times New Roman" w:hAnsi="Times New Roman" w:cs="Times New Roman"/>
            <w:sz w:val="24"/>
            <w:szCs w:val="24"/>
          </w:rPr>
          <w:delText xml:space="preserve"> that</w:delText>
        </w:r>
      </w:del>
      <w:r w:rsidRPr="0093682C">
        <w:rPr>
          <w:rFonts w:ascii="Times New Roman" w:hAnsi="Times New Roman" w:cs="Times New Roman"/>
          <w:sz w:val="24"/>
          <w:szCs w:val="24"/>
        </w:rPr>
        <w:t xml:space="preserve"> the inconsistency between C </w:t>
      </w:r>
      <w:ins w:id="73" w:author="Windows 用户" w:date="2021-05-21T17:23:00Z">
        <w:r w:rsidR="004F74F3">
          <w:rPr>
            <w:rFonts w:ascii="Times New Roman" w:hAnsi="Times New Roman" w:cs="Times New Roman" w:hint="eastAsia"/>
            <w:sz w:val="24"/>
            <w:szCs w:val="24"/>
          </w:rPr>
          <w:t>and</w:t>
        </w:r>
      </w:ins>
      <w:del w:id="74" w:author="Windows 用户" w:date="2021-05-21T17:23:00Z">
        <w:r w:rsidRPr="0093682C" w:rsidDel="004F74F3">
          <w:rPr>
            <w:rFonts w:ascii="Times New Roman" w:hAnsi="Times New Roman" w:cs="Times New Roman"/>
            <w:sz w:val="24"/>
            <w:szCs w:val="24"/>
          </w:rPr>
          <w:delText>&amp;</w:delText>
        </w:r>
      </w:del>
      <w:r w:rsidRPr="0093682C">
        <w:rPr>
          <w:rFonts w:ascii="Times New Roman" w:hAnsi="Times New Roman" w:cs="Times New Roman"/>
          <w:sz w:val="24"/>
          <w:szCs w:val="24"/>
        </w:rPr>
        <w:t xml:space="preserve"> N</w:t>
      </w:r>
      <w:ins w:id="75" w:author="Windows 用户" w:date="2021-05-21T17:23:00Z">
        <w:r w:rsidR="00245689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76" w:author="Windows 用户" w:date="2021-05-21T17:23:00Z">
        <w:r w:rsidRPr="0093682C" w:rsidDel="00245689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Pr="0093682C">
        <w:rPr>
          <w:rFonts w:ascii="Times New Roman" w:hAnsi="Times New Roman" w:cs="Times New Roman"/>
          <w:sz w:val="24"/>
          <w:szCs w:val="24"/>
        </w:rPr>
        <w:t>processes</w:t>
      </w:r>
      <w:del w:id="77" w:author="Windows 用户" w:date="2021-05-29T22:54:00Z">
        <w:r w:rsidR="00370248" w:rsidRPr="0093682C" w:rsidDel="003B5AD7">
          <w:rPr>
            <w:rFonts w:ascii="Times New Roman" w:hAnsi="Times New Roman" w:cs="Times New Roman"/>
            <w:sz w:val="24"/>
            <w:szCs w:val="24"/>
          </w:rPr>
          <w:delText xml:space="preserve"> in soils</w:delText>
        </w:r>
      </w:del>
      <w:r w:rsidRPr="0093682C">
        <w:rPr>
          <w:rFonts w:ascii="Times New Roman" w:hAnsi="Times New Roman" w:cs="Times New Roman"/>
          <w:sz w:val="24"/>
          <w:szCs w:val="24"/>
        </w:rPr>
        <w:t>, especially in labile pool</w:t>
      </w:r>
      <w:ins w:id="78" w:author="Windows 用户" w:date="2021-05-23T15:27:00Z">
        <w:r w:rsidR="000412EC">
          <w:rPr>
            <w:rFonts w:ascii="Times New Roman" w:hAnsi="Times New Roman" w:cs="Times New Roman" w:hint="eastAsia"/>
            <w:sz w:val="24"/>
            <w:szCs w:val="24"/>
          </w:rPr>
          <w:t>s</w:t>
        </w:r>
      </w:ins>
      <w:r w:rsidR="00370248" w:rsidRPr="0093682C">
        <w:rPr>
          <w:rFonts w:ascii="Times New Roman" w:hAnsi="Times New Roman" w:cs="Times New Roman"/>
          <w:sz w:val="24"/>
          <w:szCs w:val="24"/>
        </w:rPr>
        <w:t xml:space="preserve">, which would </w:t>
      </w:r>
      <w:r w:rsidRPr="0093682C">
        <w:rPr>
          <w:rFonts w:ascii="Times New Roman" w:hAnsi="Times New Roman" w:cs="Times New Roman"/>
          <w:sz w:val="24"/>
          <w:szCs w:val="24"/>
        </w:rPr>
        <w:t xml:space="preserve">eventually </w:t>
      </w:r>
      <w:r w:rsidR="0078290D" w:rsidRPr="0093682C">
        <w:rPr>
          <w:rFonts w:ascii="Times New Roman" w:hAnsi="Times New Roman" w:cs="Times New Roman"/>
          <w:sz w:val="24"/>
          <w:szCs w:val="24"/>
        </w:rPr>
        <w:t>lead to minor</w:t>
      </w:r>
      <w:del w:id="79" w:author="Windows 用户" w:date="2021-05-23T15:27:00Z">
        <w:r w:rsidR="0078290D" w:rsidRPr="0093682C" w:rsidDel="000412EC">
          <w:rPr>
            <w:rFonts w:ascii="Times New Roman" w:hAnsi="Times New Roman" w:cs="Times New Roman"/>
            <w:sz w:val="24"/>
            <w:szCs w:val="24"/>
          </w:rPr>
          <w:delText xml:space="preserve"> N</w:delText>
        </w:r>
      </w:del>
      <w:r w:rsidR="0078290D" w:rsidRPr="0093682C">
        <w:rPr>
          <w:rFonts w:ascii="Times New Roman" w:hAnsi="Times New Roman" w:cs="Times New Roman"/>
          <w:sz w:val="24"/>
          <w:szCs w:val="24"/>
        </w:rPr>
        <w:t xml:space="preserve"> change</w:t>
      </w:r>
      <w:ins w:id="80" w:author="Windows 用户" w:date="2021-05-23T15:27:00Z">
        <w:r w:rsidR="000412EC">
          <w:rPr>
            <w:rFonts w:ascii="Times New Roman" w:hAnsi="Times New Roman" w:cs="Times New Roman" w:hint="eastAsia"/>
            <w:sz w:val="24"/>
            <w:szCs w:val="24"/>
          </w:rPr>
          <w:t>s</w:t>
        </w:r>
      </w:ins>
      <w:r w:rsidR="0078290D" w:rsidRPr="0093682C">
        <w:rPr>
          <w:rFonts w:ascii="Times New Roman" w:hAnsi="Times New Roman" w:cs="Times New Roman"/>
          <w:sz w:val="24"/>
          <w:szCs w:val="24"/>
        </w:rPr>
        <w:t xml:space="preserve"> </w:t>
      </w:r>
      <w:ins w:id="81" w:author="Windows 用户" w:date="2021-05-23T15:27:00Z">
        <w:r w:rsidR="000412EC">
          <w:rPr>
            <w:rFonts w:ascii="Times New Roman" w:hAnsi="Times New Roman" w:cs="Times New Roman" w:hint="eastAsia"/>
            <w:sz w:val="24"/>
            <w:szCs w:val="24"/>
          </w:rPr>
          <w:t xml:space="preserve">in N </w:t>
        </w:r>
      </w:ins>
      <w:r w:rsidR="0078290D" w:rsidRPr="0093682C">
        <w:rPr>
          <w:rFonts w:ascii="Times New Roman" w:hAnsi="Times New Roman" w:cs="Times New Roman"/>
          <w:sz w:val="24"/>
          <w:szCs w:val="24"/>
        </w:rPr>
        <w:t xml:space="preserve">and </w:t>
      </w:r>
      <w:r w:rsidRPr="0093682C">
        <w:rPr>
          <w:rFonts w:ascii="Times New Roman" w:hAnsi="Times New Roman" w:cs="Times New Roman"/>
          <w:sz w:val="24"/>
          <w:szCs w:val="24"/>
        </w:rPr>
        <w:t>limit the ecosystem C sequestration.</w:t>
      </w:r>
      <w:del w:id="82" w:author="Windows 用户" w:date="2021-05-29T22:41:00Z">
        <w:r w:rsidR="00286DBA" w:rsidDel="00B549E5">
          <w:rPr>
            <w:rFonts w:ascii="Times New Roman" w:hAnsi="Times New Roman" w:cs="Times New Roman" w:hint="eastAsia"/>
            <w:sz w:val="24"/>
            <w:szCs w:val="24"/>
          </w:rPr>
          <w:delText xml:space="preserve"> </w:delText>
        </w:r>
      </w:del>
    </w:p>
    <w:p w:rsidR="004577CD" w:rsidRDefault="004577CD" w:rsidP="00286DBA">
      <w:pPr>
        <w:autoSpaceDN w:val="0"/>
        <w:spacing w:line="480" w:lineRule="auto"/>
        <w:jc w:val="left"/>
        <w:rPr>
          <w:ins w:id="83" w:author="Windows 用户" w:date="2021-05-29T22:33:00Z"/>
          <w:rFonts w:ascii="Times New Roman" w:hAnsi="Times New Roman" w:cs="Times New Roman"/>
          <w:sz w:val="24"/>
          <w:szCs w:val="24"/>
        </w:rPr>
      </w:pPr>
    </w:p>
    <w:p w:rsidR="007B04C6" w:rsidRDefault="007B04C6" w:rsidP="00286DBA">
      <w:pPr>
        <w:autoSpaceDN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434B91" w:rsidRDefault="00C678B2" w:rsidP="00C678B2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9F1065">
        <w:rPr>
          <w:rFonts w:ascii="Times New Roman" w:hAnsi="Times New Roman"/>
          <w:bCs/>
          <w:i/>
          <w:sz w:val="24"/>
          <w:szCs w:val="24"/>
        </w:rPr>
        <w:t>Keywords:</w:t>
      </w:r>
      <w:r w:rsidR="00172746" w:rsidRPr="00172746">
        <w:rPr>
          <w:rFonts w:ascii="Times New Roman" w:hAnsi="Times New Roman"/>
          <w:kern w:val="0"/>
          <w:sz w:val="24"/>
          <w:szCs w:val="24"/>
          <w:shd w:val="clear" w:color="auto" w:fill="FFFFFF"/>
        </w:rPr>
        <w:t xml:space="preserve"> </w:t>
      </w:r>
      <w:r w:rsidR="00055870">
        <w:rPr>
          <w:rFonts w:ascii="Times New Roman" w:hAnsi="Times New Roman" w:hint="eastAsia"/>
          <w:kern w:val="0"/>
          <w:sz w:val="24"/>
          <w:szCs w:val="24"/>
          <w:shd w:val="clear" w:color="auto" w:fill="FFFFFF"/>
        </w:rPr>
        <w:t>F</w:t>
      </w:r>
      <w:r w:rsidR="00055870" w:rsidRPr="000D076F">
        <w:rPr>
          <w:rFonts w:ascii="Times New Roman" w:hAnsi="Times New Roman"/>
          <w:kern w:val="0"/>
          <w:sz w:val="24"/>
          <w:szCs w:val="24"/>
          <w:shd w:val="clear" w:color="auto" w:fill="FFFFFF"/>
        </w:rPr>
        <w:t>orest</w:t>
      </w:r>
      <w:r w:rsidR="00055870">
        <w:rPr>
          <w:rFonts w:ascii="Times New Roman" w:hAnsi="Times New Roman" w:hint="eastAsia"/>
          <w:kern w:val="0"/>
          <w:sz w:val="24"/>
          <w:szCs w:val="24"/>
          <w:shd w:val="clear" w:color="auto" w:fill="FFFFFF"/>
        </w:rPr>
        <w:t>; Lawn;</w:t>
      </w:r>
      <w:r w:rsidR="003906C9" w:rsidRPr="00DD5457">
        <w:rPr>
          <w:rFonts w:ascii="Times New Roman" w:hAnsi="Times New Roman" w:hint="eastAsia"/>
          <w:sz w:val="24"/>
          <w:szCs w:val="24"/>
        </w:rPr>
        <w:t xml:space="preserve"> </w:t>
      </w:r>
      <w:r w:rsidR="003906C9" w:rsidRPr="009147B9">
        <w:rPr>
          <w:rFonts w:ascii="Times New Roman" w:hAnsi="Times New Roman"/>
          <w:sz w:val="24"/>
        </w:rPr>
        <w:t>C</w:t>
      </w:r>
      <w:ins w:id="84" w:author="Windows 用户" w:date="2021-05-21T17:06:00Z">
        <w:r w:rsidR="00966B34">
          <w:rPr>
            <w:rFonts w:ascii="Times New Roman" w:hAnsi="Times New Roman" w:hint="eastAsia"/>
            <w:sz w:val="24"/>
          </w:rPr>
          <w:t xml:space="preserve"> and </w:t>
        </w:r>
      </w:ins>
      <w:del w:id="85" w:author="Windows 用户" w:date="2021-05-21T17:06:00Z">
        <w:r w:rsidR="003906C9" w:rsidRPr="009147B9" w:rsidDel="00966B34">
          <w:rPr>
            <w:rFonts w:ascii="Times New Roman" w:hAnsi="Times New Roman"/>
            <w:sz w:val="24"/>
          </w:rPr>
          <w:delText>&amp;</w:delText>
        </w:r>
      </w:del>
      <w:r w:rsidR="003906C9" w:rsidRPr="009147B9">
        <w:rPr>
          <w:rFonts w:ascii="Times New Roman" w:hAnsi="Times New Roman"/>
          <w:sz w:val="24"/>
        </w:rPr>
        <w:t>N</w:t>
      </w:r>
      <w:r w:rsidR="003906C9" w:rsidRPr="003906C9">
        <w:t xml:space="preserve"> </w:t>
      </w:r>
      <w:r w:rsidR="003906C9" w:rsidRPr="003906C9">
        <w:rPr>
          <w:rFonts w:ascii="Times New Roman" w:hAnsi="Times New Roman"/>
          <w:sz w:val="24"/>
        </w:rPr>
        <w:t>isotope</w:t>
      </w:r>
      <w:r w:rsidR="00515FEF" w:rsidRPr="00172746">
        <w:rPr>
          <w:rFonts w:ascii="Times New Roman" w:hAnsi="Times New Roman"/>
          <w:kern w:val="0"/>
          <w:sz w:val="24"/>
          <w:szCs w:val="24"/>
          <w:shd w:val="clear" w:color="auto" w:fill="FFFFFF"/>
        </w:rPr>
        <w:t xml:space="preserve">; </w:t>
      </w:r>
      <w:r w:rsidR="00172746" w:rsidRPr="00172746">
        <w:rPr>
          <w:rFonts w:ascii="Times New Roman" w:hAnsi="Times New Roman"/>
          <w:kern w:val="0"/>
          <w:sz w:val="24"/>
          <w:szCs w:val="24"/>
          <w:shd w:val="clear" w:color="auto" w:fill="FFFFFF"/>
        </w:rPr>
        <w:t>Labile and recalcitrant C; Soil C</w:t>
      </w:r>
      <w:r w:rsidR="008151DA">
        <w:rPr>
          <w:rFonts w:ascii="Times New Roman" w:eastAsia="Times New Roman" w:hAnsi="Times New Roman"/>
          <w:sz w:val="24"/>
          <w:szCs w:val="24"/>
        </w:rPr>
        <w:t xml:space="preserve"> </w:t>
      </w:r>
      <w:r w:rsidR="008151DA">
        <w:rPr>
          <w:rFonts w:ascii="Times New Roman" w:eastAsia="AdvTT3713a231" w:hAnsi="Times New Roman"/>
          <w:sz w:val="24"/>
          <w:szCs w:val="24"/>
        </w:rPr>
        <w:t>decomposition</w:t>
      </w:r>
      <w:r w:rsidR="00515FEF">
        <w:rPr>
          <w:rFonts w:ascii="Times New Roman" w:hAnsi="Times New Roman" w:hint="eastAsia"/>
          <w:sz w:val="24"/>
          <w:szCs w:val="24"/>
        </w:rPr>
        <w:t>;</w:t>
      </w:r>
      <w:r w:rsidR="00172746" w:rsidRPr="00172746">
        <w:rPr>
          <w:rFonts w:ascii="Times New Roman" w:hAnsi="Times New Roman"/>
          <w:kern w:val="0"/>
          <w:sz w:val="24"/>
          <w:szCs w:val="24"/>
          <w:shd w:val="clear" w:color="auto" w:fill="FFFFFF"/>
        </w:rPr>
        <w:t xml:space="preserve"> </w:t>
      </w:r>
      <w:r w:rsidR="00515FEF" w:rsidRPr="00172746">
        <w:rPr>
          <w:rFonts w:ascii="Times New Roman" w:hAnsi="Times New Roman"/>
          <w:kern w:val="0"/>
          <w:sz w:val="24"/>
          <w:szCs w:val="24"/>
          <w:shd w:val="clear" w:color="auto" w:fill="FFFFFF"/>
        </w:rPr>
        <w:t>Carbon pool management index</w:t>
      </w:r>
      <w:r>
        <w:rPr>
          <w:rFonts w:ascii="Times New Roman" w:hAnsi="Times New Roman"/>
          <w:sz w:val="24"/>
          <w:szCs w:val="24"/>
        </w:rPr>
        <w:t xml:space="preserve"> </w:t>
      </w:r>
      <w:r w:rsidR="00434B91">
        <w:rPr>
          <w:rFonts w:ascii="Times New Roman" w:hAnsi="Times New Roman"/>
          <w:sz w:val="24"/>
          <w:szCs w:val="24"/>
        </w:rPr>
        <w:br w:type="page"/>
      </w:r>
    </w:p>
    <w:p w:rsidR="00F93BC6" w:rsidRPr="008152DE" w:rsidRDefault="00A4747C" w:rsidP="008152DE">
      <w:pPr>
        <w:pStyle w:val="a4"/>
        <w:numPr>
          <w:ilvl w:val="0"/>
          <w:numId w:val="15"/>
        </w:numPr>
        <w:spacing w:line="480" w:lineRule="auto"/>
        <w:ind w:firstLineChars="0"/>
        <w:jc w:val="left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52DE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I</w:t>
      </w:r>
      <w:r w:rsidR="00180170" w:rsidRPr="008152DE">
        <w:rPr>
          <w:rFonts w:ascii="Times New Roman" w:hAnsi="Times New Roman" w:cs="Times New Roman" w:hint="eastAsia"/>
          <w:b/>
          <w:color w:val="000000"/>
          <w:sz w:val="24"/>
          <w:szCs w:val="24"/>
        </w:rPr>
        <w:t>ntroduction</w:t>
      </w:r>
    </w:p>
    <w:p w:rsidR="00EB26D0" w:rsidRPr="00787FDD" w:rsidRDefault="00876C20">
      <w:pPr>
        <w:spacing w:line="480" w:lineRule="auto"/>
        <w:jc w:val="left"/>
        <w:rPr>
          <w:rStyle w:val="fontstyle01"/>
          <w:rFonts w:ascii="Times New Roman" w:hAnsi="Times New Roman"/>
          <w:color w:val="auto"/>
          <w:sz w:val="24"/>
          <w:szCs w:val="24"/>
        </w:rPr>
      </w:pPr>
      <w:del w:id="86" w:author="86139" w:date="2021-05-23T16:09:00Z">
        <w:r w:rsidRPr="008B00D6" w:rsidDel="008008F5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C</w:delText>
        </w:r>
        <w:r w:rsidRPr="008B00D6"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urrently</w:delText>
        </w:r>
        <w:r w:rsidRPr="008B00D6" w:rsidDel="008008F5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,</w:delText>
        </w:r>
        <w:r w:rsidRPr="008B00D6"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  <w:r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</w:delText>
        </w:r>
      </w:del>
      <w:ins w:id="87" w:author="86139" w:date="2021-05-23T16:09:00Z">
        <w:r w:rsidR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The</w:t>
        </w:r>
      </w:ins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rapid increase of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urbanization</w:t>
      </w:r>
      <w:r w:rsidRPr="008B00D6" w:rsidDel="00500DC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del w:id="88" w:author="86139" w:date="2021-05-23T16:09:00Z">
        <w:r w:rsidRPr="0041328E"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is becoming</w:delText>
        </w:r>
      </w:del>
      <w:ins w:id="89" w:author="86139" w:date="2021-05-23T16:09:00Z">
        <w:r w:rsidR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has become</w:t>
        </w:r>
      </w:ins>
      <w:r w:rsidRPr="0041328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one of the most</w:t>
      </w:r>
      <w:r w:rsidRPr="0041328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important</w:t>
      </w:r>
      <w:r w:rsidRPr="0041328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global issue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Pr="0041328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4605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 the last half century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>(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Zhang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2012</w:t>
      </w:r>
      <w:r w:rsidRPr="008B00D6">
        <w:rPr>
          <w:rFonts w:ascii="Times New Roman" w:hAnsi="Times New Roman" w:cs="Times New Roman"/>
          <w:sz w:val="24"/>
          <w:szCs w:val="24"/>
        </w:rPr>
        <w:t xml:space="preserve">), </w:t>
      </w:r>
      <w:r w:rsidRPr="0092263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threatening </w:t>
      </w:r>
      <w:ins w:id="90" w:author="86139" w:date="2021-05-23T16:11:00Z">
        <w:r w:rsidR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the </w:t>
        </w:r>
      </w:ins>
      <w:ins w:id="91" w:author="86139" w:date="2021-05-23T16:12:00Z">
        <w:r w:rsidR="008008F5" w:rsidRPr="00922630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structure and functioning </w:t>
        </w:r>
        <w:r w:rsidR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of </w:t>
        </w:r>
      </w:ins>
      <w:r w:rsidRPr="0092263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ecosystem </w:t>
      </w:r>
      <w:del w:id="92" w:author="86139" w:date="2021-05-23T16:11:00Z">
        <w:r w:rsidRPr="00922630"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structure and functioning </w:delText>
        </w:r>
      </w:del>
      <w:r w:rsidRPr="0092263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as well as the </w:t>
      </w:r>
      <w:ins w:id="93" w:author="86139" w:date="2021-05-23T16:12:00Z">
        <w:r w:rsidR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storage of </w:t>
        </w:r>
      </w:ins>
      <w:r w:rsidRPr="0092263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carbon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(C)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213B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and </w:t>
      </w:r>
      <w:r w:rsidR="00E213B8" w:rsidRPr="00DE2136">
        <w:rPr>
          <w:rFonts w:ascii="Times New Roman" w:hAnsi="Times New Roman"/>
          <w:sz w:val="24"/>
        </w:rPr>
        <w:t>nitrogen (N)</w:t>
      </w:r>
      <w:r w:rsidR="00E213B8">
        <w:rPr>
          <w:rFonts w:ascii="Times New Roman" w:hAnsi="Times New Roman" w:hint="eastAsia"/>
          <w:sz w:val="24"/>
        </w:rPr>
        <w:t xml:space="preserve"> </w:t>
      </w:r>
      <w:del w:id="94" w:author="86139" w:date="2021-05-23T16:12:00Z">
        <w:r w:rsidRPr="00922630"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sto</w:delText>
        </w:r>
        <w:r w:rsidR="00347E72" w:rsidDel="008008F5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cks</w:delText>
        </w:r>
        <w:r w:rsidRPr="008B00D6" w:rsidDel="008008F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Seto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2012</w:t>
      </w:r>
      <w:r w:rsidRPr="008B00D6">
        <w:rPr>
          <w:rFonts w:ascii="Times New Roman" w:hAnsi="Times New Roman" w:cs="Times New Roman"/>
          <w:sz w:val="24"/>
          <w:szCs w:val="24"/>
        </w:rPr>
        <w:t>).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6754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</w:t>
      </w:r>
      <w:r w:rsidRPr="00C44D4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use </w:t>
      </w:r>
      <w:r w:rsidRPr="003E46C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conversion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usually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cause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ins w:id="95" w:author="86139" w:date="2021-05-23T16:49:00Z">
        <w:r w:rsidR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the changes of </w:t>
        </w:r>
      </w:ins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soil organic carbon (SOC) 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and organic </w:t>
      </w:r>
      <w:r w:rsidR="001C4273">
        <w:rPr>
          <w:rFonts w:ascii="Times New Roman" w:hAnsi="Times New Roman"/>
          <w:sz w:val="24"/>
        </w:rPr>
        <w:t>nitrogen</w:t>
      </w:r>
      <w:r w:rsidR="001C4273">
        <w:rPr>
          <w:rFonts w:ascii="Times New Roman" w:hAnsi="Times New Roman" w:hint="eastAsia"/>
          <w:sz w:val="24"/>
        </w:rPr>
        <w:t xml:space="preserve"> </w:t>
      </w:r>
      <w:r w:rsidR="001C4273" w:rsidRPr="00DE2136">
        <w:rPr>
          <w:rFonts w:ascii="Times New Roman" w:hAnsi="Times New Roman"/>
          <w:sz w:val="24"/>
        </w:rPr>
        <w:t>(</w:t>
      </w:r>
      <w:r w:rsidR="001C4273">
        <w:rPr>
          <w:rFonts w:ascii="Times New Roman" w:hAnsi="Times New Roman" w:hint="eastAsia"/>
          <w:sz w:val="24"/>
        </w:rPr>
        <w:t>SO</w:t>
      </w:r>
      <w:r w:rsidR="001C4273" w:rsidRPr="00DE2136">
        <w:rPr>
          <w:rFonts w:ascii="Times New Roman" w:hAnsi="Times New Roman"/>
          <w:sz w:val="24"/>
        </w:rPr>
        <w:t>N)</w:t>
      </w:r>
      <w:del w:id="96" w:author="86139" w:date="2021-05-23T16:49:00Z">
        <w:r w:rsidR="001C4273" w:rsidDel="004F310F">
          <w:rPr>
            <w:rFonts w:ascii="Times New Roman" w:hAnsi="Times New Roman" w:hint="eastAsia"/>
            <w:sz w:val="24"/>
          </w:rPr>
          <w:delText xml:space="preserve"> </w:delText>
        </w:r>
        <w:r w:rsidRPr="008B00D6" w:rsidDel="004F310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changes</w:delText>
        </w:r>
      </w:del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release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 </w:t>
      </w:r>
      <w:del w:id="97" w:author="86139" w:date="2021-05-23T16:50:00Z">
        <w:r w:rsidRPr="008B00D6" w:rsidDel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of</w:delText>
        </w:r>
        <w:r w:rsidRPr="008B00D6" w:rsidDel="004F310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2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into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 atmosphere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del w:id="98" w:author="86139" w:date="2021-05-23T16:53:00Z">
        <w:r w:rsidRPr="008B00D6" w:rsidDel="004F310F">
          <w:rPr>
            <w:rFonts w:ascii="Times New Roman" w:hAnsi="Times New Roman" w:cs="Times New Roman"/>
            <w:sz w:val="24"/>
            <w:szCs w:val="24"/>
          </w:rPr>
          <w:delText>decline</w:delText>
        </w:r>
        <w:r w:rsidDel="004F310F">
          <w:rPr>
            <w:rFonts w:ascii="Times New Roman" w:hAnsi="Times New Roman" w:cs="Times New Roman"/>
            <w:sz w:val="24"/>
            <w:szCs w:val="24"/>
          </w:rPr>
          <w:delText>s</w:delText>
        </w:r>
        <w:r w:rsidRPr="008B00D6" w:rsidDel="004F310F">
          <w:rPr>
            <w:rFonts w:ascii="Times New Roman" w:hAnsi="Times New Roman" w:cs="Times New Roman"/>
            <w:sz w:val="24"/>
            <w:szCs w:val="24"/>
          </w:rPr>
          <w:delText xml:space="preserve"> in</w:delText>
        </w:r>
      </w:del>
      <w:ins w:id="99" w:author="86139" w:date="2021-05-23T16:53:00Z">
        <w:r w:rsidR="004F310F">
          <w:rPr>
            <w:rFonts w:ascii="Times New Roman" w:hAnsi="Times New Roman" w:cs="Times New Roman"/>
            <w:sz w:val="24"/>
            <w:szCs w:val="24"/>
          </w:rPr>
          <w:t>and reduces</w:t>
        </w:r>
      </w:ins>
      <w:r w:rsidR="002910B4" w:rsidRPr="00430826">
        <w:rPr>
          <w:rFonts w:ascii="Times New Roman" w:eastAsia="宋体" w:hAnsi="Times New Roman" w:cs="Times New Roman"/>
          <w:kern w:val="0"/>
          <w:sz w:val="24"/>
          <w:szCs w:val="24"/>
        </w:rPr>
        <w:t xml:space="preserve"> C</w:t>
      </w:r>
      <w:ins w:id="100" w:author="Windows 用户" w:date="2021-05-21T17:06:00Z">
        <w:r w:rsidR="00B1419C">
          <w:rPr>
            <w:rFonts w:ascii="Times New Roman" w:eastAsia="宋体" w:hAnsi="Times New Roman" w:cs="Times New Roman" w:hint="eastAsia"/>
            <w:kern w:val="0"/>
            <w:sz w:val="24"/>
            <w:szCs w:val="24"/>
          </w:rPr>
          <w:t xml:space="preserve"> and </w:t>
        </w:r>
      </w:ins>
      <w:del w:id="101" w:author="Windows 用户" w:date="2021-05-21T17:06:00Z">
        <w:r w:rsidR="002910B4" w:rsidDel="00B1419C">
          <w:rPr>
            <w:rFonts w:ascii="Times New Roman" w:eastAsia="宋体" w:hAnsi="Times New Roman" w:cs="Times New Roman" w:hint="eastAsia"/>
            <w:kern w:val="0"/>
            <w:sz w:val="24"/>
            <w:szCs w:val="24"/>
          </w:rPr>
          <w:delText>&amp;</w:delText>
        </w:r>
      </w:del>
      <w:r w:rsidR="002910B4">
        <w:rPr>
          <w:rFonts w:ascii="Times New Roman" w:eastAsia="宋体" w:hAnsi="Times New Roman" w:cs="Times New Roman" w:hint="eastAsia"/>
          <w:kern w:val="0"/>
          <w:sz w:val="24"/>
          <w:szCs w:val="24"/>
        </w:rPr>
        <w:t>N</w:t>
      </w:r>
      <w:r w:rsidR="002910B4" w:rsidRPr="00430826">
        <w:rPr>
          <w:rFonts w:ascii="Times New Roman" w:eastAsia="宋体" w:hAnsi="Times New Roman" w:cs="Times New Roman"/>
          <w:kern w:val="0"/>
          <w:sz w:val="24"/>
          <w:szCs w:val="24"/>
        </w:rPr>
        <w:t xml:space="preserve"> sequestration</w:t>
      </w:r>
      <w:del w:id="102" w:author="86139" w:date="2021-05-23T16:53:00Z">
        <w:r w:rsidRPr="008B00D6" w:rsidDel="004F310F">
          <w:rPr>
            <w:rFonts w:ascii="Times New Roman" w:hAnsi="Times New Roman" w:cs="Times New Roman"/>
            <w:sz w:val="24"/>
            <w:szCs w:val="24"/>
          </w:rPr>
          <w:delText xml:space="preserve"> </w:delText>
        </w:r>
        <w:r w:rsidRPr="008B00D6" w:rsidDel="004F310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and</w:delText>
        </w:r>
      </w:del>
      <w:ins w:id="103" w:author="86139" w:date="2021-05-23T16:53:00Z">
        <w:r w:rsidR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,</w:t>
        </w:r>
      </w:ins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del w:id="104" w:author="86139" w:date="2021-05-23T16:53:00Z">
        <w:r w:rsidRPr="008B00D6" w:rsidDel="004F310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therefore </w:delText>
        </w:r>
      </w:del>
      <w:ins w:id="105" w:author="86139" w:date="2021-05-23T16:53:00Z">
        <w:r w:rsidR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thereby</w:t>
        </w:r>
        <w:r w:rsidR="004F310F" w:rsidRPr="008B00D6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</w:ins>
      <w:del w:id="106" w:author="86139" w:date="2021-05-23T16:53:00Z">
        <w:r w:rsidDel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disturbs </w:delText>
        </w:r>
      </w:del>
      <w:ins w:id="107" w:author="86139" w:date="2021-05-23T16:53:00Z">
        <w:r w:rsidR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disturbing </w:t>
        </w:r>
      </w:ins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ins w:id="108" w:author="Windows 用户" w:date="2021-05-21T17:06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109" w:author="Windows 用户" w:date="2021-05-21T17:06:00Z">
        <w:r w:rsidR="00481551" w:rsidDel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&amp;</w:delText>
        </w:r>
      </w:del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N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cycle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in t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errestrial ecosystem</w:t>
      </w:r>
      <w:ins w:id="110" w:author="86139" w:date="2021-05-23T16:53:00Z">
        <w:r w:rsidR="004F310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</w:ins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(Chen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2013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Wei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2014; 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Canedoli</w:t>
      </w:r>
      <w:proofErr w:type="spellEnd"/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2020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).</w:t>
      </w:r>
      <w:r w:rsidRPr="00FB299A"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</w:t>
      </w:r>
      <w:r w:rsidRPr="00FB299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 present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>,</w:t>
      </w:r>
      <w:ins w:id="111" w:author="86139" w:date="2021-05-23T16:57:00Z">
        <w:r w:rsidR="0052465B">
          <w:rPr>
            <w:rStyle w:val="fontstyle01"/>
            <w:rFonts w:ascii="Times New Roman" w:hAnsi="Times New Roman"/>
            <w:color w:val="auto"/>
            <w:sz w:val="24"/>
            <w:szCs w:val="24"/>
          </w:rPr>
          <w:t xml:space="preserve"> the</w:t>
        </w:r>
      </w:ins>
      <w:r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improved land </w:t>
      </w:r>
      <w:proofErr w:type="spellStart"/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>management</w:t>
      </w:r>
      <w:r>
        <w:rPr>
          <w:rStyle w:val="fontstyle01"/>
          <w:rFonts w:ascii="Times New Roman" w:hAnsi="Times New Roman"/>
          <w:color w:val="auto"/>
          <w:sz w:val="24"/>
          <w:szCs w:val="24"/>
        </w:rPr>
        <w:t>s</w:t>
      </w:r>
      <w:proofErr w:type="spellEnd"/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del w:id="112" w:author="86139" w:date="2021-05-23T16:54:00Z">
        <w:r w:rsidDel="0052465B">
          <w:rPr>
            <w:rStyle w:val="fontstyle01"/>
            <w:rFonts w:ascii="Times New Roman" w:hAnsi="Times New Roman"/>
            <w:color w:val="auto"/>
            <w:sz w:val="24"/>
            <w:szCs w:val="24"/>
          </w:rPr>
          <w:delText xml:space="preserve">like </w:delText>
        </w:r>
      </w:del>
      <w:ins w:id="113" w:author="86139" w:date="2021-05-23T16:54:00Z">
        <w:r w:rsidR="0052465B">
          <w:rPr>
            <w:rStyle w:val="fontstyle01"/>
            <w:rFonts w:ascii="Times New Roman" w:hAnsi="Times New Roman"/>
            <w:color w:val="auto"/>
            <w:sz w:val="24"/>
            <w:szCs w:val="24"/>
          </w:rPr>
          <w:t xml:space="preserve">such as </w:t>
        </w:r>
      </w:ins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promot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ing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greenery</w:t>
      </w:r>
      <w:r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color w:val="auto"/>
          <w:sz w:val="24"/>
          <w:szCs w:val="24"/>
        </w:rPr>
        <w:t>and plantation</w:t>
      </w:r>
      <w:r w:rsidR="00787FDD">
        <w:rPr>
          <w:rStyle w:val="fontstyle01"/>
          <w:rFonts w:ascii="Times New Roman" w:hAnsi="Times New Roman" w:hint="eastAsia"/>
          <w:color w:val="auto"/>
          <w:sz w:val="24"/>
          <w:szCs w:val="24"/>
        </w:rPr>
        <w:t>s</w:t>
      </w:r>
      <w:r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are</w:t>
      </w:r>
      <w:r w:rsidR="00325FD8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Pr="00C53F4F">
        <w:rPr>
          <w:rStyle w:val="fontstyle01"/>
          <w:rFonts w:ascii="Times New Roman" w:hAnsi="Times New Roman"/>
          <w:color w:val="auto"/>
          <w:sz w:val="24"/>
          <w:szCs w:val="24"/>
        </w:rPr>
        <w:t>proposed to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/>
          <w:color w:val="auto"/>
          <w:sz w:val="24"/>
          <w:szCs w:val="24"/>
        </w:rPr>
        <w:t>increase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the </w:t>
      </w:r>
      <w:r w:rsidR="00323007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soil </w:t>
      </w:r>
      <w:r>
        <w:rPr>
          <w:rStyle w:val="fontstyle01"/>
          <w:rFonts w:ascii="Times New Roman" w:hAnsi="Times New Roman"/>
          <w:color w:val="auto"/>
          <w:sz w:val="24"/>
          <w:szCs w:val="24"/>
        </w:rPr>
        <w:t>C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sink function of urban </w:t>
      </w:r>
      <w:r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>e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>cosystem</w:t>
      </w:r>
      <w:r w:rsidR="00EA220A">
        <w:rPr>
          <w:rStyle w:val="fontstyle01"/>
          <w:rFonts w:ascii="Times New Roman" w:hAnsi="Times New Roman" w:hint="eastAsia"/>
          <w:color w:val="auto"/>
          <w:sz w:val="24"/>
          <w:szCs w:val="24"/>
        </w:rPr>
        <w:t>s</w:t>
      </w:r>
      <w:r w:rsidRPr="008B00D6">
        <w:rPr>
          <w:rStyle w:val="fontstyle01"/>
          <w:rFonts w:ascii="Times New Roman" w:hAnsi="Times New Roman"/>
          <w:color w:val="auto"/>
          <w:sz w:val="24"/>
          <w:szCs w:val="24"/>
        </w:rPr>
        <w:t>.</w:t>
      </w:r>
      <w:r w:rsidRPr="008B00D6">
        <w:rPr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>F</w:t>
      </w:r>
      <w:r w:rsidR="001C4273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or instance</w:t>
      </w:r>
      <w:r w:rsidR="001C4273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>,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urban 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forests and </w:t>
      </w:r>
      <w:proofErr w:type="gramStart"/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lawns</w:t>
      </w:r>
      <w:r w:rsidR="004E3AD5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</w:t>
      </w:r>
      <w:proofErr w:type="gramEnd"/>
      <w:r w:rsidR="004E3AD5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ha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ve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been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considered as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effective approach</w:t>
      </w:r>
      <w:r w:rsidR="001C42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es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mitigate 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the</w:t>
      </w:r>
      <w:r w:rsidR="00E06F2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increasing atmospheric CO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2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concentrations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del w:id="114" w:author="86139" w:date="2021-05-23T16:59:00Z">
        <w:r w:rsidR="001C4273" w:rsidDel="0052465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as well as</w:delText>
        </w:r>
      </w:del>
      <w:ins w:id="115" w:author="86139" w:date="2021-05-23T16:59:00Z">
        <w:r w:rsidR="0052465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and</w:t>
        </w:r>
      </w:ins>
      <w:r w:rsidR="001C42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</w:t>
      </w:r>
      <w:r w:rsidR="001C4273" w:rsidRPr="0088159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enhance</w:t>
      </w:r>
      <w:r w:rsidR="001C4273" w:rsidRPr="00881590" w:rsidDel="0088159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soil propert</w:t>
      </w:r>
      <w:ins w:id="116" w:author="86139" w:date="2021-05-23T16:59:00Z">
        <w:r w:rsidR="0052465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ies</w:t>
        </w:r>
      </w:ins>
      <w:del w:id="117" w:author="86139" w:date="2021-05-23T16:59:00Z">
        <w:r w:rsidR="001C4273" w:rsidDel="0052465B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y</w:delText>
        </w:r>
      </w:del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and 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e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cosystem services including C</w:t>
      </w:r>
      <w:ins w:id="118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119" w:author="Windows 用户" w:date="2021-05-21T17:07:00Z">
        <w:r w:rsidR="00481551" w:rsidDel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&amp;</w:delText>
        </w:r>
      </w:del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 </w:t>
      </w:r>
      <w:r w:rsidR="001C4273" w:rsidRPr="00C54C75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reserves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r w:rsidR="001C4273" w:rsidRPr="002868D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Velasco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et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201</w:t>
      </w:r>
      <w:r w:rsidR="001C4273" w:rsidRPr="009B075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6;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proofErr w:type="spellStart"/>
      <w:r w:rsidR="001C4273" w:rsidRPr="00A36BF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Shen</w:t>
      </w:r>
      <w:proofErr w:type="spellEnd"/>
      <w:r w:rsidR="001C4273" w:rsidRPr="00A36BF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1C4273" w:rsidRPr="00A36BF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2020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="001C427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 However,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there 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are still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some </w:t>
      </w:r>
      <w:r w:rsidR="001C4273" w:rsidRPr="003A748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contraries</w:t>
      </w:r>
      <w:r w:rsidR="001C4273" w:rsidRPr="003A748F" w:rsidDel="003A748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showing that </w:t>
      </w:r>
      <w:ins w:id="120" w:author="86139" w:date="2021-05-23T17:08:00Z">
        <w:r w:rsidR="00FC4161">
          <w:rPr>
            <w:rStyle w:val="fontstyle01"/>
            <w:rFonts w:ascii="Times New Roman" w:hAnsi="Times New Roman"/>
            <w:color w:val="auto"/>
            <w:sz w:val="24"/>
            <w:szCs w:val="24"/>
          </w:rPr>
          <w:t>plantation</w:t>
        </w:r>
        <w:r w:rsidR="00FC4161">
          <w:rPr>
            <w:rStyle w:val="fontstyle01"/>
            <w:rFonts w:ascii="Times New Roman" w:hAnsi="Times New Roman" w:hint="eastAsia"/>
            <w:color w:val="auto"/>
            <w:sz w:val="24"/>
            <w:szCs w:val="24"/>
          </w:rPr>
          <w:t>s</w:t>
        </w:r>
      </w:ins>
      <w:del w:id="121" w:author="86139" w:date="2021-05-23T17:08:00Z">
        <w:r w:rsidR="001C4273" w:rsidRPr="008B00D6" w:rsidDel="00FC4161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t</w:delText>
        </w:r>
        <w:r w:rsidR="001C4273" w:rsidRPr="008B00D6" w:rsidDel="00FC4161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rees</w:delText>
        </w:r>
      </w:del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might not always be </w:t>
      </w:r>
      <w:r w:rsidR="001C427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climate </w:t>
      </w:r>
      <w:r w:rsidR="001C4273" w:rsidRPr="00CF5CB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rescuers</w:t>
      </w:r>
      <w:r w:rsidR="001C4273" w:rsidRPr="00CF5CBA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(</w:t>
      </w:r>
      <w:proofErr w:type="spellStart"/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opkin</w:t>
      </w:r>
      <w:proofErr w:type="spellEnd"/>
      <w:r w:rsidR="001C427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2019)</w:t>
      </w:r>
      <w:r w:rsidR="001C4273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1C4273"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revious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results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ins w:id="122" w:author="86139" w:date="2021-05-24T12:20:00Z">
        <w:r w:rsidR="00FE14E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have </w:t>
        </w:r>
      </w:ins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showed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ins w:id="123" w:author="86139" w:date="2021-05-24T12:20:00Z">
        <w:r w:rsidR="00FE14E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the </w:t>
        </w:r>
      </w:ins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increase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SOC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storages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of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10–59% after </w:t>
      </w:r>
      <w:r w:rsidR="006D3D5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croplands </w:t>
      </w:r>
      <w:r w:rsidR="006D3D5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were </w:t>
      </w:r>
      <w:r w:rsidR="006D3D5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convert</w:t>
      </w:r>
      <w:r w:rsidR="006D3D5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ed </w:t>
      </w:r>
      <w:r w:rsidR="006D3D54" w:rsidRPr="006D3D5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to</w:t>
      </w:r>
      <w:r w:rsidR="006D3D54" w:rsidRPr="006D3D5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forest</w:t>
      </w:r>
      <w:ins w:id="124" w:author="86139" w:date="2021-05-24T12:20:00Z">
        <w:r w:rsidR="00FE14E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</w:ins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del w:id="125" w:author="86139" w:date="2021-05-24T12:20:00Z">
        <w:r w:rsidR="003A3F84" w:rsidDel="00FE14EE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lands</w:delText>
        </w:r>
        <w:r w:rsidR="003A3F84" w:rsidRPr="008B00D6" w:rsidDel="00FE14EE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and/or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grasslands (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i.e. </w:t>
      </w:r>
      <w:proofErr w:type="spellStart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Guo</w:t>
      </w:r>
      <w:proofErr w:type="spellEnd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Gifford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2002;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Shi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2013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proofErr w:type="spellStart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Bárcena</w:t>
      </w:r>
      <w:proofErr w:type="spellEnd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2014; </w:t>
      </w:r>
      <w:proofErr w:type="spellStart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Kämpf</w:t>
      </w:r>
      <w:proofErr w:type="spellEnd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2016; 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Dou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6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b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and </w:t>
      </w:r>
      <w:del w:id="126" w:author="86139" w:date="2021-05-24T12:21:00Z">
        <w:r w:rsidR="003A3F84" w:rsidDel="00FE14EE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it </w:delText>
        </w:r>
      </w:del>
      <w:ins w:id="127" w:author="86139" w:date="2021-05-24T12:21:00Z">
        <w:r w:rsidR="00FE14E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such conversion</w:t>
        </w:r>
        <w:r w:rsidR="00FE14EE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</w:ins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also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led to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n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enhanced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long-lasting C sink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after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A60F5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establishment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D4320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of </w:t>
      </w:r>
      <w:r w:rsidR="00D4320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grassland and</w:t>
      </w:r>
      <w:r w:rsidR="00D43208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D4320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forest 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 temperate 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 s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ubtropical climate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zones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Poeplau</w:t>
      </w:r>
      <w:proofErr w:type="spellEnd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2011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; Dou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2013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). </w:t>
      </w:r>
      <w:r w:rsidR="005D46E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</w:t>
      </w:r>
      <w:r w:rsidR="005D46ED" w:rsidRPr="005D46E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 addition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different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0E60E4" w:rsidRPr="000E60E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land covers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(i.e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forest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 and lawns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)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may eventually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result in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he</w:t>
      </w:r>
      <w:r w:rsidR="00E26AF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losses</w:t>
      </w:r>
      <w:r w:rsidR="003A3F84" w:rsidRPr="008B00D6" w:rsidDel="0083265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or no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significant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net </w:t>
      </w:r>
      <w:del w:id="128" w:author="86139" w:date="2021-05-24T12:24:00Z">
        <w:r w:rsidR="003A3F84" w:rsidRPr="00186AC4" w:rsidDel="00FE14E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alterations</w:delText>
        </w:r>
        <w:r w:rsidR="003A3F84" w:rsidRPr="008B00D6" w:rsidDel="00FE14EE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ins w:id="129" w:author="86139" w:date="2021-05-24T12:24:00Z">
        <w:r w:rsidR="00FE14E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changes</w:t>
        </w:r>
        <w:r w:rsidR="00FE14EE" w:rsidRPr="008B00D6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</w:ins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of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C</w:t>
      </w:r>
      <w:ins w:id="130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131" w:author="Windows 用户" w:date="2021-05-21T17:07:00Z">
        <w:r w:rsidR="003A3F84" w:rsidDel="00B1419C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N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storages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urban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soils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(Zhang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2012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Throop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2013; Dou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2013, 2016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b;</w:t>
      </w:r>
      <w:r w:rsidR="003A3F84" w:rsidRPr="0061363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Yang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2019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).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These </w:t>
      </w:r>
      <w:r w:rsidR="003A3F84" w:rsidRPr="00C4237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inconsistencies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might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A3F84" w:rsidRPr="00506B3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result from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multiple factors,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including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climate conditions,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land cover changes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220A4E" w:rsidRPr="00220A4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disturbance</w:t>
      </w:r>
      <w:r w:rsidR="003A3F84" w:rsidRPr="00506B3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ins w:id="132" w:author="86139" w:date="2021-05-24T15:18:00Z">
        <w:r w:rsidR="00655597" w:rsidRPr="00506B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intensity</w:t>
        </w:r>
        <w:r w:rsidR="00655597" w:rsidRPr="00506B3F" w:rsidDel="00655597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del w:id="133" w:author="86139" w:date="2021-05-24T15:17:00Z">
        <w:r w:rsidR="003A3F84" w:rsidRPr="00506B3F" w:rsidDel="00655597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frequency </w:delText>
        </w:r>
      </w:del>
      <w:r w:rsidR="003A3F84" w:rsidRPr="00506B3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</w:t>
      </w:r>
      <w:del w:id="134" w:author="86139" w:date="2021-05-24T15:17:00Z">
        <w:r w:rsidR="003A3F84" w:rsidRPr="00506B3F" w:rsidDel="00655597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intensity</w:delText>
        </w:r>
      </w:del>
      <w:ins w:id="135" w:author="86139" w:date="2021-05-24T15:17:00Z">
        <w:r w:rsidR="00655597" w:rsidRPr="00506B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frequency</w:t>
        </w:r>
      </w:ins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soil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nutrient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availability,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plantation types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(Edmondson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2014;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Kalinina</w:t>
      </w:r>
      <w:proofErr w:type="spellEnd"/>
      <w:r w:rsidR="003A3F84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A3F8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2015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proofErr w:type="spellStart"/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Gao</w:t>
      </w:r>
      <w:proofErr w:type="spellEnd"/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3A3F8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2020</w:t>
      </w:r>
      <w:r w:rsidR="003A3F84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).</w:t>
      </w:r>
      <w:r w:rsidR="00EA238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C</w:t>
      </w:r>
      <w:r w:rsidR="00EA2388" w:rsidRPr="00EA23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onsequently</w:t>
      </w:r>
      <w:r w:rsidR="00EA238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</w:t>
      </w:r>
      <w:r w:rsidR="00EA2388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EA2388">
        <w:rPr>
          <w:rStyle w:val="fontstyle01"/>
          <w:rFonts w:ascii="Times New Roman" w:hAnsi="Times New Roman"/>
          <w:color w:val="auto"/>
          <w:sz w:val="24"/>
          <w:szCs w:val="24"/>
        </w:rPr>
        <w:t>a better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understand</w:t>
      </w:r>
      <w:r w:rsidR="00EA23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ing for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3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 responses of C</w:t>
      </w:r>
      <w:ins w:id="136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137" w:author="Windows 用户" w:date="2021-05-21T17:07:00Z">
        <w:r w:rsidR="00EA2388" w:rsidDel="00B1419C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 w:rsidR="00EA23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 dynamics to </w:t>
      </w:r>
      <w:r w:rsidR="00EA2388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different surface covers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A23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is needed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EA23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to optimize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ins w:id="138" w:author="86139" w:date="2021-05-24T15:58:00Z">
        <w:r w:rsidR="0081103E" w:rsidRPr="0081103E">
          <w:rPr>
            <w:rStyle w:val="fontstyle01"/>
            <w:color w:val="auto"/>
            <w:sz w:val="24"/>
            <w:szCs w:val="24"/>
          </w:rPr>
          <w:t>land C management</w:t>
        </w:r>
      </w:ins>
      <w:del w:id="139" w:author="86139" w:date="2021-05-24T15:58:00Z">
        <w:r w:rsidR="005443B1" w:rsidRPr="00C02C67" w:rsidDel="0081103E">
          <w:rPr>
            <w:rStyle w:val="fontstyle01"/>
            <w:color w:val="auto"/>
            <w:sz w:val="24"/>
            <w:szCs w:val="24"/>
          </w:rPr>
          <w:delText>landscape pattern</w:delText>
        </w:r>
      </w:del>
      <w:r w:rsidR="005443B1" w:rsidRPr="008B00D6">
        <w:rPr>
          <w:rStyle w:val="af5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EA2388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in urban </w:t>
      </w:r>
      <w:r w:rsidR="00EA2388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lastRenderedPageBreak/>
        <w:t xml:space="preserve">ecosystem 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(Edmondson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2012</w:t>
      </w:r>
      <w:r w:rsidR="00EA238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;</w:t>
      </w:r>
      <w:r w:rsidR="00EA2388" w:rsidRPr="005209C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proofErr w:type="spellStart"/>
      <w:r w:rsidR="00EA2388" w:rsidRPr="008B00D6">
        <w:rPr>
          <w:rFonts w:ascii="Times New Roman" w:hAnsi="Times New Roman" w:cs="Times New Roman" w:hint="eastAsia"/>
          <w:color w:val="000000"/>
          <w:sz w:val="24"/>
          <w:szCs w:val="24"/>
        </w:rPr>
        <w:t>Xu</w:t>
      </w:r>
      <w:proofErr w:type="spellEnd"/>
      <w:r w:rsidR="00EA2388" w:rsidRPr="008B00D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et al</w:t>
      </w:r>
      <w:r w:rsidR="00DF160D">
        <w:rPr>
          <w:rFonts w:ascii="Times New Roman" w:hAnsi="Times New Roman" w:cs="Times New Roman" w:hint="eastAsia"/>
          <w:color w:val="000000"/>
          <w:sz w:val="24"/>
          <w:szCs w:val="24"/>
        </w:rPr>
        <w:t>.</w:t>
      </w:r>
      <w:r w:rsidR="00EA2388" w:rsidRPr="008B00D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2018</w:t>
      </w:r>
      <w:r w:rsidR="00EA2388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; </w:t>
      </w:r>
      <w:proofErr w:type="spellStart"/>
      <w:r w:rsidR="00EA238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Gao</w:t>
      </w:r>
      <w:proofErr w:type="spellEnd"/>
      <w:r w:rsidR="00EA238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EA238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2020</w:t>
      </w:r>
      <w:r w:rsidR="00EA2388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).</w:t>
      </w:r>
    </w:p>
    <w:p w:rsidR="00F35835" w:rsidRDefault="00EB26D0" w:rsidP="00EB26D0">
      <w:pPr>
        <w:spacing w:line="480" w:lineRule="auto"/>
        <w:jc w:val="left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</w:t>
      </w:r>
      <w:ins w:id="140" w:author="86139" w:date="2021-05-24T16:00:00Z">
        <w:r w:rsidR="006C17BA">
          <w:rPr>
            <w:rFonts w:ascii="Times New Roman" w:hAnsi="Times New Roman" w:cs="Times New Roman"/>
            <w:sz w:val="24"/>
            <w:szCs w:val="24"/>
          </w:rPr>
          <w:t xml:space="preserve">The </w:t>
        </w:r>
        <w:r w:rsidR="006C17BA" w:rsidRPr="008B00D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stabilization</w:t>
        </w:r>
        <w:r w:rsidR="006C17BA" w:rsidRPr="008B00D6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  <w:r w:rsidR="006C17BA" w:rsidRPr="008B00D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and</w:t>
        </w:r>
        <w:r w:rsidR="006C17BA" w:rsidRPr="008B00D6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turnover</w:t>
        </w:r>
        <w:r w:rsidR="006C17B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  <w:r w:rsidR="006C17B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of </w:t>
        </w:r>
      </w:ins>
      <w:del w:id="141" w:author="86139" w:date="2021-05-24T16:00:00Z">
        <w:r w:rsidR="00B868D8" w:rsidDel="006C17B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S</w:delText>
        </w:r>
      </w:del>
      <w:ins w:id="142" w:author="86139" w:date="2021-05-24T16:00:00Z">
        <w:r w:rsidR="006C17B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</w:ins>
      <w:r w:rsidR="00DA4482" w:rsidRPr="0025716F">
        <w:rPr>
          <w:rFonts w:ascii="Times New Roman" w:hAnsi="Times New Roman" w:cs="Times New Roman"/>
          <w:sz w:val="24"/>
          <w:szCs w:val="24"/>
        </w:rPr>
        <w:t xml:space="preserve">oil organic matter </w:t>
      </w:r>
      <w:r w:rsidR="00DA4482">
        <w:rPr>
          <w:rFonts w:ascii="Times New Roman" w:hAnsi="Times New Roman" w:cs="Times New Roman" w:hint="eastAsia"/>
          <w:sz w:val="24"/>
          <w:szCs w:val="24"/>
        </w:rPr>
        <w:t>(</w:t>
      </w:r>
      <w:r w:rsidR="00265942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SOM</w:t>
      </w:r>
      <w:r w:rsidR="00DA4482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)</w:t>
      </w:r>
      <w:del w:id="143" w:author="86139" w:date="2021-05-24T16:00:00Z">
        <w:r w:rsidR="00AF40F6" w:rsidDel="006C17B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  <w:r w:rsidR="00AF40F6" w:rsidRPr="008B00D6" w:rsidDel="006C17B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stabilization</w:delText>
        </w:r>
        <w:r w:rsidR="00AF40F6" w:rsidRPr="008B00D6" w:rsidDel="006C17B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  <w:r w:rsidR="00AF40F6" w:rsidRPr="008B00D6" w:rsidDel="006C17B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and</w:delText>
        </w:r>
        <w:r w:rsidR="00AF40F6" w:rsidRPr="008B00D6" w:rsidDel="006C17B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turnover</w:delText>
        </w:r>
      </w:del>
      <w:r w:rsidR="00AF40F6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as the two </w:t>
      </w:r>
      <w:r w:rsidR="00AF40F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important </w:t>
      </w:r>
      <w:r w:rsidR="006B15A2" w:rsidRPr="006B15A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correlated</w:t>
      </w:r>
      <w:r w:rsidR="00AF40F6" w:rsidRPr="0083536D" w:rsidDel="0083536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processes</w:t>
      </w:r>
      <w:r w:rsidR="00AF40F6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AF40F6" w:rsidRPr="00F8177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controlling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SO</w:t>
      </w:r>
      <w:r w:rsidR="00E0347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C and SON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40F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changes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40F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as well as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40F6" w:rsidRPr="005713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determining</w:t>
      </w:r>
      <w:r w:rsidR="00AF40F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 C source</w:t>
      </w:r>
      <w:r w:rsidR="00AF40F6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AF40F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or sink </w:t>
      </w:r>
      <w:r w:rsidR="00AF40F6" w:rsidRPr="005713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after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F40F6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land use conversions 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="00B868D8" w:rsidRPr="008B4576">
        <w:rPr>
          <w:rFonts w:ascii="Times New Roman" w:hAnsi="Times New Roman" w:cs="Times New Roman"/>
          <w:sz w:val="24"/>
          <w:szCs w:val="24"/>
        </w:rPr>
        <w:t>Nath</w:t>
      </w:r>
      <w:proofErr w:type="spellEnd"/>
      <w:r w:rsidR="00B868D8">
        <w:rPr>
          <w:rFonts w:ascii="Times New Roman" w:hAnsi="Times New Roman" w:cs="Times New Roman" w:hint="eastAsia"/>
          <w:sz w:val="24"/>
          <w:szCs w:val="24"/>
        </w:rPr>
        <w:t xml:space="preserve"> et al</w:t>
      </w:r>
      <w:r w:rsidR="00DF160D">
        <w:rPr>
          <w:rFonts w:ascii="Times New Roman" w:hAnsi="Times New Roman" w:cs="Times New Roman" w:hint="eastAsia"/>
          <w:sz w:val="24"/>
          <w:szCs w:val="24"/>
        </w:rPr>
        <w:t>.</w:t>
      </w:r>
      <w:r w:rsidR="00B868D8">
        <w:rPr>
          <w:rFonts w:ascii="Times New Roman" w:hAnsi="Times New Roman" w:cs="Times New Roman" w:hint="eastAsia"/>
          <w:sz w:val="24"/>
          <w:szCs w:val="24"/>
        </w:rPr>
        <w:t xml:space="preserve"> 2018; </w:t>
      </w:r>
      <w:proofErr w:type="spellStart"/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Kurganova</w:t>
      </w:r>
      <w:proofErr w:type="spellEnd"/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</w:t>
      </w:r>
      <w:r w:rsidR="00AF40F6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9</w:t>
      </w:r>
      <w:r w:rsidR="00AF40F6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).</w:t>
      </w:r>
      <w:r w:rsidR="008B4576" w:rsidRPr="008B4576">
        <w:rPr>
          <w:rFonts w:ascii="Times New Roman" w:hAnsi="Times New Roman" w:cs="Times New Roman"/>
          <w:sz w:val="24"/>
          <w:szCs w:val="24"/>
        </w:rPr>
        <w:t xml:space="preserve"> </w:t>
      </w:r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It is well known</w:t>
      </w:r>
      <w:r w:rsidR="00367568" w:rsidRPr="009B075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that</w:t>
      </w:r>
      <w:r w:rsidR="00367568" w:rsidRP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ins w:id="144" w:author="86139" w:date="2021-05-24T16:11:00Z">
        <w:r w:rsidR="0057433F" w:rsidRPr="009F20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capacity</w:t>
        </w:r>
        <w:r w:rsidR="0057433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  <w:r w:rsidR="005743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of </w:t>
        </w:r>
      </w:ins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SOC </w:t>
      </w:r>
      <w:r w:rsidR="009F203F" w:rsidRPr="009F203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storage </w:t>
      </w:r>
      <w:del w:id="145" w:author="86139" w:date="2021-05-24T16:10:00Z">
        <w:r w:rsidR="009F203F" w:rsidRPr="009F203F" w:rsidDel="005743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capacity</w:delText>
        </w:r>
        <w:r w:rsidR="009F203F" w:rsidDel="0057433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del w:id="146" w:author="86139" w:date="2021-05-24T16:23:00Z">
        <w:r w:rsidR="00367568" w:rsidDel="00C1253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are </w:delText>
        </w:r>
      </w:del>
      <w:ins w:id="147" w:author="86139" w:date="2021-05-24T16:23:00Z">
        <w:r w:rsidR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is</w:t>
        </w:r>
        <w:r w:rsidR="00C1253F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</w:ins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determine</w:t>
      </w:r>
      <w:r w:rsidR="0036756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d by</w:t>
      </w:r>
      <w:r w:rsidR="0036756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76C20" w:rsidRPr="009B075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del w:id="148" w:author="86139" w:date="2021-05-24T16:23:00Z">
        <w:r w:rsidR="00876C20" w:rsidRPr="005917E9" w:rsidDel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equilibrium</w:delText>
        </w:r>
        <w:r w:rsidR="00876C20" w:rsidDel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ins w:id="149" w:author="86139" w:date="2021-05-24T16:23:00Z">
        <w:r w:rsidR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balance 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of plant-derived C</w:t>
      </w:r>
      <w:r w:rsidR="00876C20" w:rsidRPr="004A47A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input</w:t>
      </w:r>
      <w:del w:id="150" w:author="86139" w:date="2021-05-24T16:26:00Z">
        <w:r w:rsidR="00876C20" w:rsidRPr="004A47A4" w:rsidDel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s</w:delText>
        </w:r>
      </w:del>
      <w:r w:rsidR="00876C20" w:rsidRPr="004A47A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microbial</w:t>
      </w:r>
      <w:r w:rsidR="00876C20" w:rsidRPr="0069597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activity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-driven SO</w:t>
      </w:r>
      <w:r w:rsidR="00876C20" w:rsidRPr="004A47A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 decomposition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4A47A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Dou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2016a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 b</w:t>
      </w:r>
      <w:r w:rsidR="00876C20" w:rsidRPr="004A47A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="008825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. </w:t>
      </w:r>
      <w:r w:rsidR="008825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Specifically</w:t>
      </w:r>
      <w:r w:rsidR="008825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 sink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occurs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as the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plant-derived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influx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is greater than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C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efflux through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decomposition processes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Mazzilli</w:t>
      </w:r>
      <w:proofErr w:type="spell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2014</w:t>
      </w:r>
      <w:r w:rsidR="0036756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;</w:t>
      </w:r>
      <w:r w:rsidR="00367568" w:rsidRP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Dou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36756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2016a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="00FE4CC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.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Evaluating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ins w:id="151" w:author="86139" w:date="2021-05-24T16:27:00Z">
        <w:r w:rsidR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the 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responses of soil C</w:t>
      </w:r>
      <w:ins w:id="152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153" w:author="Windows 用户" w:date="2021-05-21T17:07:00Z">
        <w:r w:rsidR="00876C20" w:rsidDel="00B1419C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storages to vegetation types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ha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often </w:t>
      </w:r>
      <w:r w:rsidR="00876C20" w:rsidRPr="0018750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compared</w:t>
      </w:r>
      <w:r w:rsidR="00876C20" w:rsidRPr="0018750C" w:rsidDel="0018750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forest</w:t>
      </w:r>
      <w:ins w:id="154" w:author="86139" w:date="2021-05-24T16:29:00Z">
        <w:r w:rsidR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</w:ins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lawn</w:t>
      </w:r>
      <w:ins w:id="155" w:author="86139" w:date="2021-05-24T16:29:00Z">
        <w:r w:rsidR="00C1253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</w:ins>
      <w:r w:rsidR="004F7D1A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(</w:t>
      </w:r>
      <w:proofErr w:type="spellStart"/>
      <w:r w:rsidR="004F7D1A" w:rsidRPr="00D22584">
        <w:rPr>
          <w:rFonts w:ascii="Times New Roman" w:hAnsi="Times New Roman"/>
          <w:sz w:val="24"/>
          <w:szCs w:val="24"/>
        </w:rPr>
        <w:t>Berhongaray</w:t>
      </w:r>
      <w:proofErr w:type="spellEnd"/>
      <w:r w:rsidR="004F7D1A">
        <w:rPr>
          <w:rFonts w:ascii="Times New Roman" w:hAnsi="Times New Roman" w:hint="eastAsia"/>
          <w:sz w:val="24"/>
          <w:szCs w:val="24"/>
        </w:rPr>
        <w:t xml:space="preserve"> and </w:t>
      </w:r>
      <w:r w:rsidR="004F7D1A" w:rsidRPr="00D22584">
        <w:rPr>
          <w:rFonts w:ascii="Times New Roman" w:hAnsi="Times New Roman"/>
          <w:sz w:val="24"/>
          <w:szCs w:val="24"/>
        </w:rPr>
        <w:t>Alvarez</w:t>
      </w:r>
      <w:r w:rsidR="004F7D1A">
        <w:rPr>
          <w:rFonts w:ascii="Times New Roman" w:hAnsi="Times New Roman" w:hint="eastAsia"/>
          <w:sz w:val="24"/>
          <w:szCs w:val="24"/>
        </w:rPr>
        <w:t xml:space="preserve"> 2019</w:t>
      </w:r>
      <w:r w:rsidR="004F7D1A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)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it </w:t>
      </w:r>
      <w:r w:rsidR="00876C20" w:rsidRPr="00AF634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generally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show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A2E9C" w:rsidRPr="005A2E9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certain </w:t>
      </w:r>
      <w:r w:rsidR="00E57A4D" w:rsidRPr="00E57A4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differences</w:t>
      </w:r>
      <w:r w:rsidR="00876C20" w:rsidRPr="00AF6344" w:rsidDel="00AF634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in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plant-derived C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influx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57A4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SOM decay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rate.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 instance, t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he C inputs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 w:rsidR="00876C20">
        <w:rPr>
          <w:rFonts w:hint="eastAsia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decomposi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tion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</w:t>
      </w:r>
      <w:r w:rsidR="00876C20" w:rsidRPr="003F79E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forests </w:t>
      </w:r>
      <w:ins w:id="156" w:author="86139" w:date="2021-05-24T16:48:00Z">
        <w:r w:rsidR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often</w:t>
        </w:r>
      </w:ins>
      <w:ins w:id="157" w:author="86139" w:date="2021-05-24T16:47:00Z">
        <w:r w:rsidR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differ from those in lawn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by: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First</w:t>
      </w:r>
      <w:del w:id="158" w:author="86139" w:date="2021-05-24T16:47:00Z">
        <w:r w:rsidR="00381F76" w:rsidDel="00C464F9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ly</w:delText>
        </w:r>
      </w:del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 the different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quantity and quality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of </w:t>
      </w:r>
      <w:del w:id="159" w:author="86139" w:date="2021-05-24T16:48:00Z">
        <w:r w:rsidR="00876C20" w:rsidRPr="008B00D6" w:rsidDel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the </w:delText>
        </w:r>
        <w:r w:rsidR="00876C20" w:rsidDel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dominant </w:delText>
        </w:r>
      </w:del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sources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del w:id="160" w:author="86139" w:date="2021-05-24T16:48:00Z">
        <w:r w:rsidR="00876C20" w:rsidDel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major </w:delText>
        </w:r>
      </w:del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 inputs in forest soils are mainly from the residues of plant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aboveground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parts which usually have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higher lignin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ins w:id="161" w:author="86139" w:date="2021-05-24T16:49:00Z">
        <w:r w:rsidR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content 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with lower N </w:t>
      </w:r>
      <w:r w:rsidR="003E1A04" w:rsidRPr="003E1A0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concentration</w:t>
      </w:r>
      <w:r w:rsidR="003E1A0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while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those </w:t>
      </w:r>
      <w:del w:id="162" w:author="86139" w:date="2021-05-24T16:50:00Z">
        <w:r w:rsidR="00876C20" w:rsidDel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of </w:delText>
        </w:r>
      </w:del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in lawns usually come from plant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belowground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parts with higher </w:t>
      </w:r>
      <w:ins w:id="163" w:author="86139" w:date="2021-05-24T16:51:00Z">
        <w:r w:rsidR="00C464F9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litter 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quality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Second</w:t>
      </w:r>
      <w:r w:rsidR="006D3D7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ly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 w:rsidR="00876C20" w:rsidRPr="008B00D6">
        <w:rPr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ungal types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related to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the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belowground parts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of tree species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and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grasses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are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substantially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with </w:t>
      </w:r>
      <w:r w:rsidR="00C47C13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different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/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 ratio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turnover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rate</w:t>
      </w:r>
      <w:r w:rsidR="00F33F0C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which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reflect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A24FC8" w:rsidRPr="00A24FC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distinctive </w:t>
      </w:r>
      <w:r w:rsidR="00876C20" w:rsidRPr="0016359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characteristics</w:t>
      </w:r>
      <w:r w:rsidR="00876C20" w:rsidRPr="0016359C" w:rsidDel="0016359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SOM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612A0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decomposition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nutrient </w:t>
      </w:r>
      <w:r w:rsidR="00876C20" w:rsidRPr="00612A0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absorption</w:t>
      </w:r>
      <w:r w:rsidR="00876C20" w:rsidRPr="00612A06" w:rsidDel="00612A0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Brzostek</w:t>
      </w:r>
      <w:proofErr w:type="spell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2015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;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Kurganova</w:t>
      </w:r>
      <w:proofErr w:type="spell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9;</w:t>
      </w:r>
      <w:r w:rsidR="00876C20" w:rsidRPr="008B00D6">
        <w:rPr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Yang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2020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).</w:t>
      </w:r>
      <w:r w:rsidR="005712BE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ins w:id="164" w:author="86139" w:date="2021-05-24T16:52:00Z">
        <w:r w:rsidR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Changes of </w:t>
        </w:r>
      </w:ins>
      <w:del w:id="165" w:author="86139" w:date="2021-05-24T16:52:00Z">
        <w:r w:rsidR="00876C20" w:rsidDel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P</w:delText>
        </w:r>
      </w:del>
      <w:ins w:id="166" w:author="86139" w:date="2021-05-24T16:52:00Z">
        <w:r w:rsidR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p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lantation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type </w:t>
      </w:r>
      <w:del w:id="167" w:author="86139" w:date="2021-05-24T16:52:00Z">
        <w:r w:rsidR="00876C20" w:rsidDel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changes </w:delText>
        </w:r>
      </w:del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following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land use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conversion </w:t>
      </w:r>
      <w:r w:rsidR="00E572A9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could</w:t>
      </w:r>
      <w:r w:rsidR="00E572A9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affect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ins w:id="168" w:author="86139" w:date="2021-05-24T16:56:00Z">
        <w:r w:rsidR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the </w:t>
        </w:r>
      </w:ins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quantity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q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uality of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plant-derived residues </w:t>
      </w:r>
      <w:r w:rsidR="00876C20" w:rsidRPr="005D696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return</w:t>
      </w:r>
      <w:r w:rsidR="007504A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ed</w:t>
      </w:r>
      <w:r w:rsidR="00876C20" w:rsidRPr="005D696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soils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further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altering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ins w:id="169" w:author="86139" w:date="2021-05-24T16:57:00Z">
        <w:r w:rsidR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the </w:t>
        </w:r>
      </w:ins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formation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and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turnover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of soil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</w:t>
      </w:r>
      <w:r w:rsidR="00876C20" w:rsidRPr="00B3064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hysicochemical</w:t>
      </w:r>
      <w:r w:rsidR="00876C20" w:rsidRPr="00B30644" w:rsidDel="00B30644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fractions </w:t>
      </w:r>
      <w:del w:id="170" w:author="86139" w:date="2021-05-24T16:57:00Z">
        <w:r w:rsidR="00876C20" w:rsidDel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as well as</w:delText>
        </w:r>
      </w:del>
      <w:ins w:id="171" w:author="86139" w:date="2021-05-24T16:57:00Z">
        <w:r w:rsidR="00F7165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and</w:t>
        </w:r>
      </w:ins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its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interactions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with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SOC (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Pérez-Cruzado</w:t>
      </w:r>
      <w:proofErr w:type="spell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2012, 2014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;</w:t>
      </w:r>
      <w:r w:rsidR="00876C20" w:rsidRPr="00843FA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DeMarco</w:t>
      </w:r>
      <w:proofErr w:type="spell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2016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; 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Kurganova</w:t>
      </w:r>
      <w:proofErr w:type="spell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9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). </w:t>
      </w:r>
      <w:r w:rsidR="00F35835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   </w:t>
      </w:r>
    </w:p>
    <w:p w:rsidR="00E638E2" w:rsidRDefault="00F35835" w:rsidP="001B044F">
      <w:pPr>
        <w:spacing w:line="480" w:lineRule="auto"/>
        <w:jc w:val="left"/>
        <w:rPr>
          <w:rStyle w:val="fontstyle01"/>
          <w:rFonts w:ascii="Times New Roman" w:hAnsi="Times New Roman"/>
          <w:sz w:val="24"/>
          <w:szCs w:val="24"/>
        </w:rPr>
      </w:pP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   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Therefore,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del w:id="172" w:author="86139" w:date="2021-05-24T16:58:00Z">
        <w:r w:rsidR="00876C20" w:rsidRPr="008D6C61" w:rsidDel="00933C8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comprehending </w:delText>
        </w:r>
      </w:del>
      <w:ins w:id="173" w:author="86139" w:date="2021-05-24T16:58:00Z">
        <w:r w:rsidR="00933C8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understanding</w:t>
        </w:r>
        <w:r w:rsidR="00933C82" w:rsidRPr="008D6C61" w:rsidDel="008D6C61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predicting 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effects of 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land-use conversion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on 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SOM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dynamics</w:t>
      </w:r>
      <w:r w:rsidR="00876C20" w:rsidDel="008D6C6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del w:id="174" w:author="86139" w:date="2021-05-24T17:00:00Z">
        <w:r w:rsidR="00876C20" w:rsidDel="00933C8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are </w:delText>
        </w:r>
      </w:del>
      <w:ins w:id="175" w:author="86139" w:date="2021-05-24T17:00:00Z">
        <w:r w:rsidR="00933C8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is </w:t>
        </w:r>
      </w:ins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highly needed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yet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it may be complicated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as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SOM </w:t>
      </w:r>
      <w:r w:rsidR="00876C20" w:rsidRPr="00A5357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is formed by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multiple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components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with different </w:t>
      </w:r>
      <w:r w:rsidR="00E12064" w:rsidRPr="00E12064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microbial activit</w:t>
      </w:r>
      <w:r w:rsidR="006A51B8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ies</w:t>
      </w:r>
      <w:r w:rsidR="00876C20" w:rsidRPr="007504A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del w:id="176" w:author="86139" w:date="2021-05-24T17:01:00Z">
        <w:r w:rsidR="00876C20" w:rsidRPr="007504AC" w:rsidDel="00933C8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and </w:delText>
        </w:r>
        <w:r w:rsidR="00876C20" w:rsidDel="00933C8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rate</w:delText>
        </w:r>
        <w:r w:rsidR="006A51B8" w:rsidDel="00933C82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s</w:delText>
        </w:r>
        <w:r w:rsidR="00876C20" w:rsidRPr="007504AC" w:rsidDel="00933C82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(Chen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g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2011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).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2C1382" w:rsidRPr="002C138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 short</w:t>
      </w:r>
      <w:r w:rsidR="002C1382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2C1382">
        <w:rPr>
          <w:rFonts w:ascii="Times New Roman" w:hAnsi="Times New Roman" w:hint="eastAsia"/>
          <w:sz w:val="24"/>
          <w:szCs w:val="24"/>
        </w:rPr>
        <w:t>t</w:t>
      </w:r>
      <w:r w:rsidR="00E25F23">
        <w:rPr>
          <w:rFonts w:ascii="Times New Roman" w:hAnsi="Times New Roman"/>
          <w:sz w:val="24"/>
          <w:szCs w:val="24"/>
        </w:rPr>
        <w:t>he stabili</w:t>
      </w:r>
      <w:r w:rsidR="00E25F23" w:rsidRPr="009409E5">
        <w:rPr>
          <w:rFonts w:ascii="Times New Roman" w:hAnsi="Times New Roman"/>
          <w:sz w:val="24"/>
          <w:szCs w:val="24"/>
        </w:rPr>
        <w:t xml:space="preserve">zation </w:t>
      </w:r>
      <w:r w:rsidR="00E25F23" w:rsidRPr="009409E5">
        <w:rPr>
          <w:rFonts w:ascii="Times New Roman" w:hAnsi="Times New Roman"/>
          <w:sz w:val="24"/>
          <w:szCs w:val="24"/>
        </w:rPr>
        <w:lastRenderedPageBreak/>
        <w:t>mechanism</w:t>
      </w:r>
      <w:del w:id="177" w:author="86139" w:date="2021-05-24T17:10:00Z">
        <w:r w:rsidR="00E25F23" w:rsidRPr="009409E5" w:rsidDel="00941029">
          <w:rPr>
            <w:rFonts w:ascii="Times New Roman" w:hAnsi="Times New Roman"/>
            <w:sz w:val="24"/>
            <w:szCs w:val="24"/>
          </w:rPr>
          <w:delText>s</w:delText>
        </w:r>
      </w:del>
      <w:r w:rsidR="00E25F23" w:rsidRPr="009409E5">
        <w:rPr>
          <w:rFonts w:ascii="Times New Roman" w:hAnsi="Times New Roman"/>
          <w:sz w:val="24"/>
          <w:szCs w:val="24"/>
        </w:rPr>
        <w:t xml:space="preserve"> </w:t>
      </w:r>
      <w:del w:id="178" w:author="86139" w:date="2021-05-24T17:10:00Z">
        <w:r w:rsidR="00E25F23" w:rsidDel="00941029">
          <w:rPr>
            <w:rFonts w:ascii="Times New Roman" w:hAnsi="Times New Roman" w:hint="eastAsia"/>
            <w:sz w:val="24"/>
            <w:szCs w:val="24"/>
          </w:rPr>
          <w:delText xml:space="preserve">are </w:delText>
        </w:r>
      </w:del>
      <w:ins w:id="179" w:author="86139" w:date="2021-05-24T17:10:00Z">
        <w:r w:rsidR="00941029">
          <w:rPr>
            <w:rFonts w:ascii="Times New Roman" w:hAnsi="Times New Roman"/>
            <w:sz w:val="24"/>
            <w:szCs w:val="24"/>
          </w:rPr>
          <w:t>is</w:t>
        </w:r>
        <w:r w:rsidR="00941029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 w:rsidR="00E25F23">
        <w:rPr>
          <w:rFonts w:ascii="Times New Roman" w:hAnsi="Times New Roman" w:hint="eastAsia"/>
          <w:sz w:val="24"/>
          <w:szCs w:val="24"/>
        </w:rPr>
        <w:t>m</w:t>
      </w:r>
      <w:r w:rsidR="00E25F23" w:rsidRPr="00ED38A2">
        <w:rPr>
          <w:rFonts w:ascii="Times New Roman" w:hAnsi="Times New Roman"/>
          <w:sz w:val="24"/>
          <w:szCs w:val="24"/>
        </w:rPr>
        <w:t xml:space="preserve">ainly </w:t>
      </w:r>
      <w:r w:rsidR="00E25F23">
        <w:rPr>
          <w:rFonts w:ascii="Times New Roman" w:hAnsi="Times New Roman"/>
          <w:sz w:val="24"/>
          <w:szCs w:val="24"/>
        </w:rPr>
        <w:t>through</w:t>
      </w:r>
      <w:r w:rsidR="00E25F23">
        <w:rPr>
          <w:rFonts w:ascii="Times New Roman" w:hAnsi="Times New Roman" w:hint="eastAsia"/>
          <w:sz w:val="24"/>
          <w:szCs w:val="24"/>
        </w:rPr>
        <w:t xml:space="preserve"> the</w:t>
      </w:r>
      <w:r w:rsidR="00E25F23" w:rsidRPr="00CA7149">
        <w:rPr>
          <w:rFonts w:ascii="Times New Roman" w:hAnsi="Times New Roman" w:hint="eastAsia"/>
          <w:sz w:val="24"/>
          <w:szCs w:val="24"/>
        </w:rPr>
        <w:t xml:space="preserve"> </w:t>
      </w:r>
      <w:r w:rsidR="00E25F23" w:rsidRPr="00E1725F">
        <w:rPr>
          <w:rFonts w:ascii="Times New Roman" w:hAnsi="Times New Roman" w:hint="eastAsia"/>
          <w:sz w:val="24"/>
          <w:szCs w:val="24"/>
        </w:rPr>
        <w:t>p</w:t>
      </w:r>
      <w:r w:rsidR="00E25F23" w:rsidRPr="00E1725F">
        <w:rPr>
          <w:rFonts w:ascii="Times New Roman" w:hAnsi="Times New Roman"/>
          <w:sz w:val="24"/>
          <w:szCs w:val="24"/>
        </w:rPr>
        <w:t>hysicochemical fraction</w:t>
      </w:r>
      <w:r w:rsidR="00E25F23" w:rsidRPr="00E1725F">
        <w:rPr>
          <w:rFonts w:ascii="Times New Roman" w:hAnsi="Times New Roman" w:hint="eastAsia"/>
          <w:sz w:val="24"/>
          <w:szCs w:val="24"/>
        </w:rPr>
        <w:t>s</w:t>
      </w:r>
      <w:r w:rsidR="00E25F23" w:rsidRPr="00E1725F">
        <w:rPr>
          <w:rFonts w:ascii="Times New Roman" w:hAnsi="Times New Roman"/>
          <w:sz w:val="24"/>
          <w:szCs w:val="24"/>
        </w:rPr>
        <w:t xml:space="preserve"> </w:t>
      </w:r>
      <w:r w:rsidR="00E25F23" w:rsidRPr="00E1725F">
        <w:rPr>
          <w:rFonts w:ascii="Times New Roman" w:hAnsi="Times New Roman" w:hint="eastAsia"/>
          <w:sz w:val="24"/>
          <w:szCs w:val="24"/>
        </w:rPr>
        <w:t xml:space="preserve">of </w:t>
      </w:r>
      <w:r w:rsidR="00E25F23">
        <w:rPr>
          <w:rFonts w:ascii="Times New Roman" w:hAnsi="Times New Roman" w:hint="eastAsia"/>
          <w:sz w:val="24"/>
          <w:szCs w:val="24"/>
        </w:rPr>
        <w:t>SOM</w:t>
      </w:r>
      <w:r w:rsidR="00E25F23" w:rsidRPr="00E1725F">
        <w:rPr>
          <w:rFonts w:ascii="Times New Roman" w:hAnsi="Times New Roman"/>
          <w:sz w:val="24"/>
          <w:szCs w:val="24"/>
        </w:rPr>
        <w:t xml:space="preserve"> </w:t>
      </w:r>
      <w:r w:rsidR="00E25F23" w:rsidRPr="009409E5">
        <w:rPr>
          <w:rFonts w:ascii="Times New Roman" w:hAnsi="Times New Roman"/>
          <w:sz w:val="24"/>
          <w:szCs w:val="24"/>
        </w:rPr>
        <w:t>compounds</w:t>
      </w:r>
      <w:r w:rsidR="00E25F23">
        <w:rPr>
          <w:rFonts w:ascii="Times New Roman" w:hAnsi="Times New Roman" w:hint="eastAsia"/>
          <w:sz w:val="24"/>
          <w:szCs w:val="24"/>
        </w:rPr>
        <w:t>, such as</w:t>
      </w:r>
      <w:r w:rsidR="00E25F23" w:rsidRPr="00CA7149">
        <w:t xml:space="preserve"> </w:t>
      </w:r>
      <w:r w:rsidR="00E25F23" w:rsidRPr="00CA7149">
        <w:rPr>
          <w:rFonts w:ascii="Times New Roman" w:hAnsi="Times New Roman"/>
          <w:sz w:val="24"/>
          <w:szCs w:val="24"/>
        </w:rPr>
        <w:t>active</w:t>
      </w:r>
      <w:r w:rsidR="00E25F23">
        <w:rPr>
          <w:rFonts w:ascii="Times New Roman" w:hAnsi="Times New Roman" w:hint="eastAsia"/>
          <w:sz w:val="24"/>
          <w:szCs w:val="24"/>
        </w:rPr>
        <w:t xml:space="preserve"> and </w:t>
      </w:r>
      <w:r w:rsidR="00E25F23">
        <w:rPr>
          <w:rFonts w:ascii="Times New Roman" w:hAnsi="Times New Roman"/>
          <w:sz w:val="24"/>
          <w:szCs w:val="24"/>
        </w:rPr>
        <w:t>passive</w:t>
      </w:r>
      <w:r w:rsidR="00E25F23" w:rsidRPr="00CA7149">
        <w:rPr>
          <w:rFonts w:ascii="Times New Roman" w:hAnsi="Times New Roman" w:hint="eastAsia"/>
          <w:sz w:val="24"/>
          <w:szCs w:val="24"/>
        </w:rPr>
        <w:t xml:space="preserve"> </w:t>
      </w:r>
      <w:r w:rsidR="00E25F23">
        <w:rPr>
          <w:rFonts w:ascii="Times New Roman" w:hAnsi="Times New Roman" w:hint="eastAsia"/>
          <w:sz w:val="24"/>
          <w:szCs w:val="24"/>
        </w:rPr>
        <w:t xml:space="preserve">pools with </w:t>
      </w:r>
      <w:r w:rsidR="00E25F23" w:rsidRPr="00CA7149">
        <w:rPr>
          <w:rFonts w:ascii="Times New Roman" w:hAnsi="Times New Roman"/>
          <w:sz w:val="24"/>
          <w:szCs w:val="24"/>
        </w:rPr>
        <w:t xml:space="preserve">different </w:t>
      </w:r>
      <w:r w:rsidR="00E25F23" w:rsidRPr="00ED38A2">
        <w:rPr>
          <w:rFonts w:ascii="Times New Roman" w:hAnsi="Times New Roman"/>
          <w:sz w:val="24"/>
          <w:szCs w:val="24"/>
        </w:rPr>
        <w:t>proportion</w:t>
      </w:r>
      <w:r w:rsidR="00E25F23">
        <w:rPr>
          <w:rFonts w:ascii="Times New Roman" w:hAnsi="Times New Roman" w:hint="eastAsia"/>
          <w:sz w:val="24"/>
          <w:szCs w:val="24"/>
        </w:rPr>
        <w:t xml:space="preserve">s and </w:t>
      </w:r>
      <w:r w:rsidR="00E25F23">
        <w:rPr>
          <w:rFonts w:ascii="Times New Roman" w:hAnsi="Times New Roman"/>
          <w:sz w:val="24"/>
          <w:szCs w:val="24"/>
        </w:rPr>
        <w:t>interaction</w:t>
      </w:r>
      <w:r w:rsidR="00E25F23">
        <w:rPr>
          <w:rFonts w:ascii="Times New Roman" w:hAnsi="Times New Roman" w:hint="eastAsia"/>
          <w:sz w:val="24"/>
          <w:szCs w:val="24"/>
        </w:rPr>
        <w:t>s, which could show the r</w:t>
      </w:r>
      <w:r w:rsidR="00E25F23" w:rsidRPr="00B409B1">
        <w:rPr>
          <w:rFonts w:ascii="Times New Roman" w:hAnsi="Times New Roman"/>
          <w:sz w:val="24"/>
          <w:szCs w:val="24"/>
        </w:rPr>
        <w:t>esilience to</w:t>
      </w:r>
      <w:r w:rsidR="00E25F23">
        <w:rPr>
          <w:rFonts w:ascii="Times New Roman" w:hAnsi="Times New Roman" w:hint="eastAsia"/>
          <w:sz w:val="24"/>
          <w:szCs w:val="24"/>
        </w:rPr>
        <w:t xml:space="preserve"> </w:t>
      </w:r>
      <w:r w:rsidR="00E25F23" w:rsidRPr="009409E5">
        <w:rPr>
          <w:rFonts w:ascii="Times New Roman" w:hAnsi="Times New Roman"/>
          <w:sz w:val="24"/>
          <w:szCs w:val="24"/>
        </w:rPr>
        <w:t>decomposi</w:t>
      </w:r>
      <w:r w:rsidR="00E25F23">
        <w:rPr>
          <w:rFonts w:ascii="Times New Roman" w:hAnsi="Times New Roman"/>
          <w:sz w:val="24"/>
          <w:szCs w:val="24"/>
        </w:rPr>
        <w:t>tion</w:t>
      </w:r>
      <w:r w:rsidR="00E25F23">
        <w:rPr>
          <w:rFonts w:ascii="Times New Roman" w:hAnsi="Times New Roman" w:hint="eastAsia"/>
          <w:sz w:val="24"/>
          <w:szCs w:val="24"/>
        </w:rPr>
        <w:t xml:space="preserve"> (</w:t>
      </w:r>
      <w:proofErr w:type="spellStart"/>
      <w:r w:rsidR="00E25F23" w:rsidRPr="00B9610B">
        <w:rPr>
          <w:rFonts w:ascii="Times New Roman" w:hAnsi="Times New Roman"/>
          <w:sz w:val="24"/>
          <w:szCs w:val="24"/>
        </w:rPr>
        <w:t>Eze</w:t>
      </w:r>
      <w:proofErr w:type="spellEnd"/>
      <w:r w:rsidR="00E25F23">
        <w:rPr>
          <w:rFonts w:ascii="Times New Roman" w:hAnsi="Times New Roman" w:hint="eastAsia"/>
          <w:sz w:val="24"/>
          <w:szCs w:val="24"/>
        </w:rPr>
        <w:t xml:space="preserve">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 w:rsidR="00E25F23">
        <w:rPr>
          <w:rFonts w:ascii="Times New Roman" w:hAnsi="Times New Roman" w:hint="eastAsia"/>
          <w:sz w:val="24"/>
          <w:szCs w:val="24"/>
        </w:rPr>
        <w:t xml:space="preserve"> 2018). </w:t>
      </w:r>
      <w:bookmarkStart w:id="180" w:name="_Hlk48051418"/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or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instance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313F65" w:rsidRPr="000B1F0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changes in SOM caused by the shift of vegetation components could be more</w:t>
      </w:r>
      <w:r w:rsidR="00CB62E5" w:rsidRPr="00CB62E5">
        <w:rPr>
          <w:rFonts w:hint="eastAsia"/>
          <w:rPrChange w:id="181" w:author="Windows 用户" w:date="2021-05-29T18:56:00Z">
            <w:rPr>
              <w:rFonts w:ascii="AdvOT863180fb" w:hAnsi="AdvOT863180fb" w:hint="eastAsia"/>
              <w:color w:val="000000"/>
              <w:sz w:val="16"/>
              <w:szCs w:val="16"/>
            </w:rPr>
          </w:rPrChange>
        </w:rPr>
        <w:t xml:space="preserve"> </w:t>
      </w:r>
      <w:ins w:id="182" w:author="Windows 用户" w:date="2021-05-29T18:56:00Z">
        <w:r w:rsidR="000B1F06" w:rsidRPr="000B1F0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easily</w:t>
        </w:r>
        <w:r w:rsidR="00CB62E5" w:rsidRPr="00CB62E5">
          <w:rPr>
            <w:rStyle w:val="fontstyle01"/>
            <w:rFonts w:ascii="Times New Roman" w:hAnsi="Times New Roman" w:cs="Times New Roman"/>
            <w:color w:val="auto"/>
            <w:sz w:val="24"/>
            <w:szCs w:val="24"/>
            <w:rPrChange w:id="183" w:author="Windows 用户" w:date="2021-05-29T18:56:00Z">
              <w:rPr>
                <w:rStyle w:val="fontstyle01"/>
                <w:rFonts w:ascii="Times New Roman" w:hAnsi="Times New Roman" w:cs="Times New Roman"/>
                <w:color w:val="auto"/>
                <w:sz w:val="24"/>
                <w:szCs w:val="24"/>
                <w:highlight w:val="yellow"/>
              </w:rPr>
            </w:rPrChange>
          </w:rPr>
          <w:t xml:space="preserve"> </w:t>
        </w:r>
      </w:ins>
      <w:del w:id="184" w:author="Windows 用户" w:date="2021-05-29T18:56:00Z">
        <w:r w:rsidR="00313F65" w:rsidRPr="000B1F06" w:rsidDel="000B1F0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obvious </w:delText>
        </w:r>
      </w:del>
      <w:r w:rsidR="00313F65" w:rsidRPr="000B1F0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turnover </w:t>
      </w:r>
      <w:del w:id="185" w:author="86139" w:date="2021-05-24T17:14:00Z">
        <w:r w:rsidR="00313F65" w:rsidRPr="000B1F0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rapidly </w:delText>
        </w:r>
      </w:del>
      <w:ins w:id="186" w:author="86139" w:date="2021-05-24T17:14:00Z">
        <w:r w:rsidR="00313F65" w:rsidRPr="000B1F0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faster </w:t>
        </w:r>
      </w:ins>
      <w:r w:rsidR="00313F65" w:rsidRPr="000B1F0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 labile fractions in comparison with bulk soils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bookmarkEnd w:id="180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Sainepo</w:t>
      </w:r>
      <w:proofErr w:type="spellEnd"/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2018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whereas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recalcitrant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fraction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are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less active and </w:t>
      </w:r>
      <w:r w:rsidR="00002A7C" w:rsidRPr="003E224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occup</w:t>
      </w:r>
      <w:r w:rsidR="00002A7C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y</w:t>
      </w:r>
      <w:r w:rsidR="00002A7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 large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proportion of soil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stocks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.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Specifically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del w:id="187" w:author="86139" w:date="2021-05-24T18:39:00Z">
        <w:r w:rsidR="00876C20" w:rsidDel="002A249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an </w:delText>
        </w:r>
        <w:r w:rsidR="00876C20" w:rsidRPr="001A275B" w:rsidDel="002A249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assessment</w:delText>
        </w:r>
        <w:r w:rsidR="00876C20" w:rsidDel="002A249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of </w:delText>
        </w:r>
      </w:del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dynamics of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labile fractions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SOC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under different land cover changes </w:t>
      </w:r>
      <w:del w:id="188" w:author="86139" w:date="2021-05-24T18:40:00Z">
        <w:r w:rsidR="00876C20" w:rsidDel="002A249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was</w:delText>
        </w:r>
        <w:r w:rsidR="00876C20" w:rsidRPr="008B00D6" w:rsidDel="002A249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ins w:id="189" w:author="86139" w:date="2021-05-24T18:40:00Z">
        <w:r w:rsidR="002A249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can be</w:t>
        </w:r>
        <w:r w:rsidR="002A249D" w:rsidRPr="008B00D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used as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an index for soil development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.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Thus,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del w:id="190" w:author="86139" w:date="2021-05-24T18:50:00Z">
        <w:r w:rsidR="00876C20" w:rsidRPr="008B00D6" w:rsidDel="00631A3D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development of</w:delText>
        </w:r>
        <w:r w:rsidR="00876C20" w:rsidRPr="00CF5E51" w:rsidDel="00631A3D">
          <w:rPr>
            <w:rFonts w:ascii="Times New Roman" w:hAnsi="Times New Roman" w:hint="eastAsia"/>
            <w:iCs/>
            <w:sz w:val="24"/>
            <w:szCs w:val="24"/>
          </w:rPr>
          <w:delText xml:space="preserve"> </w:delText>
        </w:r>
      </w:del>
      <w:proofErr w:type="gramStart"/>
      <w:r w:rsidR="00876C20">
        <w:rPr>
          <w:rFonts w:ascii="Times New Roman" w:hAnsi="Times New Roman" w:hint="eastAsia"/>
          <w:iCs/>
          <w:sz w:val="24"/>
          <w:szCs w:val="24"/>
        </w:rPr>
        <w:t>C</w:t>
      </w:r>
      <w:r w:rsidR="00876C20" w:rsidRPr="00AF34D7">
        <w:rPr>
          <w:rFonts w:ascii="Times New Roman" w:hAnsi="Times New Roman"/>
          <w:iCs/>
          <w:sz w:val="24"/>
          <w:szCs w:val="24"/>
        </w:rPr>
        <w:t xml:space="preserve"> pool management </w:t>
      </w:r>
      <w:r w:rsidR="00876C20" w:rsidRPr="00E45AB3">
        <w:rPr>
          <w:rFonts w:ascii="Times New Roman" w:hAnsi="Times New Roman"/>
          <w:sz w:val="24"/>
          <w:szCs w:val="24"/>
        </w:rPr>
        <w:t>indices</w:t>
      </w:r>
      <w:r w:rsidR="00876C20" w:rsidRPr="00CF5E5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(C</w:t>
      </w:r>
      <w:r w:rsidR="00876C20" w:rsidRPr="00CF5E51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</w:t>
      </w:r>
      <w:r w:rsidR="00876C20" w:rsidRPr="00CF5E5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MI)</w:t>
      </w:r>
      <w:r w:rsidR="00876C20" w:rsidRPr="00CF5E51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2C59A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in terms of</w:t>
      </w:r>
      <w:r w:rsidR="002C59A3" w:rsidRPr="005339BF" w:rsidDel="005339B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CF5E5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calculation of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SOC 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lability</w:t>
      </w:r>
      <w:proofErr w:type="spellEnd"/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has</w:t>
      </w:r>
      <w:proofErr w:type="gramEnd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been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introduced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</w:t>
      </w:r>
      <w:r w:rsidR="00876C20" w:rsidRPr="00791A7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assess</w:t>
      </w:r>
      <w:r w:rsidR="00876C20" w:rsidRPr="00791A70" w:rsidDel="00791A7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876C20" w:rsidRPr="005339B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potential</w:t>
      </w:r>
      <w:r w:rsidR="00876C20" w:rsidRPr="005339BF" w:rsidDel="005339B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of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land management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with purpose of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improving soil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qualit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ies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(</w:t>
      </w:r>
      <w:proofErr w:type="spellStart"/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Sainepo</w:t>
      </w:r>
      <w:proofErr w:type="spellEnd"/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2018;</w:t>
      </w:r>
      <w:r w:rsidR="00876C20" w:rsidRPr="008B00D6">
        <w:rPr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Yang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2018)</w:t>
      </w:r>
      <w:r w:rsidR="00876C2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1B044F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F71D81" w:rsidRPr="00F71D81">
        <w:rPr>
          <w:rStyle w:val="fontstyle01"/>
          <w:rFonts w:ascii="Times New Roman" w:hAnsi="Times New Roman"/>
          <w:color w:val="auto"/>
          <w:sz w:val="24"/>
          <w:szCs w:val="24"/>
        </w:rPr>
        <w:t>Originally</w:t>
      </w:r>
      <w:r w:rsidR="00F71D81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, </w:t>
      </w:r>
      <w:ins w:id="191" w:author="86139" w:date="2021-05-24T19:02:00Z"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13</w:t>
        </w:r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C </w:t>
        </w:r>
        <w:r w:rsidR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of </w:t>
        </w:r>
      </w:ins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3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spe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cie</w:t>
      </w:r>
      <w:r w:rsidR="00F07490">
        <w:rPr>
          <w:rStyle w:val="fontstyle01"/>
          <w:rFonts w:ascii="Times New Roman" w:hAnsi="Times New Roman" w:hint="eastAsia"/>
          <w:color w:val="auto"/>
          <w:sz w:val="24"/>
          <w:szCs w:val="24"/>
        </w:rPr>
        <w:t>s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del w:id="192" w:author="86139" w:date="2021-05-24T19:02:00Z">
        <w:r w:rsidR="00876C20" w:rsidRPr="00782B2B" w:rsidDel="0049120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with</w:delText>
        </w:r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del w:id="193" w:author="86139" w:date="2021-05-24T19:01:00Z"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delText>13</w:delText>
        </w:r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C</w:delText>
        </w:r>
      </w:del>
      <w:del w:id="194" w:author="Windows 用户" w:date="2021-05-29T18:59:00Z">
        <w:r w:rsidR="00876C20" w:rsidRPr="00782B2B" w:rsidDel="00C452C8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del w:id="195" w:author="86139" w:date="2021-05-24T19:02:00Z"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rang</w:delText>
        </w:r>
        <w:r w:rsidR="008E78F3" w:rsidDel="0049120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ing</w:delText>
        </w:r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ins w:id="196" w:author="86139" w:date="2021-05-24T19:02:00Z"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rang</w:t>
        </w:r>
        <w:r w:rsidR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es</w:t>
        </w:r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from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−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35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‰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to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−2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0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‰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del w:id="197" w:author="86139" w:date="2021-05-24T19:01:00Z">
        <w:r w:rsidR="00876C20" w:rsidRPr="00782B2B" w:rsidDel="0049120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as well as</w:delText>
        </w:r>
      </w:del>
      <w:ins w:id="198" w:author="86139" w:date="2021-05-24T19:01:00Z">
        <w:r w:rsidR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and</w:t>
        </w:r>
      </w:ins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ins w:id="199" w:author="86139" w:date="2021-05-24T19:02:00Z"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13</w:t>
        </w:r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C </w:t>
        </w:r>
        <w:r w:rsidR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of </w:t>
        </w:r>
      </w:ins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  <w:vertAlign w:val="subscript"/>
        </w:rPr>
        <w:t>4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spe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cie</w:t>
      </w:r>
      <w:r w:rsidR="00295D96">
        <w:rPr>
          <w:rStyle w:val="fontstyle01"/>
          <w:rFonts w:ascii="Times New Roman" w:hAnsi="Times New Roman" w:hint="eastAsia"/>
          <w:color w:val="auto"/>
          <w:sz w:val="24"/>
          <w:szCs w:val="24"/>
        </w:rPr>
        <w:t>s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del w:id="200" w:author="86139" w:date="2021-05-24T19:02:00Z">
        <w:r w:rsidR="00876C20" w:rsidRPr="00782B2B" w:rsidDel="0049120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with</w:delText>
        </w:r>
        <w:r w:rsidR="00876C20" w:rsidDel="0049120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delText>13</w:delText>
        </w:r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C range</w:delText>
        </w:r>
        <w:r w:rsidR="00876C20" w:rsidDel="0049120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d</w:delText>
        </w:r>
        <w:r w:rsidR="00876C20" w:rsidRPr="00782B2B" w:rsidDel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ins w:id="201" w:author="86139" w:date="2021-05-24T19:02:00Z"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range</w:t>
        </w:r>
        <w:r w:rsidR="0049120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  <w:r w:rsidR="00491203" w:rsidRPr="00782B2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from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−1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9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‰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to 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−</w:t>
      </w:r>
      <w:r w:rsidR="00876C20" w:rsidRPr="00782B2B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9</w:t>
      </w:r>
      <w:r w:rsidR="00876C20" w:rsidRPr="00782B2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‰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="00313F65" w:rsidRPr="0017664C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which </w:t>
      </w:r>
      <w:r w:rsidR="00313F65" w:rsidRPr="0017664C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produce plant-derived residues with different </w:t>
      </w:r>
      <w:r w:rsidR="00313F65" w:rsidRPr="0017664C">
        <w:rPr>
          <w:rStyle w:val="fontstyle01"/>
          <w:rFonts w:ascii="Times New Roman" w:hAnsi="Times New Roman"/>
          <w:color w:val="auto"/>
          <w:sz w:val="24"/>
          <w:szCs w:val="24"/>
          <w:vertAlign w:val="superscript"/>
        </w:rPr>
        <w:t>13</w:t>
      </w:r>
      <w:r w:rsidR="00313F65" w:rsidRPr="0017664C">
        <w:rPr>
          <w:rStyle w:val="fontstyle01"/>
          <w:rFonts w:ascii="Times New Roman" w:hAnsi="Times New Roman"/>
          <w:color w:val="auto"/>
          <w:sz w:val="24"/>
          <w:szCs w:val="24"/>
        </w:rPr>
        <w:t>C/</w:t>
      </w:r>
      <w:r w:rsidR="00313F65" w:rsidRPr="0017664C">
        <w:rPr>
          <w:rStyle w:val="fontstyle01"/>
          <w:rFonts w:ascii="Times New Roman" w:hAnsi="Times New Roman"/>
          <w:color w:val="auto"/>
          <w:sz w:val="24"/>
          <w:szCs w:val="24"/>
          <w:vertAlign w:val="superscript"/>
        </w:rPr>
        <w:t>12</w:t>
      </w:r>
      <w:r w:rsidR="00313F65" w:rsidRPr="0017664C">
        <w:rPr>
          <w:rStyle w:val="fontstyle01"/>
          <w:rFonts w:ascii="Times New Roman" w:hAnsi="Times New Roman"/>
          <w:color w:val="auto"/>
          <w:sz w:val="24"/>
          <w:szCs w:val="24"/>
        </w:rPr>
        <w:t>C ratios as a result of the distinct utilization strategies for C isotopes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(Zhang et al</w:t>
      </w:r>
      <w:r w:rsidR="00DF160D">
        <w:rPr>
          <w:rStyle w:val="fontstyle01"/>
          <w:rFonts w:ascii="Times New Roman" w:hAnsi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2015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). 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Accordingly, </w:t>
      </w:r>
      <w:r w:rsidR="00876C20" w:rsidRPr="0059410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the proportions </w:t>
      </w:r>
      <w:r w:rsidR="00AB5E7F">
        <w:rPr>
          <w:rStyle w:val="fontstyle01"/>
          <w:rFonts w:ascii="Times New Roman" w:hAnsi="Times New Roman" w:hint="eastAsia"/>
          <w:color w:val="auto"/>
          <w:sz w:val="24"/>
          <w:szCs w:val="24"/>
        </w:rPr>
        <w:t>of</w:t>
      </w:r>
      <w:r w:rsidR="00AB5E7F" w:rsidRPr="0059410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876C20" w:rsidRPr="0059410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fresh and old 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SOC </w:t>
      </w:r>
      <w:r w:rsidR="009C338E">
        <w:rPr>
          <w:rStyle w:val="fontstyle01"/>
          <w:rFonts w:ascii="Times New Roman" w:hAnsi="Times New Roman" w:hint="eastAsia"/>
          <w:color w:val="auto"/>
          <w:sz w:val="24"/>
          <w:szCs w:val="24"/>
        </w:rPr>
        <w:t>can</w:t>
      </w:r>
      <w:r w:rsidR="00876C20" w:rsidRPr="0059410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be calculated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>,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depend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>ing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on </w:t>
      </w:r>
      <w:r w:rsidR="00876C20" w:rsidRPr="0059410A">
        <w:rPr>
          <w:rStyle w:val="fontstyle01"/>
          <w:rFonts w:ascii="Times New Roman" w:hAnsi="Times New Roman"/>
          <w:color w:val="auto"/>
          <w:sz w:val="24"/>
          <w:szCs w:val="24"/>
        </w:rPr>
        <w:t>isotopic</w:t>
      </w:r>
      <w:r w:rsidR="00876C20" w:rsidRPr="0059410A" w:rsidDel="0059410A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mass </w:t>
      </w:r>
      <w:del w:id="202" w:author="86139" w:date="2021-05-24T19:04:00Z">
        <w:r w:rsidR="00876C20" w:rsidRPr="00E07C94" w:rsidDel="00491203">
          <w:rPr>
            <w:rStyle w:val="fontstyle01"/>
            <w:rFonts w:ascii="Times New Roman" w:hAnsi="Times New Roman"/>
            <w:color w:val="auto"/>
            <w:sz w:val="24"/>
            <w:szCs w:val="24"/>
          </w:rPr>
          <w:delText>equilibrium</w:delText>
        </w:r>
      </w:del>
      <w:ins w:id="203" w:author="86139" w:date="2021-05-24T19:04:00Z">
        <w:r w:rsidR="00491203">
          <w:rPr>
            <w:rStyle w:val="fontstyle01"/>
            <w:rFonts w:ascii="Times New Roman" w:hAnsi="Times New Roman"/>
            <w:color w:val="auto"/>
            <w:sz w:val="24"/>
            <w:szCs w:val="24"/>
          </w:rPr>
          <w:t>balance</w:t>
        </w:r>
      </w:ins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, and 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then the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turnover rate 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of SOC 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could be estimated (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>Zhang et al</w:t>
      </w:r>
      <w:r w:rsidR="00DF160D">
        <w:rPr>
          <w:rStyle w:val="fontstyle01"/>
          <w:rFonts w:ascii="Times New Roman" w:hAnsi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2015;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Conrad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2017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).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Thus, </w:t>
      </w:r>
      <w:del w:id="204" w:author="86139" w:date="2021-05-24T20:04:00Z">
        <w:r w:rsidR="00876C20" w:rsidRPr="00BA4609" w:rsidDel="0069297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utilizing</w:delText>
        </w:r>
        <w:r w:rsidR="00876C20" w:rsidRPr="008B00D6" w:rsidDel="0069297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soil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fractionation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, 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together 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with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abundant values of </w:t>
      </w:r>
      <w:r w:rsidR="00876C20" w:rsidRPr="002900F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stable isotope 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>in nature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,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are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876C20" w:rsidRPr="00477924">
        <w:rPr>
          <w:rStyle w:val="fontstyle01"/>
          <w:rFonts w:ascii="Times New Roman" w:hAnsi="Times New Roman"/>
          <w:color w:val="auto"/>
          <w:sz w:val="24"/>
          <w:szCs w:val="24"/>
        </w:rPr>
        <w:t>widely applied</w:t>
      </w:r>
      <w:r w:rsidR="00876C20" w:rsidRPr="00477924" w:rsidDel="00477924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as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a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876C20" w:rsidRPr="002900F8">
        <w:rPr>
          <w:rStyle w:val="fontstyle01"/>
          <w:rFonts w:ascii="Times New Roman" w:hAnsi="Times New Roman"/>
          <w:color w:val="auto"/>
          <w:sz w:val="24"/>
          <w:szCs w:val="24"/>
        </w:rPr>
        <w:t>valid</w:t>
      </w:r>
      <w:r w:rsidR="00876C20" w:rsidRPr="002900F8" w:rsidDel="002900F8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del w:id="205" w:author="86139" w:date="2021-05-24T19:05:00Z">
        <w:r w:rsidR="00876C20" w:rsidDel="00491203">
          <w:rPr>
            <w:rStyle w:val="fontstyle01"/>
            <w:rFonts w:ascii="Times New Roman" w:hAnsi="Times New Roman"/>
            <w:color w:val="auto"/>
            <w:sz w:val="24"/>
            <w:szCs w:val="24"/>
          </w:rPr>
          <w:delText>way</w:delText>
        </w:r>
        <w:r w:rsidR="00876C20" w:rsidRPr="008B00D6" w:rsidDel="00491203">
          <w:rPr>
            <w:rStyle w:val="fontstyle01"/>
            <w:rFonts w:ascii="Times New Roman" w:hAnsi="Times New Roman"/>
            <w:color w:val="auto"/>
            <w:sz w:val="24"/>
            <w:szCs w:val="24"/>
          </w:rPr>
          <w:delText xml:space="preserve"> </w:delText>
        </w:r>
      </w:del>
      <w:ins w:id="206" w:author="86139" w:date="2021-05-24T19:05:00Z">
        <w:r w:rsidR="00491203">
          <w:rPr>
            <w:rStyle w:val="fontstyle01"/>
            <w:rFonts w:ascii="Times New Roman" w:hAnsi="Times New Roman"/>
            <w:color w:val="auto"/>
            <w:sz w:val="24"/>
            <w:szCs w:val="24"/>
          </w:rPr>
          <w:t>approach</w:t>
        </w:r>
        <w:r w:rsidR="00491203" w:rsidRPr="008B00D6">
          <w:rPr>
            <w:rStyle w:val="fontstyle01"/>
            <w:rFonts w:ascii="Times New Roman" w:hAnsi="Times New Roman"/>
            <w:color w:val="auto"/>
            <w:sz w:val="24"/>
            <w:szCs w:val="24"/>
          </w:rPr>
          <w:t xml:space="preserve"> </w:t>
        </w:r>
      </w:ins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>to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identifying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the </w:t>
      </w:r>
      <w:r w:rsidR="00876C2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source, process and dynamics of </w:t>
      </w:r>
      <w:r w:rsidR="00876C20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SOC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under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land use conversions 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in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</w:t>
      </w:r>
      <w:r w:rsidR="00876C20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terrestrial 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ecosystem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>s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 xml:space="preserve"> 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>(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Conrad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2017; Dou et al</w:t>
      </w:r>
      <w:r w:rsidR="00DF160D">
        <w:rPr>
          <w:rStyle w:val="fontstyle01"/>
          <w:rFonts w:ascii="Times New Roman" w:hAnsi="Times New Roman" w:hint="eastAsia"/>
          <w:color w:val="auto"/>
          <w:sz w:val="24"/>
          <w:szCs w:val="24"/>
        </w:rPr>
        <w:t>.</w:t>
      </w:r>
      <w:r w:rsidR="00876C20" w:rsidRPr="008B00D6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201</w:t>
      </w:r>
      <w:r w:rsidR="00876C20">
        <w:rPr>
          <w:rStyle w:val="fontstyle01"/>
          <w:rFonts w:ascii="Times New Roman" w:hAnsi="Times New Roman" w:hint="eastAsia"/>
          <w:color w:val="auto"/>
          <w:sz w:val="24"/>
          <w:szCs w:val="24"/>
        </w:rPr>
        <w:t>7</w:t>
      </w:r>
      <w:r w:rsidR="00876C20" w:rsidRPr="008B00D6">
        <w:rPr>
          <w:rStyle w:val="fontstyle01"/>
          <w:rFonts w:ascii="Times New Roman" w:hAnsi="Times New Roman"/>
          <w:color w:val="auto"/>
          <w:sz w:val="24"/>
          <w:szCs w:val="24"/>
        </w:rPr>
        <w:t>)</w:t>
      </w:r>
      <w:r w:rsidR="00FF1893">
        <w:rPr>
          <w:rStyle w:val="fontstyle01"/>
          <w:rFonts w:ascii="Times New Roman" w:hAnsi="Times New Roman" w:hint="eastAsia"/>
          <w:color w:val="auto"/>
          <w:sz w:val="24"/>
          <w:szCs w:val="24"/>
        </w:rPr>
        <w:t>.</w:t>
      </w:r>
    </w:p>
    <w:p w:rsidR="00876C20" w:rsidRPr="008B00D6" w:rsidRDefault="00876C20" w:rsidP="00876C20">
      <w:pPr>
        <w:spacing w:line="480" w:lineRule="auto"/>
        <w:ind w:firstLineChars="200" w:firstLine="480"/>
        <w:jc w:val="left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del w:id="207" w:author="86139" w:date="2021-05-24T20:06:00Z">
        <w:r w:rsidDel="00466307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Currently,</w:delText>
        </w:r>
      </w:del>
      <w:ins w:id="208" w:author="86139" w:date="2021-05-24T20:06:00Z">
        <w:r w:rsidR="00466307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The</w:t>
        </w:r>
      </w:ins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Pearl River Delta (PRD)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with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rapid increasing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urbanization rate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(i.e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from 70% in 1990 to 85%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 2015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is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one of the most economically productive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urban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area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in China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has </w:t>
      </w:r>
      <w:r w:rsidRPr="00D23C0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experienced</w:t>
      </w:r>
      <w:r w:rsidRPr="00D23C00" w:rsidDel="00D23C0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massive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land use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changes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during its development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(Liu et al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2019)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Pr="002D5BE4"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Moreover, </w:t>
      </w:r>
      <w:del w:id="209" w:author="86139" w:date="2021-05-24T20:08:00Z">
        <w:r w:rsidRPr="008B00D6"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i</w:delText>
        </w:r>
        <w:r w:rsidRPr="008B00D6" w:rsidDel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n </w:delText>
        </w:r>
      </w:del>
      <w:ins w:id="210" w:author="86139" w:date="2021-05-24T20:08:00Z">
        <w:r w:rsidR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the</w:t>
        </w:r>
        <w:r w:rsidR="00F0742A" w:rsidRPr="008B00D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urban areas such as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cities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grand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parks</w:t>
      </w:r>
      <w:del w:id="211" w:author="86139" w:date="2021-05-24T20:09:00Z">
        <w:r w:rsidRPr="008B00D6"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,</w:delText>
        </w:r>
      </w:del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u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sually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contain</w:t>
      </w:r>
      <w:del w:id="212" w:author="86139" w:date="2021-05-24T20:08:00Z">
        <w:r w:rsidRPr="008B00D6"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ing</w:delText>
        </w:r>
      </w:del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various typical types of green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spaces </w:t>
      </w:r>
      <w:del w:id="213" w:author="86139" w:date="2021-05-24T20:09:00Z">
        <w:r w:rsidRPr="008B00D6"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such as </w:delText>
        </w:r>
      </w:del>
      <w:ins w:id="214" w:author="86139" w:date="2021-05-24T20:09:00Z">
        <w:r w:rsidR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(i.e., </w:t>
        </w:r>
      </w:ins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forests and lawns/grass</w:t>
      </w:r>
      <w:ins w:id="215" w:author="86139" w:date="2021-05-24T20:09:00Z">
        <w:r w:rsidR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)</w:t>
        </w:r>
      </w:ins>
      <w:r w:rsidRPr="008B00D6">
        <w:rPr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with a high </w:t>
      </w:r>
      <w:r w:rsidRPr="00BF3BAA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degree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of social protection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which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are</w:t>
      </w:r>
      <w:r w:rsidRPr="008B00D6">
        <w:rPr>
          <w:sz w:val="24"/>
          <w:szCs w:val="24"/>
        </w:rPr>
        <w:t xml:space="preserve"> </w:t>
      </w:r>
      <w:r w:rsidRPr="00FD542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valuable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natural assets and </w:t>
      </w:r>
      <w:del w:id="216" w:author="86139" w:date="2021-05-24T20:10:00Z">
        <w:r w:rsidDel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major</w:delText>
        </w:r>
        <w:r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ins w:id="217" w:author="86139" w:date="2021-05-24T20:10:00Z">
        <w:r w:rsidR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important</w:t>
        </w:r>
        <w:r w:rsidR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</w:t>
        </w:r>
      </w:ins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part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of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ecosystem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storage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</w:t>
      </w:r>
      <w:r w:rsidRPr="008F3DD3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F3DD3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with the purpose of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roviding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 w:rsidRPr="00FD542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crucial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urban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ecosystem services (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Bae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Ryu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2015). However,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little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has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been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lastRenderedPageBreak/>
        <w:t>focused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on </w:t>
      </w:r>
      <w:r w:rsidRPr="000D3A3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quantifying</w:t>
      </w:r>
      <w:r w:rsidRPr="000D3A31" w:rsidDel="000D3A31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SOC </w:t>
      </w:r>
      <w:r w:rsidR="008C4D2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and SON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dynamics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in urban parks </w:t>
      </w:r>
      <w:r w:rsidR="00313F65" w:rsidRPr="005333A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with designing more green areas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(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Bae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and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Ryu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2015)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 I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 this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study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, </w:t>
      </w:r>
      <w:del w:id="218" w:author="86139" w:date="2021-05-24T20:21:00Z">
        <w:r w:rsidRPr="008B00D6" w:rsidDel="00660D9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we</w:delText>
        </w:r>
        <w:r w:rsidRPr="008B00D6" w:rsidDel="00660D9E">
          <w:rPr>
            <w:sz w:val="24"/>
            <w:szCs w:val="24"/>
          </w:rPr>
          <w:delText xml:space="preserve"> </w:delText>
        </w:r>
        <w:r w:rsidRPr="008B00D6" w:rsidDel="00660D9E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s</w:delText>
        </w:r>
        <w:r w:rsidRPr="008B00D6" w:rsidDel="00660D9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elected</w:delText>
        </w:r>
        <w:r w:rsidRPr="008B00D6" w:rsidDel="00660D9E">
          <w:rPr>
            <w:sz w:val="24"/>
            <w:szCs w:val="24"/>
          </w:rPr>
          <w:delText xml:space="preserve"> </w:delText>
        </w:r>
      </w:del>
      <w:r w:rsidRPr="0002031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South China Botanical Garden, Chinese Academy of Sciences </w:t>
      </w:r>
      <w:del w:id="219" w:author="86139" w:date="2021-05-24T20:14:00Z">
        <w:r w:rsidRPr="00020319" w:rsidDel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located </w:delText>
        </w:r>
      </w:del>
      <w:r w:rsidRPr="0002031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 Guangzho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u </w:t>
      </w:r>
      <w:ins w:id="220" w:author="86139" w:date="2021-05-24T20:21:00Z">
        <w:r w:rsidR="00660D9E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was selected </w:t>
        </w:r>
      </w:ins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to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investigate the contribution of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land use</w:t>
      </w:r>
      <w:ins w:id="221" w:author="86139" w:date="2021-05-24T20:19:00Z">
        <w:r w:rsidR="000C323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,</w:t>
        </w:r>
      </w:ins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including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u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rban forest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del w:id="222" w:author="86139" w:date="2021-05-24T20:19:00Z">
        <w:r w:rsidRPr="008B00D6" w:rsidDel="000C323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, </w:delText>
        </w:r>
      </w:del>
      <w:ins w:id="223" w:author="86139" w:date="2021-05-24T20:19:00Z">
        <w:r w:rsidR="000C323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and</w:t>
        </w:r>
        <w:r w:rsidR="000C323B" w:rsidRPr="008B00D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lawns</w:t>
      </w:r>
      <w:ins w:id="224" w:author="86139" w:date="2021-05-24T20:20:00Z">
        <w:r w:rsidR="000C323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,</w:t>
        </w:r>
      </w:ins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to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SOM pools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del w:id="225" w:author="86139" w:date="2021-05-24T20:16:00Z">
        <w:r w:rsidRPr="008B00D6" w:rsidDel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(to</w:delText>
        </w:r>
        <w:r w:rsidRPr="008B00D6"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4</w:delText>
        </w:r>
        <w:r w:rsidRPr="008B00D6" w:rsidDel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0 cm</w:delText>
        </w:r>
        <w:r w:rsidRPr="008B00D6" w:rsidDel="00F0742A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  <w:r w:rsidRPr="008B00D6" w:rsidDel="00F0742A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depth)</w:delText>
        </w:r>
      </w:del>
      <w:del w:id="226" w:author="Windows 用户" w:date="2021-05-29T19:02:00Z">
        <w:r w:rsidRPr="008B00D6" w:rsidDel="00CF544F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</w:del>
      <w:del w:id="227" w:author="86139" w:date="2021-05-24T20:20:00Z">
        <w:r w:rsidRPr="008B00D6" w:rsidDel="000C323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against the background</w:delText>
        </w:r>
      </w:del>
      <w:ins w:id="228" w:author="86139" w:date="2021-05-24T20:20:00Z">
        <w:r w:rsidR="000C323B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in the context</w:t>
        </w:r>
      </w:ins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of the PRD urban agglomeration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. The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aims of our research are followed as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: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how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forests and lawns have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potentially impacted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on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(1)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d</w:t>
      </w:r>
      <w:r w:rsidRPr="00A62E8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ynamics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of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ins w:id="229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230" w:author="Windows 用户" w:date="2021-05-21T17:07:00Z">
        <w:r w:rsidDel="00B1419C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 in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soil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chemical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fractions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(i.e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940DE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stability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and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turnover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levels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)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;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 (2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)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CF299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recalcitrant</w:t>
      </w:r>
      <w:r w:rsidRPr="00CF2992" w:rsidDel="00CF2992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dices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of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soil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C</w:t>
      </w:r>
      <w:ins w:id="231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232" w:author="Windows 用户" w:date="2021-05-21T17:07:00Z">
        <w:r w:rsidDel="00B1419C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(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i.e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76A6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RIC</w:t>
      </w:r>
      <w:ins w:id="233" w:author="Windows 用户" w:date="2021-05-21T17:07:00Z">
        <w:r w:rsidR="00B1419C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234" w:author="Windows 用户" w:date="2021-05-21T17:07:00Z">
        <w:r w:rsidDel="00B1419C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RIN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, respectively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) and soil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pool management index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(CPMI);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(3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)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and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to use these data to predict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soil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C</w:t>
      </w:r>
      <w:ins w:id="235" w:author="Windows 用户" w:date="2021-05-21T17:08:00Z">
        <w:r w:rsidR="007A7362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t xml:space="preserve"> and </w:t>
        </w:r>
      </w:ins>
      <w:del w:id="236" w:author="Windows 用户" w:date="2021-05-21T17:08:00Z">
        <w:r w:rsidDel="007A7362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&amp;</w:delText>
        </w:r>
      </w:del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N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sequestration potential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of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vegetations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(i.e</w:t>
      </w:r>
      <w:r w:rsidR="00DF160D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forests and lawns)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 urban ecosystems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</w:p>
    <w:p w:rsidR="00263C85" w:rsidRDefault="00263C85">
      <w:pPr>
        <w:spacing w:line="480" w:lineRule="auto"/>
        <w:ind w:firstLineChars="200" w:firstLine="480"/>
        <w:jc w:val="left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</w:p>
    <w:p w:rsidR="00ED7F16" w:rsidRPr="008152DE" w:rsidRDefault="008152DE" w:rsidP="008152D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. </w:t>
      </w:r>
      <w:r w:rsidR="00854B66" w:rsidRPr="008152DE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180170" w:rsidRPr="008152DE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aterials and Methods </w:t>
      </w:r>
    </w:p>
    <w:p w:rsidR="00047126" w:rsidRDefault="008152DE" w:rsidP="00047126">
      <w:pPr>
        <w:widowControl/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eastAsia="AdvTTe4848eb7.I" w:hAnsi="Times New Roman" w:cs="Times New Roman"/>
          <w:bCs/>
          <w:i/>
          <w:sz w:val="24"/>
          <w:szCs w:val="24"/>
        </w:rPr>
        <w:t>2.1</w:t>
      </w:r>
      <w:r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. </w:t>
      </w:r>
      <w:r w:rsidR="007D3072" w:rsidRPr="007D3072">
        <w:rPr>
          <w:rFonts w:ascii="Times New Roman" w:eastAsia="AdvTTe4848eb7.I" w:hAnsi="Times New Roman" w:cs="Times New Roman"/>
          <w:bCs/>
          <w:i/>
          <w:sz w:val="24"/>
          <w:szCs w:val="24"/>
        </w:rPr>
        <w:t>Study location</w:t>
      </w:r>
      <w:r w:rsidR="00C23B4E" w:rsidRPr="00B97569">
        <w:rPr>
          <w:rFonts w:ascii="Times New Roman" w:eastAsia="AdvTTe4848eb7.I" w:hAnsi="Times New Roman" w:cs="Times New Roman"/>
          <w:bCs/>
          <w:i/>
          <w:sz w:val="24"/>
          <w:szCs w:val="24"/>
        </w:rPr>
        <w:t xml:space="preserve"> description</w:t>
      </w:r>
    </w:p>
    <w:p w:rsidR="00D01396" w:rsidRDefault="002224CD" w:rsidP="00D01396">
      <w:pPr>
        <w:widowControl/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PRD </w:t>
      </w:r>
      <w:r w:rsidR="00EA534E" w:rsidRPr="00EA534E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region</w:t>
      </w:r>
      <w:r w:rsidR="004E40DF" w:rsidRPr="00CC2E5B" w:rsidDel="00CC2E5B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4E40DF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r w:rsidR="004E40DF" w:rsidRPr="008B00D6">
        <w:rPr>
          <w:rFonts w:ascii="Times New Roman" w:hAnsi="Times New Roman" w:cs="Times New Roman"/>
          <w:sz w:val="24"/>
          <w:szCs w:val="24"/>
        </w:rPr>
        <w:t>21</w:t>
      </w:r>
      <w:r w:rsidR="004E40DF">
        <w:rPr>
          <w:rFonts w:ascii="Times New Roman" w:hAnsi="Times New Roman" w:cs="Times New Roman"/>
          <w:sz w:val="24"/>
          <w:szCs w:val="24"/>
        </w:rPr>
        <w:t>.29</w:t>
      </w:r>
      <w:r w:rsidR="004E40DF" w:rsidRPr="008B00D6">
        <w:rPr>
          <w:rFonts w:ascii="Times New Roman" w:eastAsia="AdvTT3713a231" w:hAnsi="Times New Roman" w:cs="Times New Roman"/>
          <w:sz w:val="24"/>
          <w:szCs w:val="24"/>
        </w:rPr>
        <w:t>°</w:t>
      </w:r>
      <w:r w:rsidR="004E40DF" w:rsidRPr="008B00D6">
        <w:rPr>
          <w:rFonts w:ascii="Times New Roman" w:hAnsi="Times New Roman" w:cs="Times New Roman"/>
          <w:sz w:val="24"/>
          <w:szCs w:val="24"/>
        </w:rPr>
        <w:t>N</w:t>
      </w:r>
      <w:r w:rsidR="004E40DF" w:rsidRPr="008B00D6">
        <w:rPr>
          <w:rFonts w:ascii="Times New Roman" w:hAnsi="Times New Roman" w:cs="Times New Roman"/>
          <w:kern w:val="0"/>
          <w:sz w:val="24"/>
          <w:szCs w:val="24"/>
        </w:rPr>
        <w:t>–</w:t>
      </w:r>
      <w:r w:rsidR="004E40DF" w:rsidRPr="008B00D6">
        <w:rPr>
          <w:rFonts w:ascii="Times New Roman" w:hAnsi="Times New Roman" w:cs="Times New Roman"/>
          <w:sz w:val="24"/>
          <w:szCs w:val="24"/>
        </w:rPr>
        <w:t>23</w:t>
      </w:r>
      <w:r w:rsidR="004E40DF">
        <w:rPr>
          <w:rFonts w:ascii="Times New Roman" w:hAnsi="Times New Roman" w:cs="Times New Roman"/>
          <w:sz w:val="24"/>
          <w:szCs w:val="24"/>
        </w:rPr>
        <w:t>.93</w:t>
      </w:r>
      <w:r w:rsidR="004E40DF" w:rsidRPr="008B00D6">
        <w:rPr>
          <w:rFonts w:ascii="Times New Roman" w:eastAsia="AdvTT3713a231" w:hAnsi="Times New Roman" w:cs="Times New Roman"/>
          <w:sz w:val="24"/>
          <w:szCs w:val="24"/>
        </w:rPr>
        <w:t>°</w:t>
      </w:r>
      <w:r w:rsidR="004E40DF" w:rsidRPr="008B00D6">
        <w:rPr>
          <w:rFonts w:ascii="Times New Roman" w:hAnsi="Times New Roman" w:cs="Times New Roman"/>
          <w:sz w:val="24"/>
          <w:szCs w:val="24"/>
        </w:rPr>
        <w:t>N, 111</w:t>
      </w:r>
      <w:r w:rsidR="004E40DF">
        <w:rPr>
          <w:rFonts w:ascii="Times New Roman" w:hAnsi="Times New Roman" w:cs="Times New Roman"/>
          <w:sz w:val="24"/>
          <w:szCs w:val="24"/>
        </w:rPr>
        <w:t>.99</w:t>
      </w:r>
      <w:r w:rsidR="004E40DF" w:rsidRPr="008B00D6">
        <w:rPr>
          <w:rFonts w:ascii="Times New Roman" w:eastAsia="AdvTT3713a231" w:hAnsi="Times New Roman" w:cs="Times New Roman"/>
          <w:sz w:val="24"/>
          <w:szCs w:val="24"/>
        </w:rPr>
        <w:t>°</w:t>
      </w:r>
      <w:r w:rsidR="004E40DF" w:rsidRPr="008B00D6">
        <w:rPr>
          <w:rFonts w:ascii="Times New Roman" w:hAnsi="Times New Roman" w:cs="Times New Roman"/>
          <w:sz w:val="24"/>
          <w:szCs w:val="24"/>
        </w:rPr>
        <w:t>E</w:t>
      </w:r>
      <w:r w:rsidR="004E40DF" w:rsidRPr="008B00D6">
        <w:rPr>
          <w:rFonts w:ascii="Times New Roman" w:hAnsi="Times New Roman" w:cs="Times New Roman"/>
          <w:kern w:val="0"/>
          <w:sz w:val="24"/>
          <w:szCs w:val="24"/>
        </w:rPr>
        <w:t>–</w:t>
      </w:r>
      <w:r w:rsidR="004E40DF" w:rsidRPr="008B00D6">
        <w:rPr>
          <w:rFonts w:ascii="Times New Roman" w:hAnsi="Times New Roman" w:cs="Times New Roman"/>
          <w:sz w:val="24"/>
          <w:szCs w:val="24"/>
        </w:rPr>
        <w:t>115</w:t>
      </w:r>
      <w:r w:rsidR="004E40DF">
        <w:rPr>
          <w:rFonts w:ascii="Times New Roman" w:hAnsi="Times New Roman" w:cs="Times New Roman"/>
          <w:sz w:val="24"/>
          <w:szCs w:val="24"/>
        </w:rPr>
        <w:t>.42</w:t>
      </w:r>
      <w:r w:rsidR="004E40DF" w:rsidRPr="008B00D6">
        <w:rPr>
          <w:rFonts w:ascii="Times New Roman" w:eastAsia="AdvTT3713a231" w:hAnsi="Times New Roman" w:cs="Times New Roman"/>
          <w:sz w:val="24"/>
          <w:szCs w:val="24"/>
        </w:rPr>
        <w:t>°</w:t>
      </w:r>
      <w:r w:rsidR="004E40DF" w:rsidRPr="008B00D6">
        <w:rPr>
          <w:rFonts w:ascii="Times New Roman" w:hAnsi="Times New Roman" w:cs="Times New Roman"/>
          <w:sz w:val="24"/>
          <w:szCs w:val="24"/>
        </w:rPr>
        <w:t>E</w:t>
      </w:r>
      <w:r w:rsidR="004E40DF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="004E40DF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locate</w:t>
      </w:r>
      <w:r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316E04"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in </w:t>
      </w:r>
      <w:del w:id="237" w:author="86139" w:date="2021-05-24T20:58:00Z">
        <w:r w:rsidR="00316E04" w:rsidRPr="008B00D6" w:rsidDel="00FF493D">
          <w:rPr>
            <w:rStyle w:val="fontstyle01"/>
            <w:rFonts w:ascii="Times New Roman" w:hAnsi="Times New Roman" w:cs="Times New Roman"/>
            <w:sz w:val="24"/>
            <w:szCs w:val="24"/>
          </w:rPr>
          <w:delText xml:space="preserve">the </w:delText>
        </w:r>
      </w:del>
      <w:r w:rsidR="00316E04">
        <w:rPr>
          <w:rStyle w:val="fontstyle01"/>
          <w:rFonts w:ascii="Times New Roman" w:hAnsi="Times New Roman" w:cs="Times New Roman"/>
          <w:sz w:val="24"/>
          <w:szCs w:val="24"/>
        </w:rPr>
        <w:t>south</w:t>
      </w:r>
      <w:ins w:id="238" w:author="86139" w:date="2021-05-24T20:58:00Z">
        <w:r w:rsidR="00FF493D">
          <w:rPr>
            <w:rStyle w:val="fontstyle01"/>
            <w:rFonts w:ascii="Times New Roman" w:hAnsi="Times New Roman" w:cs="Times New Roman"/>
            <w:sz w:val="24"/>
            <w:szCs w:val="24"/>
          </w:rPr>
          <w:t>ern</w:t>
        </w:r>
      </w:ins>
      <w:r w:rsidR="00316E04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del w:id="239" w:author="86139" w:date="2021-05-24T20:59:00Z">
        <w:r w:rsidR="00316E04" w:rsidRPr="008B00D6" w:rsidDel="00FF493D">
          <w:rPr>
            <w:rStyle w:val="fontstyle01"/>
            <w:rFonts w:ascii="Times New Roman" w:hAnsi="Times New Roman" w:cs="Times New Roman"/>
            <w:sz w:val="24"/>
            <w:szCs w:val="24"/>
          </w:rPr>
          <w:delText>of</w:delText>
        </w:r>
        <w:r w:rsidR="00316E04" w:rsidRPr="008B00D6" w:rsidDel="00FF493D">
          <w:rPr>
            <w:rFonts w:ascii="Times New Roman" w:hAnsi="Times New Roman" w:cs="Times New Roman"/>
            <w:color w:val="000000"/>
            <w:sz w:val="24"/>
            <w:szCs w:val="24"/>
          </w:rPr>
          <w:delText xml:space="preserve"> </w:delText>
        </w:r>
      </w:del>
      <w:r w:rsidR="00316E04" w:rsidRPr="008B00D6">
        <w:rPr>
          <w:rStyle w:val="fontstyle01"/>
          <w:rFonts w:ascii="Times New Roman" w:hAnsi="Times New Roman" w:cs="Times New Roman"/>
          <w:sz w:val="24"/>
          <w:szCs w:val="24"/>
        </w:rPr>
        <w:t>Guangdong</w:t>
      </w:r>
      <w:r w:rsidR="00316E04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="00316E04"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China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, which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is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mainly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formed by alluvial deposits (Liu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2019)</w:t>
      </w:r>
      <w:r w:rsidRPr="008B00D6">
        <w:rPr>
          <w:rFonts w:ascii="Times New Roman" w:hAnsi="Times New Roman" w:cs="Times New Roman"/>
          <w:sz w:val="24"/>
          <w:szCs w:val="24"/>
        </w:rPr>
        <w:t>.</w:t>
      </w:r>
      <w:r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The PRD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covers an area of 5.77 ×10</w:t>
      </w:r>
      <w:r w:rsidRPr="008B00D6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6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ha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of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mountains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="0035775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hills,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357756">
        <w:rPr>
          <w:rStyle w:val="fontstyle01"/>
          <w:rFonts w:ascii="Times New Roman" w:hAnsi="Times New Roman" w:cs="Times New Roman" w:hint="eastAsia"/>
          <w:sz w:val="24"/>
          <w:szCs w:val="24"/>
        </w:rPr>
        <w:t>crop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land</w:t>
      </w:r>
      <w:r w:rsidR="005139C6"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plains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5139C6">
        <w:rPr>
          <w:rStyle w:val="fontstyle01"/>
          <w:rFonts w:ascii="Times New Roman" w:hAnsi="Times New Roman" w:cs="Times New Roman" w:hint="eastAsia"/>
          <w:sz w:val="24"/>
          <w:szCs w:val="24"/>
        </w:rPr>
        <w:t>as well as</w:t>
      </w:r>
      <w:r w:rsidR="005139C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cities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  <w:r w:rsidR="00250E59">
        <w:rPr>
          <w:rStyle w:val="fontstyle01"/>
          <w:rFonts w:ascii="Times New Roman" w:hAnsi="Times New Roman" w:cs="Times New Roman" w:hint="eastAsia"/>
          <w:sz w:val="24"/>
          <w:szCs w:val="24"/>
        </w:rPr>
        <w:t>Plain is l</w:t>
      </w:r>
      <w:r w:rsidR="00250E59" w:rsidRPr="00250E59">
        <w:rPr>
          <w:rStyle w:val="fontstyle01"/>
          <w:rFonts w:ascii="Times New Roman" w:hAnsi="Times New Roman" w:cs="Times New Roman"/>
          <w:sz w:val="24"/>
          <w:szCs w:val="24"/>
        </w:rPr>
        <w:t xml:space="preserve">ocated </w:t>
      </w:r>
      <w:r w:rsidR="00357756">
        <w:rPr>
          <w:rStyle w:val="fontstyle01"/>
          <w:rFonts w:ascii="Times New Roman" w:hAnsi="Times New Roman" w:cs="Times New Roman" w:hint="eastAsia"/>
          <w:sz w:val="24"/>
          <w:szCs w:val="24"/>
        </w:rPr>
        <w:t>at</w:t>
      </w:r>
      <w:r w:rsidR="000B2FD5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="00250E59" w:rsidRPr="00250E59">
        <w:rPr>
          <w:rStyle w:val="fontstyle01"/>
          <w:rFonts w:ascii="Times New Roman" w:hAnsi="Times New Roman" w:cs="Times New Roman"/>
          <w:sz w:val="24"/>
          <w:szCs w:val="24"/>
        </w:rPr>
        <w:t>cent</w:t>
      </w:r>
      <w:r w:rsidR="00250E59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er of </w:t>
      </w:r>
      <w:r w:rsidR="00250E59" w:rsidRPr="008B00D6">
        <w:rPr>
          <w:rStyle w:val="fontstyle01"/>
          <w:rFonts w:ascii="Times New Roman" w:hAnsi="Times New Roman" w:cs="Times New Roman"/>
          <w:sz w:val="24"/>
          <w:szCs w:val="24"/>
        </w:rPr>
        <w:t>PRD,</w:t>
      </w:r>
      <w:r w:rsidR="00250E59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while m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ountain and hill </w:t>
      </w:r>
      <w:r w:rsidR="00250E59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are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in</w:t>
      </w:r>
      <w:r w:rsidR="009147B9" w:rsidRPr="009147B9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="00250E59" w:rsidRPr="00250E59">
        <w:rPr>
          <w:rStyle w:val="fontstyle01"/>
          <w:rFonts w:ascii="Times New Roman" w:hAnsi="Times New Roman" w:cs="Times New Roman"/>
          <w:sz w:val="24"/>
          <w:szCs w:val="24"/>
        </w:rPr>
        <w:t>surrounding region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(Wang et al</w:t>
      </w:r>
      <w:r w:rsidR="00DF160D"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2019)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0B2FD5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473FA6">
        <w:rPr>
          <w:rFonts w:ascii="Times New Roman" w:hAnsi="Times New Roman" w:cs="Times New Roman" w:hint="eastAsia"/>
          <w:sz w:val="24"/>
          <w:szCs w:val="24"/>
        </w:rPr>
        <w:t>C</w:t>
      </w:r>
      <w:r w:rsidRPr="008B00D6">
        <w:rPr>
          <w:rFonts w:ascii="Times New Roman" w:hAnsi="Times New Roman" w:cs="Times New Roman"/>
          <w:sz w:val="24"/>
          <w:szCs w:val="24"/>
        </w:rPr>
        <w:t>limat</w:t>
      </w:r>
      <w:r w:rsidR="00473FA6">
        <w:rPr>
          <w:rFonts w:ascii="Times New Roman" w:hAnsi="Times New Roman" w:cs="Times New Roman" w:hint="eastAsia"/>
          <w:sz w:val="24"/>
          <w:szCs w:val="24"/>
        </w:rPr>
        <w:t>ic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473FA6">
        <w:rPr>
          <w:rFonts w:ascii="Times New Roman" w:hAnsi="Times New Roman" w:cs="Times New Roman" w:hint="eastAsia"/>
          <w:sz w:val="24"/>
          <w:szCs w:val="24"/>
        </w:rPr>
        <w:t xml:space="preserve">type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PRD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473FA6">
        <w:rPr>
          <w:rStyle w:val="fontstyle01"/>
          <w:rFonts w:ascii="Times New Roman" w:hAnsi="Times New Roman" w:cs="Times New Roman" w:hint="eastAsia"/>
          <w:sz w:val="24"/>
          <w:szCs w:val="24"/>
        </w:rPr>
        <w:t>belongs to</w:t>
      </w:r>
      <w:r w:rsidR="00621013" w:rsidRPr="00621013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kern w:val="0"/>
          <w:sz w:val="24"/>
          <w:szCs w:val="24"/>
        </w:rPr>
        <w:t>t</w:t>
      </w:r>
      <w:r w:rsidRPr="008B00D6">
        <w:rPr>
          <w:rFonts w:ascii="Times New Roman" w:hAnsi="Times New Roman" w:cs="Times New Roman"/>
          <w:sz w:val="24"/>
          <w:szCs w:val="24"/>
        </w:rPr>
        <w:t>he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subtropics</w:t>
      </w:r>
      <w:del w:id="240" w:author="86139" w:date="2021-05-25T11:05:00Z">
        <w:r w:rsidR="00044588" w:rsidDel="007841A5">
          <w:rPr>
            <w:rFonts w:ascii="Times New Roman" w:hAnsi="Times New Roman" w:cs="Times New Roman" w:hint="eastAsia"/>
            <w:kern w:val="0"/>
            <w:sz w:val="24"/>
            <w:szCs w:val="24"/>
          </w:rPr>
          <w:delText>.</w:delText>
        </w:r>
        <w:r w:rsidRPr="008B00D6" w:rsidDel="007841A5">
          <w:rPr>
            <w:rFonts w:ascii="Times New Roman" w:hAnsi="Times New Roman" w:cs="Times New Roman"/>
            <w:kern w:val="0"/>
            <w:sz w:val="24"/>
            <w:szCs w:val="24"/>
          </w:rPr>
          <w:delText xml:space="preserve"> </w:delText>
        </w:r>
      </w:del>
      <w:ins w:id="241" w:author="86139" w:date="2021-05-25T11:05:00Z">
        <w:r w:rsidR="007841A5">
          <w:rPr>
            <w:rFonts w:ascii="Times New Roman" w:hAnsi="Times New Roman" w:cs="Times New Roman"/>
            <w:kern w:val="0"/>
            <w:sz w:val="24"/>
            <w:szCs w:val="24"/>
          </w:rPr>
          <w:t xml:space="preserve"> and</w:t>
        </w:r>
        <w:r w:rsidR="007841A5" w:rsidRPr="008B00D6">
          <w:rPr>
            <w:rFonts w:ascii="Times New Roman" w:hAnsi="Times New Roman" w:cs="Times New Roman"/>
            <w:kern w:val="0"/>
            <w:sz w:val="24"/>
            <w:szCs w:val="24"/>
          </w:rPr>
          <w:t xml:space="preserve"> </w:t>
        </w:r>
      </w:ins>
      <w:del w:id="242" w:author="86139" w:date="2021-05-25T11:05:00Z">
        <w:r w:rsidR="00044588" w:rsidDel="007841A5">
          <w:rPr>
            <w:rFonts w:ascii="Times New Roman" w:hAnsi="Times New Roman" w:cs="Times New Roman" w:hint="eastAsia"/>
            <w:kern w:val="0"/>
            <w:sz w:val="24"/>
            <w:szCs w:val="24"/>
          </w:rPr>
          <w:delText>T</w:delText>
        </w:r>
      </w:del>
      <w:ins w:id="243" w:author="86139" w:date="2021-05-25T11:05:00Z">
        <w:r w:rsidR="007841A5">
          <w:rPr>
            <w:rFonts w:ascii="Times New Roman" w:hAnsi="Times New Roman" w:cs="Times New Roman"/>
            <w:kern w:val="0"/>
            <w:sz w:val="24"/>
            <w:szCs w:val="24"/>
          </w:rPr>
          <w:t>t</w:t>
        </w:r>
      </w:ins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he dominant </w:t>
      </w:r>
      <w:r>
        <w:rPr>
          <w:rStyle w:val="fontstyle01"/>
          <w:rFonts w:ascii="Times New Roman" w:hAnsi="Times New Roman" w:cs="Times New Roman"/>
          <w:sz w:val="24"/>
          <w:szCs w:val="24"/>
        </w:rPr>
        <w:t>plant species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is subtropical</w:t>
      </w:r>
      <w:r w:rsidRPr="008B00D6">
        <w:rPr>
          <w:rFonts w:ascii="Times New Roman" w:hAnsi="Times New Roman" w:cs="Times New Roman" w:hint="eastAsia"/>
          <w:color w:val="000000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evergreen broadleaf monsoon forest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(</w:t>
      </w:r>
      <w:proofErr w:type="spellStart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Xu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et al</w:t>
      </w:r>
      <w:r w:rsidR="00DF160D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2018).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ins w:id="244" w:author="86139" w:date="2021-05-25T11:05:00Z">
        <w:r w:rsidR="007841A5">
          <w:rPr>
            <w:rStyle w:val="fontstyle01"/>
            <w:rFonts w:ascii="Times New Roman" w:hAnsi="Times New Roman" w:cs="Times New Roman"/>
            <w:sz w:val="24"/>
            <w:szCs w:val="24"/>
          </w:rPr>
          <w:t xml:space="preserve">Mean </w:t>
        </w:r>
      </w:ins>
      <w:del w:id="245" w:author="86139" w:date="2021-05-25T11:05:00Z">
        <w:r w:rsidR="009B6FFC" w:rsidDel="007841A5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A</w:delText>
        </w:r>
      </w:del>
      <w:ins w:id="246" w:author="86139" w:date="2021-05-25T11:05:00Z">
        <w:r w:rsidR="007841A5">
          <w:rPr>
            <w:rStyle w:val="fontstyle01"/>
            <w:rFonts w:ascii="Times New Roman" w:hAnsi="Times New Roman" w:cs="Times New Roman"/>
            <w:sz w:val="24"/>
            <w:szCs w:val="24"/>
          </w:rPr>
          <w:t>a</w:t>
        </w:r>
      </w:ins>
      <w:r w:rsidRPr="008B00D6">
        <w:rPr>
          <w:rFonts w:ascii="Times New Roman" w:eastAsia="仿宋_GB2312" w:hAnsi="Times New Roman" w:cs="Times New Roman"/>
          <w:sz w:val="24"/>
          <w:szCs w:val="24"/>
        </w:rPr>
        <w:t>nnual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仿宋_GB2312" w:hAnsi="Times New Roman" w:cs="Times New Roman"/>
          <w:sz w:val="24"/>
          <w:szCs w:val="24"/>
        </w:rPr>
        <w:t>precipitation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ranges from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1600–2000 mm, </w:t>
      </w:r>
      <w:r w:rsidRPr="008B00D6">
        <w:rPr>
          <w:rFonts w:ascii="Times New Roman" w:eastAsia="仿宋_GB2312" w:hAnsi="Times New Roman" w:cs="Times New Roman"/>
          <w:sz w:val="24"/>
          <w:szCs w:val="24"/>
        </w:rPr>
        <w:t xml:space="preserve">and </w:t>
      </w:r>
      <w:r w:rsidRPr="008B00D6">
        <w:rPr>
          <w:rFonts w:ascii="Times New Roman" w:hAnsi="Times New Roman" w:cs="Times New Roman"/>
          <w:sz w:val="24"/>
          <w:szCs w:val="24"/>
        </w:rPr>
        <w:t>80</w:t>
      </w:r>
      <w:r w:rsidRPr="008B00D6">
        <w:rPr>
          <w:rFonts w:ascii="Times New Roman" w:eastAsia="AdvTimes" w:hAnsi="Times New Roman" w:cs="Times New Roman"/>
          <w:kern w:val="0"/>
          <w:sz w:val="24"/>
          <w:szCs w:val="24"/>
        </w:rPr>
        <w:t xml:space="preserve"> % occurs between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April and September</w:t>
      </w:r>
      <w:r w:rsidR="00B228C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, whereas the</w:t>
      </w:r>
      <w:r w:rsidR="00B228CF" w:rsidRPr="00B228C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="00B228C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</w:t>
      </w:r>
      <w:r w:rsidR="00B228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verage </w:t>
      </w:r>
      <w:r w:rsidR="00B228C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</w:t>
      </w:r>
      <w:r w:rsidR="00B228CF" w:rsidRPr="00335F3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nnual </w:t>
      </w:r>
      <w:r w:rsidR="00B228CF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temperature</w:t>
      </w:r>
      <w:r w:rsidR="00B228CF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during </w:t>
      </w:r>
      <w:r w:rsidR="00B228CF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daytime </w:t>
      </w:r>
      <w:r w:rsidR="00B228CF" w:rsidRPr="00AF3DB2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exceed</w:t>
      </w:r>
      <w:r w:rsidR="00B228C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="00B228CF" w:rsidRPr="00335F30" w:rsidDel="00335F3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B228CF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20</w:t>
      </w:r>
      <w:ins w:id="247" w:author="86139" w:date="2021-05-25T11:06:00Z">
        <w:r w:rsidR="007841A5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="00B228CF" w:rsidRPr="008B00D6">
        <w:rPr>
          <w:rStyle w:val="fontstyle01"/>
          <w:rFonts w:ascii="Times New Roman" w:hAnsi="Times New Roman" w:cs="Times New Roman"/>
          <w:sz w:val="24"/>
          <w:szCs w:val="24"/>
        </w:rPr>
        <w:t>°C</w:t>
      </w:r>
      <w:r w:rsidR="00B228CF"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="00B228CF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proofErr w:type="spellStart"/>
      <w:r w:rsidR="009147B9" w:rsidRPr="00256190">
        <w:rPr>
          <w:rFonts w:ascii="Times New Roman" w:hAnsi="Times New Roman" w:cs="Times New Roman"/>
          <w:sz w:val="24"/>
          <w:szCs w:val="24"/>
        </w:rPr>
        <w:t>Laterite</w:t>
      </w:r>
      <w:proofErr w:type="spellEnd"/>
      <w:r w:rsidR="009147B9" w:rsidRPr="00256190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>soil</w:t>
      </w:r>
      <w:r w:rsidR="00263C85" w:rsidRPr="00256190"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>predominate</w:t>
      </w:r>
      <w:proofErr w:type="gramEnd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9147B9" w:rsidRPr="00256190">
        <w:rPr>
          <w:rFonts w:ascii="Times New Roman" w:hAnsi="Times New Roman" w:cs="Times New Roman"/>
          <w:sz w:val="24"/>
          <w:szCs w:val="24"/>
        </w:rPr>
        <w:t xml:space="preserve">PRD area 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and </w:t>
      </w:r>
      <w:r w:rsidR="00263C85" w:rsidRPr="00256190">
        <w:rPr>
          <w:rStyle w:val="fontstyle01"/>
          <w:rFonts w:ascii="Times New Roman" w:hAnsi="Times New Roman" w:cs="Times New Roman" w:hint="eastAsia"/>
          <w:sz w:val="24"/>
          <w:szCs w:val="24"/>
        </w:rPr>
        <w:t>are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263C85" w:rsidRPr="00256190">
        <w:rPr>
          <w:rStyle w:val="fontstyle01"/>
          <w:rFonts w:ascii="Times New Roman" w:hAnsi="Times New Roman" w:cs="Times New Roman"/>
          <w:sz w:val="24"/>
          <w:szCs w:val="24"/>
        </w:rPr>
        <w:t>formed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07380E" w:rsidRPr="00256190">
        <w:rPr>
          <w:rStyle w:val="fontstyle01"/>
          <w:rFonts w:ascii="Times New Roman" w:hAnsi="Times New Roman" w:cs="Times New Roman" w:hint="eastAsia"/>
          <w:sz w:val="24"/>
          <w:szCs w:val="24"/>
        </w:rPr>
        <w:t>from</w:t>
      </w:r>
      <w:r w:rsidR="0007380E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="00263C85" w:rsidRPr="00256190">
        <w:rPr>
          <w:rStyle w:val="fontstyle01"/>
          <w:rFonts w:ascii="Times New Roman" w:hAnsi="Times New Roman" w:cs="Times New Roman"/>
          <w:sz w:val="24"/>
          <w:szCs w:val="24"/>
        </w:rPr>
        <w:t>sandy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>shale</w:t>
      </w:r>
      <w:r w:rsidR="00263C85" w:rsidRPr="00256190"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proofErr w:type="spellEnd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263C85" w:rsidRPr="00256190">
        <w:rPr>
          <w:rStyle w:val="fontstyle01"/>
          <w:rFonts w:ascii="Times New Roman" w:hAnsi="Times New Roman" w:cs="Times New Roman" w:hint="eastAsia"/>
          <w:sz w:val="24"/>
          <w:szCs w:val="24"/>
        </w:rPr>
        <w:t>of</w:t>
      </w:r>
      <w:r w:rsidR="00263C85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southern part of China, which </w:t>
      </w:r>
      <w:r w:rsidR="00263C85" w:rsidRPr="00256190">
        <w:rPr>
          <w:rStyle w:val="fontstyle01"/>
          <w:rFonts w:ascii="Times New Roman" w:hAnsi="Times New Roman" w:cs="Times New Roman" w:hint="eastAsia"/>
          <w:sz w:val="24"/>
          <w:szCs w:val="24"/>
        </w:rPr>
        <w:t>belongs to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the classification of fine loamy, </w:t>
      </w:r>
      <w:proofErr w:type="spellStart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>hyperthermic</w:t>
      </w:r>
      <w:proofErr w:type="spellEnd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, and acidic </w:t>
      </w:r>
      <w:proofErr w:type="spellStart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>Udic</w:t>
      </w:r>
      <w:proofErr w:type="spellEnd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>Cambisol</w:t>
      </w:r>
      <w:proofErr w:type="spellEnd"/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in Chinese Soil Taxonomy (Wang et al</w:t>
      </w:r>
      <w:r w:rsidR="00DF160D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="009147B9" w:rsidRPr="00256190">
        <w:rPr>
          <w:rStyle w:val="fontstyle01"/>
          <w:rFonts w:ascii="Times New Roman" w:hAnsi="Times New Roman" w:cs="Times New Roman"/>
          <w:sz w:val="24"/>
          <w:szCs w:val="24"/>
        </w:rPr>
        <w:t xml:space="preserve"> 2019)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Rapid population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growth and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urbanization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in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he PRD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area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have </w:t>
      </w:r>
      <w:r>
        <w:rPr>
          <w:rStyle w:val="fontstyle01"/>
          <w:rFonts w:ascii="Times New Roman" w:hAnsi="Times New Roman" w:cs="Times New Roman"/>
          <w:sz w:val="24"/>
          <w:szCs w:val="24"/>
        </w:rPr>
        <w:t>resulted in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dramatic land use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changes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8B00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which have had </w:t>
      </w:r>
      <w:r w:rsidRPr="00E220E9">
        <w:rPr>
          <w:rStyle w:val="fontstyle01"/>
          <w:rFonts w:ascii="Times New Roman" w:hAnsi="Times New Roman" w:cs="Times New Roman"/>
          <w:sz w:val="24"/>
          <w:szCs w:val="24"/>
        </w:rPr>
        <w:t>tremendous</w:t>
      </w:r>
      <w:r w:rsidRPr="00E220E9" w:rsidDel="00E220E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E220E9">
        <w:rPr>
          <w:rStyle w:val="fontstyle01"/>
          <w:rFonts w:ascii="Times New Roman" w:hAnsi="Times New Roman" w:cs="Times New Roman"/>
          <w:sz w:val="24"/>
          <w:szCs w:val="24"/>
        </w:rPr>
        <w:t>influences</w:t>
      </w:r>
      <w:r w:rsidRPr="00E220E9" w:rsidDel="00E220E9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on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t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errestrial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C cycles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8B00D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>C</w:t>
      </w:r>
      <w:r w:rsidRPr="00E220E9">
        <w:rPr>
          <w:rStyle w:val="fontstyle01"/>
          <w:rFonts w:ascii="Times New Roman" w:hAnsi="Times New Roman" w:cs="Times New Roman"/>
          <w:sz w:val="24"/>
          <w:szCs w:val="24"/>
        </w:rPr>
        <w:t>onsequently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Guangzhou, as </w:t>
      </w:r>
      <w:r>
        <w:rPr>
          <w:rStyle w:val="fontstyle01"/>
          <w:rFonts w:ascii="Times New Roman" w:hAnsi="Times New Roman" w:cs="Times New Roman"/>
          <w:sz w:val="24"/>
          <w:szCs w:val="24"/>
        </w:rPr>
        <w:t>a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typical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city for </w:t>
      </w:r>
      <w:r>
        <w:rPr>
          <w:rStyle w:val="fontstyle01"/>
          <w:rFonts w:ascii="Times New Roman" w:hAnsi="Times New Roman" w:cs="Times New Roman"/>
          <w:sz w:val="24"/>
          <w:szCs w:val="24"/>
        </w:rPr>
        <w:t>fast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E220E9">
        <w:rPr>
          <w:rStyle w:val="fontstyle01"/>
          <w:rFonts w:ascii="Times New Roman" w:hAnsi="Times New Roman" w:cs="Times New Roman"/>
          <w:sz w:val="24"/>
          <w:szCs w:val="24"/>
        </w:rPr>
        <w:t>urbanization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in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he PRD area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,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was </w:t>
      </w:r>
      <w:r w:rsidRPr="00E220E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chosen</w:t>
      </w:r>
      <w:r w:rsidRPr="00E220E9" w:rsidDel="00E220E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in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th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is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study </w:t>
      </w:r>
      <w:r>
        <w:rPr>
          <w:rStyle w:val="fontstyle01"/>
          <w:rFonts w:ascii="Times New Roman" w:hAnsi="Times New Roman" w:cs="Times New Roman"/>
          <w:sz w:val="24"/>
          <w:szCs w:val="24"/>
        </w:rPr>
        <w:t>to examine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the </w:t>
      </w:r>
      <w:del w:id="248" w:author="86139" w:date="2021-05-27T10:39:00Z">
        <w:r w:rsidR="00D01396" w:rsidDel="00754B81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impacts on</w:delText>
        </w:r>
      </w:del>
      <w:ins w:id="249" w:author="86139" w:date="2021-05-27T10:39:00Z">
        <w:r w:rsidR="00754B81">
          <w:rPr>
            <w:rStyle w:val="fontstyle01"/>
            <w:rFonts w:ascii="Times New Roman" w:hAnsi="Times New Roman" w:cs="Times New Roman" w:hint="eastAsia"/>
            <w:sz w:val="24"/>
            <w:szCs w:val="24"/>
          </w:rPr>
          <w:t>response</w:t>
        </w:r>
        <w:r w:rsidR="00754B81">
          <w:rPr>
            <w:rStyle w:val="fontstyle01"/>
            <w:rFonts w:ascii="Times New Roman" w:hAnsi="Times New Roman" w:cs="Times New Roman"/>
            <w:sz w:val="24"/>
            <w:szCs w:val="24"/>
          </w:rPr>
          <w:t xml:space="preserve"> of</w:t>
        </w:r>
      </w:ins>
      <w:r w:rsidR="00D0139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SOM</w:t>
      </w:r>
      <w:r w:rsidR="00D01396"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dynamics</w:t>
      </w:r>
      <w:r w:rsidR="00D0139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del w:id="250" w:author="86139" w:date="2021-05-27T10:40:00Z">
        <w:r w:rsidR="00D01396" w:rsidDel="00754B81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 xml:space="preserve">under </w:delText>
        </w:r>
      </w:del>
      <w:ins w:id="251" w:author="86139" w:date="2021-05-27T10:40:00Z">
        <w:r w:rsidR="00754B81">
          <w:rPr>
            <w:rStyle w:val="fontstyle01"/>
            <w:rFonts w:ascii="Times New Roman" w:hAnsi="Times New Roman" w:cs="Times New Roman"/>
            <w:sz w:val="24"/>
            <w:szCs w:val="24"/>
          </w:rPr>
          <w:t>to</w:t>
        </w:r>
        <w:r w:rsidR="00754B81">
          <w:rPr>
            <w:rStyle w:val="fontstyle01"/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252" w:author="86139" w:date="2021-05-27T10:40:00Z">
        <w:r w:rsidR="00D01396" w:rsidDel="00754B81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 xml:space="preserve">the </w:delText>
        </w:r>
      </w:del>
      <w:r w:rsidR="00D01396"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land use </w:t>
      </w:r>
      <w:r w:rsidR="000A348D">
        <w:rPr>
          <w:rStyle w:val="fontstyle01"/>
          <w:rFonts w:ascii="Times New Roman" w:hAnsi="Times New Roman" w:cs="Times New Roman" w:hint="eastAsia"/>
          <w:sz w:val="24"/>
          <w:szCs w:val="24"/>
        </w:rPr>
        <w:t>conversions</w:t>
      </w:r>
      <w:r w:rsidR="00D01396"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</w:p>
    <w:p w:rsidR="00701858" w:rsidRPr="008B00D6" w:rsidRDefault="00701858" w:rsidP="00701858">
      <w:pPr>
        <w:widowControl/>
        <w:spacing w:line="480" w:lineRule="auto"/>
        <w:ind w:firstLineChars="200" w:firstLine="480"/>
        <w:jc w:val="left"/>
        <w:rPr>
          <w:rStyle w:val="fontstyle01"/>
          <w:rFonts w:ascii="Times New Roman" w:hAnsi="Times New Roman" w:cs="Times New Roman"/>
          <w:color w:val="auto"/>
          <w:sz w:val="24"/>
          <w:szCs w:val="24"/>
        </w:rPr>
      </w:pPr>
      <w:r w:rsidRPr="008B00D6">
        <w:rPr>
          <w:rFonts w:ascii="Times New Roman" w:eastAsia="AdvTT9c26d28d" w:hAnsi="Times New Roman" w:cs="Times New Roman"/>
          <w:sz w:val="24"/>
          <w:szCs w:val="24"/>
        </w:rPr>
        <w:t>Th</w:t>
      </w:r>
      <w:r w:rsidR="0056728C">
        <w:rPr>
          <w:rFonts w:ascii="Times New Roman" w:hAnsi="Times New Roman" w:cs="Times New Roman" w:hint="eastAsia"/>
          <w:sz w:val="24"/>
          <w:szCs w:val="24"/>
        </w:rPr>
        <w:t>is</w:t>
      </w:r>
      <w:r w:rsidRPr="008B00D6">
        <w:rPr>
          <w:rFonts w:ascii="Times New Roman" w:eastAsia="AdvTT9c26d28d" w:hAnsi="Times New Roman" w:cs="Times New Roman"/>
          <w:sz w:val="24"/>
          <w:szCs w:val="24"/>
        </w:rPr>
        <w:t xml:space="preserve"> </w:t>
      </w:r>
      <w:r>
        <w:rPr>
          <w:rFonts w:ascii="Times New Roman" w:eastAsia="AdvTT9c26d28d" w:hAnsi="Times New Roman" w:cs="Times New Roman"/>
          <w:sz w:val="24"/>
          <w:szCs w:val="24"/>
        </w:rPr>
        <w:t>research</w:t>
      </w:r>
      <w:r w:rsidRPr="008B00D6">
        <w:rPr>
          <w:rFonts w:ascii="Times New Roman" w:eastAsia="AdvTT9c26d28d" w:hAnsi="Times New Roman" w:cs="Times New Roman"/>
          <w:sz w:val="24"/>
          <w:szCs w:val="24"/>
        </w:rPr>
        <w:t xml:space="preserve"> was </w:t>
      </w:r>
      <w:ins w:id="253" w:author="86139" w:date="2021-05-27T13:54:00Z">
        <w:r w:rsidR="00C13D23" w:rsidRPr="00C13D23">
          <w:rPr>
            <w:rFonts w:ascii="Times New Roman" w:eastAsia="AdvTT9c26d28d" w:hAnsi="Times New Roman" w:cs="Times New Roman"/>
            <w:sz w:val="24"/>
            <w:szCs w:val="24"/>
          </w:rPr>
          <w:t>conducted</w:t>
        </w:r>
      </w:ins>
      <w:del w:id="254" w:author="86139" w:date="2021-05-27T13:54:00Z">
        <w:r w:rsidDel="00C13D23">
          <w:rPr>
            <w:rFonts w:ascii="Times New Roman" w:eastAsia="AdvTT9c26d28d" w:hAnsi="Times New Roman" w:cs="Times New Roman"/>
            <w:sz w:val="24"/>
            <w:szCs w:val="24"/>
          </w:rPr>
          <w:delText>carried out</w:delText>
        </w:r>
      </w:del>
      <w:r w:rsidRPr="008B00D6">
        <w:rPr>
          <w:rFonts w:ascii="Times New Roman" w:eastAsia="AdvTT9c26d28d" w:hAnsi="Times New Roman" w:cs="Times New Roman"/>
          <w:sz w:val="24"/>
          <w:szCs w:val="24"/>
        </w:rPr>
        <w:t xml:space="preserve"> </w:t>
      </w:r>
      <w:r w:rsidR="001B6FF6">
        <w:rPr>
          <w:rFonts w:ascii="Times New Roman" w:hAnsi="Times New Roman" w:cs="Times New Roman" w:hint="eastAsia"/>
          <w:sz w:val="24"/>
          <w:szCs w:val="24"/>
        </w:rPr>
        <w:t>in</w:t>
      </w:r>
      <w:r w:rsidR="001B6FF6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forest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and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lawn</w:t>
      </w:r>
      <w:del w:id="255" w:author="86139" w:date="2021-05-27T14:55:00Z">
        <w:r w:rsidRPr="008B00D6" w:rsidDel="00322A04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s</w:delText>
        </w:r>
      </w:del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ins w:id="256" w:author="86139" w:date="2021-05-27T14:55:00Z">
        <w:r w:rsidR="00322A04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p</w:t>
        </w:r>
      </w:ins>
      <w:ins w:id="257" w:author="86139" w:date="2021-05-27T14:56:00Z">
        <w:r w:rsidR="00322A04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lantation</w:t>
        </w:r>
      </w:ins>
      <w:ins w:id="258" w:author="86139" w:date="2021-05-27T15:12:00Z">
        <w:r w:rsidR="00947FA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s</w:t>
        </w:r>
      </w:ins>
      <w:ins w:id="259" w:author="86139" w:date="2021-05-27T14:56:00Z">
        <w:r w:rsidR="00322A04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with</w:t>
      </w:r>
      <w:r w:rsidRPr="008B00D6">
        <w:rPr>
          <w:sz w:val="24"/>
          <w:szCs w:val="24"/>
        </w:rPr>
        <w:t xml:space="preserve"> </w:t>
      </w:r>
      <w:r w:rsidR="00973899" w:rsidRPr="00973899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different</w:t>
      </w:r>
      <w:r w:rsidR="00973899" w:rsidRPr="00973899" w:rsidDel="000850F7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ages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at</w:t>
      </w:r>
      <w:r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147B9" w:rsidRPr="00256190">
        <w:rPr>
          <w:rFonts w:ascii="Times New Roman" w:hAnsi="Times New Roman" w:cs="Times New Roman"/>
          <w:sz w:val="24"/>
          <w:szCs w:val="24"/>
        </w:rPr>
        <w:t>South China Botanical Garden, Chinese Academy of Sciences in Guangzhou,</w:t>
      </w:r>
      <w:r w:rsidRPr="008B00D6">
        <w:rPr>
          <w:rFonts w:ascii="Times New Roman" w:hAnsi="Times New Roman" w:cs="Times New Roman" w:hint="eastAsia"/>
          <w:sz w:val="24"/>
          <w:szCs w:val="24"/>
        </w:rPr>
        <w:t xml:space="preserve"> where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locates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at the center of the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PRD</w:t>
      </w:r>
      <w:r w:rsidR="00F47500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.</w:t>
      </w:r>
      <w:r w:rsidR="00F47500" w:rsidRPr="00F4750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7500" w:rsidRPr="005647D2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F47500" w:rsidRPr="00256190">
        <w:rPr>
          <w:rFonts w:ascii="Times New Roman" w:hAnsi="Times New Roman" w:cs="Times New Roman"/>
          <w:sz w:val="24"/>
          <w:szCs w:val="24"/>
        </w:rPr>
        <w:t>Garden</w:t>
      </w:r>
      <w:r w:rsidR="00F47500" w:rsidRPr="00F47500">
        <w:rPr>
          <w:rFonts w:ascii="Times New Roman" w:hAnsi="Times New Roman" w:cs="Times New Roman" w:hint="eastAsia"/>
          <w:sz w:val="24"/>
          <w:szCs w:val="24"/>
        </w:rPr>
        <w:t xml:space="preserve"> was</w:t>
      </w:r>
      <w:r w:rsidR="00F47500" w:rsidRPr="00F47500">
        <w:rPr>
          <w:rFonts w:ascii="Times New Roman" w:hAnsi="Times New Roman" w:cs="Times New Roman"/>
          <w:sz w:val="24"/>
          <w:szCs w:val="24"/>
        </w:rPr>
        <w:t xml:space="preserve"> </w:t>
      </w:r>
      <w:r w:rsidR="00F47500" w:rsidRPr="005647D2">
        <w:rPr>
          <w:rFonts w:ascii="Times New Roman" w:hAnsi="Times New Roman" w:cs="Times New Roman"/>
          <w:sz w:val="24"/>
          <w:szCs w:val="24"/>
        </w:rPr>
        <w:t>establish</w:t>
      </w:r>
      <w:r w:rsidR="00F47500" w:rsidRPr="005647D2">
        <w:rPr>
          <w:rFonts w:ascii="Times New Roman" w:hAnsi="Times New Roman" w:cs="Times New Roman" w:hint="eastAsia"/>
          <w:sz w:val="24"/>
          <w:szCs w:val="24"/>
        </w:rPr>
        <w:t xml:space="preserve">ed </w:t>
      </w:r>
      <w:r w:rsidR="00F47500">
        <w:rPr>
          <w:rFonts w:ascii="Times New Roman" w:hAnsi="Times New Roman" w:cs="Times New Roman" w:hint="eastAsia"/>
          <w:sz w:val="24"/>
          <w:szCs w:val="24"/>
        </w:rPr>
        <w:t xml:space="preserve">in 1929 </w:t>
      </w:r>
      <w:r w:rsidR="00F47500" w:rsidRPr="005647D2">
        <w:rPr>
          <w:rFonts w:ascii="Times New Roman" w:hAnsi="Times New Roman" w:cs="Times New Roman" w:hint="eastAsia"/>
          <w:sz w:val="24"/>
          <w:szCs w:val="24"/>
        </w:rPr>
        <w:t>with t</w:t>
      </w:r>
      <w:r w:rsidR="00F47500" w:rsidRPr="005647D2">
        <w:rPr>
          <w:rFonts w:ascii="Times New Roman" w:hAnsi="Times New Roman" w:cs="Times New Roman"/>
          <w:sz w:val="24"/>
          <w:szCs w:val="24"/>
        </w:rPr>
        <w:t>he</w:t>
      </w:r>
      <w:r w:rsidR="00F47500" w:rsidRPr="007171D7">
        <w:t xml:space="preserve"> </w:t>
      </w:r>
      <w:r w:rsidR="00F47500" w:rsidRPr="007171D7">
        <w:rPr>
          <w:rFonts w:ascii="Times New Roman" w:hAnsi="Times New Roman" w:cs="Times New Roman"/>
          <w:sz w:val="24"/>
          <w:szCs w:val="24"/>
        </w:rPr>
        <w:t>tourist</w:t>
      </w:r>
      <w:r w:rsidR="00F47500" w:rsidRPr="005647D2">
        <w:rPr>
          <w:rFonts w:ascii="Times New Roman" w:hAnsi="Times New Roman" w:cs="Times New Roman"/>
          <w:sz w:val="24"/>
          <w:szCs w:val="24"/>
        </w:rPr>
        <w:t xml:space="preserve"> area of</w:t>
      </w:r>
      <w:r w:rsidR="00F47500" w:rsidRPr="005647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47500">
        <w:rPr>
          <w:rFonts w:ascii="Times New Roman" w:hAnsi="Times New Roman" w:cs="Times New Roman" w:hint="eastAsia"/>
          <w:sz w:val="24"/>
          <w:szCs w:val="24"/>
        </w:rPr>
        <w:t>333</w:t>
      </w:r>
      <w:r w:rsidR="00F47500" w:rsidRPr="005647D2">
        <w:t xml:space="preserve"> </w:t>
      </w:r>
      <w:r w:rsidR="00F47500" w:rsidRPr="005647D2">
        <w:rPr>
          <w:rFonts w:ascii="Times New Roman" w:hAnsi="Times New Roman" w:cs="Times New Roman"/>
          <w:sz w:val="24"/>
          <w:szCs w:val="24"/>
        </w:rPr>
        <w:t>ha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.</w:t>
      </w:r>
      <w:r w:rsidRPr="008B00D6">
        <w:rPr>
          <w:rFonts w:ascii="Times New Roman" w:hAnsi="Times New Roman" w:cs="Times New Roman"/>
          <w:sz w:val="24"/>
          <w:szCs w:val="24"/>
        </w:rPr>
        <w:t xml:space="preserve"> The reasons for selecting th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is grand and comprehensive botanical ga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rden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a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s a typical representative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are not only because of its c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ritical ecosystem services</w:t>
      </w:r>
      <w:r w:rsidRPr="008B00D6">
        <w:rPr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in urban area but also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as follows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: (1)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to av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oid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the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excessive </w:t>
      </w:r>
      <w:r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human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disturbance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due to</w:t>
      </w:r>
      <w:ins w:id="260" w:author="86139" w:date="2021-05-27T15:14:00Z">
        <w:r w:rsidR="00947FA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the</w:t>
        </w:r>
      </w:ins>
      <w:r w:rsidRPr="008B00D6">
        <w:rPr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r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egulations on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ocial protection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; (2)</w:t>
      </w:r>
      <w:r w:rsidRPr="008B00D6">
        <w:rPr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c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lear land use history and detailed records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for f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orest and lawn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del w:id="261" w:author="86139" w:date="2021-05-27T15:15:00Z">
        <w:r w:rsidRPr="008B00D6" w:rsidDel="00947FA3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plots</w:delText>
        </w:r>
      </w:del>
      <w:ins w:id="262" w:author="86139" w:date="2021-05-27T15:15:00Z">
        <w:r w:rsidR="00947FA3">
          <w:rPr>
            <w:rStyle w:val="fontstyle01"/>
            <w:rFonts w:ascii="Times New Roman" w:hAnsi="Times New Roman" w:cs="Times New Roman"/>
            <w:sz w:val="24"/>
            <w:szCs w:val="24"/>
          </w:rPr>
          <w:t>plantations</w:t>
        </w:r>
      </w:ins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; (3) containing various land use types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such as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f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orest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and lawn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s with and</w:t>
      </w:r>
      <w:del w:id="263" w:author="86139" w:date="2021-05-27T15:15:00Z">
        <w:r w:rsidRPr="008B00D6" w:rsidDel="00947FA3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/or</w:delText>
        </w:r>
      </w:del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without fertilization and clipping.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study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included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five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treatments: (1) </w:t>
      </w:r>
      <w:r w:rsidRPr="004772B7">
        <w:rPr>
          <w:rStyle w:val="fontstyle01"/>
          <w:rFonts w:ascii="Times New Roman" w:hAnsi="Times New Roman" w:cs="Times New Roman"/>
          <w:sz w:val="24"/>
          <w:szCs w:val="24"/>
        </w:rPr>
        <w:t>bare soil</w:t>
      </w:r>
      <w:r w:rsidRPr="004772B7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in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open area, i.e. the control soil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(CK)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;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(2)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55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years forest (F-55);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(3)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20 years forest (F-20);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(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4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)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55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years lawn (L-55);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(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5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)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20 years lawn (L-20).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Several decades ago, </w:t>
      </w:r>
      <w:r w:rsidRPr="00B66188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an expanse of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uncultivated area was </w:t>
      </w:r>
      <w:del w:id="264" w:author="86139" w:date="2021-05-27T15:17:00Z">
        <w:r w:rsidDel="00947FA3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shift</w:delText>
        </w:r>
        <w:r w:rsidRPr="008B00D6" w:rsidDel="00947FA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ed </w:delText>
        </w:r>
      </w:del>
      <w:ins w:id="265" w:author="86139" w:date="2021-05-27T15:17:00Z">
        <w:r w:rsidR="00947FA3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>converted</w:t>
        </w:r>
        <w:r w:rsidR="00947FA3" w:rsidRPr="008B00D6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t xml:space="preserve"> </w:t>
        </w:r>
      </w:ins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to a forest plantation dominated by</w:t>
      </w:r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>Schima</w:t>
      </w:r>
      <w:proofErr w:type="spellEnd"/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>superba</w:t>
      </w:r>
      <w:proofErr w:type="spellEnd"/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>Gardn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accompanied with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Brassaiopsis</w:t>
      </w:r>
      <w:proofErr w:type="spellEnd"/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glomerulata</w:t>
      </w:r>
      <w:proofErr w:type="spellEnd"/>
      <w:r w:rsidRPr="008B00D6"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Memecylon</w:t>
      </w:r>
      <w:proofErr w:type="spellEnd"/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nigrescens</w:t>
      </w:r>
      <w:proofErr w:type="spellEnd"/>
      <w:r w:rsidRPr="008B00D6"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Psychotria</w:t>
      </w:r>
      <w:proofErr w:type="spellEnd"/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rubra</w:t>
      </w:r>
      <w:proofErr w:type="spellEnd"/>
      <w:r w:rsidRPr="008B00D6">
        <w:rPr>
          <w:rFonts w:ascii="Times New Roman" w:hAnsi="Times New Roman" w:cs="Times New Roman" w:hint="eastAsia"/>
          <w:i/>
          <w:sz w:val="24"/>
          <w:szCs w:val="24"/>
        </w:rPr>
        <w:t>,</w:t>
      </w:r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Machilus</w:t>
      </w:r>
      <w:proofErr w:type="spellEnd"/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oculodracontis</w:t>
      </w:r>
      <w:proofErr w:type="spellEnd"/>
      <w:r w:rsidRPr="008B00D6"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Ficus</w:t>
      </w:r>
      <w:proofErr w:type="spellEnd"/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hirta</w:t>
      </w:r>
      <w:proofErr w:type="spellEnd"/>
      <w:r w:rsidRPr="008B00D6">
        <w:rPr>
          <w:rFonts w:ascii="Times New Roman" w:hAnsi="Times New Roman" w:cs="Times New Roman" w:hint="eastAsia"/>
          <w:sz w:val="24"/>
          <w:szCs w:val="24"/>
        </w:rPr>
        <w:t xml:space="preserve"> and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Rhapis</w:t>
      </w:r>
      <w:proofErr w:type="spellEnd"/>
      <w:r w:rsidRPr="008B00D6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sz w:val="24"/>
          <w:szCs w:val="24"/>
        </w:rPr>
        <w:t>excels</w:t>
      </w:r>
      <w:r w:rsidRPr="008B00D6">
        <w:rPr>
          <w:rFonts w:ascii="Times New Roman" w:hAnsi="Times New Roman" w:cs="Times New Roman" w:hint="eastAsia"/>
          <w:i/>
          <w:sz w:val="24"/>
          <w:szCs w:val="24"/>
        </w:rPr>
        <w:t>a</w:t>
      </w:r>
      <w:proofErr w:type="spellEnd"/>
      <w:r w:rsidRPr="008B00D6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 a grass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plantation dominated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by m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ixed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p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lanting of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h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erbs (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Alternanthera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philoxeroides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,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Lindernia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>crustacean</w:t>
      </w:r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,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Cynodon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dactylon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,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Axonopus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compressus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,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Ophiopogon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>japonicas</w:t>
      </w:r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and</w:t>
      </w:r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Phyllanthus</w:t>
      </w:r>
      <w:proofErr w:type="spellEnd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</w:t>
      </w:r>
      <w:proofErr w:type="spellStart"/>
      <w:r w:rsidRPr="008B00D6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urinaria</w:t>
      </w:r>
      <w:proofErr w:type="spellEnd"/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)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.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According to </w:t>
      </w:r>
      <w:r>
        <w:rPr>
          <w:rStyle w:val="fontstyle01"/>
          <w:rFonts w:ascii="Times New Roman" w:hAnsi="Times New Roman" w:cs="Times New Roman"/>
          <w:sz w:val="24"/>
          <w:szCs w:val="24"/>
        </w:rPr>
        <w:t>the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survey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,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t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he </w:t>
      </w:r>
      <w:del w:id="266" w:author="86139" w:date="2021-05-27T15:18:00Z">
        <w:r w:rsidRPr="008B00D6" w:rsidDel="00947FA3">
          <w:rPr>
            <w:rStyle w:val="fontstyle01"/>
            <w:rFonts w:ascii="Times New Roman" w:hAnsi="Times New Roman" w:cs="Times New Roman"/>
            <w:sz w:val="24"/>
            <w:szCs w:val="24"/>
          </w:rPr>
          <w:delText>experiment</w:delText>
        </w:r>
        <w:r w:rsidRPr="008B00D6" w:rsidDel="00947FA3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al plots (</w:delText>
        </w:r>
      </w:del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forests and lawns</w:t>
      </w:r>
      <w:del w:id="267" w:author="86139" w:date="2021-05-27T15:18:00Z">
        <w:r w:rsidRPr="008B00D6" w:rsidDel="00947FA3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)</w:delText>
        </w:r>
      </w:del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were not fertilized </w:t>
      </w:r>
      <w:r>
        <w:rPr>
          <w:rStyle w:val="fontstyle01"/>
          <w:rFonts w:ascii="Times New Roman" w:hAnsi="Times New Roman" w:cs="Times New Roman"/>
          <w:sz w:val="24"/>
          <w:szCs w:val="24"/>
        </w:rPr>
        <w:t>or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pruned and grew naturally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since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cultivation.</w:t>
      </w:r>
    </w:p>
    <w:p w:rsidR="00491ECA" w:rsidRPr="008B00D6" w:rsidRDefault="00491ECA" w:rsidP="008B00D6">
      <w:pPr>
        <w:widowControl/>
        <w:spacing w:line="480" w:lineRule="auto"/>
        <w:ind w:firstLineChars="200" w:firstLine="480"/>
        <w:jc w:val="left"/>
        <w:rPr>
          <w:rFonts w:ascii="Times New Roman" w:hAnsi="Times New Roman" w:cs="Times New Roman"/>
          <w:color w:val="000000"/>
          <w:sz w:val="24"/>
          <w:szCs w:val="24"/>
        </w:rPr>
      </w:pPr>
    </w:p>
    <w:p w:rsidR="00C2174D" w:rsidRPr="008152DE" w:rsidRDefault="008152DE" w:rsidP="008152DE">
      <w:pPr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 w:hint="eastAsia"/>
          <w:bCs/>
          <w:i/>
          <w:sz w:val="24"/>
          <w:szCs w:val="24"/>
        </w:rPr>
        <w:t>2.2</w:t>
      </w:r>
      <w:r w:rsidR="000678EE">
        <w:rPr>
          <w:rFonts w:ascii="Times New Roman" w:hAnsi="Times New Roman" w:cs="Times New Roman" w:hint="eastAsia"/>
          <w:bCs/>
          <w:i/>
          <w:sz w:val="24"/>
          <w:szCs w:val="24"/>
        </w:rPr>
        <w:t>.</w:t>
      </w:r>
      <w:r w:rsidRPr="008152DE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</w:t>
      </w:r>
      <w:r w:rsidR="00C2174D" w:rsidRPr="008152DE">
        <w:rPr>
          <w:rFonts w:ascii="Times New Roman" w:eastAsia="AdvTTe4848eb7.I" w:hAnsi="Times New Roman" w:cs="Times New Roman"/>
          <w:bCs/>
          <w:i/>
          <w:sz w:val="24"/>
          <w:szCs w:val="24"/>
        </w:rPr>
        <w:t>Field sampl</w:t>
      </w:r>
      <w:r w:rsidR="002231F8" w:rsidRPr="008152DE">
        <w:rPr>
          <w:rFonts w:ascii="Times New Roman" w:hAnsi="Times New Roman" w:cs="Times New Roman" w:hint="eastAsia"/>
          <w:bCs/>
          <w:i/>
          <w:sz w:val="24"/>
          <w:szCs w:val="24"/>
        </w:rPr>
        <w:t>ing</w:t>
      </w:r>
      <w:r w:rsidR="00C2174D" w:rsidRPr="008152DE">
        <w:rPr>
          <w:rFonts w:ascii="Times New Roman" w:eastAsia="AdvTTe4848eb7.I" w:hAnsi="Times New Roman" w:cs="Times New Roman"/>
          <w:bCs/>
          <w:i/>
          <w:sz w:val="24"/>
          <w:szCs w:val="24"/>
        </w:rPr>
        <w:t xml:space="preserve"> and soil fractionations</w:t>
      </w:r>
    </w:p>
    <w:p w:rsidR="00D4730D" w:rsidRPr="008B00D6" w:rsidRDefault="00D4730D" w:rsidP="00D4730D">
      <w:pPr>
        <w:autoSpaceDE w:val="0"/>
        <w:autoSpaceDN w:val="0"/>
        <w:spacing w:line="480" w:lineRule="auto"/>
        <w:ind w:firstLine="360"/>
        <w:jc w:val="left"/>
        <w:rPr>
          <w:rStyle w:val="fontstyle01"/>
          <w:rFonts w:ascii="Times New Roman" w:hAnsi="Times New Roman" w:cs="Times New Roman"/>
          <w:sz w:val="24"/>
          <w:szCs w:val="24"/>
        </w:rPr>
      </w:pP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The </w:t>
      </w:r>
      <w:r w:rsidR="001E4C94" w:rsidRPr="001E4C94">
        <w:rPr>
          <w:rStyle w:val="fontstyle01"/>
          <w:rFonts w:ascii="Times New Roman" w:hAnsi="Times New Roman" w:cs="Times New Roman"/>
          <w:sz w:val="24"/>
          <w:szCs w:val="24"/>
        </w:rPr>
        <w:t>completely randomized design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of the experiment </w:t>
      </w:r>
      <w:r w:rsidRPr="0077762F">
        <w:rPr>
          <w:rStyle w:val="fontstyle01"/>
          <w:rFonts w:ascii="Times New Roman" w:hAnsi="Times New Roman" w:cs="Times New Roman"/>
          <w:sz w:val="24"/>
          <w:szCs w:val="24"/>
        </w:rPr>
        <w:t>was carried out with 3 randomly selected experimental blocks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T</w:t>
      </w:r>
      <w:r>
        <w:rPr>
          <w:rStyle w:val="fontstyle01"/>
          <w:rFonts w:ascii="Times New Roman" w:hAnsi="Times New Roman" w:cs="Times New Roman"/>
          <w:sz w:val="24"/>
          <w:szCs w:val="24"/>
        </w:rPr>
        <w:t>he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ins w:id="268" w:author="86139" w:date="2021-05-27T15:22:00Z">
        <w:r w:rsidR="006C0197" w:rsidRPr="006C0197">
          <w:rPr>
            <w:rStyle w:val="fontstyle01"/>
            <w:rFonts w:ascii="Times New Roman" w:hAnsi="Times New Roman" w:cs="Times New Roman"/>
            <w:sz w:val="24"/>
            <w:szCs w:val="24"/>
          </w:rPr>
          <w:t>distance</w:t>
        </w:r>
      </w:ins>
      <w:del w:id="269" w:author="86139" w:date="2021-05-27T15:22:00Z">
        <w:r w:rsidRPr="0077762F" w:rsidDel="006C0197">
          <w:rPr>
            <w:rStyle w:val="fontstyle01"/>
            <w:rFonts w:ascii="Times New Roman" w:hAnsi="Times New Roman" w:cs="Times New Roman"/>
            <w:sz w:val="24"/>
            <w:szCs w:val="24"/>
          </w:rPr>
          <w:delText>interval</w:delText>
        </w:r>
      </w:del>
      <w:r w:rsidRPr="0077762F" w:rsidDel="0077762F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between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each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site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was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about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1-2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k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m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and the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site </w:t>
      </w:r>
      <w:r>
        <w:rPr>
          <w:rStyle w:val="fontstyle01"/>
          <w:rFonts w:ascii="Times New Roman" w:hAnsi="Times New Roman" w:cs="Times New Roman"/>
          <w:sz w:val="24"/>
          <w:szCs w:val="24"/>
        </w:rPr>
        <w:t>included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the forests and lawns with the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planting age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Style w:val="fontstyle01"/>
          <w:rFonts w:ascii="Times New Roman" w:hAnsi="Times New Roman" w:cs="Times New Roman"/>
          <w:sz w:val="24"/>
          <w:szCs w:val="24"/>
        </w:rPr>
        <w:t>55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years and 20 years,</w:t>
      </w:r>
      <w:r w:rsidRPr="008B00D6">
        <w:rPr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respectively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. Each land use type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was approximately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4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00 m</w:t>
      </w:r>
      <w:r w:rsidRPr="008B00D6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del w:id="270" w:author="86139" w:date="2021-05-27T15:22:00Z">
        <w:r w:rsidRPr="008B00D6"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 xml:space="preserve">size </w:delText>
        </w:r>
      </w:del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(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20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m×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2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0 m)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.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In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August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201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7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, </w:t>
      </w:r>
      <w:r>
        <w:rPr>
          <w:rStyle w:val="fontstyle01"/>
          <w:rFonts w:ascii="Times New Roman" w:hAnsi="Times New Roman" w:cs="Times New Roman"/>
          <w:sz w:val="24"/>
          <w:szCs w:val="24"/>
        </w:rPr>
        <w:t>3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quadrats</w:t>
      </w:r>
      <w:proofErr w:type="spellEnd"/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(2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lastRenderedPageBreak/>
        <w:t>m×2 m)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we</w:t>
      </w:r>
      <w:r>
        <w:rPr>
          <w:rStyle w:val="fontstyle01"/>
          <w:rFonts w:ascii="Times New Roman" w:hAnsi="Times New Roman" w:cs="Times New Roman"/>
          <w:sz w:val="24"/>
          <w:szCs w:val="24"/>
        </w:rPr>
        <w:t>re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randomly </w:t>
      </w:r>
      <w:r>
        <w:rPr>
          <w:rStyle w:val="fontstyle01"/>
          <w:rFonts w:ascii="Times New Roman" w:hAnsi="Times New Roman" w:cs="Times New Roman"/>
          <w:sz w:val="24"/>
          <w:szCs w:val="24"/>
        </w:rPr>
        <w:t>selected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close to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the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15F4">
        <w:rPr>
          <w:rStyle w:val="fontstyle01"/>
          <w:rFonts w:ascii="Times New Roman" w:hAnsi="Times New Roman" w:cs="Times New Roman"/>
          <w:sz w:val="24"/>
          <w:szCs w:val="24"/>
        </w:rPr>
        <w:t>rhizospheric</w:t>
      </w:r>
      <w:proofErr w:type="spellEnd"/>
      <w:r w:rsidRPr="00D115F4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areas</w:t>
      </w:r>
      <w:r w:rsidRPr="00D115F4" w:rsidDel="00D115F4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in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each </w:t>
      </w:r>
      <w:proofErr w:type="spellStart"/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quadrat</w:t>
      </w:r>
      <w:proofErr w:type="spellEnd"/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i.e</w:t>
      </w:r>
      <w:r w:rsidR="00DF160D"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forest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 and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 xml:space="preserve"> lawn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s)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and</w:t>
      </w:r>
      <w:r w:rsidRPr="00A27E9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t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he distance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between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each </w:t>
      </w:r>
      <w:proofErr w:type="spellStart"/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quadrat</w:t>
      </w:r>
      <w:proofErr w:type="spellEnd"/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w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as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about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5 m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. Meanwhile, </w:t>
      </w:r>
      <w:del w:id="271" w:author="86139" w:date="2021-05-27T15:24:00Z">
        <w:r w:rsidRPr="008B00D6" w:rsidDel="00C64B10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>we</w:delText>
        </w:r>
        <w:r w:rsidRPr="008B00D6" w:rsidDel="00C64B10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 xml:space="preserve"> </w:delText>
        </w:r>
        <w:r w:rsidDel="00C64B10">
          <w:rPr>
            <w:rStyle w:val="fontstyle01"/>
            <w:rFonts w:ascii="Times New Roman" w:hAnsi="Times New Roman" w:cs="Times New Roman"/>
            <w:color w:val="auto"/>
            <w:sz w:val="24"/>
            <w:szCs w:val="24"/>
          </w:rPr>
          <w:delText>chose</w:delText>
        </w:r>
        <w:r w:rsidRPr="008B00D6" w:rsidDel="00C64B10">
          <w:rPr>
            <w:rStyle w:val="fontstyle01"/>
            <w:rFonts w:ascii="Times New Roman" w:hAnsi="Times New Roman" w:cs="Times New Roman" w:hint="eastAsia"/>
            <w:color w:val="auto"/>
            <w:sz w:val="24"/>
            <w:szCs w:val="24"/>
          </w:rPr>
          <w:delText xml:space="preserve"> </w:delText>
        </w:r>
      </w:del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th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e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bare soil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(CK) 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a</w:t>
      </w:r>
      <w:r w:rsidRPr="008B00D6">
        <w:rPr>
          <w:rStyle w:val="fontstyle01"/>
          <w:rFonts w:ascii="Times New Roman" w:hAnsi="Times New Roman" w:cs="Times New Roman"/>
          <w:color w:val="auto"/>
          <w:sz w:val="24"/>
          <w:szCs w:val="24"/>
        </w:rPr>
        <w:t>djacent</w:t>
      </w:r>
      <w:r w:rsidRPr="008B00D6"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 xml:space="preserve"> to other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treatment plot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s </w:t>
      </w:r>
      <w:ins w:id="272" w:author="86139" w:date="2021-05-27T15:24:00Z">
        <w:r w:rsidR="00C64B10">
          <w:rPr>
            <w:rStyle w:val="fontstyle01"/>
            <w:rFonts w:ascii="Times New Roman" w:hAnsi="Times New Roman" w:cs="Times New Roman"/>
            <w:sz w:val="24"/>
            <w:szCs w:val="24"/>
          </w:rPr>
          <w:t xml:space="preserve">was chosen </w:t>
        </w:r>
      </w:ins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as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the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control (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i.e</w:t>
      </w:r>
      <w:r w:rsidR="00DF160D"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CK,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bare soil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in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radius &gt;1 m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, making sure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that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there was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no organic matter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input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from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vegetation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for decades</w:t>
      </w:r>
      <w:r w:rsidRPr="008B00D6">
        <w:rPr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according to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the </w:t>
      </w:r>
      <w:ins w:id="273" w:author="86139" w:date="2021-05-27T15:26:00Z">
        <w:r w:rsidR="00C64B10" w:rsidRPr="00C64B10">
          <w:rPr>
            <w:rStyle w:val="fontstyle01"/>
            <w:rFonts w:ascii="Times New Roman" w:hAnsi="Times New Roman" w:cs="Times New Roman"/>
            <w:sz w:val="24"/>
            <w:szCs w:val="24"/>
          </w:rPr>
          <w:t>survey</w:t>
        </w:r>
      </w:ins>
      <w:del w:id="274" w:author="86139" w:date="2021-05-27T15:26:00Z">
        <w:r w:rsidRPr="008B00D6"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>investigation</w:delText>
        </w:r>
      </w:del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from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garden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staff and field observation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).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Soil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from each treatment plot were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sampled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at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two surface layers (i.e</w:t>
      </w:r>
      <w:r w:rsidR="00DF160D">
        <w:rPr>
          <w:rStyle w:val="fontstyle01"/>
          <w:rFonts w:ascii="Times New Roman" w:hAnsi="Times New Roman" w:cs="Times New Roman"/>
          <w:sz w:val="24"/>
          <w:szCs w:val="24"/>
        </w:rPr>
        <w:t>.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20 cm for each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layer)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by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a</w:t>
      </w:r>
      <w:r w:rsidRPr="00365062">
        <w:rPr>
          <w:rStyle w:val="fontstyle01"/>
          <w:rFonts w:ascii="Times New Roman" w:hAnsi="Times New Roman" w:cs="Times New Roman"/>
          <w:sz w:val="24"/>
          <w:szCs w:val="24"/>
        </w:rPr>
        <w:t xml:space="preserve"> 2.5 cm radius </w:t>
      </w:r>
      <w:r w:rsidRPr="00E85F9A">
        <w:rPr>
          <w:rStyle w:val="fontstyle01"/>
          <w:rFonts w:ascii="Times New Roman" w:hAnsi="Times New Roman" w:cs="Times New Roman"/>
          <w:sz w:val="24"/>
          <w:szCs w:val="24"/>
        </w:rPr>
        <w:t>soil core sampling kits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 w:rsidRPr="00244EB2">
        <w:rPr>
          <w:rStyle w:val="fontstyle01"/>
          <w:rFonts w:ascii="Times New Roman" w:hAnsi="Times New Roman" w:cs="Times New Roman"/>
          <w:sz w:val="24"/>
          <w:szCs w:val="24"/>
        </w:rPr>
        <w:t>ystematic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365062">
        <w:rPr>
          <w:rStyle w:val="fontstyle01"/>
          <w:rFonts w:ascii="Times New Roman" w:hAnsi="Times New Roman" w:cs="Times New Roman"/>
          <w:sz w:val="24"/>
          <w:szCs w:val="24"/>
        </w:rPr>
        <w:t>census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es</w:t>
      </w:r>
      <w:r w:rsidRPr="00922D9D" w:rsidDel="00365062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for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6103C3">
        <w:rPr>
          <w:rStyle w:val="fontstyle01"/>
          <w:rFonts w:ascii="Times New Roman" w:hAnsi="Times New Roman" w:cs="Times New Roman"/>
          <w:sz w:val="24"/>
          <w:szCs w:val="24"/>
        </w:rPr>
        <w:t>plant community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and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soil</w:t>
      </w:r>
      <w:r>
        <w:rPr>
          <w:rStyle w:val="fontstyle01"/>
          <w:rFonts w:ascii="Times New Roman" w:hAnsi="Times New Roman" w:cs="Times New Roman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w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ere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ins w:id="275" w:author="86139" w:date="2021-05-27T15:27:00Z">
        <w:r w:rsidR="00C64B10" w:rsidRPr="00C64B10">
          <w:rPr>
            <w:rStyle w:val="fontstyle01"/>
            <w:rFonts w:ascii="Times New Roman" w:hAnsi="Times New Roman" w:cs="Times New Roman"/>
            <w:sz w:val="24"/>
            <w:szCs w:val="24"/>
          </w:rPr>
          <w:t>performed</w:t>
        </w:r>
      </w:ins>
      <w:del w:id="276" w:author="86139" w:date="2021-05-27T15:27:00Z">
        <w:r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>carr</w:delText>
        </w:r>
        <w:r w:rsidDel="00C64B10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>ied</w:delText>
        </w:r>
        <w:r w:rsidRPr="00027909"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 xml:space="preserve"> out</w:delText>
        </w:r>
      </w:del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to </w:t>
      </w:r>
      <w:r w:rsidRPr="004D608B">
        <w:rPr>
          <w:rStyle w:val="fontstyle01"/>
          <w:rFonts w:ascii="Times New Roman" w:hAnsi="Times New Roman" w:cs="Times New Roman"/>
          <w:sz w:val="24"/>
          <w:szCs w:val="24"/>
        </w:rPr>
        <w:t>guarantee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98437A">
        <w:rPr>
          <w:rStyle w:val="fontstyle01"/>
          <w:rFonts w:ascii="Times New Roman" w:hAnsi="Times New Roman" w:cs="Times New Roman"/>
          <w:sz w:val="24"/>
          <w:szCs w:val="24"/>
        </w:rPr>
        <w:t>comparabilit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ies</w:t>
      </w:r>
      <w:proofErr w:type="spellEnd"/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under </w:t>
      </w:r>
      <w:r>
        <w:rPr>
          <w:rStyle w:val="fontstyle01"/>
          <w:rFonts w:ascii="Times New Roman" w:hAnsi="Times New Roman" w:cs="Times New Roman"/>
          <w:sz w:val="24"/>
          <w:szCs w:val="24"/>
        </w:rPr>
        <w:t>different land cover types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(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i.e</w:t>
      </w:r>
      <w:r w:rsidR="00DF160D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A76EE1">
        <w:rPr>
          <w:rStyle w:val="fontstyle01"/>
          <w:rFonts w:ascii="Times New Roman" w:hAnsi="Times New Roman" w:cs="Times New Roman"/>
          <w:sz w:val="24"/>
          <w:szCs w:val="24"/>
        </w:rPr>
        <w:t>similarities for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soil type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and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BF1302">
        <w:rPr>
          <w:rStyle w:val="fontstyle01"/>
          <w:rFonts w:ascii="Times New Roman" w:hAnsi="Times New Roman" w:cs="Times New Roman"/>
          <w:sz w:val="24"/>
          <w:szCs w:val="24"/>
        </w:rPr>
        <w:t>texture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B42EB6">
        <w:rPr>
          <w:rStyle w:val="fontstyle01"/>
          <w:rFonts w:ascii="Times New Roman" w:hAnsi="Times New Roman" w:cs="Times New Roman"/>
          <w:sz w:val="24"/>
          <w:szCs w:val="24"/>
        </w:rPr>
        <w:t>topographic features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, v</w:t>
      </w:r>
      <w:r w:rsidRPr="00B42EB6">
        <w:rPr>
          <w:rStyle w:val="fontstyle01"/>
          <w:rFonts w:ascii="Times New Roman" w:hAnsi="Times New Roman" w:cs="Times New Roman"/>
          <w:sz w:val="24"/>
          <w:szCs w:val="24"/>
        </w:rPr>
        <w:t>egetation types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and</w:t>
      </w:r>
      <w:r w:rsidRPr="00B42EB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l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and use history) </w:t>
      </w:r>
      <w:r>
        <w:rPr>
          <w:rStyle w:val="fontstyle01"/>
          <w:rFonts w:ascii="Times New Roman" w:hAnsi="Times New Roman" w:cs="Times New Roman"/>
          <w:sz w:val="24"/>
          <w:szCs w:val="24"/>
        </w:rPr>
        <w:t>for each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sampling </w:t>
      </w:r>
      <w:proofErr w:type="spellStart"/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quadrat</w:t>
      </w:r>
      <w:proofErr w:type="spellEnd"/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. </w:t>
      </w:r>
      <w:ins w:id="277" w:author="86139" w:date="2021-05-27T15:28:00Z">
        <w:r w:rsidR="00C64B10">
          <w:rPr>
            <w:rStyle w:val="fontstyle01"/>
            <w:rFonts w:ascii="Times New Roman" w:hAnsi="Times New Roman" w:cs="Times New Roman"/>
            <w:sz w:val="24"/>
            <w:szCs w:val="24"/>
          </w:rPr>
          <w:t xml:space="preserve">Plant </w:t>
        </w:r>
      </w:ins>
      <w:del w:id="278" w:author="86139" w:date="2021-05-27T15:28:00Z">
        <w:r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>A</w:delText>
        </w:r>
      </w:del>
      <w:ins w:id="279" w:author="86139" w:date="2021-05-27T15:28:00Z">
        <w:r w:rsidR="00C64B10">
          <w:rPr>
            <w:rStyle w:val="fontstyle01"/>
            <w:rFonts w:ascii="Times New Roman" w:hAnsi="Times New Roman" w:cs="Times New Roman"/>
            <w:sz w:val="24"/>
            <w:szCs w:val="24"/>
          </w:rPr>
          <w:t>a</w:t>
        </w:r>
      </w:ins>
      <w:r w:rsidRPr="00D15A77">
        <w:rPr>
          <w:rStyle w:val="fontstyle01"/>
          <w:rFonts w:ascii="Times New Roman" w:hAnsi="Times New Roman" w:cs="Times New Roman"/>
          <w:sz w:val="24"/>
          <w:szCs w:val="24"/>
        </w:rPr>
        <w:t xml:space="preserve">boveground </w:t>
      </w:r>
      <w:del w:id="280" w:author="86139" w:date="2021-05-27T15:28:00Z">
        <w:r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>plant</w:delText>
        </w:r>
        <w:r w:rsidDel="00C64B10">
          <w:rPr>
            <w:rStyle w:val="fontstyle01"/>
            <w:rFonts w:ascii="Times New Roman" w:hAnsi="Times New Roman" w:cs="Times New Roman" w:hint="eastAsia"/>
            <w:sz w:val="24"/>
            <w:szCs w:val="24"/>
          </w:rPr>
          <w:delText xml:space="preserve"> </w:delText>
        </w:r>
      </w:del>
      <w:ins w:id="281" w:author="86139" w:date="2021-05-27T15:28:00Z">
        <w:r w:rsidR="00C64B10">
          <w:rPr>
            <w:rStyle w:val="fontstyle01"/>
            <w:rFonts w:ascii="Times New Roman" w:hAnsi="Times New Roman" w:cs="Times New Roman"/>
            <w:sz w:val="24"/>
            <w:szCs w:val="24"/>
          </w:rPr>
          <w:t>parts</w:t>
        </w:r>
        <w:r w:rsidR="00C64B10">
          <w:rPr>
            <w:rStyle w:val="fontstyle01"/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such as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leaves and litter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were </w:t>
      </w:r>
      <w:r>
        <w:rPr>
          <w:rStyle w:val="fontstyle01"/>
          <w:rFonts w:ascii="Times New Roman" w:hAnsi="Times New Roman" w:cs="Times New Roman"/>
          <w:sz w:val="24"/>
          <w:szCs w:val="24"/>
        </w:rPr>
        <w:t>sampled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in </w:t>
      </w:r>
      <w:r>
        <w:rPr>
          <w:rStyle w:val="fontstyle01"/>
          <w:rFonts w:ascii="Times New Roman" w:hAnsi="Times New Roman" w:cs="Times New Roman"/>
          <w:sz w:val="24"/>
          <w:szCs w:val="24"/>
        </w:rPr>
        <w:t>every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sub-</w:t>
      </w:r>
      <w:proofErr w:type="spellStart"/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quadrat</w:t>
      </w:r>
      <w:proofErr w:type="spellEnd"/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. </w:t>
      </w:r>
      <w:ins w:id="282" w:author="86139" w:date="2021-05-27T15:29:00Z">
        <w:r w:rsidR="00C64B10">
          <w:rPr>
            <w:rStyle w:val="fontstyle01"/>
            <w:rFonts w:ascii="Times New Roman" w:hAnsi="Times New Roman" w:cs="Times New Roman"/>
            <w:sz w:val="24"/>
            <w:szCs w:val="24"/>
          </w:rPr>
          <w:t xml:space="preserve">Plant </w:t>
        </w:r>
      </w:ins>
      <w:del w:id="283" w:author="86139" w:date="2021-05-27T15:29:00Z">
        <w:r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>B</w:delText>
        </w:r>
      </w:del>
      <w:ins w:id="284" w:author="86139" w:date="2021-05-27T15:29:00Z">
        <w:r w:rsidR="00C64B10">
          <w:rPr>
            <w:rStyle w:val="fontstyle01"/>
            <w:rFonts w:ascii="Times New Roman" w:hAnsi="Times New Roman" w:cs="Times New Roman"/>
            <w:sz w:val="24"/>
            <w:szCs w:val="24"/>
          </w:rPr>
          <w:t>b</w:t>
        </w:r>
      </w:ins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elowground </w:t>
      </w:r>
      <w:del w:id="285" w:author="86139" w:date="2021-05-27T15:29:00Z">
        <w:r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>plant</w:delText>
        </w:r>
        <w:r w:rsidRPr="008B00D6" w:rsidDel="00C64B10">
          <w:rPr>
            <w:rStyle w:val="fontstyle01"/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sampl</w:t>
      </w:r>
      <w:r>
        <w:rPr>
          <w:rStyle w:val="fontstyle01"/>
          <w:rFonts w:ascii="Times New Roman" w:hAnsi="Times New Roman" w:cs="Times New Roman"/>
          <w:sz w:val="24"/>
          <w:szCs w:val="24"/>
        </w:rPr>
        <w:t>e of roots were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collected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inside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a 30×30 cm </w:t>
      </w:r>
      <w:proofErr w:type="spellStart"/>
      <w:r w:rsidRPr="001C180F">
        <w:rPr>
          <w:rStyle w:val="fontstyle01"/>
          <w:rFonts w:ascii="Times New Roman" w:hAnsi="Times New Roman" w:cs="Times New Roman"/>
          <w:sz w:val="24"/>
          <w:szCs w:val="24"/>
        </w:rPr>
        <w:t>quadrat</w:t>
      </w:r>
      <w:proofErr w:type="spellEnd"/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in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surface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0-</w:t>
      </w:r>
      <w:r w:rsidR="00B97272">
        <w:rPr>
          <w:rStyle w:val="fontstyle01"/>
          <w:rFonts w:ascii="Times New Roman" w:hAnsi="Times New Roman" w:cs="Times New Roman" w:hint="eastAsia"/>
          <w:sz w:val="24"/>
          <w:szCs w:val="24"/>
        </w:rPr>
        <w:t>4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0 cm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soils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The cleaned leaves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,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litter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and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roots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were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dried in the oven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to </w:t>
      </w:r>
      <w:del w:id="286" w:author="86139" w:date="2021-05-27T15:35:00Z">
        <w:r w:rsidRPr="008B00D6" w:rsidDel="004B3C18">
          <w:rPr>
            <w:rStyle w:val="fontstyle01"/>
            <w:rFonts w:ascii="Times New Roman" w:hAnsi="Times New Roman" w:cs="Times New Roman"/>
            <w:sz w:val="24"/>
            <w:szCs w:val="24"/>
          </w:rPr>
          <w:delText>a</w:delText>
        </w:r>
        <w:r w:rsidDel="004B3C18">
          <w:rPr>
            <w:rStyle w:val="fontstyle01"/>
            <w:rFonts w:ascii="Times New Roman" w:hAnsi="Times New Roman" w:cs="Times New Roman"/>
            <w:sz w:val="24"/>
            <w:szCs w:val="24"/>
          </w:rPr>
          <w:delText>n</w:delText>
        </w:r>
        <w:r w:rsidRPr="008B00D6" w:rsidDel="004B3C18">
          <w:rPr>
            <w:rStyle w:val="fontstyle01"/>
            <w:rFonts w:ascii="Times New Roman" w:hAnsi="Times New Roman" w:cs="Times New Roman"/>
            <w:sz w:val="24"/>
            <w:szCs w:val="24"/>
          </w:rPr>
          <w:delText xml:space="preserve"> </w:delText>
        </w:r>
      </w:del>
      <w:r w:rsidRPr="002F687B">
        <w:rPr>
          <w:rStyle w:val="fontstyle01"/>
          <w:rFonts w:ascii="Times New Roman" w:hAnsi="Times New Roman" w:cs="Times New Roman"/>
          <w:sz w:val="24"/>
          <w:szCs w:val="24"/>
        </w:rPr>
        <w:t>unchang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ed</w:t>
      </w:r>
      <w:r w:rsidRPr="002F687B" w:rsidDel="002F687B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bio</w:t>
      </w:r>
      <w:r>
        <w:rPr>
          <w:rStyle w:val="fontstyle01"/>
          <w:rFonts w:ascii="Times New Roman" w:hAnsi="Times New Roman" w:cs="Times New Roman"/>
          <w:sz w:val="24"/>
          <w:szCs w:val="24"/>
        </w:rPr>
        <w:t>mass</w:t>
      </w:r>
      <w:r w:rsidRPr="006F6032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hAnsi="Times New Roman"/>
          <w:sz w:val="24"/>
          <w:szCs w:val="24"/>
        </w:rPr>
        <w:t xml:space="preserve">at </w:t>
      </w:r>
      <w:r>
        <w:rPr>
          <w:rFonts w:ascii="Times New Roman" w:hAnsi="Times New Roman" w:hint="eastAsia"/>
          <w:sz w:val="24"/>
          <w:szCs w:val="24"/>
        </w:rPr>
        <w:t>60</w:t>
      </w:r>
      <w:r w:rsidRPr="008B00D6">
        <w:rPr>
          <w:rFonts w:ascii="Times New Roman" w:hAnsi="Times New Roman"/>
          <w:sz w:val="24"/>
          <w:szCs w:val="24"/>
        </w:rPr>
        <w:t>°C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and w</w:t>
      </w:r>
      <w:r>
        <w:rPr>
          <w:rStyle w:val="fontstyle01"/>
          <w:rFonts w:ascii="Times New Roman" w:hAnsi="Times New Roman" w:cs="Times New Roman"/>
          <w:sz w:val="24"/>
          <w:szCs w:val="24"/>
        </w:rPr>
        <w:t>ere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further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2F687B">
        <w:rPr>
          <w:rStyle w:val="fontstyle01"/>
          <w:rFonts w:ascii="Times New Roman" w:hAnsi="Times New Roman" w:cs="Times New Roman"/>
          <w:sz w:val="24"/>
          <w:szCs w:val="24"/>
        </w:rPr>
        <w:t>weigh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ed</w:t>
      </w:r>
      <w:r w:rsidRPr="002F687B" w:rsidDel="002F687B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in laboratory. The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pH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and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density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 of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bulk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soil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were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determined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by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ins w:id="287" w:author="86139" w:date="2021-05-27T15:36:00Z">
        <w:r w:rsidR="004B3C18">
          <w:rPr>
            <w:rStyle w:val="fontstyle01"/>
            <w:rFonts w:ascii="Times New Roman" w:hAnsi="Times New Roman" w:cs="Times New Roman"/>
            <w:sz w:val="24"/>
            <w:szCs w:val="24"/>
          </w:rPr>
          <w:t xml:space="preserve">the </w:t>
        </w:r>
      </w:ins>
      <w:r w:rsidRPr="00812915">
        <w:rPr>
          <w:rStyle w:val="fontstyle01"/>
          <w:rFonts w:ascii="Times New Roman" w:hAnsi="Times New Roman" w:cs="Times New Roman"/>
          <w:sz w:val="24"/>
          <w:szCs w:val="24"/>
        </w:rPr>
        <w:t>common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 w:rsidRPr="00812915">
        <w:rPr>
          <w:rStyle w:val="fontstyle01"/>
          <w:rFonts w:ascii="Times New Roman" w:hAnsi="Times New Roman" w:cs="Times New Roman"/>
          <w:sz w:val="24"/>
          <w:szCs w:val="24"/>
        </w:rPr>
        <w:t>methods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 xml:space="preserve">conducted 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for 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forests and lawns </w:t>
      </w:r>
      <w:r>
        <w:rPr>
          <w:rStyle w:val="fontstyle01"/>
          <w:rFonts w:ascii="Times New Roman" w:hAnsi="Times New Roman" w:cs="Times New Roman"/>
          <w:sz w:val="24"/>
          <w:szCs w:val="24"/>
        </w:rPr>
        <w:t>according to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Dou et al. (2016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a, b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)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>.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812915">
        <w:rPr>
          <w:rStyle w:val="fontstyle01"/>
          <w:rFonts w:ascii="Times New Roman" w:hAnsi="Times New Roman" w:cs="Times New Roman"/>
          <w:sz w:val="24"/>
          <w:szCs w:val="24"/>
        </w:rPr>
        <w:t>After</w:t>
      </w:r>
      <w:r>
        <w:rPr>
          <w:rStyle w:val="fontstyle01"/>
          <w:rFonts w:ascii="Times New Roman" w:hAnsi="Times New Roman" w:cs="Times New Roman"/>
          <w:sz w:val="24"/>
          <w:szCs w:val="24"/>
        </w:rPr>
        <w:t>ward</w:t>
      </w:r>
      <w:r w:rsidRPr="00812915">
        <w:rPr>
          <w:rStyle w:val="fontstyle01"/>
          <w:rFonts w:ascii="Times New Roman" w:hAnsi="Times New Roman" w:cs="Times New Roman"/>
          <w:sz w:val="24"/>
          <w:szCs w:val="24"/>
        </w:rPr>
        <w:t xml:space="preserve"> manually removing </w:t>
      </w:r>
      <w:r>
        <w:rPr>
          <w:rStyle w:val="fontstyle01"/>
          <w:rFonts w:ascii="Times New Roman" w:hAnsi="Times New Roman" w:cs="Times New Roman"/>
          <w:sz w:val="24"/>
          <w:szCs w:val="24"/>
        </w:rPr>
        <w:t>big</w:t>
      </w:r>
      <w:r w:rsidRPr="00812915">
        <w:rPr>
          <w:rStyle w:val="fontstyle01"/>
          <w:rFonts w:ascii="Times New Roman" w:hAnsi="Times New Roman" w:cs="Times New Roman"/>
          <w:sz w:val="24"/>
          <w:szCs w:val="24"/>
        </w:rPr>
        <w:t xml:space="preserve"> root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s</w:t>
      </w:r>
      <w:r w:rsidRPr="00812915">
        <w:rPr>
          <w:rStyle w:val="fontstyle01"/>
          <w:rFonts w:ascii="Times New Roman" w:hAnsi="Times New Roman" w:cs="Times New Roman"/>
          <w:sz w:val="24"/>
          <w:szCs w:val="24"/>
        </w:rPr>
        <w:t xml:space="preserve"> and 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rocks</w:t>
      </w:r>
      <w:r>
        <w:rPr>
          <w:rStyle w:val="fontstyle01"/>
          <w:rFonts w:ascii="Times New Roman" w:hAnsi="Times New Roman" w:cs="Times New Roman"/>
          <w:sz w:val="24"/>
          <w:szCs w:val="24"/>
        </w:rPr>
        <w:t>,</w:t>
      </w:r>
      <w:r w:rsidRPr="00812915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t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he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n</w:t>
      </w:r>
      <w:r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soils</w:t>
      </w:r>
      <w:r w:rsidRPr="008B00D6">
        <w:rPr>
          <w:rStyle w:val="fontstyle01"/>
          <w:rFonts w:ascii="Times New Roman" w:hAnsi="Times New Roman" w:cs="Times New Roman"/>
          <w:sz w:val="24"/>
          <w:szCs w:val="24"/>
        </w:rPr>
        <w:t xml:space="preserve"> were</w:t>
      </w:r>
      <w:r w:rsidRPr="00D51675">
        <w:t xml:space="preserve"> </w:t>
      </w:r>
      <w:r>
        <w:rPr>
          <w:rStyle w:val="fontstyle01"/>
          <w:rFonts w:ascii="Times New Roman" w:hAnsi="Times New Roman" w:cs="Times New Roman"/>
          <w:sz w:val="24"/>
          <w:szCs w:val="24"/>
        </w:rPr>
        <w:t>open-air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 xml:space="preserve"> </w:t>
      </w:r>
      <w:r w:rsidRPr="00D51675">
        <w:rPr>
          <w:rStyle w:val="fontstyle01"/>
          <w:rFonts w:ascii="Times New Roman" w:hAnsi="Times New Roman" w:cs="Times New Roman"/>
          <w:sz w:val="24"/>
          <w:szCs w:val="24"/>
        </w:rPr>
        <w:t>drying</w:t>
      </w:r>
      <w:r>
        <w:rPr>
          <w:rStyle w:val="fontstyle01"/>
          <w:rFonts w:ascii="Times New Roman" w:hAnsi="Times New Roman" w:cs="Times New Roman" w:hint="eastAsia"/>
          <w:sz w:val="24"/>
          <w:szCs w:val="24"/>
        </w:rPr>
        <w:t>.</w:t>
      </w:r>
      <w:r w:rsidRPr="00D51675" w:rsidDel="00D51675">
        <w:rPr>
          <w:rStyle w:val="fontstyle01"/>
          <w:rFonts w:ascii="Times New Roman" w:hAnsi="Times New Roman" w:cs="Times New Roman"/>
          <w:sz w:val="24"/>
          <w:szCs w:val="24"/>
        </w:rPr>
        <w:t xml:space="preserve"> </w:t>
      </w:r>
    </w:p>
    <w:p w:rsidR="00581375" w:rsidRPr="008B00D6" w:rsidRDefault="006327BF" w:rsidP="00F54D7A">
      <w:pPr>
        <w:autoSpaceDE w:val="0"/>
        <w:autoSpaceDN w:val="0"/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 w:hint="eastAsia"/>
          <w:sz w:val="24"/>
          <w:szCs w:val="24"/>
        </w:rPr>
        <w:t>A</w:t>
      </w:r>
      <w:r w:rsidRPr="006327BF">
        <w:rPr>
          <w:rFonts w:ascii="Times New Roman" w:hAnsi="Times New Roman"/>
          <w:sz w:val="24"/>
          <w:szCs w:val="24"/>
        </w:rPr>
        <w:t>cidolysis</w:t>
      </w:r>
      <w:proofErr w:type="spellEnd"/>
      <w:r w:rsidRPr="006327BF">
        <w:rPr>
          <w:rFonts w:ascii="Times New Roman" w:hAnsi="Times New Roman"/>
          <w:sz w:val="24"/>
          <w:szCs w:val="24"/>
        </w:rPr>
        <w:t xml:space="preserve"> process</w:t>
      </w:r>
      <w:r w:rsidRPr="006327BF" w:rsidDel="006327BF">
        <w:rPr>
          <w:rFonts w:ascii="Times New Roman" w:hAnsi="Times New Roman"/>
          <w:sz w:val="24"/>
          <w:szCs w:val="24"/>
        </w:rPr>
        <w:t xml:space="preserve"> </w:t>
      </w:r>
      <w:r w:rsidR="00187D5B" w:rsidRPr="00187D5B">
        <w:rPr>
          <w:rFonts w:ascii="Times New Roman" w:hAnsi="Times New Roman"/>
          <w:sz w:val="24"/>
          <w:szCs w:val="24"/>
        </w:rPr>
        <w:t>consulted by</w:t>
      </w:r>
      <w:r w:rsidR="00187D5B" w:rsidRPr="00187D5B" w:rsidDel="00187D5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hAnsi="Times New Roman"/>
          <w:sz w:val="24"/>
          <w:szCs w:val="24"/>
        </w:rPr>
        <w:t>Rovira</w:t>
      </w:r>
      <w:proofErr w:type="spellEnd"/>
      <w:r w:rsidR="00581375" w:rsidRPr="008B00D6">
        <w:rPr>
          <w:rFonts w:ascii="Times New Roman" w:hAnsi="Times New Roman"/>
          <w:sz w:val="24"/>
          <w:szCs w:val="24"/>
        </w:rPr>
        <w:t xml:space="preserve"> and Vallejo (2002)</w:t>
      </w:r>
      <w:r w:rsidR="00815481">
        <w:rPr>
          <w:rFonts w:ascii="Times New Roman" w:hAnsi="Times New Roman" w:hint="eastAsia"/>
          <w:sz w:val="24"/>
          <w:szCs w:val="24"/>
        </w:rPr>
        <w:t xml:space="preserve"> was used for soil </w:t>
      </w:r>
      <w:r w:rsidR="00581375" w:rsidRPr="00B749C3">
        <w:rPr>
          <w:rFonts w:ascii="Times New Roman" w:hAnsi="Times New Roman"/>
          <w:sz w:val="24"/>
          <w:szCs w:val="24"/>
        </w:rPr>
        <w:t>fraction</w:t>
      </w:r>
      <w:r w:rsidR="00581375">
        <w:rPr>
          <w:rFonts w:ascii="Times New Roman" w:hAnsi="Times New Roman" w:hint="eastAsia"/>
          <w:sz w:val="24"/>
          <w:szCs w:val="24"/>
        </w:rPr>
        <w:t xml:space="preserve">ations such as </w:t>
      </w:r>
      <w:del w:id="288" w:author="86139" w:date="2021-05-27T15:39:00Z">
        <w:r w:rsidR="00581375" w:rsidDel="004B3C18">
          <w:rPr>
            <w:rFonts w:ascii="Times New Roman" w:hAnsi="Times New Roman" w:hint="eastAsia"/>
            <w:sz w:val="24"/>
            <w:szCs w:val="24"/>
          </w:rPr>
          <w:delText>s</w:delText>
        </w:r>
        <w:r w:rsidR="00581375" w:rsidRPr="008B00D6" w:rsidDel="004B3C18">
          <w:rPr>
            <w:rFonts w:ascii="Times New Roman" w:hAnsi="Times New Roman"/>
            <w:sz w:val="24"/>
            <w:szCs w:val="24"/>
          </w:rPr>
          <w:delText xml:space="preserve">oil </w:delText>
        </w:r>
      </w:del>
      <w:r w:rsidR="00581375" w:rsidRPr="008B00D6">
        <w:rPr>
          <w:rFonts w:ascii="Times New Roman" w:hAnsi="Times New Roman"/>
          <w:sz w:val="24"/>
          <w:szCs w:val="24"/>
        </w:rPr>
        <w:t xml:space="preserve">labile and recalcitrant </w:t>
      </w:r>
      <w:r w:rsidR="00581375">
        <w:rPr>
          <w:rFonts w:ascii="Times New Roman" w:hAnsi="Times New Roman" w:hint="eastAsia"/>
          <w:sz w:val="24"/>
          <w:szCs w:val="24"/>
        </w:rPr>
        <w:t>fractions</w:t>
      </w:r>
      <w:r w:rsidR="00581375" w:rsidRPr="008B00D6">
        <w:rPr>
          <w:rFonts w:ascii="Times New Roman" w:hAnsi="Times New Roman"/>
          <w:sz w:val="24"/>
          <w:szCs w:val="24"/>
        </w:rPr>
        <w:t xml:space="preserve">. </w:t>
      </w:r>
      <w:r w:rsidR="00581375">
        <w:rPr>
          <w:rStyle w:val="fontstyle01"/>
          <w:rFonts w:ascii="Times New Roman" w:hAnsi="Times New Roman"/>
          <w:sz w:val="24"/>
          <w:szCs w:val="24"/>
        </w:rPr>
        <w:t xml:space="preserve">About </w:t>
      </w:r>
      <w:r w:rsidR="00061421" w:rsidRPr="00061421">
        <w:rPr>
          <w:rStyle w:val="fontstyle01"/>
          <w:rFonts w:ascii="Times New Roman" w:hAnsi="Times New Roman"/>
          <w:sz w:val="24"/>
          <w:szCs w:val="24"/>
        </w:rPr>
        <w:t>dekagram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6050E7">
        <w:rPr>
          <w:rStyle w:val="fontstyle01"/>
          <w:rFonts w:ascii="Times New Roman" w:hAnsi="Times New Roman" w:hint="eastAsia"/>
          <w:sz w:val="24"/>
          <w:szCs w:val="24"/>
        </w:rPr>
        <w:t xml:space="preserve">of </w:t>
      </w:r>
      <w:r w:rsidR="006050E7" w:rsidRPr="006050E7">
        <w:rPr>
          <w:rStyle w:val="fontstyle01"/>
          <w:rFonts w:ascii="Times New Roman" w:hAnsi="Times New Roman"/>
          <w:sz w:val="24"/>
          <w:szCs w:val="24"/>
        </w:rPr>
        <w:t>air-dried soil</w:t>
      </w:r>
      <w:r w:rsidR="006050E7">
        <w:rPr>
          <w:rStyle w:val="fontstyle01"/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 was </w:t>
      </w:r>
      <w:r w:rsidR="00581375" w:rsidRPr="0098055B">
        <w:rPr>
          <w:rStyle w:val="fontstyle01"/>
          <w:rFonts w:ascii="Times New Roman" w:hAnsi="Times New Roman"/>
          <w:sz w:val="24"/>
          <w:szCs w:val="24"/>
        </w:rPr>
        <w:t xml:space="preserve">processed </w:t>
      </w:r>
      <w:r w:rsidR="004958D9">
        <w:rPr>
          <w:rStyle w:val="fontstyle01"/>
          <w:rFonts w:ascii="Times New Roman" w:hAnsi="Times New Roman" w:hint="eastAsia"/>
          <w:sz w:val="24"/>
          <w:szCs w:val="24"/>
        </w:rPr>
        <w:t>using</w:t>
      </w:r>
      <w:r w:rsidR="004958D9" w:rsidRPr="008B00D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1 </w:t>
      </w:r>
      <w:r w:rsidR="00A94B94">
        <w:rPr>
          <w:rFonts w:ascii="Times New Roman" w:hAnsi="Times New Roman" w:hint="eastAsia"/>
          <w:sz w:val="24"/>
          <w:szCs w:val="24"/>
        </w:rPr>
        <w:t>mol/L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B455EF">
        <w:rPr>
          <w:rStyle w:val="fontstyle01"/>
          <w:rFonts w:ascii="Times New Roman" w:hAnsi="Times New Roman"/>
          <w:sz w:val="24"/>
          <w:szCs w:val="24"/>
        </w:rPr>
        <w:t xml:space="preserve">hydrochloric </w:t>
      </w:r>
      <w:r w:rsidR="00B455EF" w:rsidRPr="00B455EF">
        <w:rPr>
          <w:rStyle w:val="fontstyle01"/>
          <w:rFonts w:ascii="Times New Roman" w:hAnsi="Times New Roman"/>
          <w:sz w:val="24"/>
          <w:szCs w:val="24"/>
        </w:rPr>
        <w:t>acid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 at </w:t>
      </w:r>
      <w:r w:rsidR="0062020F" w:rsidRPr="0062020F">
        <w:rPr>
          <w:rStyle w:val="fontstyle01"/>
          <w:rFonts w:ascii="Times New Roman" w:hAnsi="Times New Roman"/>
          <w:sz w:val="24"/>
          <w:szCs w:val="24"/>
        </w:rPr>
        <w:t>approximately</w:t>
      </w:r>
      <w:r w:rsidR="0062020F">
        <w:rPr>
          <w:rStyle w:val="fontstyle01"/>
          <w:rFonts w:ascii="Times New Roman" w:hAnsi="Times New Roman" w:hint="eastAsia"/>
          <w:sz w:val="24"/>
          <w:szCs w:val="24"/>
        </w:rPr>
        <w:t xml:space="preserve"> 25</w:t>
      </w:r>
      <w:r w:rsidR="0062020F" w:rsidRPr="008B00D6">
        <w:rPr>
          <w:rStyle w:val="fontstyle01"/>
          <w:rFonts w:ascii="Times New Roman" w:hAnsi="Times New Roman" w:cs="Times New Roman"/>
          <w:sz w:val="24"/>
          <w:szCs w:val="24"/>
        </w:rPr>
        <w:t>°C</w:t>
      </w:r>
      <w:r w:rsidR="0062020F" w:rsidRPr="008B00D6" w:rsidDel="0062020F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for 24h </w:t>
      </w:r>
      <w:r w:rsidR="00B455EF">
        <w:rPr>
          <w:rStyle w:val="fontstyle01"/>
          <w:rFonts w:ascii="Times New Roman" w:hAnsi="Times New Roman" w:hint="eastAsia"/>
          <w:sz w:val="24"/>
          <w:szCs w:val="24"/>
        </w:rPr>
        <w:t xml:space="preserve">with the purpose of 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>remov</w:t>
      </w:r>
      <w:r w:rsidR="00B455EF">
        <w:rPr>
          <w:rStyle w:val="fontstyle01"/>
          <w:rFonts w:ascii="Times New Roman" w:hAnsi="Times New Roman" w:hint="eastAsia"/>
          <w:sz w:val="24"/>
          <w:szCs w:val="24"/>
        </w:rPr>
        <w:t>ing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B455EF">
        <w:rPr>
          <w:rFonts w:ascii="Times New Roman" w:hAnsi="Times New Roman" w:hint="eastAsia"/>
          <w:sz w:val="24"/>
          <w:szCs w:val="24"/>
        </w:rPr>
        <w:t>the</w:t>
      </w:r>
      <w:r w:rsidR="00B455EF" w:rsidRPr="00B455EF">
        <w:t xml:space="preserve"> </w:t>
      </w:r>
      <w:r w:rsidR="00B455EF">
        <w:rPr>
          <w:rFonts w:ascii="Times New Roman" w:hAnsi="Times New Roman" w:hint="eastAsia"/>
          <w:sz w:val="24"/>
          <w:szCs w:val="24"/>
        </w:rPr>
        <w:t>i</w:t>
      </w:r>
      <w:r w:rsidR="00B455EF" w:rsidRPr="00B455EF">
        <w:rPr>
          <w:rFonts w:ascii="Times New Roman" w:hAnsi="Times New Roman"/>
          <w:sz w:val="24"/>
          <w:szCs w:val="24"/>
        </w:rPr>
        <w:t>norganic carbon</w:t>
      </w:r>
      <w:r w:rsidR="00BF6A46">
        <w:rPr>
          <w:rStyle w:val="fontstyle01"/>
          <w:rFonts w:ascii="Times New Roman" w:hAnsi="Times New Roman" w:hint="eastAsia"/>
          <w:sz w:val="24"/>
          <w:szCs w:val="24"/>
        </w:rPr>
        <w:t>.</w:t>
      </w:r>
      <w:r w:rsidR="00581375" w:rsidRPr="008B00D6">
        <w:rPr>
          <w:rStyle w:val="fontstyle01"/>
          <w:rFonts w:ascii="Times New Roman" w:hAnsi="Times New Roman"/>
          <w:sz w:val="24"/>
          <w:szCs w:val="24"/>
        </w:rPr>
        <w:t xml:space="preserve"> </w:t>
      </w:r>
      <w:r w:rsidR="000F1E19">
        <w:rPr>
          <w:rStyle w:val="fontstyle01"/>
          <w:rFonts w:ascii="Times New Roman" w:hAnsi="Times New Roman" w:hint="eastAsia"/>
          <w:sz w:val="24"/>
          <w:szCs w:val="24"/>
        </w:rPr>
        <w:t xml:space="preserve">Then, </w:t>
      </w:r>
      <w:proofErr w:type="spellStart"/>
      <w:r w:rsidR="000F1E19">
        <w:rPr>
          <w:rStyle w:val="fontstyle01"/>
          <w:rFonts w:ascii="Times New Roman" w:hAnsi="Times New Roman" w:hint="eastAsia"/>
          <w:sz w:val="24"/>
          <w:szCs w:val="24"/>
        </w:rPr>
        <w:t>u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>nhydrolyzed</w:t>
      </w:r>
      <w:proofErr w:type="spellEnd"/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 xml:space="preserve"> residue</w:t>
      </w:r>
      <w:r w:rsidR="00D24C16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 xml:space="preserve"> w</w:t>
      </w:r>
      <w:r w:rsidR="00D24C16">
        <w:rPr>
          <w:rFonts w:ascii="Times New Roman" w:hAnsi="Times New Roman" w:cs="Times New Roman" w:hint="eastAsia"/>
          <w:kern w:val="0"/>
          <w:sz w:val="24"/>
          <w:szCs w:val="24"/>
        </w:rPr>
        <w:t>ere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d</w:t>
      </w:r>
      <w:r w:rsidR="00581375" w:rsidRPr="00295BFD">
        <w:rPr>
          <w:rFonts w:ascii="Times New Roman" w:eastAsia="AdvTimes" w:hAnsi="Times New Roman" w:cs="Times New Roman"/>
          <w:kern w:val="0"/>
          <w:sz w:val="24"/>
          <w:szCs w:val="24"/>
        </w:rPr>
        <w:t xml:space="preserve">efined 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>as SO</w:t>
      </w:r>
      <w:r w:rsidR="00581375" w:rsidRPr="008B00D6">
        <w:rPr>
          <w:rFonts w:ascii="Times New Roman" w:hAnsi="Times New Roman" w:cs="Times New Roman" w:hint="eastAsia"/>
          <w:kern w:val="0"/>
          <w:sz w:val="24"/>
          <w:szCs w:val="24"/>
        </w:rPr>
        <w:t>M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 w:hint="eastAsia"/>
          <w:kern w:val="0"/>
          <w:sz w:val="24"/>
          <w:szCs w:val="24"/>
        </w:rPr>
        <w:t>pool</w:t>
      </w:r>
      <w:r w:rsidR="00D24C16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>.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del w:id="289" w:author="Windows 用户" w:date="2021-05-29T22:07:00Z">
        <w:r w:rsidR="00313F65" w:rsidRPr="00186D92" w:rsidDel="00F54D7A">
          <w:rPr>
            <w:rFonts w:ascii="Times New Roman" w:hAnsi="Times New Roman"/>
            <w:color w:val="000000"/>
            <w:sz w:val="24"/>
            <w:szCs w:val="24"/>
          </w:rPr>
          <w:delText>Using the 20 ml of 2.5 mol/L sulfuric acid hydrolyze</w:delText>
        </w:r>
      </w:del>
      <w:del w:id="290" w:author="Windows 用户" w:date="2021-05-29T22:03:00Z">
        <w:r w:rsidR="00313F65" w:rsidRPr="00186D92" w:rsidDel="00F54D7A">
          <w:rPr>
            <w:rFonts w:ascii="Times New Roman" w:hAnsi="Times New Roman"/>
            <w:color w:val="000000"/>
            <w:sz w:val="24"/>
            <w:szCs w:val="24"/>
          </w:rPr>
          <w:delText>d</w:delText>
        </w:r>
      </w:del>
      <w:del w:id="291" w:author="Windows 用户" w:date="2021-05-29T22:07:00Z">
        <w:r w:rsidR="00313F65" w:rsidRPr="00186D92" w:rsidDel="00F54D7A">
          <w:rPr>
            <w:rFonts w:ascii="Times New Roman" w:hAnsi="Times New Roman"/>
            <w:color w:val="000000"/>
            <w:sz w:val="24"/>
            <w:szCs w:val="24"/>
          </w:rPr>
          <w:delText xml:space="preserve"> about 0.5 g of the SOM samples at 105 °C for 30 min in</w:delText>
        </w:r>
        <w:r w:rsidR="00313F65" w:rsidRPr="00186D92" w:rsidDel="00F54D7A">
          <w:rPr>
            <w:rFonts w:ascii="AdvOT863180fb" w:hAnsi="AdvOT863180fb" w:hint="eastAsia"/>
            <w:color w:val="000000"/>
            <w:sz w:val="16"/>
            <w:szCs w:val="16"/>
          </w:rPr>
          <w:delText xml:space="preserve"> </w:delText>
        </w:r>
        <w:r w:rsidR="00313F65" w:rsidRPr="00186D92" w:rsidDel="00F54D7A">
          <w:rPr>
            <w:rFonts w:ascii="Times New Roman" w:hAnsi="Times New Roman"/>
            <w:color w:val="000000"/>
            <w:sz w:val="24"/>
            <w:szCs w:val="24"/>
          </w:rPr>
          <w:delText>closed Pyrex tubes.</w:delText>
        </w:r>
      </w:del>
      <w:ins w:id="292" w:author="Windows 用户" w:date="2021-05-29T22:07:00Z">
        <w:r w:rsidR="00F54D7A">
          <w:rPr>
            <w:rFonts w:ascii="Times New Roman" w:hAnsi="Times New Roman" w:hint="eastAsia"/>
            <w:color w:val="000000"/>
            <w:sz w:val="24"/>
            <w:szCs w:val="24"/>
          </w:rPr>
          <w:t>A</w:t>
        </w:r>
      </w:ins>
      <w:ins w:id="293" w:author="Windows 用户" w:date="2021-05-29T22:04:00Z">
        <w:r w:rsidR="00F54D7A" w:rsidRPr="00186D92">
          <w:rPr>
            <w:rFonts w:ascii="Times New Roman" w:hAnsi="Times New Roman"/>
            <w:color w:val="000000"/>
            <w:sz w:val="24"/>
            <w:szCs w:val="24"/>
          </w:rPr>
          <w:t>bout 0.5 g of the SOM samples</w:t>
        </w:r>
      </w:ins>
      <w:ins w:id="294" w:author="Windows 用户" w:date="2021-05-29T22:02:00Z">
        <w:r w:rsidR="005766AC">
          <w:rPr>
            <w:rFonts w:ascii="Times New Roman" w:hAnsi="Times New Roman"/>
            <w:color w:val="000000"/>
            <w:sz w:val="24"/>
            <w:szCs w:val="24"/>
          </w:rPr>
          <w:t xml:space="preserve"> w</w:t>
        </w:r>
      </w:ins>
      <w:ins w:id="295" w:author="Windows 用户" w:date="2021-05-29T22:07:00Z">
        <w:r w:rsidR="005766AC">
          <w:rPr>
            <w:rFonts w:ascii="Times New Roman" w:hAnsi="Times New Roman" w:hint="eastAsia"/>
            <w:color w:val="000000"/>
            <w:sz w:val="24"/>
            <w:szCs w:val="24"/>
          </w:rPr>
          <w:t>ere</w:t>
        </w:r>
      </w:ins>
      <w:ins w:id="296" w:author="Windows 用户" w:date="2021-05-29T22:02:00Z"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</w:t>
        </w:r>
        <w:proofErr w:type="spellStart"/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>hydrolysed</w:t>
        </w:r>
        <w:proofErr w:type="spellEnd"/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with 20 ml o</w:t>
        </w:r>
      </w:ins>
      <w:ins w:id="297" w:author="Windows 用户" w:date="2021-05-29T22:05:00Z">
        <w:r w:rsidR="00F54D7A">
          <w:rPr>
            <w:rFonts w:ascii="Times New Roman" w:hAnsi="Times New Roman" w:hint="eastAsia"/>
            <w:color w:val="000000"/>
            <w:sz w:val="24"/>
            <w:szCs w:val="24"/>
          </w:rPr>
          <w:t>f</w:t>
        </w:r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</w:t>
        </w:r>
      </w:ins>
      <w:ins w:id="298" w:author="Windows 用户" w:date="2021-05-29T22:06:00Z">
        <w:r w:rsidR="00F54D7A" w:rsidRPr="00186D92">
          <w:rPr>
            <w:rFonts w:ascii="Times New Roman" w:hAnsi="Times New Roman"/>
            <w:color w:val="000000"/>
            <w:sz w:val="24"/>
            <w:szCs w:val="24"/>
          </w:rPr>
          <w:t>2.5 mol/L sulfuric acid</w:t>
        </w:r>
      </w:ins>
      <w:ins w:id="299" w:author="Windows 用户" w:date="2021-05-29T22:02:00Z"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at 105</w:t>
        </w:r>
        <w:r w:rsidR="00F54D7A" w:rsidRPr="00F54D7A">
          <w:rPr>
            <w:rFonts w:ascii="Times New Roman" w:eastAsia="MS Mincho" w:hAnsi="Times New Roman" w:cs="MS Mincho" w:hint="eastAsia"/>
            <w:color w:val="000000"/>
            <w:sz w:val="24"/>
            <w:szCs w:val="24"/>
          </w:rPr>
          <w:t>∘</w:t>
        </w:r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>C</w:t>
        </w:r>
      </w:ins>
      <w:ins w:id="300" w:author="Windows 用户" w:date="2021-05-29T22:06:00Z"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for 30 minutes</w:t>
        </w:r>
      </w:ins>
      <w:ins w:id="301" w:author="Windows 用户" w:date="2021-05-29T22:02:00Z"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in</w:t>
        </w:r>
      </w:ins>
      <w:ins w:id="302" w:author="Windows 用户" w:date="2021-05-29T22:06:00Z"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</w:t>
        </w:r>
        <w:r w:rsidR="00F54D7A" w:rsidRPr="00186D92">
          <w:rPr>
            <w:rFonts w:ascii="Times New Roman" w:hAnsi="Times New Roman"/>
            <w:color w:val="000000"/>
            <w:sz w:val="24"/>
            <w:szCs w:val="24"/>
          </w:rPr>
          <w:t>closed</w:t>
        </w:r>
      </w:ins>
      <w:ins w:id="303" w:author="Windows 用户" w:date="2021-05-29T22:02:00Z">
        <w:r w:rsidR="00F54D7A" w:rsidRPr="00F54D7A">
          <w:rPr>
            <w:rFonts w:ascii="Times New Roman" w:hAnsi="Times New Roman"/>
            <w:color w:val="000000"/>
            <w:sz w:val="24"/>
            <w:szCs w:val="24"/>
          </w:rPr>
          <w:t xml:space="preserve"> Pyrex tubes.</w:t>
        </w:r>
      </w:ins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9147B9" w:rsidRPr="009147B9">
        <w:rPr>
          <w:rFonts w:ascii="Times New Roman" w:hAnsi="Times New Roman" w:hint="eastAsia"/>
          <w:sz w:val="24"/>
          <w:szCs w:val="24"/>
        </w:rPr>
        <w:t>H</w:t>
      </w:r>
      <w:r w:rsidR="00DD4D2C" w:rsidRPr="00DD4D2C">
        <w:rPr>
          <w:rFonts w:ascii="Times New Roman" w:hAnsi="Times New Roman"/>
          <w:sz w:val="24"/>
          <w:szCs w:val="24"/>
        </w:rPr>
        <w:t>ydrolyzate</w:t>
      </w:r>
      <w:proofErr w:type="spellEnd"/>
      <w:r w:rsidR="00581375" w:rsidRPr="008B00D6">
        <w:rPr>
          <w:rFonts w:ascii="Times New Roman" w:hAnsi="Times New Roman"/>
          <w:sz w:val="24"/>
          <w:szCs w:val="24"/>
        </w:rPr>
        <w:t xml:space="preserve"> was </w:t>
      </w:r>
      <w:r w:rsidR="00581375" w:rsidRPr="0098055B">
        <w:rPr>
          <w:rFonts w:ascii="Times New Roman" w:hAnsi="Times New Roman"/>
          <w:sz w:val="24"/>
          <w:szCs w:val="24"/>
        </w:rPr>
        <w:t>retrieved</w:t>
      </w:r>
      <w:r w:rsidR="00581375" w:rsidRPr="0098055B" w:rsidDel="0098055B">
        <w:rPr>
          <w:rFonts w:ascii="Times New Roman" w:hAnsi="Times New Roman"/>
          <w:sz w:val="24"/>
          <w:szCs w:val="24"/>
        </w:rPr>
        <w:t xml:space="preserve"> </w:t>
      </w:r>
      <w:r w:rsidR="006A773C">
        <w:rPr>
          <w:rFonts w:ascii="Times New Roman" w:hAnsi="Times New Roman" w:hint="eastAsia"/>
          <w:sz w:val="24"/>
          <w:szCs w:val="24"/>
        </w:rPr>
        <w:t>after</w:t>
      </w:r>
      <w:r w:rsidR="006A773C" w:rsidRPr="008B00D6">
        <w:rPr>
          <w:rFonts w:ascii="Times New Roman" w:hAnsi="Times New Roman"/>
          <w:sz w:val="24"/>
          <w:szCs w:val="24"/>
        </w:rPr>
        <w:t xml:space="preserve"> </w:t>
      </w:r>
      <w:r w:rsidR="00013836">
        <w:rPr>
          <w:rFonts w:ascii="Times New Roman" w:hAnsi="Times New Roman" w:hint="eastAsia"/>
          <w:sz w:val="24"/>
          <w:szCs w:val="24"/>
        </w:rPr>
        <w:t>being c</w:t>
      </w:r>
      <w:r w:rsidR="00013836" w:rsidRPr="00013836">
        <w:rPr>
          <w:rFonts w:ascii="Times New Roman" w:hAnsi="Times New Roman"/>
          <w:sz w:val="24"/>
          <w:szCs w:val="24"/>
        </w:rPr>
        <w:t>entrifuged</w:t>
      </w:r>
      <w:r w:rsidR="00013836" w:rsidRPr="00013836" w:rsidDel="00013836">
        <w:rPr>
          <w:rFonts w:ascii="Times New Roman" w:hAnsi="Times New Roman"/>
          <w:sz w:val="24"/>
          <w:szCs w:val="24"/>
        </w:rPr>
        <w:t xml:space="preserve"> </w:t>
      </w:r>
      <w:r w:rsidR="00581375">
        <w:rPr>
          <w:rFonts w:ascii="Times New Roman" w:hAnsi="Times New Roman" w:hint="eastAsia"/>
          <w:sz w:val="24"/>
          <w:szCs w:val="24"/>
        </w:rPr>
        <w:t>and</w:t>
      </w:r>
      <w:r w:rsidR="005F3DEE" w:rsidRPr="005F3DEE">
        <w:t xml:space="preserve"> </w:t>
      </w:r>
      <w:r w:rsidR="005F3DEE" w:rsidRPr="005F3DEE">
        <w:rPr>
          <w:rFonts w:ascii="Times New Roman" w:hAnsi="Times New Roman"/>
          <w:sz w:val="24"/>
          <w:szCs w:val="24"/>
        </w:rPr>
        <w:t>filtrated</w:t>
      </w:r>
      <w:r w:rsidR="00581375" w:rsidRPr="008B00D6">
        <w:rPr>
          <w:rFonts w:ascii="Times New Roman" w:hAnsi="Times New Roman"/>
          <w:sz w:val="24"/>
          <w:szCs w:val="24"/>
        </w:rPr>
        <w:t xml:space="preserve">. </w:t>
      </w:r>
      <w:ins w:id="304" w:author="86139" w:date="2021-05-27T16:01:00Z">
        <w:r w:rsidR="00195C93">
          <w:rPr>
            <w:rFonts w:ascii="Times New Roman" w:hAnsi="Times New Roman"/>
            <w:sz w:val="24"/>
            <w:szCs w:val="24"/>
          </w:rPr>
          <w:t xml:space="preserve">The </w:t>
        </w:r>
      </w:ins>
      <w:del w:id="305" w:author="86139" w:date="2021-05-27T16:01:00Z">
        <w:r w:rsidR="00812856" w:rsidDel="00195C93">
          <w:rPr>
            <w:rFonts w:ascii="Times New Roman" w:hAnsi="Times New Roman" w:hint="eastAsia"/>
            <w:sz w:val="24"/>
            <w:szCs w:val="24"/>
          </w:rPr>
          <w:delText>W</w:delText>
        </w:r>
      </w:del>
      <w:ins w:id="306" w:author="86139" w:date="2021-05-27T16:01:00Z">
        <w:r w:rsidR="00195C93">
          <w:rPr>
            <w:rFonts w:ascii="Times New Roman" w:hAnsi="Times New Roman"/>
            <w:sz w:val="24"/>
            <w:szCs w:val="24"/>
          </w:rPr>
          <w:t>w</w:t>
        </w:r>
      </w:ins>
      <w:r w:rsidR="00581375" w:rsidRPr="008B00D6">
        <w:rPr>
          <w:rFonts w:ascii="Times New Roman" w:hAnsi="Times New Roman"/>
          <w:sz w:val="24"/>
          <w:szCs w:val="24"/>
        </w:rPr>
        <w:t>ashing</w:t>
      </w:r>
      <w:r w:rsidR="00812856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w</w:t>
      </w:r>
      <w:r w:rsidR="00812856">
        <w:rPr>
          <w:rFonts w:ascii="Times New Roman" w:hAnsi="Times New Roman" w:hint="eastAsia"/>
          <w:sz w:val="24"/>
          <w:szCs w:val="24"/>
        </w:rPr>
        <w:t>ere</w:t>
      </w:r>
      <w:r w:rsidR="00581375" w:rsidRPr="0020571F">
        <w:t xml:space="preserve"> </w:t>
      </w:r>
      <w:r w:rsidR="00581375" w:rsidRPr="0020571F">
        <w:rPr>
          <w:rFonts w:ascii="Times New Roman" w:hAnsi="Times New Roman"/>
          <w:sz w:val="24"/>
          <w:szCs w:val="24"/>
        </w:rPr>
        <w:t>mix</w:t>
      </w:r>
      <w:r w:rsidR="00581375">
        <w:rPr>
          <w:rFonts w:ascii="Times New Roman" w:hAnsi="Times New Roman" w:hint="eastAsia"/>
          <w:sz w:val="24"/>
          <w:szCs w:val="24"/>
        </w:rPr>
        <w:t>ed</w:t>
      </w:r>
      <w:r w:rsidR="00581375" w:rsidRPr="0020571F" w:rsidDel="0020571F">
        <w:rPr>
          <w:rFonts w:ascii="Times New Roman" w:hAnsi="Times New Roman"/>
          <w:sz w:val="24"/>
          <w:szCs w:val="24"/>
        </w:rPr>
        <w:t xml:space="preserve"> </w:t>
      </w:r>
      <w:r w:rsidR="00581375">
        <w:rPr>
          <w:rFonts w:ascii="Times New Roman" w:hAnsi="Times New Roman" w:hint="eastAsia"/>
          <w:sz w:val="24"/>
          <w:szCs w:val="24"/>
        </w:rPr>
        <w:t>in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77577C" w:rsidRPr="0077577C">
        <w:rPr>
          <w:rFonts w:ascii="Times New Roman" w:hAnsi="Times New Roman"/>
          <w:sz w:val="24"/>
          <w:szCs w:val="24"/>
        </w:rPr>
        <w:t>previous</w:t>
      </w:r>
      <w:r w:rsidR="0077577C" w:rsidRPr="0077577C" w:rsidDel="0077577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hAnsi="Times New Roman"/>
          <w:sz w:val="24"/>
          <w:szCs w:val="24"/>
        </w:rPr>
        <w:t>hydroly</w:t>
      </w:r>
      <w:r w:rsidR="00034144">
        <w:rPr>
          <w:rFonts w:ascii="Times New Roman" w:hAnsi="Times New Roman" w:hint="eastAsia"/>
          <w:sz w:val="24"/>
          <w:szCs w:val="24"/>
        </w:rPr>
        <w:t>z</w:t>
      </w:r>
      <w:r w:rsidR="00581375" w:rsidRPr="008B00D6">
        <w:rPr>
          <w:rFonts w:ascii="Times New Roman" w:hAnsi="Times New Roman"/>
          <w:sz w:val="24"/>
          <w:szCs w:val="24"/>
        </w:rPr>
        <w:t>ate</w:t>
      </w:r>
      <w:proofErr w:type="spellEnd"/>
      <w:r w:rsidR="00812856" w:rsidRPr="00812856">
        <w:rPr>
          <w:rFonts w:ascii="Times New Roman" w:hAnsi="Times New Roman" w:hint="eastAsia"/>
          <w:sz w:val="24"/>
          <w:szCs w:val="24"/>
        </w:rPr>
        <w:t xml:space="preserve"> </w:t>
      </w:r>
      <w:r w:rsidR="00812856">
        <w:rPr>
          <w:rFonts w:ascii="Times New Roman" w:hAnsi="Times New Roman" w:hint="eastAsia"/>
          <w:sz w:val="24"/>
          <w:szCs w:val="24"/>
        </w:rPr>
        <w:t>after the r</w:t>
      </w:r>
      <w:r w:rsidR="00812856" w:rsidRPr="008B00D6">
        <w:rPr>
          <w:rFonts w:ascii="Times New Roman" w:hAnsi="Times New Roman"/>
          <w:sz w:val="24"/>
          <w:szCs w:val="24"/>
        </w:rPr>
        <w:t>esidue</w:t>
      </w:r>
      <w:r w:rsidR="00812856">
        <w:rPr>
          <w:rFonts w:ascii="Times New Roman" w:hAnsi="Times New Roman" w:hint="eastAsia"/>
          <w:sz w:val="24"/>
          <w:szCs w:val="24"/>
        </w:rPr>
        <w:t>s</w:t>
      </w:r>
      <w:r w:rsidR="00812856" w:rsidRPr="008B00D6">
        <w:rPr>
          <w:rFonts w:ascii="Times New Roman" w:hAnsi="Times New Roman"/>
          <w:sz w:val="24"/>
          <w:szCs w:val="24"/>
        </w:rPr>
        <w:t xml:space="preserve"> w</w:t>
      </w:r>
      <w:r w:rsidR="00812856">
        <w:rPr>
          <w:rFonts w:ascii="Times New Roman" w:hAnsi="Times New Roman" w:hint="eastAsia"/>
          <w:sz w:val="24"/>
          <w:szCs w:val="24"/>
        </w:rPr>
        <w:t>ere</w:t>
      </w:r>
      <w:r w:rsidR="00812856" w:rsidRPr="008B00D6">
        <w:rPr>
          <w:rFonts w:ascii="Times New Roman" w:hAnsi="Times New Roman"/>
          <w:sz w:val="24"/>
          <w:szCs w:val="24"/>
        </w:rPr>
        <w:t xml:space="preserve"> </w:t>
      </w:r>
      <w:r w:rsidR="00812856" w:rsidRPr="00233DAD">
        <w:rPr>
          <w:rFonts w:ascii="Times New Roman" w:hAnsi="Times New Roman"/>
          <w:sz w:val="24"/>
          <w:szCs w:val="24"/>
        </w:rPr>
        <w:t>rinse</w:t>
      </w:r>
      <w:r w:rsidR="00812856">
        <w:rPr>
          <w:rFonts w:ascii="Times New Roman" w:hAnsi="Times New Roman"/>
          <w:sz w:val="24"/>
          <w:szCs w:val="24"/>
        </w:rPr>
        <w:t>d</w:t>
      </w:r>
      <w:r w:rsidR="00812856" w:rsidRPr="00233DAD" w:rsidDel="00233DAD">
        <w:rPr>
          <w:rFonts w:ascii="Times New Roman" w:hAnsi="Times New Roman"/>
          <w:sz w:val="24"/>
          <w:szCs w:val="24"/>
        </w:rPr>
        <w:t xml:space="preserve"> </w:t>
      </w:r>
      <w:r w:rsidR="00812856">
        <w:rPr>
          <w:rFonts w:ascii="Times New Roman" w:hAnsi="Times New Roman" w:hint="eastAsia"/>
          <w:sz w:val="24"/>
          <w:szCs w:val="24"/>
        </w:rPr>
        <w:t>usin</w:t>
      </w:r>
      <w:r w:rsidR="00812856" w:rsidRPr="002D4F07">
        <w:rPr>
          <w:rFonts w:ascii="Times New Roman" w:hAnsi="Times New Roman" w:hint="eastAsia"/>
          <w:sz w:val="24"/>
          <w:szCs w:val="24"/>
        </w:rPr>
        <w:t>g</w:t>
      </w:r>
      <w:r w:rsidR="00812856" w:rsidRPr="002D4F07">
        <w:rPr>
          <w:rFonts w:ascii="Times New Roman" w:hAnsi="Times New Roman"/>
          <w:sz w:val="24"/>
          <w:szCs w:val="24"/>
        </w:rPr>
        <w:t xml:space="preserve"> 20 ml of </w:t>
      </w:r>
      <w:proofErr w:type="spellStart"/>
      <w:r w:rsidR="004B1D8D" w:rsidRPr="002D4F07">
        <w:rPr>
          <w:rFonts w:ascii="Times New Roman" w:hAnsi="Times New Roman" w:hint="eastAsia"/>
          <w:sz w:val="24"/>
          <w:szCs w:val="24"/>
        </w:rPr>
        <w:t>d</w:t>
      </w:r>
      <w:r w:rsidR="004B1D8D" w:rsidRPr="002D4F07">
        <w:rPr>
          <w:rFonts w:ascii="Times New Roman" w:hAnsi="Times New Roman"/>
          <w:sz w:val="24"/>
          <w:szCs w:val="24"/>
        </w:rPr>
        <w:t>eionized</w:t>
      </w:r>
      <w:proofErr w:type="spellEnd"/>
      <w:r w:rsidR="004B1D8D" w:rsidRPr="002D4F07">
        <w:rPr>
          <w:rFonts w:ascii="Times New Roman" w:hAnsi="Times New Roman"/>
          <w:sz w:val="24"/>
          <w:szCs w:val="24"/>
        </w:rPr>
        <w:t xml:space="preserve"> water</w:t>
      </w:r>
      <w:r w:rsidR="00581375" w:rsidRPr="002D4F07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173C4B" w:rsidRPr="002D4F07">
        <w:rPr>
          <w:rFonts w:ascii="Times New Roman" w:hAnsi="Times New Roman" w:hint="eastAsia"/>
          <w:sz w:val="24"/>
          <w:szCs w:val="24"/>
        </w:rPr>
        <w:t>H</w:t>
      </w:r>
      <w:r w:rsidR="00581375" w:rsidRPr="002D4F07">
        <w:rPr>
          <w:rFonts w:ascii="Times New Roman" w:hAnsi="Times New Roman"/>
          <w:sz w:val="24"/>
          <w:szCs w:val="24"/>
        </w:rPr>
        <w:t>ydroly</w:t>
      </w:r>
      <w:r w:rsidR="00034144" w:rsidRPr="002D4F07">
        <w:rPr>
          <w:rFonts w:ascii="Times New Roman" w:hAnsi="Times New Roman" w:hint="eastAsia"/>
          <w:sz w:val="24"/>
          <w:szCs w:val="24"/>
        </w:rPr>
        <w:t>z</w:t>
      </w:r>
      <w:r w:rsidR="00581375" w:rsidRPr="002D4F07">
        <w:rPr>
          <w:rFonts w:ascii="Times New Roman" w:hAnsi="Times New Roman"/>
          <w:sz w:val="24"/>
          <w:szCs w:val="24"/>
        </w:rPr>
        <w:t>ate</w:t>
      </w:r>
      <w:r w:rsidR="00A41FD4">
        <w:rPr>
          <w:rFonts w:ascii="Times New Roman" w:hAnsi="Times New Roman" w:hint="eastAsia"/>
          <w:sz w:val="24"/>
          <w:szCs w:val="24"/>
        </w:rPr>
        <w:t>s</w:t>
      </w:r>
      <w:proofErr w:type="spellEnd"/>
      <w:r w:rsidR="00581375" w:rsidRPr="002D4F07">
        <w:rPr>
          <w:rFonts w:ascii="Times New Roman" w:hAnsi="Times New Roman"/>
          <w:sz w:val="24"/>
          <w:szCs w:val="24"/>
        </w:rPr>
        <w:t xml:space="preserve"> </w:t>
      </w:r>
      <w:r w:rsidR="00A41FD4">
        <w:rPr>
          <w:rFonts w:ascii="Times New Roman" w:hAnsi="Times New Roman" w:hint="eastAsia"/>
          <w:sz w:val="24"/>
          <w:szCs w:val="24"/>
        </w:rPr>
        <w:t>were</w:t>
      </w:r>
      <w:r w:rsidR="00581375" w:rsidRPr="002D4F07">
        <w:rPr>
          <w:rFonts w:ascii="Times New Roman" w:hAnsi="Times New Roman" w:hint="eastAsia"/>
          <w:sz w:val="24"/>
          <w:szCs w:val="24"/>
        </w:rPr>
        <w:t xml:space="preserve"> </w:t>
      </w:r>
      <w:r w:rsidR="003D79C1" w:rsidRPr="003D79C1">
        <w:rPr>
          <w:rFonts w:ascii="Times New Roman" w:hAnsi="Times New Roman"/>
          <w:sz w:val="24"/>
          <w:szCs w:val="24"/>
        </w:rPr>
        <w:t>described as</w:t>
      </w:r>
      <w:r w:rsidR="0029363E">
        <w:rPr>
          <w:rFonts w:ascii="Times New Roman" w:hAnsi="Times New Roman" w:hint="eastAsia"/>
          <w:sz w:val="24"/>
          <w:szCs w:val="24"/>
        </w:rPr>
        <w:t xml:space="preserve"> </w:t>
      </w:r>
      <w:r w:rsidR="00AB1527" w:rsidRPr="002D4F07">
        <w:rPr>
          <w:rFonts w:ascii="Times New Roman" w:hAnsi="Times New Roman"/>
          <w:sz w:val="24"/>
          <w:szCs w:val="24"/>
        </w:rPr>
        <w:t>active pool</w:t>
      </w:r>
      <w:r w:rsidR="00A41FD4">
        <w:rPr>
          <w:rFonts w:ascii="Times New Roman" w:hAnsi="Times New Roman" w:hint="eastAsia"/>
          <w:sz w:val="24"/>
          <w:szCs w:val="24"/>
        </w:rPr>
        <w:t>s</w:t>
      </w:r>
      <w:r w:rsidR="00581375" w:rsidRPr="002D4F07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2D4F07">
        <w:rPr>
          <w:rFonts w:ascii="Times New Roman" w:hAnsi="Times New Roman"/>
          <w:sz w:val="24"/>
          <w:szCs w:val="24"/>
        </w:rPr>
        <w:t>(</w:t>
      </w:r>
      <w:r w:rsidR="00173C4B" w:rsidRPr="002D4F07">
        <w:rPr>
          <w:rFonts w:ascii="Times New Roman" w:hAnsi="Times New Roman" w:hint="eastAsia"/>
          <w:sz w:val="24"/>
          <w:szCs w:val="24"/>
        </w:rPr>
        <w:t>1</w:t>
      </w:r>
      <w:r w:rsidR="00581375" w:rsidRPr="002D4F07">
        <w:rPr>
          <w:rFonts w:ascii="Times New Roman" w:hAnsi="Times New Roman"/>
          <w:sz w:val="24"/>
          <w:szCs w:val="24"/>
        </w:rPr>
        <w:t>).</w:t>
      </w:r>
      <w:r w:rsidR="00581375" w:rsidRPr="002D4F07">
        <w:rPr>
          <w:rFonts w:ascii="Times New Roman" w:hAnsi="Times New Roman" w:hint="eastAsia"/>
          <w:sz w:val="24"/>
          <w:szCs w:val="24"/>
        </w:rPr>
        <w:t xml:space="preserve"> </w:t>
      </w:r>
      <w:r w:rsidR="004D7D62" w:rsidRPr="002D4F07">
        <w:rPr>
          <w:rFonts w:ascii="Times New Roman" w:hAnsi="Times New Roman" w:hint="eastAsia"/>
          <w:sz w:val="24"/>
          <w:szCs w:val="24"/>
        </w:rPr>
        <w:t>Then the r</w:t>
      </w:r>
      <w:r w:rsidR="00581375" w:rsidRPr="002D4F07">
        <w:rPr>
          <w:rFonts w:ascii="Times New Roman" w:hAnsi="Times New Roman"/>
          <w:sz w:val="24"/>
          <w:szCs w:val="24"/>
        </w:rPr>
        <w:t>esidue</w:t>
      </w:r>
      <w:r w:rsidR="004D7D62" w:rsidRPr="002D4F07">
        <w:rPr>
          <w:rFonts w:ascii="Times New Roman" w:hAnsi="Times New Roman" w:hint="eastAsia"/>
          <w:sz w:val="24"/>
          <w:szCs w:val="24"/>
        </w:rPr>
        <w:t>s</w:t>
      </w:r>
      <w:r w:rsidR="00581375" w:rsidRPr="002D4F07">
        <w:rPr>
          <w:rFonts w:ascii="Times New Roman" w:hAnsi="Times New Roman"/>
          <w:sz w:val="24"/>
          <w:szCs w:val="24"/>
        </w:rPr>
        <w:t xml:space="preserve"> </w:t>
      </w:r>
      <w:r w:rsidR="004D7D62" w:rsidRPr="002D4F07">
        <w:rPr>
          <w:rFonts w:ascii="Times New Roman" w:hAnsi="Times New Roman"/>
          <w:sz w:val="24"/>
          <w:szCs w:val="24"/>
        </w:rPr>
        <w:t>w</w:t>
      </w:r>
      <w:r w:rsidR="004D7D62" w:rsidRPr="002D4F07">
        <w:rPr>
          <w:rFonts w:ascii="Times New Roman" w:hAnsi="Times New Roman" w:hint="eastAsia"/>
          <w:sz w:val="24"/>
          <w:szCs w:val="24"/>
        </w:rPr>
        <w:t>ere</w:t>
      </w:r>
      <w:r w:rsidR="009147B9" w:rsidRPr="009147B9">
        <w:rPr>
          <w:rFonts w:hint="eastAsia"/>
          <w:sz w:val="24"/>
          <w:szCs w:val="24"/>
        </w:rPr>
        <w:t xml:space="preserve"> </w:t>
      </w:r>
      <w:r w:rsidR="002D4F07" w:rsidRPr="002D4F07">
        <w:rPr>
          <w:rFonts w:ascii="Times New Roman" w:hAnsi="Times New Roman"/>
          <w:sz w:val="24"/>
          <w:szCs w:val="24"/>
        </w:rPr>
        <w:t>perform</w:t>
      </w:r>
      <w:r w:rsidR="002D4F07" w:rsidRPr="002D4F07">
        <w:rPr>
          <w:rFonts w:ascii="Times New Roman" w:hAnsi="Times New Roman" w:hint="eastAsia"/>
          <w:sz w:val="24"/>
          <w:szCs w:val="24"/>
        </w:rPr>
        <w:t>ed</w:t>
      </w:r>
      <w:r w:rsidR="009147B9" w:rsidRPr="009147B9">
        <w:rPr>
          <w:rFonts w:hint="eastAsia"/>
          <w:sz w:val="24"/>
          <w:szCs w:val="24"/>
        </w:rPr>
        <w:t xml:space="preserve"> </w:t>
      </w:r>
      <w:r w:rsidR="009147B9" w:rsidRPr="009147B9">
        <w:rPr>
          <w:rFonts w:ascii="Times New Roman" w:hAnsi="Times New Roman" w:cs="Times New Roman" w:hint="eastAsia"/>
          <w:sz w:val="24"/>
          <w:szCs w:val="24"/>
        </w:rPr>
        <w:t xml:space="preserve">a </w:t>
      </w:r>
      <w:proofErr w:type="spellStart"/>
      <w:r w:rsidR="002D4F07" w:rsidRPr="002D4F07">
        <w:rPr>
          <w:rFonts w:ascii="Times New Roman" w:hAnsi="Times New Roman" w:cs="Times New Roman"/>
          <w:sz w:val="24"/>
          <w:szCs w:val="24"/>
        </w:rPr>
        <w:t>st</w:t>
      </w:r>
      <w:r w:rsidR="002D4F07" w:rsidRPr="002D4F07">
        <w:rPr>
          <w:rFonts w:ascii="Times New Roman" w:hAnsi="Times New Roman"/>
          <w:sz w:val="24"/>
          <w:szCs w:val="24"/>
        </w:rPr>
        <w:t>oving</w:t>
      </w:r>
      <w:proofErr w:type="spellEnd"/>
      <w:r w:rsidR="00581375" w:rsidRPr="002D4F07">
        <w:rPr>
          <w:rFonts w:ascii="Times New Roman" w:hAnsi="Times New Roman"/>
          <w:sz w:val="24"/>
          <w:szCs w:val="24"/>
        </w:rPr>
        <w:t xml:space="preserve"> at 6</w:t>
      </w:r>
      <w:r w:rsidR="00696E5D" w:rsidRPr="002D4F07">
        <w:rPr>
          <w:rFonts w:ascii="Times New Roman" w:hAnsi="Times New Roman" w:hint="eastAsia"/>
          <w:sz w:val="24"/>
          <w:szCs w:val="24"/>
        </w:rPr>
        <w:t>5</w:t>
      </w:r>
      <w:r w:rsidR="00581375" w:rsidRPr="008B00D6">
        <w:rPr>
          <w:rFonts w:ascii="Times New Roman" w:hAnsi="Times New Roman"/>
          <w:sz w:val="24"/>
          <w:szCs w:val="24"/>
        </w:rPr>
        <w:t xml:space="preserve"> °C. </w:t>
      </w:r>
      <w:proofErr w:type="spellStart"/>
      <w:r w:rsidR="00EA7775">
        <w:rPr>
          <w:rFonts w:ascii="Times New Roman" w:hAnsi="Times New Roman" w:hint="eastAsia"/>
          <w:sz w:val="24"/>
          <w:szCs w:val="24"/>
        </w:rPr>
        <w:t>R</w:t>
      </w:r>
      <w:r w:rsidR="00581375" w:rsidRPr="008B00D6">
        <w:rPr>
          <w:rFonts w:ascii="Times New Roman" w:hAnsi="Times New Roman"/>
          <w:sz w:val="24"/>
          <w:szCs w:val="24"/>
        </w:rPr>
        <w:t>emaining</w:t>
      </w:r>
      <w:r w:rsidR="00EA7775">
        <w:rPr>
          <w:rFonts w:ascii="Times New Roman" w:hAnsi="Times New Roman" w:hint="eastAsia"/>
          <w:sz w:val="24"/>
          <w:szCs w:val="24"/>
        </w:rPr>
        <w:t>s</w:t>
      </w:r>
      <w:proofErr w:type="spellEnd"/>
      <w:r w:rsidR="00581375" w:rsidRPr="008B00D6">
        <w:rPr>
          <w:rFonts w:ascii="Times New Roman" w:hAnsi="Times New Roman"/>
          <w:sz w:val="24"/>
          <w:szCs w:val="24"/>
        </w:rPr>
        <w:t xml:space="preserve"> w</w:t>
      </w:r>
      <w:r w:rsidR="006E7B4E">
        <w:rPr>
          <w:rFonts w:ascii="Times New Roman" w:hAnsi="Times New Roman" w:hint="eastAsia"/>
          <w:sz w:val="24"/>
          <w:szCs w:val="24"/>
        </w:rPr>
        <w:t>ere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hydrolyzed </w:t>
      </w:r>
      <w:r w:rsidR="006E7B4E">
        <w:rPr>
          <w:rFonts w:ascii="Times New Roman" w:hAnsi="Times New Roman" w:hint="eastAsia"/>
          <w:sz w:val="24"/>
          <w:szCs w:val="24"/>
        </w:rPr>
        <w:t>using</w:t>
      </w:r>
      <w:r w:rsidR="006E7B4E" w:rsidRPr="008B00D6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2 </w:t>
      </w:r>
      <w:r w:rsidR="00581375" w:rsidRPr="008B00D6">
        <w:rPr>
          <w:rFonts w:ascii="Times New Roman" w:hAnsi="Times New Roman"/>
          <w:sz w:val="24"/>
          <w:szCs w:val="24"/>
        </w:rPr>
        <w:lastRenderedPageBreak/>
        <w:t xml:space="preserve">ml </w:t>
      </w:r>
      <w:proofErr w:type="gramStart"/>
      <w:r w:rsidR="00851E3C">
        <w:rPr>
          <w:rFonts w:ascii="Times New Roman" w:hAnsi="Times New Roman" w:hint="eastAsia"/>
          <w:sz w:val="24"/>
          <w:szCs w:val="24"/>
        </w:rPr>
        <w:t xml:space="preserve">of 13 mol/L </w:t>
      </w:r>
      <w:r w:rsidR="00851E3C">
        <w:rPr>
          <w:rFonts w:ascii="Times New Roman" w:hAnsi="Times New Roman"/>
          <w:sz w:val="24"/>
          <w:szCs w:val="24"/>
        </w:rPr>
        <w:t>sulfuric</w:t>
      </w:r>
      <w:r w:rsidR="00851E3C">
        <w:rPr>
          <w:rFonts w:ascii="Times New Roman" w:hAnsi="Times New Roman" w:hint="eastAsia"/>
          <w:sz w:val="24"/>
          <w:szCs w:val="24"/>
        </w:rPr>
        <w:t xml:space="preserve"> </w:t>
      </w:r>
      <w:r w:rsidR="00554C33" w:rsidRPr="00A94B94">
        <w:rPr>
          <w:rFonts w:ascii="Times New Roman" w:hAnsi="Times New Roman"/>
          <w:sz w:val="24"/>
          <w:szCs w:val="24"/>
        </w:rPr>
        <w:t>acid</w:t>
      </w:r>
      <w:proofErr w:type="gramEnd"/>
      <w:r w:rsidR="00554C33" w:rsidRPr="00A94B94">
        <w:rPr>
          <w:rFonts w:ascii="Times New Roman" w:hAnsi="Times New Roman"/>
          <w:sz w:val="24"/>
          <w:szCs w:val="24"/>
        </w:rPr>
        <w:t xml:space="preserve"> </w:t>
      </w:r>
      <w:r w:rsidR="00554C33" w:rsidRPr="008B00D6">
        <w:rPr>
          <w:rStyle w:val="fontstyle01"/>
          <w:rFonts w:ascii="Times New Roman" w:hAnsi="Times New Roman"/>
          <w:sz w:val="24"/>
          <w:szCs w:val="24"/>
        </w:rPr>
        <w:t xml:space="preserve">at </w:t>
      </w:r>
      <w:r w:rsidR="00554C33" w:rsidRPr="0062020F">
        <w:rPr>
          <w:rStyle w:val="fontstyle01"/>
          <w:rFonts w:ascii="Times New Roman" w:hAnsi="Times New Roman"/>
          <w:sz w:val="24"/>
          <w:szCs w:val="24"/>
        </w:rPr>
        <w:t>approximately</w:t>
      </w:r>
      <w:r w:rsidR="00554C33">
        <w:rPr>
          <w:rStyle w:val="fontstyle01"/>
          <w:rFonts w:ascii="Times New Roman" w:hAnsi="Times New Roman" w:hint="eastAsia"/>
          <w:sz w:val="24"/>
          <w:szCs w:val="24"/>
        </w:rPr>
        <w:t xml:space="preserve"> 25</w:t>
      </w:r>
      <w:r w:rsidR="00554C33" w:rsidRPr="008B00D6">
        <w:rPr>
          <w:rStyle w:val="fontstyle01"/>
          <w:rFonts w:ascii="Times New Roman" w:hAnsi="Times New Roman" w:cs="Times New Roman"/>
          <w:sz w:val="24"/>
          <w:szCs w:val="24"/>
        </w:rPr>
        <w:t>°C</w:t>
      </w:r>
      <w:r w:rsidR="00554C33" w:rsidRPr="008B00D6" w:rsidDel="00554C33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overnight </w:t>
      </w:r>
      <w:r w:rsidR="00581375">
        <w:rPr>
          <w:rFonts w:ascii="Times New Roman" w:hAnsi="Times New Roman" w:hint="eastAsia"/>
          <w:sz w:val="24"/>
          <w:szCs w:val="24"/>
        </w:rPr>
        <w:t>with</w:t>
      </w:r>
      <w:r w:rsidR="00581375" w:rsidRPr="008B00D6">
        <w:rPr>
          <w:rFonts w:ascii="Times New Roman" w:hAnsi="Times New Roman"/>
          <w:sz w:val="24"/>
          <w:szCs w:val="24"/>
        </w:rPr>
        <w:t xml:space="preserve"> continuously</w:t>
      </w:r>
      <w:r w:rsidR="00CD6A72" w:rsidRPr="00CD6A72">
        <w:rPr>
          <w:rFonts w:ascii="Times New Roman" w:hAnsi="Times New Roman"/>
          <w:sz w:val="24"/>
          <w:szCs w:val="24"/>
        </w:rPr>
        <w:t xml:space="preserve"> shaking</w:t>
      </w:r>
      <w:r w:rsidR="00E1760A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. </w:t>
      </w:r>
      <w:r w:rsidR="002F0B22" w:rsidRPr="002F0B22">
        <w:rPr>
          <w:rFonts w:ascii="Times New Roman" w:hAnsi="Times New Roman"/>
          <w:sz w:val="24"/>
          <w:szCs w:val="24"/>
        </w:rPr>
        <w:t>The next step is</w:t>
      </w:r>
      <w:r w:rsidR="002F0B22" w:rsidRPr="002F0B22" w:rsidDel="002F0B22">
        <w:rPr>
          <w:rFonts w:ascii="Times New Roman" w:hAnsi="Times New Roman"/>
          <w:sz w:val="24"/>
          <w:szCs w:val="24"/>
        </w:rPr>
        <w:t xml:space="preserve"> </w:t>
      </w:r>
      <w:r w:rsidR="002F0B22">
        <w:rPr>
          <w:rFonts w:ascii="Times New Roman" w:hAnsi="Times New Roman" w:hint="eastAsia"/>
          <w:sz w:val="24"/>
          <w:szCs w:val="24"/>
        </w:rPr>
        <w:t xml:space="preserve">to </w:t>
      </w:r>
      <w:r w:rsidR="00581375" w:rsidRPr="008B00D6">
        <w:rPr>
          <w:rFonts w:ascii="Times New Roman" w:hAnsi="Times New Roman"/>
          <w:sz w:val="24"/>
          <w:szCs w:val="24"/>
        </w:rPr>
        <w:t>dilute the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581375" w:rsidRPr="00102BD0">
        <w:rPr>
          <w:rFonts w:ascii="Times New Roman" w:hAnsi="Times New Roman"/>
          <w:sz w:val="24"/>
          <w:szCs w:val="24"/>
        </w:rPr>
        <w:t>sulphuric</w:t>
      </w:r>
      <w:proofErr w:type="spellEnd"/>
      <w:r w:rsidR="00581375" w:rsidRPr="00102BD0">
        <w:rPr>
          <w:rFonts w:ascii="Times New Roman" w:hAnsi="Times New Roman"/>
          <w:sz w:val="24"/>
          <w:szCs w:val="24"/>
        </w:rPr>
        <w:t xml:space="preserve"> acid</w:t>
      </w:r>
      <w:r w:rsidR="00581375" w:rsidRPr="00102BD0" w:rsidDel="00102BD0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to </w:t>
      </w:r>
      <w:r w:rsidR="0079385B" w:rsidRPr="008B00D6">
        <w:rPr>
          <w:rStyle w:val="fontstyle01"/>
          <w:rFonts w:ascii="Times New Roman" w:hAnsi="Times New Roman"/>
          <w:sz w:val="24"/>
          <w:szCs w:val="24"/>
        </w:rPr>
        <w:t xml:space="preserve">1 </w:t>
      </w:r>
      <w:r w:rsidR="0079385B">
        <w:rPr>
          <w:rFonts w:ascii="Times New Roman" w:hAnsi="Times New Roman" w:hint="eastAsia"/>
          <w:sz w:val="24"/>
          <w:szCs w:val="24"/>
        </w:rPr>
        <w:t>mol/L</w:t>
      </w:r>
      <w:r w:rsidR="00CC48F0">
        <w:rPr>
          <w:rFonts w:ascii="Times New Roman" w:hAnsi="Times New Roman" w:hint="eastAsia"/>
          <w:sz w:val="24"/>
          <w:szCs w:val="24"/>
        </w:rPr>
        <w:t>, t</w:t>
      </w:r>
      <w:r w:rsidR="002F0B22">
        <w:rPr>
          <w:rFonts w:ascii="Times New Roman" w:hAnsi="Times New Roman" w:hint="eastAsia"/>
          <w:sz w:val="24"/>
          <w:szCs w:val="24"/>
        </w:rPr>
        <w:t xml:space="preserve">hen </w:t>
      </w:r>
      <w:r w:rsidR="002F0B22" w:rsidRPr="002F0B22">
        <w:rPr>
          <w:rFonts w:ascii="Times New Roman" w:hAnsi="Times New Roman"/>
          <w:sz w:val="24"/>
          <w:szCs w:val="24"/>
        </w:rPr>
        <w:t>hydrolyzing</w:t>
      </w:r>
      <w:r w:rsidR="002F0B22" w:rsidRPr="002F0B22" w:rsidDel="002F0B22">
        <w:rPr>
          <w:rFonts w:ascii="Times New Roman" w:hAnsi="Times New Roman"/>
          <w:sz w:val="24"/>
          <w:szCs w:val="24"/>
        </w:rPr>
        <w:t xml:space="preserve"> </w:t>
      </w:r>
      <w:r w:rsidR="002F0B22">
        <w:rPr>
          <w:rFonts w:ascii="Times New Roman" w:hAnsi="Times New Roman" w:hint="eastAsia"/>
          <w:sz w:val="24"/>
          <w:szCs w:val="24"/>
        </w:rPr>
        <w:t xml:space="preserve">the </w:t>
      </w:r>
      <w:r w:rsidR="00581375" w:rsidRPr="008B00D6">
        <w:rPr>
          <w:rFonts w:ascii="Times New Roman" w:hAnsi="Times New Roman"/>
          <w:sz w:val="24"/>
          <w:szCs w:val="24"/>
        </w:rPr>
        <w:t>sample</w:t>
      </w:r>
      <w:r w:rsidR="002F0B22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at 105 °C for 3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h</w:t>
      </w:r>
      <w:r w:rsidR="00565FE9">
        <w:rPr>
          <w:rFonts w:ascii="Times New Roman" w:hAnsi="Times New Roman" w:hint="eastAsia"/>
          <w:sz w:val="24"/>
          <w:szCs w:val="24"/>
        </w:rPr>
        <w:t>ou</w:t>
      </w:r>
      <w:r w:rsidR="00CB2754">
        <w:rPr>
          <w:rFonts w:ascii="Times New Roman" w:hAnsi="Times New Roman" w:hint="eastAsia"/>
          <w:sz w:val="24"/>
          <w:szCs w:val="24"/>
        </w:rPr>
        <w:t>r</w:t>
      </w:r>
      <w:r w:rsidR="00565FE9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FA1705">
        <w:rPr>
          <w:rFonts w:ascii="Times New Roman" w:hAnsi="Times New Roman" w:hint="eastAsia"/>
          <w:sz w:val="24"/>
          <w:szCs w:val="24"/>
        </w:rPr>
        <w:t>under</w:t>
      </w:r>
      <w:r w:rsidR="00FA1705" w:rsidRPr="008B00D6">
        <w:rPr>
          <w:sz w:val="24"/>
          <w:szCs w:val="24"/>
        </w:rPr>
        <w:t xml:space="preserve"> </w:t>
      </w:r>
      <w:r w:rsidR="00581375" w:rsidRPr="0082384A">
        <w:rPr>
          <w:rFonts w:ascii="Times New Roman" w:hAnsi="Times New Roman"/>
          <w:sz w:val="24"/>
          <w:szCs w:val="24"/>
        </w:rPr>
        <w:t>periodic</w:t>
      </w:r>
      <w:r w:rsidR="00581375" w:rsidRPr="0082384A" w:rsidDel="0082384A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shaking</w:t>
      </w:r>
      <w:r w:rsidR="002F0B22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A401BD">
        <w:rPr>
          <w:rFonts w:ascii="Times New Roman" w:hAnsi="Times New Roman" w:hint="eastAsia"/>
          <w:sz w:val="24"/>
          <w:szCs w:val="24"/>
        </w:rPr>
        <w:t>H</w:t>
      </w:r>
      <w:r w:rsidR="00581375" w:rsidRPr="008B00D6">
        <w:rPr>
          <w:rFonts w:ascii="Times New Roman" w:hAnsi="Times New Roman"/>
          <w:sz w:val="24"/>
          <w:szCs w:val="24"/>
        </w:rPr>
        <w:t>ydroly</w:t>
      </w:r>
      <w:r w:rsidR="00034144">
        <w:rPr>
          <w:rFonts w:ascii="Times New Roman" w:hAnsi="Times New Roman" w:hint="eastAsia"/>
          <w:sz w:val="24"/>
          <w:szCs w:val="24"/>
        </w:rPr>
        <w:t>z</w:t>
      </w:r>
      <w:r w:rsidR="00581375" w:rsidRPr="008B00D6">
        <w:rPr>
          <w:rFonts w:ascii="Times New Roman" w:hAnsi="Times New Roman"/>
          <w:sz w:val="24"/>
          <w:szCs w:val="24"/>
        </w:rPr>
        <w:t>ate</w:t>
      </w:r>
      <w:proofErr w:type="spellEnd"/>
      <w:r w:rsidR="00581375" w:rsidRPr="008B00D6">
        <w:rPr>
          <w:rFonts w:ascii="Times New Roman" w:hAnsi="Times New Roman"/>
          <w:sz w:val="24"/>
          <w:szCs w:val="24"/>
        </w:rPr>
        <w:t xml:space="preserve"> was </w:t>
      </w:r>
      <w:r w:rsidR="00581375" w:rsidRPr="0098055B">
        <w:rPr>
          <w:rFonts w:ascii="Times New Roman" w:hAnsi="Times New Roman"/>
          <w:sz w:val="24"/>
          <w:szCs w:val="24"/>
        </w:rPr>
        <w:t>retrieved</w:t>
      </w:r>
      <w:r w:rsidR="00581375" w:rsidRPr="0098055B" w:rsidDel="0098055B">
        <w:rPr>
          <w:rFonts w:ascii="Times New Roman" w:hAnsi="Times New Roman"/>
          <w:sz w:val="24"/>
          <w:szCs w:val="24"/>
        </w:rPr>
        <w:t xml:space="preserve"> </w:t>
      </w:r>
      <w:r w:rsidR="00581375">
        <w:rPr>
          <w:rFonts w:ascii="Times New Roman" w:hAnsi="Times New Roman"/>
          <w:sz w:val="24"/>
          <w:szCs w:val="24"/>
        </w:rPr>
        <w:t>after</w:t>
      </w:r>
      <w:r w:rsidR="00581375" w:rsidRPr="008B00D6">
        <w:rPr>
          <w:rFonts w:ascii="Times New Roman" w:hAnsi="Times New Roman"/>
          <w:sz w:val="24"/>
          <w:szCs w:val="24"/>
        </w:rPr>
        <w:t xml:space="preserve"> centrifugation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and </w:t>
      </w:r>
      <w:r w:rsidR="00581375" w:rsidRPr="00707D9D">
        <w:rPr>
          <w:rFonts w:ascii="Times New Roman" w:hAnsi="Times New Roman"/>
          <w:sz w:val="24"/>
          <w:szCs w:val="24"/>
        </w:rPr>
        <w:t>filtration</w:t>
      </w:r>
      <w:r w:rsidR="00581375" w:rsidRPr="008B00D6">
        <w:rPr>
          <w:rFonts w:ascii="Times New Roman" w:hAnsi="Times New Roman"/>
          <w:sz w:val="24"/>
          <w:szCs w:val="24"/>
        </w:rPr>
        <w:t>.</w:t>
      </w:r>
      <w:r w:rsidR="00581375">
        <w:rPr>
          <w:rFonts w:ascii="Times New Roman" w:hAnsi="Times New Roman" w:hint="eastAsia"/>
          <w:sz w:val="24"/>
          <w:szCs w:val="24"/>
        </w:rPr>
        <w:t xml:space="preserve"> </w:t>
      </w:r>
      <w:ins w:id="307" w:author="86139" w:date="2021-05-27T16:02:00Z">
        <w:r w:rsidR="00195C93">
          <w:rPr>
            <w:rFonts w:ascii="Times New Roman" w:hAnsi="Times New Roman"/>
            <w:sz w:val="24"/>
            <w:szCs w:val="24"/>
          </w:rPr>
          <w:t xml:space="preserve">The </w:t>
        </w:r>
      </w:ins>
      <w:del w:id="308" w:author="86139" w:date="2021-05-27T16:02:00Z">
        <w:r w:rsidR="00676159" w:rsidDel="00195C93">
          <w:rPr>
            <w:rFonts w:ascii="Times New Roman" w:hAnsi="Times New Roman" w:hint="eastAsia"/>
            <w:sz w:val="24"/>
            <w:szCs w:val="24"/>
          </w:rPr>
          <w:delText>W</w:delText>
        </w:r>
      </w:del>
      <w:ins w:id="309" w:author="86139" w:date="2021-05-27T16:02:00Z">
        <w:r w:rsidR="00195C93">
          <w:rPr>
            <w:rFonts w:ascii="Times New Roman" w:hAnsi="Times New Roman"/>
            <w:sz w:val="24"/>
            <w:szCs w:val="24"/>
          </w:rPr>
          <w:t>w</w:t>
        </w:r>
      </w:ins>
      <w:r w:rsidR="00581375" w:rsidRPr="008B00D6">
        <w:rPr>
          <w:rFonts w:ascii="Times New Roman" w:hAnsi="Times New Roman"/>
          <w:sz w:val="24"/>
          <w:szCs w:val="24"/>
        </w:rPr>
        <w:t>ashing</w:t>
      </w:r>
      <w:r w:rsidR="00E23CC2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C17847">
        <w:rPr>
          <w:rFonts w:ascii="Times New Roman" w:hAnsi="Times New Roman" w:hint="eastAsia"/>
          <w:sz w:val="24"/>
          <w:szCs w:val="24"/>
        </w:rPr>
        <w:t xml:space="preserve">were </w:t>
      </w:r>
      <w:r w:rsidR="00581375">
        <w:rPr>
          <w:rFonts w:ascii="Times New Roman" w:hAnsi="Times New Roman"/>
          <w:sz w:val="24"/>
          <w:szCs w:val="24"/>
        </w:rPr>
        <w:t>moved</w:t>
      </w:r>
      <w:r w:rsidR="00581375" w:rsidRPr="008B00D6">
        <w:rPr>
          <w:rFonts w:ascii="Times New Roman" w:hAnsi="Times New Roman"/>
          <w:sz w:val="24"/>
          <w:szCs w:val="24"/>
        </w:rPr>
        <w:t xml:space="preserve"> to the </w:t>
      </w:r>
      <w:proofErr w:type="spellStart"/>
      <w:r w:rsidR="00581375" w:rsidRPr="008B00D6">
        <w:rPr>
          <w:rFonts w:ascii="Times New Roman" w:hAnsi="Times New Roman"/>
          <w:sz w:val="24"/>
          <w:szCs w:val="24"/>
        </w:rPr>
        <w:t>hydroly</w:t>
      </w:r>
      <w:r w:rsidR="00034144">
        <w:rPr>
          <w:rFonts w:ascii="Times New Roman" w:hAnsi="Times New Roman" w:hint="eastAsia"/>
          <w:sz w:val="24"/>
          <w:szCs w:val="24"/>
        </w:rPr>
        <w:t>z</w:t>
      </w:r>
      <w:r w:rsidR="00581375" w:rsidRPr="008B00D6">
        <w:rPr>
          <w:rFonts w:ascii="Times New Roman" w:hAnsi="Times New Roman"/>
          <w:sz w:val="24"/>
          <w:szCs w:val="24"/>
        </w:rPr>
        <w:t>ate</w:t>
      </w:r>
      <w:proofErr w:type="spellEnd"/>
      <w:r w:rsidR="00581375" w:rsidRPr="00840F58">
        <w:rPr>
          <w:rFonts w:ascii="Times New Roman" w:hAnsi="Times New Roman"/>
          <w:sz w:val="24"/>
          <w:szCs w:val="24"/>
        </w:rPr>
        <w:t xml:space="preserve"> </w:t>
      </w:r>
      <w:r w:rsidR="00581375">
        <w:rPr>
          <w:rFonts w:ascii="Times New Roman" w:hAnsi="Times New Roman" w:hint="eastAsia"/>
          <w:sz w:val="24"/>
          <w:szCs w:val="24"/>
        </w:rPr>
        <w:t>after t</w:t>
      </w:r>
      <w:r w:rsidR="00581375" w:rsidRPr="008B00D6">
        <w:rPr>
          <w:rFonts w:ascii="Times New Roman" w:hAnsi="Times New Roman"/>
          <w:sz w:val="24"/>
          <w:szCs w:val="24"/>
        </w:rPr>
        <w:t xml:space="preserve">he </w:t>
      </w:r>
      <w:r w:rsidR="00581375" w:rsidRPr="00902847">
        <w:rPr>
          <w:rFonts w:ascii="Times New Roman" w:hAnsi="Times New Roman"/>
          <w:sz w:val="24"/>
          <w:szCs w:val="24"/>
        </w:rPr>
        <w:t>remains</w:t>
      </w:r>
      <w:r w:rsidR="00581375" w:rsidRPr="00902847" w:rsidDel="00902847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w</w:t>
      </w:r>
      <w:r w:rsidR="006C28BE">
        <w:rPr>
          <w:rFonts w:ascii="Times New Roman" w:hAnsi="Times New Roman" w:hint="eastAsia"/>
          <w:sz w:val="24"/>
          <w:szCs w:val="24"/>
        </w:rPr>
        <w:t>ere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6C28BE">
        <w:rPr>
          <w:rFonts w:ascii="Times New Roman" w:hAnsi="Times New Roman" w:hint="eastAsia"/>
          <w:sz w:val="24"/>
          <w:szCs w:val="24"/>
        </w:rPr>
        <w:t>rinsed</w:t>
      </w:r>
      <w:r w:rsidR="006C28BE" w:rsidRPr="008B00D6">
        <w:rPr>
          <w:rFonts w:ascii="Times New Roman" w:hAnsi="Times New Roman"/>
          <w:sz w:val="24"/>
          <w:szCs w:val="24"/>
        </w:rPr>
        <w:t xml:space="preserve"> </w:t>
      </w:r>
      <w:r w:rsidR="008E3FCD">
        <w:rPr>
          <w:rFonts w:ascii="Times New Roman" w:hAnsi="Times New Roman" w:hint="eastAsia"/>
          <w:sz w:val="24"/>
          <w:szCs w:val="24"/>
        </w:rPr>
        <w:t>using</w:t>
      </w:r>
      <w:r w:rsidR="008E3FCD" w:rsidRPr="008B00D6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20 ml of water. Th</w:t>
      </w:r>
      <w:r w:rsidR="002424A5">
        <w:rPr>
          <w:rFonts w:ascii="Times New Roman" w:hAnsi="Times New Roman" w:hint="eastAsia"/>
          <w:sz w:val="24"/>
          <w:szCs w:val="24"/>
        </w:rPr>
        <w:t>e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hAnsi="Times New Roman"/>
          <w:sz w:val="24"/>
          <w:szCs w:val="24"/>
        </w:rPr>
        <w:t>hydroly</w:t>
      </w:r>
      <w:r w:rsidR="009A0827">
        <w:rPr>
          <w:rFonts w:ascii="Times New Roman" w:hAnsi="Times New Roman" w:hint="eastAsia"/>
          <w:sz w:val="24"/>
          <w:szCs w:val="24"/>
        </w:rPr>
        <w:t>z</w:t>
      </w:r>
      <w:r w:rsidR="00581375" w:rsidRPr="008B00D6">
        <w:rPr>
          <w:rFonts w:ascii="Times New Roman" w:hAnsi="Times New Roman"/>
          <w:sz w:val="24"/>
          <w:szCs w:val="24"/>
        </w:rPr>
        <w:t>ate</w:t>
      </w:r>
      <w:r w:rsidR="00A41FD4">
        <w:rPr>
          <w:rFonts w:ascii="Times New Roman" w:hAnsi="Times New Roman" w:hint="eastAsia"/>
          <w:sz w:val="24"/>
          <w:szCs w:val="24"/>
        </w:rPr>
        <w:t>s</w:t>
      </w:r>
      <w:proofErr w:type="spellEnd"/>
      <w:r w:rsidR="00A41FD4">
        <w:rPr>
          <w:rFonts w:ascii="Times New Roman" w:hAnsi="Times New Roman"/>
          <w:sz w:val="24"/>
          <w:szCs w:val="24"/>
        </w:rPr>
        <w:t xml:space="preserve"> w</w:t>
      </w:r>
      <w:r w:rsidR="00A41FD4">
        <w:rPr>
          <w:rFonts w:ascii="Times New Roman" w:hAnsi="Times New Roman" w:hint="eastAsia"/>
          <w:sz w:val="24"/>
          <w:szCs w:val="24"/>
        </w:rPr>
        <w:t>ere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B77739" w:rsidRPr="00B77739">
        <w:rPr>
          <w:rFonts w:ascii="Times New Roman" w:hAnsi="Times New Roman"/>
          <w:sz w:val="24"/>
          <w:szCs w:val="24"/>
        </w:rPr>
        <w:t>regarded as</w:t>
      </w:r>
      <w:r w:rsidR="0001330D" w:rsidRPr="0001330D">
        <w:rPr>
          <w:rFonts w:ascii="Times New Roman" w:hAnsi="Times New Roman"/>
          <w:sz w:val="24"/>
          <w:szCs w:val="24"/>
        </w:rPr>
        <w:t xml:space="preserve"> </w:t>
      </w:r>
      <w:r w:rsidR="0001330D" w:rsidRPr="00AB1527">
        <w:rPr>
          <w:rFonts w:ascii="Times New Roman" w:hAnsi="Times New Roman"/>
          <w:sz w:val="24"/>
          <w:szCs w:val="24"/>
        </w:rPr>
        <w:t>active pool</w:t>
      </w:r>
      <w:r w:rsidR="00A41FD4">
        <w:rPr>
          <w:rFonts w:ascii="Times New Roman" w:hAnsi="Times New Roman" w:hint="eastAsia"/>
          <w:sz w:val="24"/>
          <w:szCs w:val="24"/>
        </w:rPr>
        <w:t>s</w:t>
      </w:r>
      <w:r w:rsidR="0001330D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(</w:t>
      </w:r>
      <w:r w:rsidR="0001330D">
        <w:rPr>
          <w:rFonts w:ascii="Times New Roman" w:hAnsi="Times New Roman" w:hint="eastAsia"/>
          <w:sz w:val="24"/>
          <w:szCs w:val="24"/>
        </w:rPr>
        <w:t>2</w:t>
      </w:r>
      <w:r w:rsidR="00581375" w:rsidRPr="008B00D6">
        <w:rPr>
          <w:rFonts w:ascii="Times New Roman" w:hAnsi="Times New Roman"/>
          <w:sz w:val="24"/>
          <w:szCs w:val="24"/>
        </w:rPr>
        <w:t xml:space="preserve">). </w:t>
      </w:r>
      <w:r w:rsidR="00581375">
        <w:rPr>
          <w:rFonts w:ascii="Times New Roman" w:hAnsi="Times New Roman"/>
          <w:sz w:val="24"/>
          <w:szCs w:val="24"/>
        </w:rPr>
        <w:t>T</w:t>
      </w:r>
      <w:r w:rsidR="00581375" w:rsidRPr="008B00D6">
        <w:rPr>
          <w:rFonts w:ascii="Times New Roman" w:hAnsi="Times New Roman"/>
          <w:sz w:val="24"/>
          <w:szCs w:val="24"/>
        </w:rPr>
        <w:t>he total labile pool</w:t>
      </w:r>
      <w:r w:rsidR="00C84221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581375">
        <w:rPr>
          <w:rFonts w:ascii="Times New Roman" w:hAnsi="Times New Roman"/>
          <w:sz w:val="24"/>
          <w:szCs w:val="24"/>
        </w:rPr>
        <w:t>w</w:t>
      </w:r>
      <w:r w:rsidR="00C84221">
        <w:rPr>
          <w:rFonts w:ascii="Times New Roman" w:hAnsi="Times New Roman" w:hint="eastAsia"/>
          <w:sz w:val="24"/>
          <w:szCs w:val="24"/>
        </w:rPr>
        <w:t>ere</w:t>
      </w:r>
      <w:r w:rsidR="00581375">
        <w:rPr>
          <w:rFonts w:ascii="Times New Roman" w:hAnsi="Times New Roman"/>
          <w:sz w:val="24"/>
          <w:szCs w:val="24"/>
        </w:rPr>
        <w:t xml:space="preserve"> obtained from the sum of </w:t>
      </w:r>
      <w:r w:rsidR="00631A5F" w:rsidRPr="00AB1527">
        <w:rPr>
          <w:rFonts w:ascii="Times New Roman" w:hAnsi="Times New Roman"/>
          <w:sz w:val="24"/>
          <w:szCs w:val="24"/>
        </w:rPr>
        <w:t>active pool</w:t>
      </w:r>
      <w:r w:rsidR="00631A5F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(</w:t>
      </w:r>
      <w:r w:rsidR="0001330D">
        <w:rPr>
          <w:rFonts w:ascii="Times New Roman" w:hAnsi="Times New Roman" w:hint="eastAsia"/>
          <w:sz w:val="24"/>
          <w:szCs w:val="24"/>
        </w:rPr>
        <w:t>1</w:t>
      </w:r>
      <w:r w:rsidR="00581375" w:rsidRPr="008B00D6">
        <w:rPr>
          <w:rFonts w:ascii="Times New Roman" w:hAnsi="Times New Roman"/>
          <w:sz w:val="24"/>
          <w:szCs w:val="24"/>
        </w:rPr>
        <w:t xml:space="preserve">) </w:t>
      </w:r>
      <w:r w:rsidR="00581375">
        <w:rPr>
          <w:rFonts w:ascii="Times New Roman" w:hAnsi="Times New Roman"/>
          <w:sz w:val="24"/>
          <w:szCs w:val="24"/>
        </w:rPr>
        <w:t>and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del w:id="310" w:author="86139" w:date="2021-05-27T16:03:00Z">
        <w:r w:rsidR="00631A5F" w:rsidRPr="00AB1527" w:rsidDel="00195C93">
          <w:rPr>
            <w:rFonts w:ascii="Times New Roman" w:hAnsi="Times New Roman"/>
            <w:sz w:val="24"/>
            <w:szCs w:val="24"/>
          </w:rPr>
          <w:delText>active pool</w:delText>
        </w:r>
        <w:r w:rsidR="00631A5F" w:rsidDel="00195C93">
          <w:rPr>
            <w:rFonts w:ascii="Times New Roman" w:hAnsi="Times New Roman" w:hint="eastAsia"/>
            <w:sz w:val="24"/>
            <w:szCs w:val="24"/>
          </w:rPr>
          <w:delText>s</w:delText>
        </w:r>
        <w:r w:rsidR="00581375" w:rsidRPr="008B00D6" w:rsidDel="00195C93">
          <w:rPr>
            <w:rFonts w:ascii="Times New Roman" w:hAnsi="Times New Roman"/>
            <w:sz w:val="24"/>
            <w:szCs w:val="24"/>
          </w:rPr>
          <w:delText xml:space="preserve"> </w:delText>
        </w:r>
      </w:del>
      <w:r w:rsidR="00581375" w:rsidRPr="008B00D6">
        <w:rPr>
          <w:rFonts w:ascii="Times New Roman" w:hAnsi="Times New Roman"/>
          <w:sz w:val="24"/>
          <w:szCs w:val="24"/>
        </w:rPr>
        <w:t>(</w:t>
      </w:r>
      <w:r w:rsidR="0001330D">
        <w:rPr>
          <w:rFonts w:ascii="Times New Roman" w:hAnsi="Times New Roman" w:hint="eastAsia"/>
          <w:sz w:val="24"/>
          <w:szCs w:val="24"/>
        </w:rPr>
        <w:t>2</w:t>
      </w:r>
      <w:r w:rsidR="00581375" w:rsidRPr="008B00D6">
        <w:rPr>
          <w:rFonts w:ascii="Times New Roman" w:hAnsi="Times New Roman"/>
          <w:sz w:val="24"/>
          <w:szCs w:val="24"/>
        </w:rPr>
        <w:t>).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The</w:t>
      </w:r>
      <w:r w:rsidR="00581375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residue</w:t>
      </w:r>
      <w:r w:rsidR="00581375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581375">
        <w:rPr>
          <w:rFonts w:ascii="Times New Roman" w:hAnsi="Times New Roman" w:hint="eastAsia"/>
          <w:sz w:val="24"/>
          <w:szCs w:val="24"/>
        </w:rPr>
        <w:t xml:space="preserve">were </w:t>
      </w:r>
      <w:r w:rsidR="00080F11">
        <w:rPr>
          <w:rFonts w:ascii="Times New Roman" w:hAnsi="Times New Roman" w:hint="eastAsia"/>
          <w:sz w:val="24"/>
          <w:szCs w:val="24"/>
        </w:rPr>
        <w:t>moved to</w:t>
      </w:r>
      <w:r w:rsidR="00581375" w:rsidRPr="008B00D6">
        <w:rPr>
          <w:rFonts w:ascii="Times New Roman" w:hAnsi="Times New Roman"/>
          <w:sz w:val="24"/>
          <w:szCs w:val="24"/>
        </w:rPr>
        <w:t xml:space="preserve"> a crucible </w:t>
      </w:r>
      <w:r w:rsidR="00581375">
        <w:rPr>
          <w:rFonts w:ascii="Times New Roman" w:hAnsi="Times New Roman" w:hint="eastAsia"/>
          <w:sz w:val="24"/>
          <w:szCs w:val="24"/>
        </w:rPr>
        <w:t xml:space="preserve">after it </w:t>
      </w:r>
      <w:r w:rsidR="00581375" w:rsidRPr="008B00D6">
        <w:rPr>
          <w:rFonts w:ascii="Times New Roman" w:hAnsi="Times New Roman"/>
          <w:sz w:val="24"/>
          <w:szCs w:val="24"/>
        </w:rPr>
        <w:t>was rinsed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twice with water, and </w:t>
      </w:r>
      <w:proofErr w:type="spellStart"/>
      <w:r w:rsidR="005E7770" w:rsidRPr="005E7770">
        <w:rPr>
          <w:rFonts w:ascii="Times New Roman" w:hAnsi="Times New Roman"/>
          <w:sz w:val="24"/>
          <w:szCs w:val="24"/>
        </w:rPr>
        <w:t>stoving</w:t>
      </w:r>
      <w:proofErr w:type="spellEnd"/>
      <w:r w:rsidR="00581375" w:rsidRPr="008B00D6">
        <w:rPr>
          <w:rFonts w:ascii="Times New Roman" w:hAnsi="Times New Roman"/>
          <w:sz w:val="24"/>
          <w:szCs w:val="24"/>
        </w:rPr>
        <w:t xml:space="preserve"> at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6</w:t>
      </w:r>
      <w:r w:rsidR="00C13599">
        <w:rPr>
          <w:rFonts w:ascii="Times New Roman" w:hAnsi="Times New Roman" w:hint="eastAsia"/>
          <w:sz w:val="24"/>
          <w:szCs w:val="24"/>
        </w:rPr>
        <w:t>5</w:t>
      </w:r>
      <w:r w:rsidR="00581375" w:rsidRPr="008B00D6">
        <w:rPr>
          <w:rFonts w:ascii="Times New Roman" w:hAnsi="Times New Roman"/>
          <w:sz w:val="24"/>
          <w:szCs w:val="24"/>
        </w:rPr>
        <w:t xml:space="preserve"> °C. </w:t>
      </w:r>
      <w:r w:rsidR="0017638A" w:rsidRPr="008B00D6">
        <w:rPr>
          <w:rFonts w:ascii="Times New Roman" w:hAnsi="Times New Roman"/>
          <w:sz w:val="24"/>
          <w:szCs w:val="24"/>
        </w:rPr>
        <w:t>Th</w:t>
      </w:r>
      <w:r w:rsidR="0017638A">
        <w:rPr>
          <w:rFonts w:ascii="Times New Roman" w:hAnsi="Times New Roman" w:hint="eastAsia"/>
          <w:sz w:val="24"/>
          <w:szCs w:val="24"/>
        </w:rPr>
        <w:t>e</w:t>
      </w:r>
      <w:r w:rsidR="0017638A" w:rsidRPr="008B00D6">
        <w:rPr>
          <w:rFonts w:ascii="Times New Roman" w:hAnsi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fraction</w:t>
      </w:r>
      <w:r w:rsidR="0017638A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w</w:t>
      </w:r>
      <w:r w:rsidR="0017638A">
        <w:rPr>
          <w:rFonts w:ascii="Times New Roman" w:hAnsi="Times New Roman" w:hint="eastAsia"/>
          <w:sz w:val="24"/>
          <w:szCs w:val="24"/>
        </w:rPr>
        <w:t>ere</w:t>
      </w:r>
      <w:r w:rsidR="0017638A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17638A" w:rsidRPr="00B77739">
        <w:rPr>
          <w:rFonts w:ascii="Times New Roman" w:hAnsi="Times New Roman"/>
          <w:sz w:val="24"/>
          <w:szCs w:val="24"/>
        </w:rPr>
        <w:t>regarded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294AB3">
        <w:rPr>
          <w:rFonts w:ascii="Times New Roman" w:hAnsi="Times New Roman" w:hint="eastAsia"/>
          <w:sz w:val="24"/>
          <w:szCs w:val="24"/>
        </w:rPr>
        <w:t xml:space="preserve">as </w:t>
      </w:r>
      <w:r w:rsidR="00581375" w:rsidRPr="008B00D6">
        <w:rPr>
          <w:rFonts w:ascii="Times New Roman" w:hAnsi="Times New Roman"/>
          <w:sz w:val="24"/>
          <w:szCs w:val="24"/>
        </w:rPr>
        <w:t xml:space="preserve">the </w:t>
      </w:r>
      <w:r w:rsidR="00AF6621">
        <w:rPr>
          <w:rFonts w:ascii="Times New Roman" w:hAnsi="Times New Roman" w:hint="eastAsia"/>
          <w:sz w:val="24"/>
          <w:szCs w:val="24"/>
        </w:rPr>
        <w:t>r</w:t>
      </w:r>
      <w:r w:rsidR="00581375" w:rsidRPr="008B00D6">
        <w:rPr>
          <w:rFonts w:ascii="Times New Roman" w:hAnsi="Times New Roman"/>
          <w:sz w:val="24"/>
          <w:szCs w:val="24"/>
        </w:rPr>
        <w:t xml:space="preserve">ecalcitrant </w:t>
      </w:r>
      <w:r w:rsidR="00AF6621">
        <w:rPr>
          <w:rFonts w:ascii="Times New Roman" w:hAnsi="Times New Roman" w:hint="eastAsia"/>
          <w:sz w:val="24"/>
          <w:szCs w:val="24"/>
        </w:rPr>
        <w:t>p</w:t>
      </w:r>
      <w:r w:rsidR="00581375" w:rsidRPr="008B00D6">
        <w:rPr>
          <w:rFonts w:ascii="Times New Roman" w:hAnsi="Times New Roman"/>
          <w:sz w:val="24"/>
          <w:szCs w:val="24"/>
        </w:rPr>
        <w:t>ool</w:t>
      </w:r>
      <w:r w:rsidR="00AF6621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>.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</w:p>
    <w:p w:rsidR="00581375" w:rsidRPr="008B00D6" w:rsidRDefault="002A5DD0" w:rsidP="00581375">
      <w:pPr>
        <w:autoSpaceDE w:val="0"/>
        <w:autoSpaceDN w:val="0"/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R</w:t>
      </w:r>
      <w:r w:rsidR="00581375" w:rsidRPr="008B00D6">
        <w:rPr>
          <w:rFonts w:ascii="Times New Roman" w:hAnsi="Times New Roman"/>
          <w:sz w:val="24"/>
          <w:szCs w:val="24"/>
        </w:rPr>
        <w:t>ecalcitran</w:t>
      </w:r>
      <w:r>
        <w:rPr>
          <w:rFonts w:ascii="Times New Roman" w:hAnsi="Times New Roman" w:hint="eastAsia"/>
          <w:sz w:val="24"/>
          <w:szCs w:val="24"/>
        </w:rPr>
        <w:t>t</w:t>
      </w:r>
      <w:r w:rsidR="00581375" w:rsidRPr="008B00D6">
        <w:rPr>
          <w:rFonts w:ascii="Times New Roman" w:hAnsi="Times New Roman"/>
          <w:sz w:val="24"/>
          <w:szCs w:val="24"/>
        </w:rPr>
        <w:t xml:space="preserve"> indexes </w:t>
      </w:r>
      <w:r>
        <w:rPr>
          <w:rFonts w:ascii="Times New Roman" w:hAnsi="Times New Roman" w:hint="eastAsia"/>
          <w:sz w:val="24"/>
          <w:szCs w:val="24"/>
        </w:rPr>
        <w:t>of</w:t>
      </w:r>
      <w:r w:rsidRPr="008B00D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carbon</w:t>
      </w:r>
      <w:r w:rsidR="00581375" w:rsidRPr="008B00D6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 xml:space="preserve">nitrogen </w:t>
      </w:r>
      <w:r w:rsidR="00581375" w:rsidRPr="008B00D6">
        <w:rPr>
          <w:rFonts w:ascii="Times New Roman" w:hAnsi="Times New Roman"/>
          <w:sz w:val="24"/>
          <w:szCs w:val="24"/>
        </w:rPr>
        <w:t>(</w:t>
      </w:r>
      <w:r w:rsidR="00581375">
        <w:rPr>
          <w:rFonts w:ascii="Times New Roman" w:hAnsi="Times New Roman" w:hint="eastAsia"/>
          <w:sz w:val="24"/>
          <w:szCs w:val="24"/>
        </w:rPr>
        <w:t>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 w:rsidR="00581375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>RIC</w:t>
      </w:r>
      <w:r w:rsidR="00581375">
        <w:rPr>
          <w:rFonts w:ascii="Times New Roman" w:hAnsi="Times New Roman" w:hint="eastAsia"/>
          <w:sz w:val="24"/>
          <w:szCs w:val="24"/>
        </w:rPr>
        <w:t xml:space="preserve">, </w:t>
      </w:r>
      <w:r w:rsidR="00581375" w:rsidRPr="008B00D6">
        <w:rPr>
          <w:rFonts w:ascii="Times New Roman" w:hAnsi="Times New Roman"/>
          <w:sz w:val="24"/>
          <w:szCs w:val="24"/>
        </w:rPr>
        <w:t>RIN)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/>
          <w:sz w:val="24"/>
          <w:szCs w:val="24"/>
        </w:rPr>
        <w:t xml:space="preserve">were </w:t>
      </w:r>
      <w:del w:id="311" w:author="86139" w:date="2021-05-27T16:04:00Z">
        <w:r w:rsidR="00581375" w:rsidDel="00195C93">
          <w:rPr>
            <w:rFonts w:ascii="Times New Roman" w:hAnsi="Times New Roman"/>
            <w:sz w:val="24"/>
            <w:szCs w:val="24"/>
          </w:rPr>
          <w:delText>estimat</w:delText>
        </w:r>
        <w:r w:rsidR="00581375" w:rsidRPr="008B00D6" w:rsidDel="00195C93">
          <w:rPr>
            <w:rFonts w:ascii="Times New Roman" w:hAnsi="Times New Roman"/>
            <w:sz w:val="24"/>
            <w:szCs w:val="24"/>
          </w:rPr>
          <w:delText>ed</w:delText>
        </w:r>
        <w:r w:rsidR="0001305A" w:rsidDel="00195C93">
          <w:rPr>
            <w:rFonts w:ascii="Times New Roman" w:hAnsi="Times New Roman" w:hint="eastAsia"/>
            <w:sz w:val="24"/>
            <w:szCs w:val="24"/>
          </w:rPr>
          <w:delText xml:space="preserve"> </w:delText>
        </w:r>
      </w:del>
      <w:ins w:id="312" w:author="86139" w:date="2021-05-27T16:04:00Z">
        <w:r w:rsidR="00195C93">
          <w:rPr>
            <w:rFonts w:ascii="Times New Roman" w:hAnsi="Times New Roman"/>
            <w:sz w:val="24"/>
            <w:szCs w:val="24"/>
          </w:rPr>
          <w:t>calculated</w:t>
        </w:r>
        <w:r w:rsidR="00195C93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 w:rsidR="0001305A">
        <w:rPr>
          <w:rFonts w:ascii="Times New Roman" w:hAnsi="Times New Roman" w:hint="eastAsia"/>
          <w:sz w:val="24"/>
          <w:szCs w:val="24"/>
        </w:rPr>
        <w:t xml:space="preserve">as </w:t>
      </w:r>
      <w:r w:rsidR="00581375" w:rsidRPr="008B00D6">
        <w:rPr>
          <w:rFonts w:ascii="Times New Roman" w:hAnsi="Times New Roman"/>
          <w:sz w:val="24"/>
          <w:szCs w:val="24"/>
        </w:rPr>
        <w:t>follow</w:t>
      </w:r>
      <w:r w:rsidR="0001305A">
        <w:rPr>
          <w:rFonts w:ascii="Times New Roman" w:hAnsi="Times New Roman" w:hint="eastAsia"/>
          <w:sz w:val="24"/>
          <w:szCs w:val="24"/>
        </w:rPr>
        <w:t>s</w:t>
      </w:r>
      <w:r w:rsidR="00581375" w:rsidRPr="008B00D6">
        <w:rPr>
          <w:rFonts w:ascii="Times New Roman" w:hAnsi="Times New Roman"/>
          <w:sz w:val="24"/>
          <w:szCs w:val="24"/>
        </w:rPr>
        <w:t xml:space="preserve"> </w:t>
      </w:r>
      <w:r w:rsidR="0001305A">
        <w:rPr>
          <w:rFonts w:ascii="Times New Roman" w:hAnsi="Times New Roman" w:hint="eastAsia"/>
          <w:sz w:val="24"/>
          <w:szCs w:val="24"/>
        </w:rPr>
        <w:t>(</w:t>
      </w:r>
      <w:proofErr w:type="spellStart"/>
      <w:r w:rsidR="00581375" w:rsidRPr="008B00D6">
        <w:rPr>
          <w:rFonts w:ascii="Times New Roman" w:hAnsi="Times New Roman"/>
          <w:sz w:val="24"/>
          <w:szCs w:val="24"/>
        </w:rPr>
        <w:t>Rovira</w:t>
      </w:r>
      <w:proofErr w:type="spellEnd"/>
      <w:r w:rsidR="00581375" w:rsidRPr="008B00D6">
        <w:rPr>
          <w:rFonts w:ascii="Times New Roman" w:hAnsi="Times New Roman"/>
          <w:sz w:val="24"/>
          <w:szCs w:val="24"/>
        </w:rPr>
        <w:t xml:space="preserve"> and Vallejo 2002):</w:t>
      </w:r>
    </w:p>
    <w:p w:rsidR="00581375" w:rsidRPr="008B00D6" w:rsidRDefault="00581375" w:rsidP="00581375">
      <w:pPr>
        <w:autoSpaceDE w:val="0"/>
        <w:autoSpaceDN w:val="0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8B00D6">
        <w:rPr>
          <w:rFonts w:ascii="Times New Roman" w:hAnsi="Times New Roman"/>
          <w:i/>
          <w:sz w:val="24"/>
          <w:szCs w:val="24"/>
        </w:rPr>
        <w:t xml:space="preserve">RIC </w:t>
      </w:r>
      <w:r w:rsidRPr="008B00D6">
        <w:rPr>
          <w:rFonts w:ascii="Times New Roman" w:hAnsi="Times New Roman" w:hint="eastAsia"/>
          <w:i/>
          <w:sz w:val="24"/>
          <w:szCs w:val="24"/>
        </w:rPr>
        <w:t>(</w:t>
      </w:r>
      <w:r w:rsidRPr="008B00D6">
        <w:rPr>
          <w:rFonts w:ascii="Times New Roman" w:hAnsi="Times New Roman"/>
          <w:i/>
          <w:sz w:val="24"/>
          <w:szCs w:val="24"/>
        </w:rPr>
        <w:t>%</w:t>
      </w:r>
      <w:r w:rsidRPr="008B00D6">
        <w:rPr>
          <w:rFonts w:ascii="Times New Roman" w:hAnsi="Times New Roman" w:hint="eastAsia"/>
          <w:i/>
          <w:sz w:val="24"/>
          <w:szCs w:val="24"/>
        </w:rPr>
        <w:t>)</w:t>
      </w:r>
      <w:r w:rsidRPr="008B00D6">
        <w:rPr>
          <w:rFonts w:ascii="Times New Roman" w:hAnsi="Times New Roman"/>
          <w:i/>
          <w:sz w:val="24"/>
          <w:szCs w:val="24"/>
        </w:rPr>
        <w:t xml:space="preserve"> </w:t>
      </w:r>
      <w:r w:rsidRPr="008B00D6">
        <w:rPr>
          <w:rFonts w:ascii="Times New Roman" w:hAnsi="Times New Roman" w:hint="eastAsia"/>
          <w:i/>
          <w:sz w:val="24"/>
          <w:szCs w:val="24"/>
        </w:rPr>
        <w:t>= (</w:t>
      </w:r>
      <w:r w:rsidR="000107E4">
        <w:rPr>
          <w:rFonts w:ascii="Times New Roman" w:hAnsi="Times New Roman" w:hint="eastAsia"/>
          <w:i/>
          <w:sz w:val="24"/>
          <w:szCs w:val="24"/>
        </w:rPr>
        <w:t>n</w:t>
      </w:r>
      <w:r w:rsidR="000107E4" w:rsidRPr="000107E4">
        <w:rPr>
          <w:rFonts w:ascii="Times New Roman" w:hAnsi="Times New Roman"/>
          <w:i/>
          <w:sz w:val="24"/>
          <w:szCs w:val="24"/>
        </w:rPr>
        <w:t>on-hydrolyzed</w:t>
      </w:r>
      <w:r w:rsidRPr="008B00D6">
        <w:rPr>
          <w:rFonts w:ascii="Times New Roman" w:hAnsi="Times New Roman"/>
          <w:i/>
          <w:sz w:val="24"/>
          <w:szCs w:val="24"/>
        </w:rPr>
        <w:t xml:space="preserve"> C</w:t>
      </w:r>
      <w:r w:rsidRPr="008B00D6">
        <w:rPr>
          <w:rFonts w:ascii="Times New Roman" w:hAnsi="Times New Roman" w:hint="eastAsia"/>
          <w:i/>
          <w:sz w:val="24"/>
          <w:szCs w:val="24"/>
        </w:rPr>
        <w:t>/</w:t>
      </w:r>
      <w:r w:rsidRPr="008B00D6">
        <w:rPr>
          <w:rFonts w:ascii="Times New Roman" w:hAnsi="Times New Roman"/>
          <w:i/>
          <w:sz w:val="24"/>
          <w:szCs w:val="24"/>
        </w:rPr>
        <w:t xml:space="preserve">total </w:t>
      </w:r>
      <w:r w:rsidR="000107E4">
        <w:rPr>
          <w:rFonts w:ascii="Times New Roman" w:hAnsi="Times New Roman" w:hint="eastAsia"/>
          <w:i/>
          <w:sz w:val="24"/>
          <w:szCs w:val="24"/>
        </w:rPr>
        <w:t>S</w:t>
      </w:r>
      <w:r w:rsidRPr="008B00D6">
        <w:rPr>
          <w:rFonts w:ascii="Times New Roman" w:hAnsi="Times New Roman"/>
          <w:i/>
          <w:sz w:val="24"/>
          <w:szCs w:val="24"/>
        </w:rPr>
        <w:t>OC</w:t>
      </w:r>
      <w:r w:rsidRPr="008B00D6">
        <w:rPr>
          <w:rFonts w:ascii="Times New Roman" w:hAnsi="Times New Roman" w:hint="eastAsia"/>
          <w:i/>
          <w:sz w:val="24"/>
          <w:szCs w:val="24"/>
        </w:rPr>
        <w:t xml:space="preserve">) </w:t>
      </w:r>
      <w:r w:rsidRPr="008B00D6">
        <w:rPr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>×</w:t>
      </w:r>
      <w:r w:rsidRPr="008B00D6">
        <w:rPr>
          <w:rFonts w:ascii="Times New Roman" w:hAnsi="Times New Roman" w:hint="eastAsi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00D6">
        <w:rPr>
          <w:rFonts w:ascii="Times New Roman" w:hAnsi="Times New Roman"/>
          <w:i/>
          <w:sz w:val="24"/>
          <w:szCs w:val="24"/>
        </w:rPr>
        <w:t>100</w:t>
      </w:r>
      <w:r w:rsidRPr="008B00D6">
        <w:rPr>
          <w:rFonts w:ascii="Times New Roman" w:hAnsi="Times New Roman" w:hint="eastAsia"/>
          <w:i/>
          <w:sz w:val="24"/>
          <w:szCs w:val="24"/>
        </w:rPr>
        <w:t xml:space="preserve"> </w:t>
      </w:r>
      <w:r w:rsidRPr="008B00D6">
        <w:rPr>
          <w:rFonts w:ascii="Times New Roman" w:hAnsi="Times New Roman" w:hint="eastAsia"/>
          <w:sz w:val="24"/>
          <w:szCs w:val="24"/>
        </w:rPr>
        <w:t xml:space="preserve">    (1)</w:t>
      </w:r>
    </w:p>
    <w:p w:rsidR="00581375" w:rsidRPr="008B00D6" w:rsidRDefault="00581375" w:rsidP="00581375">
      <w:pPr>
        <w:autoSpaceDE w:val="0"/>
        <w:autoSpaceDN w:val="0"/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8B00D6">
        <w:rPr>
          <w:rFonts w:ascii="Times New Roman" w:hAnsi="Times New Roman"/>
          <w:i/>
          <w:sz w:val="24"/>
          <w:szCs w:val="24"/>
        </w:rPr>
        <w:t>RI</w:t>
      </w:r>
      <w:r w:rsidRPr="008B00D6">
        <w:rPr>
          <w:rFonts w:ascii="Times New Roman" w:hAnsi="Times New Roman" w:hint="eastAsia"/>
          <w:i/>
          <w:sz w:val="24"/>
          <w:szCs w:val="24"/>
        </w:rPr>
        <w:t>N</w:t>
      </w:r>
      <w:r w:rsidRPr="008B00D6">
        <w:rPr>
          <w:rFonts w:ascii="Times New Roman" w:hAnsi="Times New Roman"/>
          <w:i/>
          <w:sz w:val="24"/>
          <w:szCs w:val="24"/>
        </w:rPr>
        <w:t xml:space="preserve"> </w:t>
      </w:r>
      <w:r w:rsidRPr="008B00D6">
        <w:rPr>
          <w:rFonts w:ascii="Times New Roman" w:hAnsi="Times New Roman" w:hint="eastAsia"/>
          <w:i/>
          <w:sz w:val="24"/>
          <w:szCs w:val="24"/>
        </w:rPr>
        <w:t>(</w:t>
      </w:r>
      <w:r w:rsidRPr="008B00D6">
        <w:rPr>
          <w:rFonts w:ascii="Times New Roman" w:hAnsi="Times New Roman"/>
          <w:i/>
          <w:sz w:val="24"/>
          <w:szCs w:val="24"/>
        </w:rPr>
        <w:t>%</w:t>
      </w:r>
      <w:r w:rsidRPr="008B00D6">
        <w:rPr>
          <w:rFonts w:ascii="Times New Roman" w:hAnsi="Times New Roman" w:hint="eastAsia"/>
          <w:i/>
          <w:sz w:val="24"/>
          <w:szCs w:val="24"/>
        </w:rPr>
        <w:t>)</w:t>
      </w:r>
      <w:r w:rsidRPr="008B00D6">
        <w:rPr>
          <w:rFonts w:ascii="Times New Roman" w:hAnsi="Times New Roman"/>
          <w:i/>
          <w:sz w:val="24"/>
          <w:szCs w:val="24"/>
        </w:rPr>
        <w:t xml:space="preserve"> </w:t>
      </w:r>
      <w:r w:rsidRPr="008B00D6">
        <w:rPr>
          <w:rFonts w:ascii="Times New Roman" w:hAnsi="Times New Roman" w:hint="eastAsia"/>
          <w:i/>
          <w:sz w:val="24"/>
          <w:szCs w:val="24"/>
        </w:rPr>
        <w:t>= (</w:t>
      </w:r>
      <w:r w:rsidR="000107E4">
        <w:rPr>
          <w:rFonts w:ascii="Times New Roman" w:hAnsi="Times New Roman" w:hint="eastAsia"/>
          <w:i/>
          <w:sz w:val="24"/>
          <w:szCs w:val="24"/>
        </w:rPr>
        <w:t>n</w:t>
      </w:r>
      <w:r w:rsidR="000107E4" w:rsidRPr="000107E4">
        <w:rPr>
          <w:rFonts w:ascii="Times New Roman" w:hAnsi="Times New Roman"/>
          <w:i/>
          <w:sz w:val="24"/>
          <w:szCs w:val="24"/>
        </w:rPr>
        <w:t>on-hydrolyzed</w:t>
      </w:r>
      <w:r w:rsidRPr="008B00D6">
        <w:rPr>
          <w:rFonts w:ascii="Times New Roman" w:hAnsi="Times New Roman"/>
          <w:i/>
          <w:sz w:val="24"/>
          <w:szCs w:val="24"/>
        </w:rPr>
        <w:t xml:space="preserve"> </w:t>
      </w:r>
      <w:r w:rsidRPr="008B00D6">
        <w:rPr>
          <w:rFonts w:ascii="Times New Roman" w:hAnsi="Times New Roman" w:hint="eastAsia"/>
          <w:i/>
          <w:sz w:val="24"/>
          <w:szCs w:val="24"/>
        </w:rPr>
        <w:t>N/</w:t>
      </w:r>
      <w:r w:rsidRPr="008B00D6">
        <w:rPr>
          <w:rFonts w:ascii="Times New Roman" w:hAnsi="Times New Roman"/>
          <w:i/>
          <w:sz w:val="24"/>
          <w:szCs w:val="24"/>
        </w:rPr>
        <w:t xml:space="preserve">total </w:t>
      </w:r>
      <w:r w:rsidR="000107E4">
        <w:rPr>
          <w:rFonts w:ascii="Times New Roman" w:hAnsi="Times New Roman" w:hint="eastAsia"/>
          <w:i/>
          <w:sz w:val="24"/>
          <w:szCs w:val="24"/>
        </w:rPr>
        <w:t>SO</w:t>
      </w:r>
      <w:r w:rsidRPr="008B00D6">
        <w:rPr>
          <w:rFonts w:ascii="Times New Roman" w:hAnsi="Times New Roman" w:hint="eastAsia"/>
          <w:i/>
          <w:sz w:val="24"/>
          <w:szCs w:val="24"/>
        </w:rPr>
        <w:t xml:space="preserve">N) </w:t>
      </w:r>
      <w:r w:rsidRPr="008B00D6">
        <w:rPr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>×</w:t>
      </w:r>
      <w:r w:rsidRPr="008B00D6">
        <w:rPr>
          <w:rFonts w:ascii="Times New Roman" w:hAnsi="Times New Roman" w:hint="eastAsia"/>
          <w:i/>
          <w:color w:val="333333"/>
          <w:sz w:val="24"/>
          <w:szCs w:val="24"/>
          <w:shd w:val="clear" w:color="auto" w:fill="FFFFFF"/>
        </w:rPr>
        <w:t xml:space="preserve"> </w:t>
      </w:r>
      <w:r w:rsidRPr="008B00D6">
        <w:rPr>
          <w:rFonts w:ascii="Times New Roman" w:hAnsi="Times New Roman"/>
          <w:i/>
          <w:sz w:val="24"/>
          <w:szCs w:val="24"/>
        </w:rPr>
        <w:t>100</w:t>
      </w:r>
      <w:r w:rsidRPr="008B00D6">
        <w:rPr>
          <w:rFonts w:ascii="Times New Roman" w:hAnsi="Times New Roman" w:hint="eastAsia"/>
          <w:i/>
          <w:sz w:val="24"/>
          <w:szCs w:val="24"/>
        </w:rPr>
        <w:t xml:space="preserve">  </w:t>
      </w:r>
      <w:r w:rsidRPr="008B00D6">
        <w:rPr>
          <w:rFonts w:ascii="Times New Roman" w:hAnsi="Times New Roman" w:hint="eastAsia"/>
          <w:sz w:val="24"/>
          <w:szCs w:val="24"/>
        </w:rPr>
        <w:t xml:space="preserve">    (2)</w:t>
      </w:r>
    </w:p>
    <w:p w:rsidR="00581375" w:rsidRPr="008B00D6" w:rsidRDefault="00581375" w:rsidP="00581375">
      <w:pPr>
        <w:autoSpaceDE w:val="0"/>
        <w:autoSpaceDN w:val="0"/>
        <w:adjustRightInd w:val="0"/>
        <w:spacing w:line="480" w:lineRule="auto"/>
        <w:ind w:firstLine="420"/>
        <w:jc w:val="left"/>
        <w:rPr>
          <w:rStyle w:val="fontstyle01"/>
          <w:rFonts w:ascii="Times New Roman" w:hAnsi="Times New Roman"/>
          <w:sz w:val="24"/>
          <w:szCs w:val="24"/>
        </w:rPr>
      </w:pPr>
    </w:p>
    <w:p w:rsidR="00581375" w:rsidRPr="008B00D6" w:rsidRDefault="000678EE" w:rsidP="00581375">
      <w:pPr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2.3. </w:t>
      </w:r>
      <w:r w:rsidR="00581375">
        <w:rPr>
          <w:rFonts w:ascii="Times New Roman" w:hAnsi="Times New Roman" w:cs="Times New Roman" w:hint="eastAsia"/>
          <w:bCs/>
          <w:i/>
          <w:sz w:val="24"/>
          <w:szCs w:val="24"/>
        </w:rPr>
        <w:t>C</w:t>
      </w:r>
      <w:ins w:id="313" w:author="Windows 用户" w:date="2021-05-21T17:08:00Z">
        <w:r w:rsidR="007A7362">
          <w:rPr>
            <w:rFonts w:ascii="Times New Roman" w:hAnsi="Times New Roman" w:hint="eastAsia"/>
            <w:sz w:val="24"/>
            <w:szCs w:val="24"/>
          </w:rPr>
          <w:t xml:space="preserve"> </w:t>
        </w:r>
        <w:r w:rsidR="00CB62E5" w:rsidRPr="00CB62E5">
          <w:rPr>
            <w:rFonts w:ascii="Times New Roman" w:hAnsi="Times New Roman"/>
            <w:i/>
            <w:sz w:val="24"/>
            <w:szCs w:val="24"/>
            <w:rPrChange w:id="314" w:author="Windows 用户" w:date="2021-05-21T17:08:00Z">
              <w:rPr>
                <w:rFonts w:ascii="Times New Roman" w:hAnsi="Times New Roman"/>
                <w:color w:val="000000"/>
                <w:sz w:val="24"/>
                <w:szCs w:val="24"/>
              </w:rPr>
            </w:rPrChange>
          </w:rPr>
          <w:t xml:space="preserve">and </w:t>
        </w:r>
      </w:ins>
      <w:del w:id="315" w:author="Windows 用户" w:date="2021-05-21T17:08:00Z">
        <w:r w:rsidR="002C70CE" w:rsidDel="007A7362">
          <w:rPr>
            <w:rFonts w:ascii="Times New Roman" w:hAnsi="Times New Roman" w:hint="eastAsia"/>
            <w:sz w:val="24"/>
            <w:szCs w:val="24"/>
          </w:rPr>
          <w:delText>&amp;</w:delText>
        </w:r>
      </w:del>
      <w:r w:rsidR="00B74041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N </w:t>
      </w:r>
      <w:r w:rsidR="001F5081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contents and </w:t>
      </w:r>
      <w:r w:rsidR="001F5081" w:rsidRPr="008B00D6">
        <w:rPr>
          <w:rFonts w:ascii="Times New Roman" w:eastAsia="AdvTTe4848eb7.I" w:hAnsi="Times New Roman" w:cs="Times New Roman"/>
          <w:bCs/>
          <w:i/>
          <w:sz w:val="24"/>
          <w:szCs w:val="24"/>
        </w:rPr>
        <w:t>isotope</w:t>
      </w:r>
      <w:r w:rsidR="00C61B4E">
        <w:rPr>
          <w:rFonts w:ascii="Times New Roman" w:hAnsi="Times New Roman" w:cs="Times New Roman" w:hint="eastAsia"/>
          <w:bCs/>
          <w:i/>
          <w:sz w:val="24"/>
          <w:szCs w:val="24"/>
        </w:rPr>
        <w:t>s</w:t>
      </w:r>
      <w:r w:rsidR="001F5081" w:rsidRPr="008B00D6">
        <w:rPr>
          <w:rFonts w:ascii="Times New Roman" w:eastAsia="AdvTTe4848eb7.I" w:hAnsi="Times New Roman" w:cs="Times New Roman"/>
          <w:bCs/>
          <w:i/>
          <w:sz w:val="24"/>
          <w:szCs w:val="24"/>
        </w:rPr>
        <w:t xml:space="preserve"> </w:t>
      </w:r>
      <w:r w:rsidR="00B74041">
        <w:rPr>
          <w:rFonts w:ascii="Times New Roman" w:hAnsi="Times New Roman" w:cs="Times New Roman" w:hint="eastAsia"/>
          <w:bCs/>
          <w:i/>
          <w:sz w:val="24"/>
          <w:szCs w:val="24"/>
        </w:rPr>
        <w:t>in SOM</w:t>
      </w:r>
    </w:p>
    <w:p w:rsidR="00581375" w:rsidRPr="008B00D6" w:rsidRDefault="00686199" w:rsidP="00581375">
      <w:pPr>
        <w:autoSpaceDE w:val="0"/>
        <w:autoSpaceDN w:val="0"/>
        <w:spacing w:line="480" w:lineRule="auto"/>
        <w:ind w:firstLine="360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686199">
        <w:rPr>
          <w:rFonts w:ascii="Times New Roman" w:hAnsi="Times New Roman" w:cs="Times New Roman"/>
          <w:sz w:val="24"/>
          <w:szCs w:val="24"/>
        </w:rPr>
        <w:t xml:space="preserve">After the </w:t>
      </w:r>
      <w:r w:rsidR="002263A2">
        <w:rPr>
          <w:rFonts w:ascii="Times New Roman" w:hAnsi="Times New Roman" w:cs="Times New Roman"/>
          <w:sz w:val="24"/>
          <w:szCs w:val="24"/>
        </w:rPr>
        <w:t>oven</w:t>
      </w:r>
      <w:r w:rsidR="002263A2">
        <w:rPr>
          <w:rFonts w:ascii="Times New Roman" w:hAnsi="Times New Roman" w:cs="Times New Roman" w:hint="eastAsia"/>
          <w:sz w:val="24"/>
          <w:szCs w:val="24"/>
        </w:rPr>
        <w:t>-</w:t>
      </w:r>
      <w:r w:rsidR="002263A2" w:rsidRPr="002263A2">
        <w:rPr>
          <w:rFonts w:ascii="Times New Roman" w:hAnsi="Times New Roman" w:cs="Times New Roman"/>
          <w:sz w:val="24"/>
          <w:szCs w:val="24"/>
        </w:rPr>
        <w:t>dry</w:t>
      </w:r>
      <w:r w:rsidR="002263A2" w:rsidRPr="00686199">
        <w:rPr>
          <w:rFonts w:ascii="Times New Roman" w:hAnsi="Times New Roman" w:cs="Times New Roman"/>
          <w:sz w:val="24"/>
          <w:szCs w:val="24"/>
        </w:rPr>
        <w:t xml:space="preserve"> </w:t>
      </w:r>
      <w:r w:rsidR="002263A2">
        <w:rPr>
          <w:rFonts w:ascii="Times New Roman" w:hAnsi="Times New Roman" w:cs="Times New Roman"/>
          <w:sz w:val="24"/>
          <w:szCs w:val="24"/>
        </w:rPr>
        <w:t>treatment</w:t>
      </w:r>
      <w:r>
        <w:rPr>
          <w:rFonts w:ascii="Times New Roman" w:hAnsi="Times New Roman" w:cs="Times New Roman" w:hint="eastAsia"/>
          <w:sz w:val="24"/>
          <w:szCs w:val="24"/>
        </w:rPr>
        <w:t>, p</w:t>
      </w:r>
      <w:r w:rsidR="00581375" w:rsidRPr="008B00D6">
        <w:rPr>
          <w:rFonts w:ascii="Times New Roman" w:hAnsi="Times New Roman" w:cs="Times New Roman"/>
          <w:sz w:val="24"/>
          <w:szCs w:val="24"/>
        </w:rPr>
        <w:t>lant</w:t>
      </w:r>
      <w:r w:rsidR="00CD633B">
        <w:rPr>
          <w:rFonts w:ascii="Times New Roman" w:hAnsi="Times New Roman" w:cs="Times New Roman" w:hint="eastAsia"/>
          <w:sz w:val="24"/>
          <w:szCs w:val="24"/>
        </w:rPr>
        <w:t>s</w:t>
      </w:r>
      <w:r w:rsidR="00581375">
        <w:rPr>
          <w:rFonts w:ascii="Times New Roman" w:hAnsi="Times New Roman" w:cs="Times New Roman"/>
          <w:sz w:val="24"/>
          <w:szCs w:val="24"/>
        </w:rPr>
        <w:t xml:space="preserve"> and soil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samples were</w:t>
      </w:r>
      <w:r w:rsidR="00CD633B" w:rsidRPr="00CD63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ins w:id="316" w:author="Windows 用户" w:date="2021-05-29T22:08:00Z">
        <w:r w:rsidR="00E0759B" w:rsidRPr="00E0759B">
          <w:rPr>
            <w:rFonts w:ascii="Times New Roman" w:eastAsia="Times New Roman" w:hAnsi="Times New Roman" w:cs="Times New Roman"/>
            <w:sz w:val="24"/>
            <w:szCs w:val="24"/>
          </w:rPr>
          <w:t>ground</w:t>
        </w:r>
        <w:r w:rsidR="00FC0E89">
          <w:rPr>
            <w:rFonts w:ascii="Times New Roman" w:hAnsi="Times New Roman" w:cs="Times New Roman" w:hint="eastAsia"/>
            <w:sz w:val="24"/>
            <w:szCs w:val="24"/>
          </w:rPr>
          <w:t xml:space="preserve"> </w:t>
        </w:r>
      </w:ins>
      <w:del w:id="317" w:author="Windows 用户" w:date="2021-05-29T22:08:00Z">
        <w:r w:rsidR="00CB62E5" w:rsidRPr="00CB62E5">
          <w:rPr>
            <w:rFonts w:ascii="Times New Roman" w:eastAsia="Times New Roman" w:hAnsi="Times New Roman" w:cs="Times New Roman"/>
            <w:sz w:val="24"/>
            <w:szCs w:val="24"/>
            <w:rPrChange w:id="318" w:author="Windows 用户" w:date="2021-05-29T22:08:00Z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rPrChange>
          </w:rPr>
          <w:delText>levigated</w:delText>
        </w:r>
        <w:r w:rsidR="00581375" w:rsidRPr="008B00D6" w:rsidDel="00FC0E89">
          <w:rPr>
            <w:rFonts w:ascii="Times New Roman" w:eastAsia="Times New Roman" w:hAnsi="Times New Roman" w:cs="Times New Roman"/>
            <w:sz w:val="24"/>
            <w:szCs w:val="24"/>
          </w:rPr>
          <w:delText xml:space="preserve"> </w:delText>
        </w:r>
      </w:del>
      <w:r w:rsidR="00CD633B">
        <w:rPr>
          <w:rFonts w:ascii="Times New Roman" w:hAnsi="Times New Roman" w:cs="Times New Roman" w:hint="eastAsia"/>
          <w:sz w:val="24"/>
          <w:szCs w:val="24"/>
        </w:rPr>
        <w:t xml:space="preserve">and then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pass</w:t>
      </w:r>
      <w:r w:rsidR="00CD633B">
        <w:rPr>
          <w:rFonts w:ascii="Times New Roman" w:hAnsi="Times New Roman" w:cs="Times New Roman" w:hint="eastAsia"/>
          <w:sz w:val="24"/>
          <w:szCs w:val="24"/>
        </w:rPr>
        <w:t>ed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through 20-mesh sieve (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>Dou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et al</w:t>
      </w:r>
      <w:r w:rsidR="00DF160D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201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>6</w:t>
      </w:r>
      <w:r w:rsidR="00581375">
        <w:rPr>
          <w:rFonts w:ascii="Times New Roman" w:hAnsi="Times New Roman" w:cs="Times New Roman" w:hint="eastAsia"/>
          <w:sz w:val="24"/>
          <w:szCs w:val="24"/>
        </w:rPr>
        <w:t>a, b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). </w:t>
      </w:r>
      <w:r w:rsidR="001824FF">
        <w:rPr>
          <w:rFonts w:ascii="Times New Roman" w:hAnsi="Times New Roman" w:cs="Times New Roman" w:hint="eastAsia"/>
          <w:sz w:val="24"/>
          <w:szCs w:val="24"/>
        </w:rPr>
        <w:t xml:space="preserve">Then, </w:t>
      </w:r>
      <w:r w:rsidR="00863493">
        <w:rPr>
          <w:rFonts w:ascii="Times New Roman" w:hAnsi="Times New Roman" w:cs="Times New Roman" w:hint="eastAsia"/>
          <w:sz w:val="24"/>
          <w:szCs w:val="24"/>
        </w:rPr>
        <w:t>SOC, SO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N</w:t>
      </w:r>
      <w:r w:rsidR="00863493"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13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C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del w:id="319" w:author="86139" w:date="2021-05-27T16:08:00Z">
        <w:r w:rsidR="00863493" w:rsidDel="00195C93">
          <w:rPr>
            <w:rFonts w:ascii="Times New Roman" w:hAnsi="Times New Roman" w:cs="Times New Roman" w:hint="eastAsia"/>
            <w:sz w:val="24"/>
            <w:szCs w:val="24"/>
          </w:rPr>
          <w:delText>as well as</w:delText>
        </w:r>
      </w:del>
      <w:ins w:id="320" w:author="86139" w:date="2021-05-27T16:08:00Z">
        <w:r w:rsidR="00195C93">
          <w:rPr>
            <w:rFonts w:ascii="Times New Roman" w:hAnsi="Times New Roman" w:cs="Times New Roman" w:hint="eastAsia"/>
            <w:sz w:val="24"/>
            <w:szCs w:val="24"/>
          </w:rPr>
          <w:t>and</w:t>
        </w:r>
      </w:ins>
      <w:r w:rsidR="0086349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15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N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values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824FF">
        <w:rPr>
          <w:rFonts w:ascii="Times New Roman" w:hAnsi="Times New Roman" w:cs="Times New Roman" w:hint="eastAsia"/>
          <w:sz w:val="24"/>
          <w:szCs w:val="24"/>
        </w:rPr>
        <w:t xml:space="preserve">in </w:t>
      </w:r>
      <w:del w:id="321" w:author="86139" w:date="2021-05-27T16:08:00Z">
        <w:r w:rsidR="00581375" w:rsidRPr="008B00D6" w:rsidDel="00195C93">
          <w:rPr>
            <w:rFonts w:ascii="Times New Roman" w:hAnsi="Times New Roman" w:cs="Times New Roman"/>
            <w:sz w:val="24"/>
            <w:szCs w:val="24"/>
          </w:rPr>
          <w:delText xml:space="preserve">plant </w:delText>
        </w:r>
      </w:del>
      <w:r w:rsidR="00581375" w:rsidRPr="008B00D6">
        <w:rPr>
          <w:rFonts w:ascii="Times New Roman" w:hAnsi="Times New Roman" w:cs="Times New Roman"/>
          <w:iCs/>
          <w:sz w:val="24"/>
          <w:szCs w:val="24"/>
        </w:rPr>
        <w:t>lea</w:t>
      </w:r>
      <w:r w:rsidR="001824FF">
        <w:rPr>
          <w:rFonts w:ascii="Times New Roman" w:hAnsi="Times New Roman" w:cs="Times New Roman" w:hint="eastAsia"/>
          <w:iCs/>
          <w:sz w:val="24"/>
          <w:szCs w:val="24"/>
        </w:rPr>
        <w:t>ves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, root</w:t>
      </w:r>
      <w:r w:rsidR="001824FF">
        <w:rPr>
          <w:rFonts w:ascii="Times New Roman" w:hAnsi="Times New Roman" w:cs="Times New Roman" w:hint="eastAsia"/>
          <w:iCs/>
          <w:sz w:val="24"/>
          <w:szCs w:val="24"/>
        </w:rPr>
        <w:t>s and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litter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soil fractions</w:t>
      </w:r>
      <w:r w:rsidR="00BE183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02F7E">
        <w:rPr>
          <w:rFonts w:ascii="Times New Roman" w:hAnsi="Times New Roman" w:cs="Times New Roman" w:hint="eastAsia"/>
          <w:sz w:val="24"/>
          <w:szCs w:val="24"/>
        </w:rPr>
        <w:t>were determined by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BE183E">
        <w:rPr>
          <w:rFonts w:ascii="Times New Roman" w:hAnsi="Times New Roman" w:cs="Times New Roman" w:hint="eastAsia"/>
          <w:sz w:val="24"/>
          <w:szCs w:val="24"/>
        </w:rPr>
        <w:t>the</w:t>
      </w:r>
      <w:r w:rsidR="00BE183E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isotope ratio mass spectrometer</w:t>
      </w:r>
      <w:r w:rsidR="000A11FE" w:rsidRPr="000A11F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0A11FE" w:rsidRPr="000A11FE">
        <w:rPr>
          <w:rFonts w:ascii="Times New Roman" w:hAnsi="Times New Roman" w:cs="Times New Roman"/>
          <w:sz w:val="24"/>
          <w:szCs w:val="24"/>
        </w:rPr>
        <w:t>IsoPrime</w:t>
      </w:r>
      <w:proofErr w:type="spellEnd"/>
      <w:r w:rsidR="000A11FE" w:rsidRPr="000A11FE">
        <w:rPr>
          <w:rFonts w:ascii="Times New Roman" w:hAnsi="Times New Roman" w:cs="Times New Roman"/>
          <w:sz w:val="24"/>
          <w:szCs w:val="24"/>
        </w:rPr>
        <w:t xml:space="preserve"> 100, </w:t>
      </w:r>
      <w:proofErr w:type="spellStart"/>
      <w:r w:rsidR="000A11FE" w:rsidRPr="000A11FE">
        <w:rPr>
          <w:rFonts w:ascii="Times New Roman" w:hAnsi="Times New Roman" w:cs="Times New Roman"/>
          <w:sz w:val="24"/>
          <w:szCs w:val="24"/>
        </w:rPr>
        <w:t>IsoPrime</w:t>
      </w:r>
      <w:proofErr w:type="spellEnd"/>
      <w:r w:rsidR="000A11FE" w:rsidRPr="000A11FE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="000A11FE" w:rsidRPr="000A11FE">
        <w:rPr>
          <w:rFonts w:ascii="Times New Roman" w:hAnsi="Times New Roman" w:cs="Times New Roman"/>
          <w:sz w:val="24"/>
          <w:szCs w:val="24"/>
        </w:rPr>
        <w:t>Manchester</w:t>
      </w:r>
      <w:proofErr w:type="gramEnd"/>
      <w:r w:rsidR="000A11FE" w:rsidRPr="000A11FE">
        <w:rPr>
          <w:rFonts w:ascii="Times New Roman" w:hAnsi="Times New Roman" w:cs="Times New Roman"/>
          <w:sz w:val="24"/>
          <w:szCs w:val="24"/>
        </w:rPr>
        <w:t>, UK)</w:t>
      </w:r>
      <w:r w:rsidR="00057891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The </w:t>
      </w:r>
      <w:r w:rsidR="00581375">
        <w:rPr>
          <w:rFonts w:ascii="Times New Roman" w:hAnsi="Times New Roman" w:cs="Times New Roman"/>
          <w:sz w:val="24"/>
          <w:szCs w:val="24"/>
        </w:rPr>
        <w:t>S</w:t>
      </w:r>
      <w:r w:rsidR="00581375">
        <w:rPr>
          <w:rFonts w:ascii="Times New Roman" w:hAnsi="Times New Roman" w:cs="Times New Roman" w:hint="eastAsia"/>
          <w:sz w:val="24"/>
          <w:szCs w:val="24"/>
        </w:rPr>
        <w:t>O</w:t>
      </w:r>
      <w:r w:rsidR="00581375">
        <w:rPr>
          <w:rFonts w:ascii="Times New Roman" w:hAnsi="Times New Roman" w:cs="Times New Roman"/>
          <w:sz w:val="24"/>
          <w:szCs w:val="24"/>
        </w:rPr>
        <w:t>C</w:t>
      </w:r>
      <w:ins w:id="322" w:author="Windows 用户" w:date="2021-05-21T17:23:00Z">
        <w:r w:rsidR="00A76B5C">
          <w:rPr>
            <w:rFonts w:ascii="Times New Roman" w:hAnsi="Times New Roman" w:cs="Times New Roman" w:hint="eastAsia"/>
            <w:sz w:val="24"/>
            <w:szCs w:val="24"/>
          </w:rPr>
          <w:t xml:space="preserve"> and </w:t>
        </w:r>
      </w:ins>
      <w:del w:id="323" w:author="Windows 用户" w:date="2021-05-21T17:23:00Z">
        <w:r w:rsidR="00375956" w:rsidDel="00A76B5C">
          <w:rPr>
            <w:rFonts w:ascii="Times New Roman" w:hAnsi="Times New Roman" w:cs="Times New Roman" w:hint="eastAsia"/>
            <w:sz w:val="24"/>
            <w:szCs w:val="24"/>
          </w:rPr>
          <w:delText>&amp;</w:delText>
        </w:r>
      </w:del>
      <w:r w:rsidR="00581375">
        <w:rPr>
          <w:rFonts w:ascii="Times New Roman" w:hAnsi="Times New Roman" w:cs="Times New Roman" w:hint="eastAsia"/>
          <w:sz w:val="24"/>
          <w:szCs w:val="24"/>
        </w:rPr>
        <w:t>SO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>N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storage</w:t>
      </w:r>
      <w:ins w:id="324" w:author="86139" w:date="2021-05-27T16:08:00Z">
        <w:r w:rsidR="002C6964">
          <w:rPr>
            <w:rFonts w:ascii="Times New Roman" w:hAnsi="Times New Roman" w:cs="Times New Roman"/>
            <w:kern w:val="0"/>
            <w:sz w:val="24"/>
            <w:szCs w:val="24"/>
          </w:rPr>
          <w:t>s</w:t>
        </w:r>
      </w:ins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were 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>estimated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>from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75956">
        <w:rPr>
          <w:rFonts w:ascii="Times New Roman" w:hAnsi="Times New Roman" w:cs="Times New Roman" w:hint="eastAsia"/>
          <w:sz w:val="24"/>
          <w:szCs w:val="24"/>
        </w:rPr>
        <w:t>area-weighted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375956" w:rsidRPr="00375956">
        <w:rPr>
          <w:rFonts w:ascii="Times New Roman" w:eastAsia="Times New Roman" w:hAnsi="Times New Roman" w:cs="Times New Roman"/>
          <w:sz w:val="24"/>
          <w:szCs w:val="24"/>
        </w:rPr>
        <w:t>rectifying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for </w:t>
      </w:r>
      <w:r w:rsidR="00375956">
        <w:rPr>
          <w:rFonts w:ascii="Times New Roman" w:hAnsi="Times New Roman" w:cs="Times New Roman" w:hint="eastAsia"/>
          <w:sz w:val="24"/>
          <w:szCs w:val="24"/>
        </w:rPr>
        <w:t xml:space="preserve">the depths and densities of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soil</w:t>
      </w:r>
      <w:r w:rsidR="00375956">
        <w:rPr>
          <w:rFonts w:ascii="Times New Roman" w:hAnsi="Times New Roman" w:cs="Times New Roman" w:hint="eastAsia"/>
          <w:sz w:val="24"/>
          <w:szCs w:val="24"/>
        </w:rPr>
        <w:t>s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.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CB3EF0">
        <w:rPr>
          <w:rFonts w:ascii="Times New Roman" w:hAnsi="Times New Roman" w:cs="Times New Roman" w:hint="eastAsia"/>
          <w:sz w:val="24"/>
          <w:szCs w:val="24"/>
        </w:rPr>
        <w:t>I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sotop</w:t>
      </w:r>
      <w:r w:rsidR="003852F6">
        <w:rPr>
          <w:rFonts w:ascii="Times New Roman" w:hAnsi="Times New Roman" w:cs="Times New Roman" w:hint="eastAsia"/>
          <w:sz w:val="24"/>
          <w:szCs w:val="24"/>
        </w:rPr>
        <w:t>ic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ratio</w:t>
      </w:r>
      <w:r w:rsidR="00581375">
        <w:rPr>
          <w:rFonts w:ascii="Times New Roman" w:hAnsi="Times New Roman" w:cs="Times New Roman" w:hint="eastAsia"/>
          <w:sz w:val="24"/>
          <w:szCs w:val="24"/>
        </w:rPr>
        <w:t>s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of 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>C</w:t>
      </w:r>
      <w:ins w:id="325" w:author="Windows 用户" w:date="2021-05-21T17:08:00Z">
        <w:r w:rsidR="00834F38">
          <w:rPr>
            <w:rFonts w:ascii="Times New Roman" w:hAnsi="Times New Roman" w:cs="Times New Roman" w:hint="eastAsia"/>
            <w:sz w:val="24"/>
            <w:szCs w:val="24"/>
          </w:rPr>
          <w:t xml:space="preserve"> and </w:t>
        </w:r>
      </w:ins>
      <w:del w:id="326" w:author="Windows 用户" w:date="2021-05-21T17:08:00Z">
        <w:r w:rsidR="00CB3EF0" w:rsidDel="00834F38">
          <w:rPr>
            <w:rFonts w:ascii="Times New Roman" w:hAnsi="Times New Roman" w:cs="Times New Roman" w:hint="eastAsia"/>
            <w:sz w:val="24"/>
            <w:szCs w:val="24"/>
          </w:rPr>
          <w:delText>&amp;</w:delText>
        </w:r>
      </w:del>
      <w:r w:rsidR="00581375">
        <w:rPr>
          <w:rFonts w:ascii="Times New Roman" w:eastAsia="Times New Roman" w:hAnsi="Times New Roman" w:cs="Times New Roman"/>
          <w:sz w:val="24"/>
          <w:szCs w:val="24"/>
        </w:rPr>
        <w:t>N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581375" w:rsidRPr="008B00D6">
        <w:rPr>
          <w:rFonts w:ascii="Times New Roman" w:hAnsi="Times New Roman" w:cs="Times New Roman"/>
          <w:sz w:val="24"/>
          <w:szCs w:val="24"/>
        </w:rPr>
        <w:t>plant</w:t>
      </w:r>
      <w:r w:rsidR="00CB3EF0">
        <w:rPr>
          <w:rFonts w:ascii="Times New Roman" w:hAnsi="Times New Roman" w:cs="Times New Roman" w:hint="eastAsia"/>
          <w:sz w:val="24"/>
          <w:szCs w:val="24"/>
        </w:rPr>
        <w:t>-derived residues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soil fractions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6071D9">
        <w:rPr>
          <w:rFonts w:ascii="Times New Roman" w:hAnsi="Times New Roman" w:cs="Times New Roman" w:hint="eastAsia"/>
          <w:sz w:val="24"/>
          <w:szCs w:val="24"/>
        </w:rPr>
        <w:t>were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 w:rsidRPr="00421C95">
        <w:rPr>
          <w:rFonts w:ascii="Times New Roman" w:eastAsia="Times New Roman" w:hAnsi="Times New Roman" w:cs="Times New Roman"/>
          <w:sz w:val="24"/>
          <w:szCs w:val="24"/>
        </w:rPr>
        <w:t>present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>ed</w:t>
      </w:r>
      <w:r w:rsidR="00581375" w:rsidRPr="00421C95" w:rsidDel="00421C9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Times New Roman" w:hAnsi="Times New Roman" w:cs="Times New Roman"/>
          <w:sz w:val="24"/>
          <w:szCs w:val="24"/>
        </w:rPr>
        <w:t>as follows:</w:t>
      </w:r>
    </w:p>
    <w:p w:rsidR="00581375" w:rsidRPr="008B00D6" w:rsidRDefault="00581375" w:rsidP="00581375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8B00D6">
        <w:rPr>
          <w:iCs/>
          <w:position w:val="-70"/>
          <w:sz w:val="24"/>
          <w:szCs w:val="24"/>
        </w:rPr>
        <w:object w:dxaOrig="4180" w:dyaOrig="1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4.4pt;height:63pt;mso-position-horizontal-relative:page;mso-position-vertical-relative:page" o:ole="">
            <v:imagedata r:id="rId9" o:title=""/>
          </v:shape>
          <o:OLEObject Type="Embed" ProgID="Equation.3" ShapeID="_x0000_i1025" DrawAspect="Content" ObjectID="_1683834077" r:id="rId10"/>
        </w:object>
      </w:r>
      <w:r w:rsidRPr="008B00D6">
        <w:rPr>
          <w:iCs/>
          <w:sz w:val="24"/>
          <w:szCs w:val="24"/>
        </w:rPr>
        <w:t xml:space="preserve">    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Pr="008B00D6">
        <w:rPr>
          <w:rFonts w:ascii="Times New Roman" w:hAnsi="Times New Roman" w:cs="Times New Roman" w:hint="eastAsia"/>
          <w:iCs/>
          <w:sz w:val="24"/>
          <w:szCs w:val="24"/>
        </w:rPr>
        <w:t>3</w:t>
      </w:r>
      <w:r w:rsidRPr="008B00D6">
        <w:rPr>
          <w:rFonts w:ascii="Times New Roman" w:hAnsi="Times New Roman" w:cs="Times New Roman"/>
          <w:iCs/>
          <w:sz w:val="24"/>
          <w:szCs w:val="24"/>
        </w:rPr>
        <w:t>)</w:t>
      </w:r>
    </w:p>
    <w:p w:rsidR="00581375" w:rsidRPr="00751DB9" w:rsidRDefault="003852F6" w:rsidP="00581375">
      <w:pPr>
        <w:autoSpaceDE w:val="0"/>
        <w:autoSpaceDN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</w:rPr>
        <w:t>Specifically,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/>
          <w:sz w:val="24"/>
          <w:szCs w:val="24"/>
        </w:rPr>
        <w:t>X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3852F6">
        <w:rPr>
          <w:rFonts w:ascii="Times New Roman" w:hAnsi="Times New Roman" w:cs="Times New Roman"/>
          <w:iCs/>
          <w:sz w:val="24"/>
          <w:szCs w:val="24"/>
        </w:rPr>
        <w:t>represents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iCs/>
          <w:sz w:val="24"/>
          <w:szCs w:val="24"/>
        </w:rPr>
        <w:t>C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or </w:t>
      </w:r>
      <w:r w:rsidR="00581375">
        <w:rPr>
          <w:rFonts w:ascii="Times New Roman" w:hAnsi="Times New Roman" w:cs="Times New Roman"/>
          <w:iCs/>
          <w:sz w:val="24"/>
          <w:szCs w:val="24"/>
        </w:rPr>
        <w:t>N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81375" w:rsidRPr="008B00D6">
        <w:rPr>
          <w:rFonts w:ascii="Times New Roman" w:hAnsi="Times New Roman" w:cs="Times New Roman"/>
          <w:i/>
          <w:sz w:val="24"/>
          <w:szCs w:val="24"/>
        </w:rPr>
        <w:t>h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iCs/>
          <w:sz w:val="24"/>
          <w:szCs w:val="24"/>
        </w:rPr>
        <w:t>refers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iCs/>
          <w:sz w:val="24"/>
          <w:szCs w:val="24"/>
        </w:rPr>
        <w:t xml:space="preserve">to 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Pr="008B00D6">
        <w:rPr>
          <w:rFonts w:ascii="Times New Roman" w:hAnsi="Times New Roman" w:cs="Times New Roman"/>
          <w:iCs/>
          <w:sz w:val="24"/>
          <w:szCs w:val="24"/>
        </w:rPr>
        <w:t>heav</w:t>
      </w:r>
      <w:r>
        <w:rPr>
          <w:rFonts w:ascii="Times New Roman" w:hAnsi="Times New Roman" w:cs="Times New Roman" w:hint="eastAsia"/>
          <w:iCs/>
          <w:sz w:val="24"/>
          <w:szCs w:val="24"/>
        </w:rPr>
        <w:t>y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isotope</w:t>
      </w:r>
      <w:r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="00581375" w:rsidRPr="008B00D6">
        <w:rPr>
          <w:rFonts w:ascii="Times New Roman" w:hAnsi="Times New Roman" w:cs="Times New Roman"/>
          <w:i/>
          <w:sz w:val="24"/>
          <w:szCs w:val="24"/>
        </w:rPr>
        <w:t>l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del w:id="327" w:author="86139" w:date="2021-05-27T16:09:00Z">
        <w:r w:rsidR="00581375" w:rsidRPr="00676736" w:rsidDel="002C6964">
          <w:rPr>
            <w:rFonts w:ascii="Times New Roman" w:hAnsi="Times New Roman" w:cs="Times New Roman"/>
            <w:iCs/>
            <w:sz w:val="24"/>
            <w:szCs w:val="24"/>
          </w:rPr>
          <w:delText>represent</w:delText>
        </w:r>
        <w:r w:rsidR="00581375" w:rsidDel="002C6964">
          <w:rPr>
            <w:rFonts w:ascii="Times New Roman" w:hAnsi="Times New Roman" w:cs="Times New Roman"/>
            <w:iCs/>
            <w:sz w:val="24"/>
            <w:szCs w:val="24"/>
          </w:rPr>
          <w:delText xml:space="preserve">s </w:delText>
        </w:r>
      </w:del>
      <w:ins w:id="328" w:author="86139" w:date="2021-05-27T16:09:00Z">
        <w:r w:rsidR="002C6964">
          <w:rPr>
            <w:rFonts w:ascii="Times New Roman" w:hAnsi="Times New Roman" w:cs="Times New Roman"/>
            <w:iCs/>
            <w:sz w:val="24"/>
            <w:szCs w:val="24"/>
          </w:rPr>
          <w:t xml:space="preserve">is </w:t>
        </w:r>
      </w:ins>
      <w:r w:rsidR="00581375" w:rsidRPr="008B00D6">
        <w:rPr>
          <w:rFonts w:ascii="Times New Roman" w:hAnsi="Times New Roman" w:cs="Times New Roman"/>
          <w:iCs/>
          <w:sz w:val="24"/>
          <w:szCs w:val="24"/>
        </w:rPr>
        <w:t>the light isotope</w:t>
      </w:r>
      <w:r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. The </w:t>
      </w:r>
      <w:r w:rsidRPr="008B00D6">
        <w:rPr>
          <w:rFonts w:ascii="Times New Roman" w:hAnsi="Times New Roman" w:cs="Times New Roman"/>
          <w:iCs/>
          <w:sz w:val="24"/>
          <w:szCs w:val="24"/>
        </w:rPr>
        <w:t>isotop</w:t>
      </w:r>
      <w:r>
        <w:rPr>
          <w:rFonts w:ascii="Times New Roman" w:hAnsi="Times New Roman" w:cs="Times New Roman" w:hint="eastAsia"/>
          <w:iCs/>
          <w:sz w:val="24"/>
          <w:szCs w:val="24"/>
        </w:rPr>
        <w:t>ic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ratio</w:t>
      </w:r>
      <w:r>
        <w:rPr>
          <w:rFonts w:ascii="Times New Roman" w:hAnsi="Times New Roman" w:cs="Times New Roman" w:hint="eastAsia"/>
          <w:iCs/>
          <w:sz w:val="24"/>
          <w:szCs w:val="24"/>
        </w:rPr>
        <w:t xml:space="preserve"> of C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(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13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C) </w:t>
      </w:r>
      <w:r w:rsidR="002514E3">
        <w:rPr>
          <w:rFonts w:ascii="Times New Roman" w:hAnsi="Times New Roman" w:cs="Times New Roman" w:hint="eastAsia"/>
          <w:iCs/>
          <w:sz w:val="24"/>
          <w:szCs w:val="24"/>
        </w:rPr>
        <w:t>reflects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="002514E3">
        <w:rPr>
          <w:rFonts w:ascii="Times New Roman" w:hAnsi="Times New Roman" w:cs="Times New Roman"/>
          <w:iCs/>
          <w:sz w:val="24"/>
          <w:szCs w:val="24"/>
        </w:rPr>
        <w:t>comparative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value </w:t>
      </w:r>
      <w:r w:rsidR="002514E3">
        <w:rPr>
          <w:rFonts w:ascii="Times New Roman" w:hAnsi="Times New Roman" w:cs="Times New Roman" w:hint="eastAsia"/>
          <w:iCs/>
          <w:sz w:val="24"/>
          <w:szCs w:val="24"/>
        </w:rPr>
        <w:t>of</w:t>
      </w:r>
      <w:r w:rsidR="002514E3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="002514E3" w:rsidRPr="002514E3">
        <w:rPr>
          <w:rFonts w:ascii="Times New Roman" w:hAnsi="Times New Roman" w:cs="Times New Roman"/>
          <w:iCs/>
          <w:sz w:val="24"/>
          <w:szCs w:val="24"/>
        </w:rPr>
        <w:t>PeeDee</w:t>
      </w:r>
      <w:proofErr w:type="spellEnd"/>
      <w:r w:rsidR="002514E3" w:rsidRPr="002514E3">
        <w:rPr>
          <w:rFonts w:ascii="Times New Roman" w:hAnsi="Times New Roman" w:cs="Times New Roman"/>
          <w:iCs/>
          <w:sz w:val="24"/>
          <w:szCs w:val="24"/>
        </w:rPr>
        <w:t xml:space="preserve"> Belemnite Standard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13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C = </w:t>
      </w:r>
      <w:r w:rsidR="00581375" w:rsidRPr="008B00D6">
        <w:rPr>
          <w:rFonts w:ascii="Times New Roman" w:hAnsi="Times New Roman" w:cs="Times New Roman"/>
          <w:sz w:val="24"/>
          <w:szCs w:val="24"/>
        </w:rPr>
        <w:lastRenderedPageBreak/>
        <w:t>0.0112372‰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), </w:t>
      </w:r>
      <w:r w:rsidR="00581375">
        <w:rPr>
          <w:rFonts w:ascii="Times New Roman" w:hAnsi="Times New Roman" w:cs="Times New Roman"/>
          <w:iCs/>
          <w:sz w:val="24"/>
          <w:szCs w:val="24"/>
        </w:rPr>
        <w:t>while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iCs/>
          <w:sz w:val="24"/>
          <w:szCs w:val="24"/>
        </w:rPr>
        <w:t>N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stable </w:t>
      </w:r>
      <w:r w:rsidR="00893E54" w:rsidRPr="008B00D6">
        <w:rPr>
          <w:rFonts w:ascii="Times New Roman" w:hAnsi="Times New Roman" w:cs="Times New Roman"/>
          <w:iCs/>
          <w:sz w:val="24"/>
          <w:szCs w:val="24"/>
        </w:rPr>
        <w:t>isotop</w:t>
      </w:r>
      <w:r w:rsidR="00893E54">
        <w:rPr>
          <w:rFonts w:ascii="Times New Roman" w:hAnsi="Times New Roman" w:cs="Times New Roman" w:hint="eastAsia"/>
          <w:iCs/>
          <w:sz w:val="24"/>
          <w:szCs w:val="24"/>
        </w:rPr>
        <w:t>ic</w:t>
      </w:r>
      <w:r w:rsidR="00893E54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ratio (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15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N) </w:t>
      </w:r>
      <w:del w:id="329" w:author="86139" w:date="2021-05-27T16:10:00Z">
        <w:r w:rsidR="00581375" w:rsidRPr="008B00D6" w:rsidDel="00E256EE">
          <w:rPr>
            <w:rFonts w:ascii="Times New Roman" w:hAnsi="Times New Roman" w:cs="Times New Roman"/>
            <w:iCs/>
            <w:sz w:val="24"/>
            <w:szCs w:val="24"/>
          </w:rPr>
          <w:delText xml:space="preserve">are </w:delText>
        </w:r>
      </w:del>
      <w:ins w:id="330" w:author="86139" w:date="2021-05-27T16:10:00Z">
        <w:r w:rsidR="00E256EE">
          <w:rPr>
            <w:rFonts w:ascii="Times New Roman" w:hAnsi="Times New Roman" w:cs="Times New Roman"/>
            <w:iCs/>
            <w:sz w:val="24"/>
            <w:szCs w:val="24"/>
          </w:rPr>
          <w:t>is</w:t>
        </w:r>
        <w:r w:rsidR="00E256EE" w:rsidRPr="008B00D6">
          <w:rPr>
            <w:rFonts w:ascii="Times New Roman" w:hAnsi="Times New Roman" w:cs="Times New Roman"/>
            <w:iCs/>
            <w:sz w:val="24"/>
            <w:szCs w:val="24"/>
          </w:rPr>
          <w:t xml:space="preserve"> </w:t>
        </w:r>
      </w:ins>
      <w:r w:rsidR="00581375" w:rsidRPr="00421C95">
        <w:rPr>
          <w:rFonts w:ascii="Times New Roman" w:eastAsia="Times New Roman" w:hAnsi="Times New Roman" w:cs="Times New Roman"/>
          <w:sz w:val="24"/>
          <w:szCs w:val="24"/>
        </w:rPr>
        <w:t>present</w:t>
      </w:r>
      <w:r w:rsidR="00581375">
        <w:rPr>
          <w:rFonts w:ascii="Times New Roman" w:eastAsia="Times New Roman" w:hAnsi="Times New Roman" w:cs="Times New Roman"/>
          <w:sz w:val="24"/>
          <w:szCs w:val="24"/>
        </w:rPr>
        <w:t>ed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as </w:t>
      </w:r>
      <w:r w:rsidR="00581375">
        <w:rPr>
          <w:rFonts w:ascii="Times New Roman" w:hAnsi="Times New Roman" w:cs="Times New Roman"/>
          <w:iCs/>
          <w:sz w:val="24"/>
          <w:szCs w:val="24"/>
        </w:rPr>
        <w:t xml:space="preserve">the </w:t>
      </w:r>
      <w:r w:rsidR="00893E54">
        <w:rPr>
          <w:rFonts w:ascii="Times New Roman" w:hAnsi="Times New Roman" w:cs="Times New Roman"/>
          <w:iCs/>
          <w:sz w:val="24"/>
          <w:szCs w:val="24"/>
        </w:rPr>
        <w:t>comparative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value </w:t>
      </w:r>
      <w:r w:rsidR="00893E54">
        <w:rPr>
          <w:rFonts w:ascii="Times New Roman" w:hAnsi="Times New Roman" w:cs="Times New Roman" w:hint="eastAsia"/>
          <w:iCs/>
          <w:sz w:val="24"/>
          <w:szCs w:val="24"/>
        </w:rPr>
        <w:t>of</w:t>
      </w:r>
      <w:r w:rsidR="00893E54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893E54" w:rsidRPr="00893E54">
        <w:rPr>
          <w:rFonts w:ascii="Times New Roman" w:hAnsi="Times New Roman" w:cs="Times New Roman"/>
          <w:iCs/>
          <w:sz w:val="24"/>
          <w:szCs w:val="24"/>
        </w:rPr>
        <w:t>atmosphere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15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N = 0.0‰). </w:t>
      </w:r>
      <w:r w:rsidR="00893E54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>tandard</w:t>
      </w:r>
      <w:r w:rsidR="00893E54">
        <w:rPr>
          <w:rFonts w:ascii="Times New Roman" w:hAnsi="Times New Roman" w:cs="Times New Roman" w:hint="eastAsia"/>
          <w:sz w:val="24"/>
          <w:szCs w:val="24"/>
        </w:rPr>
        <w:t xml:space="preserve"> samples are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 </w:t>
      </w:r>
      <w:r w:rsidR="00751DB9">
        <w:rPr>
          <w:rFonts w:ascii="Times New Roman" w:hAnsi="Times New Roman" w:cs="Times New Roman" w:hint="eastAsia"/>
          <w:sz w:val="24"/>
          <w:szCs w:val="24"/>
        </w:rPr>
        <w:t>measured</w:t>
      </w:r>
      <w:r w:rsidR="00751DB9" w:rsidRPr="008B00D6">
        <w:rPr>
          <w:rFonts w:ascii="Times New Roman" w:eastAsia="AdvTimes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 xml:space="preserve">for each </w:t>
      </w:r>
      <w:r w:rsidR="00893E54">
        <w:rPr>
          <w:rFonts w:ascii="Times New Roman" w:hAnsi="Times New Roman" w:cs="Times New Roman" w:hint="eastAsia"/>
          <w:sz w:val="24"/>
          <w:szCs w:val="24"/>
        </w:rPr>
        <w:t>10</w:t>
      </w:r>
      <w:r w:rsidR="00893E54" w:rsidRPr="008B00D6">
        <w:rPr>
          <w:rFonts w:ascii="Times New Roman" w:eastAsia="AdvTimes" w:hAnsi="Times New Roman" w:cs="Times New Roman"/>
          <w:sz w:val="24"/>
          <w:szCs w:val="24"/>
        </w:rPr>
        <w:t xml:space="preserve"> sampl</w:t>
      </w:r>
      <w:r w:rsidR="00893E54">
        <w:rPr>
          <w:rFonts w:ascii="Times New Roman" w:hAnsi="Times New Roman" w:cs="Times New Roman" w:hint="eastAsia"/>
          <w:sz w:val="24"/>
          <w:szCs w:val="24"/>
        </w:rPr>
        <w:t>ings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; </w:t>
      </w:r>
      <w:r w:rsidR="00893E54">
        <w:rPr>
          <w:rFonts w:ascii="Times New Roman" w:hAnsi="Times New Roman" w:cs="Times New Roman" w:hint="eastAsia"/>
          <w:sz w:val="24"/>
          <w:szCs w:val="24"/>
        </w:rPr>
        <w:t xml:space="preserve">and the </w:t>
      </w:r>
      <w:r w:rsidR="00893E54" w:rsidRPr="00893E54">
        <w:rPr>
          <w:rFonts w:ascii="Times New Roman" w:eastAsia="AdvTimes" w:hAnsi="Times New Roman" w:cs="Times New Roman"/>
          <w:sz w:val="24"/>
          <w:szCs w:val="24"/>
        </w:rPr>
        <w:t>accuracy</w:t>
      </w:r>
      <w:r w:rsidR="00893E54" w:rsidRPr="00893E54" w:rsidDel="00893E54">
        <w:rPr>
          <w:rFonts w:ascii="Times New Roman" w:eastAsia="AdvTimes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of the </w:t>
      </w:r>
      <w:r w:rsidR="00893E54">
        <w:rPr>
          <w:rFonts w:ascii="Times New Roman" w:hAnsi="Times New Roman" w:cs="Times New Roman" w:hint="eastAsia"/>
          <w:sz w:val="24"/>
          <w:szCs w:val="24"/>
        </w:rPr>
        <w:t>measurement</w:t>
      </w:r>
      <w:r w:rsidR="00893E54" w:rsidRPr="008B00D6">
        <w:rPr>
          <w:rFonts w:ascii="Times New Roman" w:eastAsia="AdvTimes" w:hAnsi="Times New Roman" w:cs="Times New Roman"/>
          <w:sz w:val="24"/>
          <w:szCs w:val="24"/>
        </w:rPr>
        <w:t xml:space="preserve"> </w:t>
      </w:r>
      <w:r w:rsidR="00893E54">
        <w:rPr>
          <w:rFonts w:ascii="Times New Roman" w:hAnsi="Times New Roman" w:cs="Times New Roman" w:hint="eastAsia"/>
          <w:sz w:val="24"/>
          <w:szCs w:val="24"/>
        </w:rPr>
        <w:t>is</w:t>
      </w:r>
      <w:r w:rsidR="00893E54" w:rsidRPr="008B00D6">
        <w:rPr>
          <w:rFonts w:ascii="Times New Roman" w:eastAsia="AdvTimes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>±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93E54">
        <w:rPr>
          <w:rFonts w:ascii="Times New Roman" w:hAnsi="Times New Roman" w:cs="Times New Roman" w:hint="eastAsia"/>
          <w:sz w:val="24"/>
          <w:szCs w:val="24"/>
        </w:rPr>
        <w:t>0</w:t>
      </w:r>
      <w:r w:rsidR="00924C64">
        <w:rPr>
          <w:rFonts w:ascii="Times New Roman" w:hAnsi="Times New Roman" w:cs="Times New Roman"/>
          <w:sz w:val="24"/>
          <w:szCs w:val="24"/>
        </w:rPr>
        <w:t>.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13 </w:t>
      </w:r>
      <w:r w:rsidR="00924C64" w:rsidRPr="008B00D6">
        <w:rPr>
          <w:rFonts w:ascii="Times New Roman" w:hAnsi="Times New Roman" w:cs="Times New Roman"/>
          <w:sz w:val="24"/>
          <w:szCs w:val="24"/>
        </w:rPr>
        <w:t>‰</w:t>
      </w:r>
      <w:r w:rsidR="00893E54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for 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13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C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 and ±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893E54">
        <w:rPr>
          <w:rFonts w:ascii="Times New Roman" w:hAnsi="Times New Roman" w:cs="Times New Roman" w:hint="eastAsia"/>
          <w:sz w:val="24"/>
          <w:szCs w:val="24"/>
        </w:rPr>
        <w:t>0</w:t>
      </w:r>
      <w:r w:rsidR="00924C64">
        <w:rPr>
          <w:rFonts w:ascii="Times New Roman" w:hAnsi="Times New Roman" w:cs="Times New Roman"/>
          <w:sz w:val="24"/>
          <w:szCs w:val="24"/>
        </w:rPr>
        <w:t>.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>21</w:t>
      </w:r>
      <w:r w:rsidR="00924C64" w:rsidRPr="008B00D6">
        <w:rPr>
          <w:rFonts w:ascii="Times New Roman" w:hAnsi="Times New Roman" w:cs="Times New Roman"/>
          <w:sz w:val="24"/>
          <w:szCs w:val="24"/>
        </w:rPr>
        <w:t>‰</w:t>
      </w:r>
      <w:r w:rsidR="00893E54" w:rsidRPr="008B00D6">
        <w:rPr>
          <w:rFonts w:ascii="Times New Roman" w:eastAsia="AdvTimes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 xml:space="preserve">for 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δ</w:t>
      </w:r>
      <w:r w:rsidR="00581375" w:rsidRPr="008B00D6">
        <w:rPr>
          <w:rFonts w:ascii="Times New Roman" w:hAnsi="Times New Roman" w:cs="Times New Roman"/>
          <w:iCs/>
          <w:sz w:val="24"/>
          <w:szCs w:val="24"/>
          <w:vertAlign w:val="superscript"/>
        </w:rPr>
        <w:t>15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N</w:t>
      </w:r>
      <w:r w:rsidR="00581375">
        <w:rPr>
          <w:rFonts w:ascii="Times New Roman" w:hAnsi="Times New Roman" w:cs="Times New Roman"/>
          <w:iCs/>
          <w:sz w:val="24"/>
          <w:szCs w:val="24"/>
        </w:rPr>
        <w:t>, respectively</w:t>
      </w:r>
      <w:r w:rsidR="00581375" w:rsidRPr="008B00D6">
        <w:rPr>
          <w:rFonts w:ascii="Times New Roman" w:eastAsia="AdvTimes" w:hAnsi="Times New Roman" w:cs="Times New Roman"/>
          <w:sz w:val="24"/>
          <w:szCs w:val="24"/>
        </w:rPr>
        <w:t>.</w:t>
      </w:r>
    </w:p>
    <w:p w:rsidR="00581375" w:rsidRPr="008B00D6" w:rsidRDefault="00313F65" w:rsidP="00581375">
      <w:pPr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del w:id="331" w:author="Windows 用户" w:date="2021-05-29T22:11:00Z">
        <w:r w:rsidRPr="00ED6F70" w:rsidDel="00ED6F70">
          <w:rPr>
            <w:rFonts w:ascii="Times New Roman" w:hAnsi="Times New Roman" w:cs="Times New Roman"/>
            <w:color w:val="000000"/>
            <w:sz w:val="24"/>
            <w:szCs w:val="24"/>
          </w:rPr>
          <w:delText>C</w:delText>
        </w:r>
        <w:r w:rsidRPr="00ED6F70" w:rsidDel="00ED6F70">
          <w:rPr>
            <w:rFonts w:ascii="Times New Roman" w:eastAsia="AdvTT3713a231" w:hAnsi="Times New Roman" w:cs="Times New Roman"/>
            <w:color w:val="000000"/>
            <w:sz w:val="24"/>
            <w:szCs w:val="24"/>
          </w:rPr>
          <w:delText xml:space="preserve">oncerning </w:delText>
        </w:r>
      </w:del>
      <w:ins w:id="332" w:author="Windows 用户" w:date="2021-05-29T22:14:00Z">
        <w:r w:rsidR="001F6684">
          <w:rPr>
            <w:rFonts w:ascii="Times New Roman" w:hAnsi="Times New Roman" w:cs="Times New Roman" w:hint="eastAsia"/>
            <w:color w:val="000000"/>
            <w:sz w:val="24"/>
            <w:szCs w:val="24"/>
          </w:rPr>
          <w:t>For</w:t>
        </w:r>
      </w:ins>
      <w:ins w:id="333" w:author="Windows 用户" w:date="2021-05-29T22:11:00Z">
        <w:r w:rsidR="00ED6F70">
          <w:rPr>
            <w:rFonts w:ascii="Times New Roman" w:hAnsi="Times New Roman" w:cs="Times New Roman" w:hint="eastAsia"/>
            <w:color w:val="000000"/>
            <w:sz w:val="24"/>
            <w:szCs w:val="24"/>
          </w:rPr>
          <w:t xml:space="preserve"> </w:t>
        </w:r>
      </w:ins>
      <w:r w:rsidRPr="00ED6F70">
        <w:rPr>
          <w:rFonts w:ascii="Times New Roman" w:eastAsia="AdvTT3713a231" w:hAnsi="Times New Roman" w:cs="Times New Roman"/>
          <w:color w:val="000000"/>
          <w:sz w:val="24"/>
          <w:szCs w:val="24"/>
        </w:rPr>
        <w:t xml:space="preserve">various types of </w:t>
      </w:r>
      <w:r w:rsidRPr="00ED6F70">
        <w:rPr>
          <w:rFonts w:ascii="Times New Roman" w:hAnsi="Times New Roman" w:cs="Times New Roman"/>
          <w:color w:val="000000"/>
          <w:sz w:val="24"/>
          <w:szCs w:val="24"/>
        </w:rPr>
        <w:t>land use plots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>(</w:t>
      </w:r>
      <w:r w:rsidR="00581375">
        <w:rPr>
          <w:rFonts w:ascii="Times New Roman" w:hAnsi="Times New Roman" w:cs="Times New Roman" w:hint="eastAsia"/>
          <w:sz w:val="24"/>
          <w:szCs w:val="24"/>
        </w:rPr>
        <w:t>i.e</w:t>
      </w:r>
      <w:r w:rsidR="00DF160D">
        <w:rPr>
          <w:rFonts w:ascii="Times New Roman" w:hAnsi="Times New Roman" w:cs="Times New Roman" w:hint="eastAsia"/>
          <w:sz w:val="24"/>
          <w:szCs w:val="24"/>
        </w:rPr>
        <w:t>.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forests,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lawns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>),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the </w:t>
      </w:r>
      <w:r w:rsidR="00581375"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C values were </w:t>
      </w:r>
      <w:del w:id="334" w:author="86139" w:date="2021-05-27T16:15:00Z">
        <w:r w:rsidR="00581375" w:rsidRPr="00A51023" w:rsidDel="00E256EE">
          <w:rPr>
            <w:rFonts w:ascii="Times New Roman" w:eastAsia="AdvTT3713a231" w:hAnsi="Times New Roman" w:cs="Times New Roman"/>
            <w:sz w:val="24"/>
            <w:szCs w:val="24"/>
          </w:rPr>
          <w:delText>utilized</w:delText>
        </w:r>
        <w:r w:rsidR="00581375" w:rsidRPr="00137DCC" w:rsidDel="00E256EE">
          <w:rPr>
            <w:rFonts w:ascii="Times New Roman" w:eastAsia="AdvTT3713a231" w:hAnsi="Times New Roman" w:cs="Times New Roman"/>
            <w:sz w:val="24"/>
            <w:szCs w:val="24"/>
          </w:rPr>
          <w:delText xml:space="preserve"> </w:delText>
        </w:r>
      </w:del>
      <w:ins w:id="335" w:author="86139" w:date="2021-05-27T16:15:00Z">
        <w:r w:rsidR="00E256EE">
          <w:rPr>
            <w:rFonts w:ascii="Times New Roman" w:eastAsia="AdvTT3713a231" w:hAnsi="Times New Roman" w:cs="Times New Roman"/>
            <w:sz w:val="24"/>
            <w:szCs w:val="24"/>
          </w:rPr>
          <w:t>used</w:t>
        </w:r>
        <w:r w:rsidR="00E256EE" w:rsidRPr="00137DCC" w:rsidDel="00137DCC">
          <w:rPr>
            <w:rFonts w:ascii="Times New Roman" w:eastAsia="AdvTT3713a231" w:hAnsi="Times New Roman" w:cs="Times New Roman"/>
            <w:sz w:val="24"/>
            <w:szCs w:val="24"/>
          </w:rPr>
          <w:t xml:space="preserve"> </w:t>
        </w:r>
      </w:ins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>to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65493B">
        <w:rPr>
          <w:rFonts w:ascii="Times New Roman" w:hAnsi="Times New Roman" w:cs="Times New Roman" w:hint="eastAsia"/>
          <w:sz w:val="24"/>
          <w:szCs w:val="24"/>
        </w:rPr>
        <w:t>estimate</w:t>
      </w:r>
      <w:r w:rsidR="0065493B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65493B">
        <w:rPr>
          <w:rFonts w:ascii="Times New Roman" w:hAnsi="Times New Roman" w:cs="Times New Roman" w:hint="eastAsia"/>
          <w:sz w:val="24"/>
          <w:szCs w:val="24"/>
        </w:rPr>
        <w:t>a</w:t>
      </w:r>
      <w:r w:rsidR="0065493B" w:rsidRPr="008E755E">
        <w:t xml:space="preserve"> </w:t>
      </w:r>
      <w:r w:rsidR="00581375" w:rsidRPr="008E755E">
        <w:rPr>
          <w:rFonts w:ascii="Times New Roman" w:eastAsia="AdvTT3713a231" w:hAnsi="Times New Roman" w:cs="Times New Roman"/>
          <w:sz w:val="24"/>
          <w:szCs w:val="24"/>
        </w:rPr>
        <w:t>percentage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of </w:t>
      </w:r>
      <w:r w:rsidR="0065493B">
        <w:rPr>
          <w:rFonts w:ascii="Times New Roman" w:hAnsi="Times New Roman" w:cs="Times New Roman" w:hint="eastAsia"/>
          <w:sz w:val="24"/>
          <w:szCs w:val="24"/>
        </w:rPr>
        <w:t>fresh</w:t>
      </w:r>
      <w:r w:rsidR="0065493B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>C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(</w:t>
      </w:r>
      <w:proofErr w:type="spellStart"/>
      <w:r w:rsidR="00581375" w:rsidRPr="008B00D6">
        <w:rPr>
          <w:rFonts w:ascii="Times New Roman" w:hAnsi="Times New Roman" w:cs="Times New Roman"/>
          <w:i/>
          <w:kern w:val="0"/>
          <w:sz w:val="24"/>
          <w:szCs w:val="24"/>
        </w:rPr>
        <w:t>f</w:t>
      </w:r>
      <w:r w:rsidR="002A3E40">
        <w:rPr>
          <w:rFonts w:ascii="Times New Roman" w:hAnsi="Times New Roman" w:cs="Times New Roman" w:hint="eastAsia"/>
          <w:i/>
          <w:kern w:val="0"/>
          <w:sz w:val="24"/>
          <w:szCs w:val="24"/>
          <w:vertAlign w:val="subscript"/>
        </w:rPr>
        <w:t>fresh</w:t>
      </w:r>
      <w:proofErr w:type="spellEnd"/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65493B">
        <w:rPr>
          <w:rFonts w:ascii="Times New Roman" w:hAnsi="Times New Roman" w:cs="Times New Roman" w:hint="eastAsia"/>
          <w:kern w:val="0"/>
          <w:sz w:val="24"/>
          <w:szCs w:val="24"/>
        </w:rPr>
        <w:t>that is,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the </w:t>
      </w:r>
      <w:r w:rsidR="0065493B">
        <w:rPr>
          <w:rFonts w:ascii="Times New Roman" w:hAnsi="Times New Roman" w:cs="Times New Roman" w:hint="eastAsia"/>
          <w:kern w:val="0"/>
          <w:sz w:val="24"/>
          <w:szCs w:val="24"/>
        </w:rPr>
        <w:t>plant-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derived </w:t>
      </w:r>
      <w:r w:rsidR="0065493B">
        <w:rPr>
          <w:rFonts w:ascii="Times New Roman" w:hAnsi="Times New Roman" w:cs="Times New Roman" w:hint="eastAsia"/>
          <w:kern w:val="0"/>
          <w:sz w:val="24"/>
          <w:szCs w:val="24"/>
        </w:rPr>
        <w:t>fresh C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81375" w:rsidRPr="008E755E">
        <w:rPr>
          <w:rFonts w:ascii="Times New Roman" w:hAnsi="Times New Roman" w:cs="Times New Roman"/>
          <w:kern w:val="0"/>
          <w:sz w:val="24"/>
          <w:szCs w:val="24"/>
        </w:rPr>
        <w:t>residue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) and of </w:t>
      </w:r>
      <w:r w:rsidR="009147B9" w:rsidRPr="009147B9">
        <w:rPr>
          <w:rFonts w:ascii="Times New Roman" w:hAnsi="Times New Roman" w:cs="Times New Roman"/>
          <w:kern w:val="0"/>
          <w:sz w:val="24"/>
          <w:szCs w:val="24"/>
        </w:rPr>
        <w:t>aged</w:t>
      </w:r>
      <w:r w:rsidR="0065493B" w:rsidRPr="008B00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C (</w:t>
      </w:r>
      <w:proofErr w:type="spellStart"/>
      <w:r w:rsidR="002A3E40" w:rsidRPr="008B00D6">
        <w:rPr>
          <w:rFonts w:ascii="Times New Roman" w:hAnsi="Times New Roman" w:cs="Times New Roman"/>
          <w:i/>
          <w:kern w:val="0"/>
          <w:sz w:val="24"/>
          <w:szCs w:val="24"/>
        </w:rPr>
        <w:t>f</w:t>
      </w:r>
      <w:r w:rsidR="002A3E40">
        <w:rPr>
          <w:rFonts w:ascii="Times New Roman" w:hAnsi="Times New Roman" w:cs="Times New Roman" w:hint="eastAsia"/>
          <w:i/>
          <w:kern w:val="0"/>
          <w:sz w:val="24"/>
          <w:szCs w:val="24"/>
          <w:vertAlign w:val="subscript"/>
        </w:rPr>
        <w:t>aged</w:t>
      </w:r>
      <w:proofErr w:type="spellEnd"/>
      <w:r w:rsidR="00983658">
        <w:rPr>
          <w:rFonts w:ascii="Times New Roman" w:hAnsi="Times New Roman" w:cs="Times New Roman" w:hint="eastAsia"/>
          <w:i/>
          <w:kern w:val="0"/>
          <w:sz w:val="24"/>
          <w:szCs w:val="24"/>
          <w:vertAlign w:val="subscript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=1-</w:t>
      </w:r>
      <w:r w:rsidR="002A3E40" w:rsidRPr="008B00D6">
        <w:rPr>
          <w:rFonts w:ascii="Times New Roman" w:hAnsi="Times New Roman" w:cs="Times New Roman"/>
          <w:i/>
          <w:kern w:val="0"/>
          <w:sz w:val="24"/>
          <w:szCs w:val="24"/>
        </w:rPr>
        <w:t>f</w:t>
      </w:r>
      <w:r w:rsidR="002A3E40">
        <w:rPr>
          <w:rFonts w:ascii="Times New Roman" w:hAnsi="Times New Roman" w:cs="Times New Roman" w:hint="eastAsia"/>
          <w:i/>
          <w:kern w:val="0"/>
          <w:sz w:val="24"/>
          <w:szCs w:val="24"/>
          <w:vertAlign w:val="subscript"/>
        </w:rPr>
        <w:t>fresh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, C</w:t>
      </w:r>
      <w:r w:rsidR="00595AA4">
        <w:rPr>
          <w:rFonts w:ascii="Times New Roman" w:hAnsi="Times New Roman" w:cs="Times New Roman" w:hint="eastAsia"/>
          <w:kern w:val="0"/>
          <w:sz w:val="24"/>
          <w:szCs w:val="24"/>
        </w:rPr>
        <w:t xml:space="preserve"> in soils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before</w:t>
      </w:r>
      <w:r w:rsidR="00581375" w:rsidRPr="008B00D6">
        <w:rPr>
          <w:rFonts w:ascii="Times New Roman" w:hAnsi="Times New Roman" w:cs="Times New Roman" w:hint="eastAsia"/>
          <w:kern w:val="0"/>
          <w:sz w:val="24"/>
          <w:szCs w:val="24"/>
        </w:rPr>
        <w:t xml:space="preserve"> land use 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conversions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) </w:t>
      </w:r>
      <w:r w:rsidR="002A3E40">
        <w:rPr>
          <w:rFonts w:ascii="Times New Roman" w:hAnsi="Times New Roman" w:cs="Times New Roman" w:hint="eastAsia"/>
          <w:kern w:val="0"/>
          <w:sz w:val="24"/>
          <w:szCs w:val="24"/>
        </w:rPr>
        <w:t>as follows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(Del </w:t>
      </w:r>
      <w:proofErr w:type="spellStart"/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Galdo</w:t>
      </w:r>
      <w:proofErr w:type="spellEnd"/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et al</w:t>
      </w:r>
      <w:r w:rsidR="00DF160D">
        <w:rPr>
          <w:rFonts w:ascii="Times New Roman" w:hAnsi="Times New Roman" w:cs="Times New Roman"/>
          <w:kern w:val="0"/>
          <w:sz w:val="24"/>
          <w:szCs w:val="24"/>
        </w:rPr>
        <w:t>.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2003):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81375" w:rsidRPr="008B00D6" w:rsidRDefault="00CD59EA" w:rsidP="00581375">
      <w:pPr>
        <w:spacing w:line="480" w:lineRule="auto"/>
        <w:ind w:left="840" w:firstLine="420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93395">
        <w:rPr>
          <w:position w:val="-32"/>
        </w:rPr>
        <w:object w:dxaOrig="2600" w:dyaOrig="740">
          <v:shape id="_x0000_i1026" type="#_x0000_t75" style="width:130.5pt;height:37.5pt" o:ole="">
            <v:imagedata r:id="rId11" o:title=""/>
          </v:shape>
          <o:OLEObject Type="Embed" ProgID="Equation.DSMT4" ShapeID="_x0000_i1026" DrawAspect="Content" ObjectID="_1683834078" r:id="rId12"/>
        </w:objec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ab/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ab/>
      </w:r>
      <w:r w:rsidR="00581375" w:rsidRPr="008B00D6">
        <w:rPr>
          <w:rFonts w:ascii="Times New Roman" w:hAnsi="Times New Roman" w:cs="Times New Roman" w:hint="eastAsia"/>
          <w:i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(</w:t>
      </w:r>
      <w:r w:rsidR="00581375" w:rsidRPr="008B00D6">
        <w:rPr>
          <w:rFonts w:ascii="Times New Roman" w:hAnsi="Times New Roman" w:cs="Times New Roman" w:hint="eastAsia"/>
          <w:iCs/>
          <w:sz w:val="24"/>
          <w:szCs w:val="24"/>
        </w:rPr>
        <w:t>4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)</w:t>
      </w:r>
    </w:p>
    <w:p w:rsidR="00581375" w:rsidRPr="008B00D6" w:rsidRDefault="00595AA4" w:rsidP="00581375">
      <w:pPr>
        <w:autoSpaceDE w:val="0"/>
        <w:autoSpaceDN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Specifically,</w:t>
      </w:r>
      <w:r w:rsidRPr="008B00D6">
        <w:rPr>
          <w:rFonts w:ascii="Times New Roman" w:eastAsia="AdvTT3713a231" w:hAnsi="Times New Roman" w:cs="Times New Roman"/>
          <w:i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eastAsia="AdvTT50a2f13e.I+03" w:hAnsi="Times New Roman" w:cs="Times New Roman"/>
          <w:i/>
          <w:sz w:val="24"/>
          <w:szCs w:val="24"/>
        </w:rPr>
        <w:t>δ</w:t>
      </w:r>
      <w:r w:rsidR="002A3E40"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fresh</w:t>
      </w:r>
      <w:proofErr w:type="spellEnd"/>
      <w:r w:rsidR="002A3E40" w:rsidRPr="008B00D6">
        <w:rPr>
          <w:rFonts w:ascii="Times New Roman" w:eastAsia="AdvTT50a2f13e.I" w:hAnsi="Times New Roman" w:cs="Times New Roman"/>
          <w:sz w:val="24"/>
          <w:szCs w:val="24"/>
        </w:rPr>
        <w:t xml:space="preserve"> </w:t>
      </w:r>
      <w:r w:rsidR="00581375" w:rsidRPr="008954ED">
        <w:rPr>
          <w:rFonts w:ascii="Times New Roman" w:eastAsia="AdvTT3713a231" w:hAnsi="Times New Roman" w:cs="Times New Roman"/>
          <w:sz w:val="24"/>
          <w:szCs w:val="24"/>
        </w:rPr>
        <w:t>represent</w:t>
      </w:r>
      <w:r w:rsidR="00581375">
        <w:rPr>
          <w:rFonts w:ascii="Times New Roman" w:hAnsi="Times New Roman" w:cs="Times New Roman" w:hint="eastAsia"/>
          <w:sz w:val="24"/>
          <w:szCs w:val="24"/>
        </w:rPr>
        <w:t>s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C values </w:t>
      </w:r>
      <w:r w:rsidR="002A3E40">
        <w:rPr>
          <w:rFonts w:ascii="Times New Roman" w:hAnsi="Times New Roman" w:cs="Times New Roman" w:hint="eastAsia"/>
          <w:sz w:val="24"/>
          <w:szCs w:val="24"/>
        </w:rPr>
        <w:t>for</w:t>
      </w:r>
      <w:r w:rsidR="002A3E40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SOC 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 xml:space="preserve">pool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of plant </w:t>
      </w:r>
      <w:proofErr w:type="spellStart"/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r</w:t>
      </w:r>
      <w:r w:rsidR="00581375" w:rsidRPr="00924EE1">
        <w:rPr>
          <w:rFonts w:ascii="Times New Roman" w:hAnsi="Times New Roman" w:cs="Times New Roman"/>
          <w:kern w:val="0"/>
          <w:sz w:val="24"/>
          <w:szCs w:val="24"/>
        </w:rPr>
        <w:t>hizosphere</w:t>
      </w:r>
      <w:proofErr w:type="spellEnd"/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soil</w:t>
      </w:r>
      <w:r w:rsidR="002A3E40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2A3E40">
        <w:rPr>
          <w:rFonts w:ascii="Times New Roman" w:hAnsi="Times New Roman" w:cs="Times New Roman" w:hint="eastAsia"/>
          <w:sz w:val="24"/>
          <w:szCs w:val="24"/>
        </w:rPr>
        <w:t>in</w:t>
      </w:r>
      <w:r w:rsidR="002A3E40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forests and/or lawns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>,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eastAsia="AdvTT50a2f13e.I+03" w:hAnsi="Times New Roman" w:cs="Times New Roman"/>
          <w:i/>
          <w:sz w:val="24"/>
          <w:szCs w:val="24"/>
        </w:rPr>
        <w:t>δ</w:t>
      </w:r>
      <w:r w:rsidR="002A3E40">
        <w:rPr>
          <w:rFonts w:ascii="Times New Roman" w:hAnsi="Times New Roman" w:cs="Times New Roman" w:hint="eastAsia"/>
          <w:i/>
          <w:sz w:val="24"/>
          <w:szCs w:val="24"/>
          <w:vertAlign w:val="subscript"/>
        </w:rPr>
        <w:t>aged</w:t>
      </w:r>
      <w:proofErr w:type="spellEnd"/>
      <w:r w:rsidR="002A3E40" w:rsidRPr="008B00D6">
        <w:rPr>
          <w:rFonts w:ascii="Times New Roman" w:eastAsia="AdvTT50a2f13e.I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>refers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="00581375"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C </w:t>
      </w:r>
      <w:r w:rsidR="002A3E40">
        <w:rPr>
          <w:rFonts w:ascii="Times New Roman" w:hAnsi="Times New Roman" w:cs="Times New Roman" w:hint="eastAsia"/>
          <w:sz w:val="24"/>
          <w:szCs w:val="24"/>
        </w:rPr>
        <w:t>data</w:t>
      </w:r>
      <w:r w:rsidR="002A3E40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of 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SOC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from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AE3EB1">
        <w:rPr>
          <w:rFonts w:ascii="Times New Roman" w:hAnsi="Times New Roman" w:cs="Times New Roman" w:hint="eastAsia"/>
          <w:sz w:val="24"/>
          <w:szCs w:val="24"/>
        </w:rPr>
        <w:t>control</w:t>
      </w:r>
      <w:r w:rsidR="00581375" w:rsidRPr="008B00D6" w:rsidDel="00101E47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(CK)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>,</w:t>
      </w:r>
      <w:r w:rsidR="00581375"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 xml:space="preserve">on the basis of </w:t>
      </w:r>
      <w:r w:rsidR="00581375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the </w:t>
      </w:r>
      <w:r w:rsidR="00581375" w:rsidRPr="00EF10C7">
        <w:rPr>
          <w:rFonts w:ascii="Times New Roman" w:eastAsia="宋体" w:hAnsi="Times New Roman" w:cs="Times New Roman"/>
          <w:kern w:val="0"/>
          <w:sz w:val="24"/>
          <w:szCs w:val="24"/>
        </w:rPr>
        <w:t>presuming</w:t>
      </w:r>
      <w:r w:rsidR="00581375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E3EB1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there is </w:t>
      </w:r>
      <w:del w:id="336" w:author="86139" w:date="2021-05-27T16:16:00Z">
        <w:r w:rsidR="00AE3EB1" w:rsidDel="00E256EE">
          <w:rPr>
            <w:rFonts w:ascii="Times New Roman" w:eastAsia="宋体" w:hAnsi="Times New Roman" w:cs="Times New Roman" w:hint="eastAsia"/>
            <w:kern w:val="0"/>
            <w:sz w:val="24"/>
            <w:szCs w:val="24"/>
          </w:rPr>
          <w:delText>little</w:delText>
        </w:r>
        <w:r w:rsidR="00581375" w:rsidRPr="008B00D6" w:rsidDel="00E256EE">
          <w:rPr>
            <w:rFonts w:ascii="Times New Roman" w:eastAsia="宋体" w:hAnsi="Times New Roman" w:cs="Times New Roman"/>
            <w:kern w:val="0"/>
            <w:sz w:val="24"/>
            <w:szCs w:val="24"/>
          </w:rPr>
          <w:delText xml:space="preserve"> </w:delText>
        </w:r>
      </w:del>
      <w:ins w:id="337" w:author="86139" w:date="2021-05-27T16:16:00Z">
        <w:r w:rsidR="00E256EE">
          <w:rPr>
            <w:rFonts w:ascii="Times New Roman" w:eastAsia="宋体" w:hAnsi="Times New Roman" w:cs="Times New Roman"/>
            <w:kern w:val="0"/>
            <w:sz w:val="24"/>
            <w:szCs w:val="24"/>
          </w:rPr>
          <w:t>minor</w:t>
        </w:r>
        <w:r w:rsidR="00E256EE" w:rsidRPr="008B00D6">
          <w:rPr>
            <w:rFonts w:ascii="Times New Roman" w:eastAsia="宋体" w:hAnsi="Times New Roman" w:cs="Times New Roman"/>
            <w:kern w:val="0"/>
            <w:sz w:val="24"/>
            <w:szCs w:val="24"/>
          </w:rPr>
          <w:t xml:space="preserve"> </w:t>
        </w:r>
      </w:ins>
      <w:r w:rsidR="00581375">
        <w:rPr>
          <w:rFonts w:ascii="Times New Roman" w:eastAsia="宋体" w:hAnsi="Times New Roman" w:cs="Times New Roman" w:hint="eastAsia"/>
          <w:kern w:val="0"/>
          <w:sz w:val="24"/>
          <w:szCs w:val="24"/>
        </w:rPr>
        <w:t>change</w:t>
      </w:r>
      <w:r w:rsidR="00581375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E3EB1">
        <w:rPr>
          <w:rFonts w:ascii="Times New Roman" w:eastAsia="宋体" w:hAnsi="Times New Roman" w:cs="Times New Roman" w:hint="eastAsia"/>
          <w:kern w:val="0"/>
          <w:sz w:val="24"/>
          <w:szCs w:val="24"/>
        </w:rPr>
        <w:t>of</w:t>
      </w:r>
      <w:r w:rsidR="00581375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81375" w:rsidRPr="008E755E">
        <w:rPr>
          <w:rFonts w:ascii="Times New Roman" w:hAnsi="Times New Roman" w:cs="Times New Roman"/>
          <w:kern w:val="0"/>
          <w:sz w:val="24"/>
          <w:szCs w:val="24"/>
        </w:rPr>
        <w:t>residue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581375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E3EB1">
        <w:rPr>
          <w:rFonts w:ascii="Times New Roman" w:eastAsia="宋体" w:hAnsi="Times New Roman" w:cs="Times New Roman" w:hint="eastAsia"/>
          <w:kern w:val="0"/>
          <w:sz w:val="24"/>
          <w:szCs w:val="24"/>
        </w:rPr>
        <w:t>return</w:t>
      </w:r>
      <w:r w:rsidR="00AE3EB1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E3EB1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under </w:t>
      </w:r>
      <w:r w:rsidR="00581375">
        <w:rPr>
          <w:rFonts w:ascii="Times New Roman" w:eastAsia="宋体" w:hAnsi="Times New Roman" w:cs="Times New Roman" w:hint="eastAsia"/>
          <w:kern w:val="0"/>
          <w:sz w:val="24"/>
          <w:szCs w:val="24"/>
        </w:rPr>
        <w:t>CK</w:t>
      </w:r>
      <w:r w:rsidR="00AE3EB1">
        <w:rPr>
          <w:rFonts w:ascii="Times New Roman" w:eastAsia="宋体" w:hAnsi="Times New Roman" w:cs="Times New Roman" w:hint="eastAsia"/>
          <w:kern w:val="0"/>
          <w:sz w:val="24"/>
          <w:szCs w:val="24"/>
        </w:rPr>
        <w:t>;</w:t>
      </w:r>
      <w:r w:rsidR="00AE3EB1" w:rsidRPr="008B00D6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E3EB1">
        <w:rPr>
          <w:rFonts w:ascii="Times New Roman" w:hAnsi="Times New Roman" w:cs="Times New Roman" w:hint="eastAsia"/>
          <w:sz w:val="24"/>
          <w:szCs w:val="24"/>
        </w:rPr>
        <w:t>where</w:t>
      </w:r>
      <w:r w:rsidR="00AE3EB1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eastAsia="AdvTT50a2f13e.I+03" w:hAnsi="Times New Roman" w:cs="Times New Roman"/>
          <w:i/>
          <w:sz w:val="24"/>
          <w:szCs w:val="24"/>
        </w:rPr>
        <w:t>δ</w:t>
      </w:r>
      <w:r w:rsidR="00581375" w:rsidRPr="008B00D6">
        <w:rPr>
          <w:rFonts w:ascii="Times New Roman" w:eastAsia="AdvTT3713a231" w:hAnsi="Times New Roman" w:cs="Times New Roman"/>
          <w:i/>
          <w:sz w:val="24"/>
          <w:szCs w:val="24"/>
          <w:vertAlign w:val="subscript"/>
        </w:rPr>
        <w:t>veg</w:t>
      </w:r>
      <w:proofErr w:type="spellEnd"/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AE3EB1">
        <w:rPr>
          <w:rFonts w:ascii="Times New Roman" w:hAnsi="Times New Roman" w:cs="Times New Roman" w:hint="eastAsia"/>
          <w:sz w:val="24"/>
          <w:szCs w:val="24"/>
        </w:rPr>
        <w:t>refers to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C </w:t>
      </w:r>
      <w:r w:rsidR="00AE3EB1">
        <w:rPr>
          <w:rFonts w:ascii="Times New Roman" w:hAnsi="Times New Roman" w:cs="Times New Roman" w:hint="eastAsia"/>
          <w:sz w:val="24"/>
          <w:szCs w:val="24"/>
        </w:rPr>
        <w:t>data</w:t>
      </w:r>
      <w:r w:rsidR="00AE3EB1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3A31B5" w:rsidRPr="003A31B5">
        <w:rPr>
          <w:rFonts w:ascii="Times New Roman" w:hAnsi="Times New Roman" w:cs="Times New Roman"/>
          <w:kern w:val="0"/>
          <w:sz w:val="24"/>
          <w:szCs w:val="24"/>
        </w:rPr>
        <w:t>mixture</w:t>
      </w:r>
      <w:r w:rsidR="003A31B5">
        <w:rPr>
          <w:rFonts w:ascii="Times New Roman" w:hAnsi="Times New Roman" w:cs="Times New Roman" w:hint="eastAsia"/>
          <w:kern w:val="0"/>
          <w:sz w:val="24"/>
          <w:szCs w:val="24"/>
        </w:rPr>
        <w:t xml:space="preserve"> from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>leaves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>,</w:t>
      </w:r>
      <w:r w:rsidR="00581375" w:rsidRPr="008B00D6">
        <w:rPr>
          <w:rFonts w:ascii="Times New Roman" w:eastAsia="AdvTimes" w:hAnsi="Times New Roman" w:cs="Times New Roman"/>
          <w:kern w:val="0"/>
          <w:sz w:val="24"/>
          <w:szCs w:val="24"/>
        </w:rPr>
        <w:t xml:space="preserve"> litter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and roots</w:t>
      </w:r>
      <w:r w:rsidR="003A31B5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of vegetation </w:t>
      </w:r>
      <w:r w:rsidR="00581375">
        <w:rPr>
          <w:rFonts w:ascii="Times New Roman" w:hAnsi="Times New Roman" w:cs="Times New Roman" w:hint="eastAsia"/>
          <w:kern w:val="0"/>
          <w:sz w:val="24"/>
          <w:szCs w:val="24"/>
        </w:rPr>
        <w:t>under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sz w:val="24"/>
          <w:szCs w:val="24"/>
        </w:rPr>
        <w:t>forests and lawns</w:t>
      </w:r>
      <w:r w:rsidR="00581375" w:rsidRPr="008B00D6">
        <w:rPr>
          <w:rFonts w:ascii="Times New Roman" w:hAnsi="Times New Roman" w:cs="Times New Roman"/>
          <w:kern w:val="0"/>
          <w:sz w:val="24"/>
          <w:szCs w:val="24"/>
        </w:rPr>
        <w:t xml:space="preserve"> plots</w:t>
      </w:r>
      <w:r w:rsidR="00581375" w:rsidRPr="008B00D6">
        <w:rPr>
          <w:rFonts w:ascii="Times New Roman" w:hAnsi="Times New Roman" w:cs="Times New Roman" w:hint="eastAsia"/>
          <w:kern w:val="0"/>
          <w:sz w:val="24"/>
          <w:szCs w:val="24"/>
        </w:rPr>
        <w:t>.</w:t>
      </w:r>
    </w:p>
    <w:p w:rsidR="00581375" w:rsidRPr="008B00D6" w:rsidRDefault="004D139B" w:rsidP="00581375">
      <w:pPr>
        <w:autoSpaceDE w:val="0"/>
        <w:autoSpaceDN w:val="0"/>
        <w:spacing w:line="48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iCs/>
          <w:sz w:val="24"/>
          <w:szCs w:val="24"/>
        </w:rPr>
        <w:t>D</w:t>
      </w:r>
      <w:r w:rsidR="00581375" w:rsidRPr="00184FF2">
        <w:rPr>
          <w:rFonts w:ascii="Times New Roman" w:hAnsi="Times New Roman" w:cs="Times New Roman"/>
          <w:sz w:val="24"/>
          <w:szCs w:val="24"/>
        </w:rPr>
        <w:t>ecomposit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ion rate constant</w:t>
      </w:r>
      <w:r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(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iCs/>
          <w:sz w:val="24"/>
          <w:szCs w:val="24"/>
        </w:rPr>
        <w:t>of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Cs/>
          <w:sz w:val="24"/>
          <w:szCs w:val="24"/>
        </w:rPr>
        <w:t>an aged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Cs/>
          <w:sz w:val="24"/>
          <w:szCs w:val="24"/>
        </w:rPr>
        <w:t>SO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C 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that is,</w:t>
      </w:r>
      <w:r w:rsidR="00581375"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>SOC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>previous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sz w:val="24"/>
          <w:szCs w:val="24"/>
        </w:rPr>
        <w:t xml:space="preserve">to 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land use </w:t>
      </w:r>
      <w:r w:rsidR="00581375">
        <w:rPr>
          <w:rFonts w:ascii="Times New Roman" w:hAnsi="Times New Roman" w:cs="Times New Roman" w:hint="eastAsia"/>
          <w:sz w:val="24"/>
          <w:szCs w:val="24"/>
        </w:rPr>
        <w:t>conversion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) from </w:t>
      </w:r>
      <w:r w:rsidR="00581375">
        <w:rPr>
          <w:rFonts w:ascii="Times New Roman" w:hAnsi="Times New Roman" w:cs="Times New Roman" w:hint="eastAsia"/>
          <w:iCs/>
          <w:sz w:val="24"/>
          <w:szCs w:val="24"/>
        </w:rPr>
        <w:t>SOM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w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as calculated </w:t>
      </w:r>
      <w:r w:rsidR="00581375">
        <w:rPr>
          <w:rFonts w:ascii="Times New Roman" w:hAnsi="Times New Roman" w:cs="Times New Roman"/>
          <w:sz w:val="24"/>
          <w:szCs w:val="24"/>
        </w:rPr>
        <w:t>according to</w:t>
      </w:r>
      <w:r w:rsidR="00581375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Cheng et al (201</w:t>
      </w:r>
      <w:r w:rsidR="00581375" w:rsidRPr="008B00D6">
        <w:rPr>
          <w:rFonts w:ascii="Times New Roman" w:hAnsi="Times New Roman" w:cs="Times New Roman" w:hint="eastAsia"/>
          <w:iCs/>
          <w:sz w:val="24"/>
          <w:szCs w:val="24"/>
        </w:rPr>
        <w:t>3</w:t>
      </w:r>
      <w:r w:rsidR="00581375" w:rsidRPr="008B00D6">
        <w:rPr>
          <w:rFonts w:ascii="Times New Roman" w:hAnsi="Times New Roman" w:cs="Times New Roman"/>
          <w:sz w:val="24"/>
          <w:szCs w:val="24"/>
        </w:rPr>
        <w:t>):</w:t>
      </w:r>
    </w:p>
    <w:p w:rsidR="00581375" w:rsidRPr="008B00D6" w:rsidRDefault="00541D94" w:rsidP="00581375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093395">
        <w:rPr>
          <w:position w:val="-14"/>
        </w:rPr>
        <w:object w:dxaOrig="1420" w:dyaOrig="380">
          <v:shape id="_x0000_i1027" type="#_x0000_t75" style="width:70.9pt;height:19.5pt" o:ole="">
            <v:imagedata r:id="rId13" o:title=""/>
          </v:shape>
          <o:OLEObject Type="Embed" ProgID="Equation.DSMT4" ShapeID="_x0000_i1027" DrawAspect="Content" ObjectID="_1683834079" r:id="rId14"/>
        </w:objec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 xml:space="preserve">       (</w:t>
      </w:r>
      <w:r w:rsidR="00D754C2">
        <w:rPr>
          <w:rFonts w:ascii="Times New Roman" w:hAnsi="Times New Roman" w:cs="Times New Roman" w:hint="eastAsia"/>
          <w:iCs/>
          <w:sz w:val="24"/>
          <w:szCs w:val="24"/>
        </w:rPr>
        <w:t>5</w:t>
      </w:r>
      <w:r w:rsidR="00581375" w:rsidRPr="008B00D6">
        <w:rPr>
          <w:rFonts w:ascii="Times New Roman" w:hAnsi="Times New Roman" w:cs="Times New Roman"/>
          <w:iCs/>
          <w:sz w:val="24"/>
          <w:szCs w:val="24"/>
        </w:rPr>
        <w:t>)</w:t>
      </w:r>
    </w:p>
    <w:p w:rsidR="00581375" w:rsidRPr="008B00D6" w:rsidRDefault="00581375" w:rsidP="00581375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  <w:proofErr w:type="gramStart"/>
      <w:r w:rsidRPr="008B00D6">
        <w:rPr>
          <w:rFonts w:ascii="Times New Roman" w:hAnsi="Times New Roman" w:cs="Times New Roman"/>
          <w:sz w:val="24"/>
          <w:szCs w:val="24"/>
        </w:rPr>
        <w:t>where</w:t>
      </w:r>
      <w:proofErr w:type="gramEnd"/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9147B9" w:rsidRPr="009147B9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aged</w:t>
      </w:r>
      <w:proofErr w:type="spellEnd"/>
      <w:r w:rsidRPr="008B00D6">
        <w:rPr>
          <w:rFonts w:ascii="Times New Roman" w:hAnsi="Times New Roman" w:cs="Times New Roman"/>
          <w:position w:val="-10"/>
          <w:sz w:val="24"/>
          <w:szCs w:val="24"/>
          <w:vertAlign w:val="subscript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 xml:space="preserve">= (1 – </w:t>
      </w:r>
      <w:r w:rsidR="002416AF" w:rsidRPr="008B00D6">
        <w:rPr>
          <w:rFonts w:ascii="Times New Roman" w:hAnsi="Times New Roman" w:cs="Times New Roman"/>
          <w:i/>
          <w:iCs/>
          <w:sz w:val="24"/>
          <w:szCs w:val="24"/>
        </w:rPr>
        <w:t>f</w:t>
      </w:r>
      <w:r w:rsidR="002416AF">
        <w:rPr>
          <w:rFonts w:ascii="Times New Roman" w:hAnsi="Times New Roman" w:cs="Times New Roman" w:hint="eastAsia"/>
          <w:i/>
          <w:position w:val="-10"/>
          <w:sz w:val="24"/>
          <w:szCs w:val="24"/>
          <w:vertAlign w:val="subscript"/>
        </w:rPr>
        <w:t>fresh</w:t>
      </w:r>
      <w:r w:rsidRPr="008B00D6">
        <w:rPr>
          <w:rFonts w:ascii="Times New Roman" w:hAnsi="Times New Roman" w:cs="Times New Roman"/>
          <w:sz w:val="24"/>
          <w:szCs w:val="24"/>
        </w:rPr>
        <w:t>)</w:t>
      </w:r>
      <w:r w:rsidRPr="00F3755D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Pr="008954ED">
        <w:rPr>
          <w:rFonts w:ascii="Times New Roman" w:eastAsia="AdvTT3713a231" w:hAnsi="Times New Roman" w:cs="Times New Roman"/>
          <w:sz w:val="24"/>
          <w:szCs w:val="24"/>
        </w:rPr>
        <w:t>represent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 w:rsidRPr="008B00D6">
        <w:rPr>
          <w:rFonts w:ascii="Times New Roman" w:hAnsi="Times New Roman" w:cs="Times New Roman"/>
          <w:sz w:val="24"/>
          <w:szCs w:val="24"/>
        </w:rPr>
        <w:t xml:space="preserve">the </w:t>
      </w:r>
      <w:r w:rsidRPr="008E755E">
        <w:rPr>
          <w:rFonts w:ascii="Times New Roman" w:eastAsia="AdvTT3713a231" w:hAnsi="Times New Roman" w:cs="Times New Roman"/>
          <w:sz w:val="24"/>
          <w:szCs w:val="24"/>
        </w:rPr>
        <w:t>percentage</w:t>
      </w:r>
      <w:r w:rsidRPr="008B00D6">
        <w:rPr>
          <w:rFonts w:ascii="Times New Roman" w:hAnsi="Times New Roman" w:cs="Times New Roman"/>
          <w:sz w:val="24"/>
          <w:szCs w:val="24"/>
        </w:rPr>
        <w:t xml:space="preserve"> of </w:t>
      </w:r>
      <w:r w:rsidR="004D139B">
        <w:rPr>
          <w:rFonts w:ascii="Times New Roman" w:hAnsi="Times New Roman" w:cs="Times New Roman" w:hint="eastAsia"/>
          <w:sz w:val="24"/>
          <w:szCs w:val="24"/>
        </w:rPr>
        <w:t>aged</w:t>
      </w:r>
      <w:r w:rsidR="004D139B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4D139B">
        <w:rPr>
          <w:rFonts w:ascii="Times New Roman" w:hAnsi="Times New Roman" w:cs="Times New Roman" w:hint="eastAsia"/>
          <w:sz w:val="24"/>
          <w:szCs w:val="24"/>
        </w:rPr>
        <w:t>SO</w:t>
      </w:r>
      <w:r w:rsidRPr="008B00D6">
        <w:rPr>
          <w:rFonts w:ascii="Times New Roman" w:hAnsi="Times New Roman" w:cs="Times New Roman"/>
          <w:sz w:val="24"/>
          <w:szCs w:val="24"/>
        </w:rPr>
        <w:t xml:space="preserve">C, </w:t>
      </w:r>
      <w:r w:rsidRPr="008B00D6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EF7865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refer</w:t>
      </w:r>
      <w:r>
        <w:rPr>
          <w:rFonts w:ascii="Times New Roman" w:hAnsi="Times New Roman" w:cs="Times New Roman" w:hint="eastAsia"/>
          <w:iCs/>
          <w:sz w:val="24"/>
          <w:szCs w:val="24"/>
        </w:rPr>
        <w:t>s</w:t>
      </w:r>
      <w:r>
        <w:rPr>
          <w:rFonts w:ascii="Times New Roman" w:hAnsi="Times New Roman" w:cs="Times New Roman"/>
          <w:iCs/>
          <w:sz w:val="24"/>
          <w:szCs w:val="24"/>
        </w:rPr>
        <w:t xml:space="preserve"> to</w:t>
      </w:r>
      <w:r w:rsidRPr="008B00D6" w:rsidDel="00EF786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ins w:id="338" w:author="86139" w:date="2021-05-27T16:18:00Z">
        <w:r w:rsidR="005B29BA">
          <w:rPr>
            <w:rFonts w:ascii="Times New Roman" w:hAnsi="Times New Roman" w:cs="Times New Roman" w:hint="eastAsia"/>
            <w:sz w:val="24"/>
            <w:szCs w:val="24"/>
          </w:rPr>
          <w:t>the</w:t>
        </w:r>
        <w:r w:rsidR="005B29BA">
          <w:rPr>
            <w:rFonts w:ascii="Times New Roman" w:hAnsi="Times New Roman" w:cs="Times New Roman"/>
            <w:sz w:val="24"/>
            <w:szCs w:val="24"/>
          </w:rPr>
          <w:t xml:space="preserve"> </w:t>
        </w:r>
      </w:ins>
      <w:r w:rsidRPr="008B00D6">
        <w:rPr>
          <w:rFonts w:ascii="Times New Roman" w:hAnsi="Times New Roman" w:cs="Times New Roman"/>
          <w:iCs/>
          <w:sz w:val="24"/>
          <w:szCs w:val="24"/>
        </w:rPr>
        <w:t xml:space="preserve">relative </w:t>
      </w:r>
      <w:r w:rsidR="004D139B">
        <w:rPr>
          <w:rFonts w:ascii="Times New Roman" w:hAnsi="Times New Roman" w:cs="Times New Roman" w:hint="eastAsia"/>
          <w:iCs/>
          <w:sz w:val="24"/>
          <w:szCs w:val="24"/>
        </w:rPr>
        <w:t>decay</w:t>
      </w:r>
      <w:r w:rsidR="004D139B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iCs/>
          <w:sz w:val="24"/>
          <w:szCs w:val="24"/>
        </w:rPr>
        <w:t>rate constant</w:t>
      </w:r>
      <w:r w:rsidR="004D139B">
        <w:rPr>
          <w:rFonts w:ascii="Times New Roman" w:hAnsi="Times New Roman" w:cs="Times New Roman" w:hint="eastAsia"/>
          <w:iCs/>
          <w:sz w:val="24"/>
          <w:szCs w:val="24"/>
        </w:rPr>
        <w:t>s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D139B">
        <w:rPr>
          <w:rFonts w:ascii="Times New Roman" w:hAnsi="Times New Roman" w:cs="Times New Roman" w:hint="eastAsia"/>
          <w:iCs/>
          <w:sz w:val="24"/>
          <w:szCs w:val="24"/>
        </w:rPr>
        <w:t>for</w:t>
      </w:r>
      <w:r w:rsidR="004D139B"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D139B">
        <w:rPr>
          <w:rFonts w:ascii="Times New Roman" w:hAnsi="Times New Roman" w:cs="Times New Roman" w:hint="eastAsia"/>
          <w:sz w:val="24"/>
          <w:szCs w:val="24"/>
        </w:rPr>
        <w:t>aged</w:t>
      </w:r>
      <w:r w:rsidR="004D139B"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="004D139B">
        <w:rPr>
          <w:rFonts w:ascii="Times New Roman" w:hAnsi="Times New Roman" w:cs="Times New Roman" w:hint="eastAsia"/>
          <w:sz w:val="24"/>
          <w:szCs w:val="24"/>
        </w:rPr>
        <w:t>SO</w:t>
      </w:r>
      <w:r w:rsidRPr="008B00D6">
        <w:rPr>
          <w:rFonts w:ascii="Times New Roman" w:hAnsi="Times New Roman" w:cs="Times New Roman"/>
          <w:sz w:val="24"/>
          <w:szCs w:val="24"/>
        </w:rPr>
        <w:t>C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, </w:t>
      </w:r>
      <w:r w:rsidRPr="008B00D6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8B00D6">
        <w:rPr>
          <w:rFonts w:ascii="Times New Roman" w:hAnsi="Times New Roman" w:cs="Times New Roman"/>
          <w:iCs/>
          <w:sz w:val="24"/>
          <w:szCs w:val="24"/>
        </w:rPr>
        <w:t xml:space="preserve"> </w:t>
      </w:r>
      <w:del w:id="339" w:author="86139" w:date="2021-05-27T16:19:00Z">
        <w:r w:rsidR="004D139B" w:rsidDel="006946D2">
          <w:rPr>
            <w:rFonts w:ascii="Times New Roman" w:hAnsi="Times New Roman" w:cs="Times New Roman" w:hint="eastAsia"/>
            <w:sz w:val="24"/>
            <w:szCs w:val="24"/>
          </w:rPr>
          <w:delText>refers to</w:delText>
        </w:r>
      </w:del>
      <w:ins w:id="340" w:author="86139" w:date="2021-05-27T16:19:00Z">
        <w:r w:rsidR="006946D2">
          <w:rPr>
            <w:rFonts w:ascii="Times New Roman" w:hAnsi="Times New Roman" w:cs="Times New Roman" w:hint="eastAsia"/>
            <w:sz w:val="24"/>
            <w:szCs w:val="24"/>
          </w:rPr>
          <w:t>is</w:t>
        </w:r>
      </w:ins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ins w:id="341" w:author="86139" w:date="2021-05-27T16:19:00Z">
        <w:r w:rsidR="006946D2">
          <w:rPr>
            <w:rFonts w:ascii="Times New Roman" w:hAnsi="Times New Roman" w:cs="Times New Roman"/>
            <w:sz w:val="24"/>
            <w:szCs w:val="24"/>
          </w:rPr>
          <w:t xml:space="preserve">the </w:t>
        </w:r>
      </w:ins>
      <w:r>
        <w:rPr>
          <w:rFonts w:ascii="Times New Roman" w:hAnsi="Times New Roman" w:cs="Times New Roman" w:hint="eastAsia"/>
          <w:sz w:val="24"/>
          <w:szCs w:val="24"/>
        </w:rPr>
        <w:t>period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 w:rsidR="004D139B">
        <w:rPr>
          <w:rFonts w:ascii="Times New Roman" w:hAnsi="Times New Roman" w:cs="Times New Roman" w:hint="eastAsia"/>
          <w:sz w:val="24"/>
          <w:szCs w:val="24"/>
        </w:rPr>
        <w:t>for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 xml:space="preserve"> land</w:t>
      </w:r>
      <w:r w:rsidR="004D139B">
        <w:rPr>
          <w:rFonts w:ascii="Times New Roman" w:hAnsi="Times New Roman" w:cs="Times New Roman" w:hint="eastAsia"/>
          <w:sz w:val="24"/>
          <w:szCs w:val="24"/>
        </w:rPr>
        <w:t>-cover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conversion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>(i.e</w:t>
      </w:r>
      <w:r w:rsidR="00DF160D">
        <w:rPr>
          <w:rFonts w:ascii="Times New Roman" w:eastAsia="AdvTT3713a231" w:hAnsi="Times New Roman" w:cs="Times New Roman"/>
          <w:sz w:val="24"/>
          <w:szCs w:val="24"/>
        </w:rPr>
        <w:t>.</w:t>
      </w:r>
      <w:r w:rsidRPr="008B00D6">
        <w:rPr>
          <w:rFonts w:ascii="Times New Roman" w:hAnsi="Times New Roman" w:cs="Times New Roman"/>
          <w:sz w:val="24"/>
          <w:szCs w:val="24"/>
        </w:rPr>
        <w:t xml:space="preserve"> for 20 and 55 years)</w:t>
      </w:r>
      <w:r w:rsidRPr="008B00D6">
        <w:rPr>
          <w:rFonts w:ascii="Times New Roman" w:hAnsi="Times New Roman" w:cs="Times New Roman"/>
          <w:iCs/>
          <w:sz w:val="24"/>
          <w:szCs w:val="24"/>
        </w:rPr>
        <w:t>.</w:t>
      </w:r>
    </w:p>
    <w:p w:rsidR="00581375" w:rsidRPr="008B00D6" w:rsidRDefault="00581375" w:rsidP="00581375">
      <w:pPr>
        <w:widowControl/>
        <w:spacing w:line="480" w:lineRule="auto"/>
        <w:jc w:val="left"/>
        <w:rPr>
          <w:rFonts w:ascii="Times New Roman" w:hAnsi="Times New Roman" w:cs="Times New Roman"/>
          <w:iCs/>
          <w:sz w:val="24"/>
          <w:szCs w:val="24"/>
        </w:rPr>
      </w:pPr>
    </w:p>
    <w:p w:rsidR="00581375" w:rsidRPr="008B00D6" w:rsidRDefault="000678EE" w:rsidP="00581375">
      <w:pPr>
        <w:spacing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2.4. 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 xml:space="preserve">C </w:t>
      </w:r>
      <w:proofErr w:type="spellStart"/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lability</w:t>
      </w:r>
      <w:proofErr w:type="spellEnd"/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 xml:space="preserve"> and </w:t>
      </w:r>
      <w:r w:rsidR="00581375">
        <w:rPr>
          <w:rFonts w:ascii="Times New Roman" w:hAnsi="Times New Roman" w:cs="Times New Roman" w:hint="eastAsia"/>
          <w:i/>
          <w:iCs/>
          <w:sz w:val="24"/>
          <w:szCs w:val="24"/>
        </w:rPr>
        <w:t>C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 xml:space="preserve"> pool management index </w:t>
      </w:r>
      <w:r w:rsidR="00581375" w:rsidRPr="008B00D6">
        <w:rPr>
          <w:rFonts w:ascii="Times New Roman" w:hAnsi="Times New Roman" w:cs="Times New Roman" w:hint="eastAsia"/>
          <w:i/>
          <w:iCs/>
          <w:sz w:val="24"/>
          <w:szCs w:val="24"/>
        </w:rPr>
        <w:t>(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CPMI</w:t>
      </w:r>
      <w:r w:rsidR="00581375" w:rsidRPr="008B00D6">
        <w:rPr>
          <w:rFonts w:ascii="Times New Roman" w:hAnsi="Times New Roman" w:cs="Times New Roman" w:hint="eastAsia"/>
          <w:i/>
          <w:iCs/>
          <w:sz w:val="24"/>
          <w:szCs w:val="24"/>
        </w:rPr>
        <w:t>, %)</w:t>
      </w:r>
    </w:p>
    <w:p w:rsidR="00581375" w:rsidRPr="008B00D6" w:rsidRDefault="007940EF" w:rsidP="00581375">
      <w:pPr>
        <w:widowControl/>
        <w:spacing w:line="480" w:lineRule="auto"/>
        <w:ind w:firstLineChars="200" w:firstLine="480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The percentages of L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8B00D6">
        <w:rPr>
          <w:rFonts w:ascii="Times New Roman" w:hAnsi="Times New Roman" w:cs="Times New Roman"/>
          <w:bCs/>
          <w:sz w:val="24"/>
          <w:szCs w:val="24"/>
        </w:rPr>
        <w:t>nrich</w:t>
      </w:r>
      <w:r>
        <w:rPr>
          <w:rFonts w:ascii="Times New Roman" w:hAnsi="Times New Roman" w:cs="Times New Roman"/>
          <w:bCs/>
          <w:sz w:val="24"/>
          <w:szCs w:val="24"/>
        </w:rPr>
        <w:t>ment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s </w:t>
      </w:r>
      <w:r w:rsidR="001552A7">
        <w:rPr>
          <w:rFonts w:ascii="Times New Roman" w:hAnsi="Times New Roman" w:cs="Times New Roman" w:hint="eastAsia"/>
          <w:bCs/>
          <w:sz w:val="24"/>
          <w:szCs w:val="24"/>
        </w:rPr>
        <w:t>were</w:t>
      </w:r>
      <w:r w:rsidR="001552A7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bCs/>
          <w:sz w:val="24"/>
          <w:szCs w:val="24"/>
        </w:rPr>
        <w:t>estimated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from</w:t>
      </w:r>
      <w:r w:rsidR="00C50622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the ratios of LC to</w:t>
      </w:r>
      <w:r w:rsidR="00A80634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634">
        <w:rPr>
          <w:rFonts w:ascii="Times New Roman" w:hAnsi="Times New Roman" w:cs="Times New Roman" w:hint="eastAsia"/>
          <w:bCs/>
          <w:sz w:val="24"/>
          <w:szCs w:val="24"/>
        </w:rPr>
        <w:t>SOC within</w:t>
      </w:r>
      <w:r w:rsidR="00A80634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634">
        <w:rPr>
          <w:rFonts w:ascii="Times New Roman" w:hAnsi="Times New Roman" w:cs="Times New Roman" w:hint="eastAsia"/>
          <w:bCs/>
          <w:sz w:val="24"/>
          <w:szCs w:val="24"/>
        </w:rPr>
        <w:t>one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80634">
        <w:rPr>
          <w:rFonts w:ascii="Times New Roman" w:hAnsi="Times New Roman" w:cs="Times New Roman" w:hint="eastAsia"/>
          <w:bCs/>
          <w:sz w:val="24"/>
          <w:szCs w:val="24"/>
        </w:rPr>
        <w:t>plantation type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The CPMI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refers to the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evaluation index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which</w:t>
      </w:r>
      <w:r w:rsidR="00C50622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 w:rsidRPr="00532691">
        <w:rPr>
          <w:rFonts w:ascii="Times New Roman" w:hAnsi="Times New Roman" w:cs="Times New Roman"/>
          <w:bCs/>
          <w:sz w:val="24"/>
          <w:szCs w:val="24"/>
        </w:rPr>
        <w:t>represents</w:t>
      </w:r>
      <w:r w:rsidR="00581375" w:rsidRPr="00532691" w:rsidDel="0053269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 xml:space="preserve">the impacts of </w:t>
      </w:r>
      <w:r w:rsidR="00581375">
        <w:rPr>
          <w:rFonts w:ascii="Times New Roman" w:hAnsi="Times New Roman" w:cs="Times New Roman" w:hint="eastAsia"/>
          <w:bCs/>
          <w:sz w:val="24"/>
          <w:szCs w:val="24"/>
        </w:rPr>
        <w:t xml:space="preserve">specific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land-covers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 xml:space="preserve">on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soil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property</w:t>
      </w:r>
      <w:r w:rsidR="00C50622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C50622">
        <w:rPr>
          <w:rFonts w:ascii="Times New Roman" w:hAnsi="Times New Roman" w:cs="Times New Roman" w:hint="eastAsia"/>
          <w:bCs/>
          <w:sz w:val="24"/>
          <w:szCs w:val="24"/>
        </w:rPr>
        <w:t>in comparison with the control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proofErr w:type="spellStart"/>
      <w:del w:id="342" w:author="86139" w:date="2021-05-27T16:21:00Z">
        <w:r w:rsidR="00C50622" w:rsidDel="00B528FA">
          <w:rPr>
            <w:rFonts w:ascii="Times New Roman" w:hAnsi="Times New Roman" w:cs="Times New Roman" w:hint="eastAsia"/>
            <w:bCs/>
            <w:sz w:val="24"/>
            <w:szCs w:val="24"/>
          </w:rPr>
          <w:delText xml:space="preserve">CK; </w:delText>
        </w:r>
      </w:del>
      <w:r w:rsidR="00581375" w:rsidRPr="008B00D6">
        <w:rPr>
          <w:rFonts w:ascii="Times New Roman" w:hAnsi="Times New Roman" w:cs="Times New Roman"/>
          <w:bCs/>
          <w:sz w:val="24"/>
          <w:szCs w:val="24"/>
        </w:rPr>
        <w:t>Sainepo</w:t>
      </w:r>
      <w:proofErr w:type="spellEnd"/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et al</w:t>
      </w:r>
      <w:r w:rsidR="00DF160D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2018)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81375">
        <w:rPr>
          <w:rFonts w:ascii="Times New Roman" w:hAnsi="Times New Roman" w:cs="Times New Roman"/>
          <w:bCs/>
          <w:sz w:val="24"/>
          <w:szCs w:val="24"/>
        </w:rPr>
        <w:t>C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pool index (</w:t>
      </w:r>
      <w:r w:rsidR="00581375" w:rsidRPr="007C1D94">
        <w:rPr>
          <w:rFonts w:ascii="Times New Roman" w:hAnsi="Times New Roman" w:cs="Times New Roman"/>
          <w:bCs/>
          <w:i/>
          <w:sz w:val="24"/>
          <w:szCs w:val="24"/>
        </w:rPr>
        <w:t>CPI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)</w:t>
      </w:r>
      <w:r w:rsidR="00581375">
        <w:rPr>
          <w:rFonts w:ascii="Times New Roman" w:hAnsi="Times New Roman" w:cs="Times New Roman"/>
          <w:bCs/>
          <w:sz w:val="24"/>
          <w:szCs w:val="24"/>
        </w:rPr>
        <w:t xml:space="preserve"> is t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he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propo</w:t>
      </w:r>
      <w:r w:rsidR="003C5C3D">
        <w:rPr>
          <w:rFonts w:ascii="Times New Roman" w:hAnsi="Times New Roman" w:cs="Times New Roman" w:hint="eastAsia"/>
          <w:bCs/>
          <w:sz w:val="24"/>
          <w:szCs w:val="24"/>
        </w:rPr>
        <w:t>r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tion</w:t>
      </w:r>
      <w:r w:rsidR="007D0833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 xml:space="preserve">soil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C content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under</w:t>
      </w:r>
      <w:r w:rsidR="007D0833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different land-covers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to CK</w:t>
      </w:r>
      <w:r w:rsidR="00581375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 xml:space="preserve">following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Yang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et al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>2018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)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:</w:t>
      </w:r>
    </w:p>
    <w:p w:rsidR="00581375" w:rsidRPr="008B00D6" w:rsidRDefault="00581375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 w:rsidRPr="008B00D6">
        <w:rPr>
          <w:rFonts w:ascii="Times New Roman" w:hAnsi="Times New Roman" w:cs="Times New Roman"/>
          <w:bCs/>
          <w:i/>
          <w:sz w:val="24"/>
          <w:szCs w:val="24"/>
        </w:rPr>
        <w:lastRenderedPageBreak/>
        <w:t>CPI =</w:t>
      </w:r>
      <w:r w:rsidRPr="008B00D6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</w:t>
      </w:r>
      <w:proofErr w:type="spellStart"/>
      <w:r w:rsidRPr="008B00D6">
        <w:rPr>
          <w:rFonts w:ascii="Times New Roman" w:hAnsi="Times New Roman" w:cs="Times New Roman"/>
          <w:bCs/>
          <w:i/>
          <w:sz w:val="24"/>
          <w:szCs w:val="24"/>
        </w:rPr>
        <w:t>SOC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l</w:t>
      </w:r>
      <w:proofErr w:type="spellEnd"/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 xml:space="preserve"> </w:t>
      </w:r>
      <w:r w:rsidRPr="008B00D6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/ </w:t>
      </w:r>
      <w:proofErr w:type="spellStart"/>
      <w:r w:rsidRPr="008B00D6">
        <w:rPr>
          <w:rFonts w:ascii="Times New Roman" w:hAnsi="Times New Roman" w:cs="Times New Roman"/>
          <w:bCs/>
          <w:i/>
          <w:sz w:val="24"/>
          <w:szCs w:val="24"/>
        </w:rPr>
        <w:t>SOC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ck</w:t>
      </w:r>
      <w:proofErr w:type="spellEnd"/>
    </w:p>
    <w:p w:rsidR="00581375" w:rsidRPr="008B00D6" w:rsidRDefault="003C5C3D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 xml:space="preserve">For instance, </w:t>
      </w:r>
      <w:proofErr w:type="spellStart"/>
      <w:r w:rsidR="00581375" w:rsidRPr="008B00D6">
        <w:rPr>
          <w:rFonts w:ascii="Times New Roman" w:hAnsi="Times New Roman" w:cs="Times New Roman"/>
          <w:bCs/>
          <w:i/>
          <w:sz w:val="24"/>
          <w:szCs w:val="24"/>
        </w:rPr>
        <w:t>SOC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l</w:t>
      </w:r>
      <w:proofErr w:type="spellEnd"/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are</w:t>
      </w:r>
      <w:r w:rsidR="007D0833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A44B2B">
        <w:rPr>
          <w:rFonts w:ascii="Times New Roman" w:hAnsi="Times New Roman" w:cs="Times New Roman" w:hint="eastAsia"/>
          <w:bCs/>
          <w:sz w:val="24"/>
          <w:szCs w:val="24"/>
        </w:rPr>
        <w:t>soil C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bCs/>
          <w:sz w:val="24"/>
          <w:szCs w:val="24"/>
        </w:rPr>
        <w:t>content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under</w:t>
      </w:r>
      <w:r w:rsidR="007D0833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D0833">
        <w:rPr>
          <w:rFonts w:ascii="Times New Roman" w:hAnsi="Times New Roman" w:cs="Times New Roman" w:hint="eastAsia"/>
          <w:bCs/>
          <w:sz w:val="24"/>
          <w:szCs w:val="24"/>
        </w:rPr>
        <w:t>different land-covers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>(i.e</w:t>
      </w:r>
      <w:r w:rsidR="00DF160D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forest</w:t>
      </w:r>
      <w:r w:rsidR="00A44B2B"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lawn)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and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="00581375" w:rsidRPr="008B00D6">
        <w:rPr>
          <w:rFonts w:ascii="Times New Roman" w:hAnsi="Times New Roman" w:cs="Times New Roman"/>
          <w:bCs/>
          <w:i/>
          <w:sz w:val="24"/>
          <w:szCs w:val="24"/>
        </w:rPr>
        <w:t>SOC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ck</w:t>
      </w:r>
      <w:proofErr w:type="spellEnd"/>
      <w:r w:rsidR="00A44B2B">
        <w:rPr>
          <w:rFonts w:ascii="Times New Roman" w:hAnsi="Times New Roman" w:cs="Times New Roman" w:hint="eastAsia"/>
          <w:bCs/>
          <w:sz w:val="24"/>
          <w:szCs w:val="24"/>
        </w:rPr>
        <w:t xml:space="preserve"> are</w:t>
      </w:r>
      <w:r w:rsidR="00A44B2B" w:rsidRPr="008B00D6" w:rsidDel="00A44B2B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SOC</w:t>
      </w:r>
      <w:r w:rsidR="00581375" w:rsidRPr="00FF7CEC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bCs/>
          <w:sz w:val="24"/>
          <w:szCs w:val="24"/>
        </w:rPr>
        <w:t>content</w:t>
      </w:r>
      <w:r w:rsidR="00772AA5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72AA5">
        <w:rPr>
          <w:rFonts w:ascii="Times New Roman" w:hAnsi="Times New Roman" w:cs="Times New Roman" w:hint="eastAsia"/>
          <w:bCs/>
          <w:sz w:val="24"/>
          <w:szCs w:val="24"/>
        </w:rPr>
        <w:t>under</w:t>
      </w:r>
      <w:r w:rsidR="00772AA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CK.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L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ability</w:t>
      </w:r>
      <w:proofErr w:type="spellEnd"/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(</w:t>
      </w:r>
      <w:r w:rsidR="00581375"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Pr="00747DC5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a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bCs/>
          <w:sz w:val="24"/>
          <w:szCs w:val="24"/>
        </w:rPr>
        <w:t>of SO</w:t>
      </w:r>
      <w:r w:rsidRPr="008B00D6">
        <w:rPr>
          <w:rFonts w:ascii="Times New Roman" w:hAnsi="Times New Roman" w:cs="Times New Roman"/>
          <w:bCs/>
          <w:sz w:val="24"/>
          <w:szCs w:val="24"/>
        </w:rPr>
        <w:t xml:space="preserve">C </w:t>
      </w:r>
      <w:r>
        <w:rPr>
          <w:rFonts w:ascii="Times New Roman" w:hAnsi="Times New Roman" w:cs="Times New Roman" w:hint="eastAsia"/>
          <w:bCs/>
          <w:sz w:val="24"/>
          <w:szCs w:val="24"/>
        </w:rPr>
        <w:t>represents</w:t>
      </w:r>
      <w:r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B30D87">
        <w:rPr>
          <w:rFonts w:ascii="Times New Roman" w:hAnsi="Times New Roman" w:cs="Times New Roman" w:hint="eastAsia"/>
          <w:bCs/>
          <w:sz w:val="24"/>
          <w:szCs w:val="24"/>
        </w:rPr>
        <w:t xml:space="preserve">a </w:t>
      </w:r>
      <w:r w:rsidRPr="003C5C3D">
        <w:rPr>
          <w:rFonts w:ascii="Times New Roman" w:hAnsi="Times New Roman" w:cs="Times New Roman"/>
          <w:bCs/>
          <w:sz w:val="24"/>
          <w:szCs w:val="24"/>
        </w:rPr>
        <w:t xml:space="preserve">proportion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of 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labile </w:t>
      </w:r>
      <w:r>
        <w:rPr>
          <w:rFonts w:ascii="Times New Roman" w:hAnsi="Times New Roman" w:cs="Times New Roman" w:hint="eastAsia"/>
          <w:bCs/>
          <w:sz w:val="24"/>
          <w:szCs w:val="24"/>
        </w:rPr>
        <w:t>SO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C </w:t>
      </w:r>
      <w:r w:rsidR="00744E60">
        <w:rPr>
          <w:rFonts w:ascii="Times New Roman" w:hAnsi="Times New Roman" w:cs="Times New Roman" w:hint="eastAsia"/>
          <w:bCs/>
          <w:sz w:val="24"/>
          <w:szCs w:val="24"/>
        </w:rPr>
        <w:t xml:space="preserve">(LC)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to </w:t>
      </w:r>
      <w:r w:rsidR="00581375" w:rsidRPr="008B00D6">
        <w:rPr>
          <w:rFonts w:ascii="Times New Roman" w:hAnsi="Times New Roman" w:hint="eastAsia"/>
          <w:sz w:val="24"/>
          <w:szCs w:val="24"/>
        </w:rPr>
        <w:t>r</w:t>
      </w:r>
      <w:r w:rsidR="00581375" w:rsidRPr="008B00D6">
        <w:rPr>
          <w:rFonts w:ascii="Times New Roman" w:hAnsi="Times New Roman"/>
          <w:sz w:val="24"/>
          <w:szCs w:val="24"/>
        </w:rPr>
        <w:t>ecalcitrant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B30D87">
        <w:rPr>
          <w:rFonts w:ascii="Times New Roman" w:hAnsi="Times New Roman" w:hint="eastAsia"/>
          <w:sz w:val="24"/>
          <w:szCs w:val="24"/>
        </w:rPr>
        <w:t>SO</w:t>
      </w:r>
      <w:r w:rsidR="00581375" w:rsidRPr="008B00D6">
        <w:rPr>
          <w:rFonts w:ascii="Times New Roman" w:hAnsi="Times New Roman" w:hint="eastAsia"/>
          <w:sz w:val="24"/>
          <w:szCs w:val="24"/>
        </w:rPr>
        <w:t xml:space="preserve">C </w:t>
      </w:r>
      <w:r>
        <w:rPr>
          <w:rFonts w:ascii="Times New Roman" w:hAnsi="Times New Roman" w:hint="eastAsia"/>
          <w:sz w:val="24"/>
          <w:szCs w:val="24"/>
        </w:rPr>
        <w:t>(</w:t>
      </w:r>
      <w:r w:rsidR="00581375" w:rsidRPr="008B00D6">
        <w:rPr>
          <w:rFonts w:ascii="Times New Roman" w:hAnsi="Times New Roman" w:hint="eastAsia"/>
          <w:sz w:val="24"/>
          <w:szCs w:val="24"/>
        </w:rPr>
        <w:t>RC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)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and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81375">
        <w:rPr>
          <w:rFonts w:ascii="Times New Roman" w:hAnsi="Times New Roman" w:cs="Times New Roman"/>
          <w:bCs/>
          <w:sz w:val="24"/>
          <w:szCs w:val="24"/>
        </w:rPr>
        <w:t xml:space="preserve">can be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calculated as follows:</w:t>
      </w:r>
    </w:p>
    <w:p w:rsidR="00581375" w:rsidRPr="008B00D6" w:rsidRDefault="00581375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3C5C3D" w:rsidRPr="00747DC5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a</w:t>
      </w:r>
      <w:r w:rsidRPr="008B00D6">
        <w:rPr>
          <w:rFonts w:ascii="Times New Roman" w:hAnsi="Times New Roman" w:cs="Times New Roman"/>
          <w:bCs/>
          <w:i/>
          <w:sz w:val="24"/>
          <w:szCs w:val="24"/>
        </w:rPr>
        <w:t xml:space="preserve"> = </w:t>
      </w:r>
      <w:r w:rsidRPr="008B00D6">
        <w:rPr>
          <w:rFonts w:ascii="Times New Roman" w:hAnsi="Times New Roman" w:cs="Times New Roman" w:hint="eastAsia"/>
          <w:bCs/>
          <w:i/>
          <w:sz w:val="24"/>
          <w:szCs w:val="24"/>
        </w:rPr>
        <w:t>L</w:t>
      </w:r>
      <w:r w:rsidRPr="008B00D6">
        <w:rPr>
          <w:rFonts w:ascii="Times New Roman" w:hAnsi="Times New Roman" w:cs="Times New Roman"/>
          <w:bCs/>
          <w:i/>
          <w:sz w:val="24"/>
          <w:szCs w:val="24"/>
        </w:rPr>
        <w:t>C</w:t>
      </w:r>
      <w:r w:rsidRPr="008B00D6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/ R</w:t>
      </w:r>
      <w:r w:rsidRPr="008B00D6">
        <w:rPr>
          <w:rFonts w:ascii="Times New Roman" w:hAnsi="Times New Roman" w:cs="Times New Roman"/>
          <w:bCs/>
          <w:i/>
          <w:sz w:val="24"/>
          <w:szCs w:val="24"/>
        </w:rPr>
        <w:t>C</w:t>
      </w:r>
    </w:p>
    <w:p w:rsidR="00581375" w:rsidRPr="008B00D6" w:rsidRDefault="001C13BF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L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ability</w:t>
      </w:r>
      <w:proofErr w:type="spellEnd"/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bCs/>
          <w:sz w:val="24"/>
          <w:szCs w:val="24"/>
        </w:rPr>
        <w:t>ind</w:t>
      </w:r>
      <w:r>
        <w:rPr>
          <w:rFonts w:ascii="Times New Roman" w:hAnsi="Times New Roman" w:cs="Times New Roman" w:hint="eastAsia"/>
          <w:bCs/>
          <w:sz w:val="24"/>
          <w:szCs w:val="24"/>
        </w:rPr>
        <w:t>ices</w:t>
      </w:r>
      <w:r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(</w:t>
      </w:r>
      <w:r w:rsidR="00581375"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i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)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A97E20">
        <w:rPr>
          <w:rFonts w:ascii="Times New Roman" w:hAnsi="Times New Roman" w:cs="Times New Roman" w:hint="eastAsia"/>
          <w:bCs/>
          <w:sz w:val="24"/>
          <w:szCs w:val="24"/>
        </w:rPr>
        <w:t>are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="00A97E20">
        <w:rPr>
          <w:rFonts w:ascii="Times New Roman" w:hAnsi="Times New Roman" w:cs="Times New Roman" w:hint="eastAsia"/>
          <w:bCs/>
          <w:sz w:val="24"/>
          <w:szCs w:val="24"/>
        </w:rPr>
        <w:t>l</w:t>
      </w:r>
      <w:r w:rsidR="009F3A1A">
        <w:rPr>
          <w:rFonts w:ascii="Times New Roman" w:hAnsi="Times New Roman" w:cs="Times New Roman"/>
          <w:bCs/>
          <w:sz w:val="24"/>
          <w:szCs w:val="24"/>
        </w:rPr>
        <w:t>abilit</w:t>
      </w:r>
      <w:r w:rsidR="009F3A1A">
        <w:rPr>
          <w:rFonts w:ascii="Times New Roman" w:hAnsi="Times New Roman" w:cs="Times New Roman" w:hint="eastAsia"/>
          <w:bCs/>
          <w:sz w:val="24"/>
          <w:szCs w:val="24"/>
        </w:rPr>
        <w:t>ies</w:t>
      </w:r>
      <w:proofErr w:type="spellEnd"/>
      <w:r w:rsidR="00A97E20" w:rsidRPr="003C5C3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E903A9" w:rsidRPr="003C5C3D">
        <w:rPr>
          <w:rFonts w:ascii="Times New Roman" w:hAnsi="Times New Roman" w:cs="Times New Roman"/>
          <w:bCs/>
          <w:sz w:val="24"/>
          <w:szCs w:val="24"/>
        </w:rPr>
        <w:t>proportion</w:t>
      </w:r>
      <w:r w:rsidR="00A97E20">
        <w:rPr>
          <w:rFonts w:ascii="Times New Roman" w:hAnsi="Times New Roman" w:cs="Times New Roman" w:hint="eastAsia"/>
          <w:bCs/>
          <w:sz w:val="24"/>
          <w:szCs w:val="24"/>
        </w:rPr>
        <w:t xml:space="preserve"> of SO</w:t>
      </w:r>
      <w:r w:rsidR="00A97E20" w:rsidRPr="008B00D6">
        <w:rPr>
          <w:rFonts w:ascii="Times New Roman" w:hAnsi="Times New Roman" w:cs="Times New Roman"/>
          <w:bCs/>
          <w:sz w:val="24"/>
          <w:szCs w:val="24"/>
        </w:rPr>
        <w:t>C</w:t>
      </w:r>
      <w:r w:rsidR="00A97E20">
        <w:rPr>
          <w:rFonts w:ascii="Times New Roman" w:hAnsi="Times New Roman" w:cs="Times New Roman" w:hint="eastAsia"/>
          <w:bCs/>
          <w:sz w:val="24"/>
          <w:szCs w:val="24"/>
        </w:rPr>
        <w:t xml:space="preserve"> pools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E903A9">
        <w:rPr>
          <w:rFonts w:ascii="Times New Roman" w:hAnsi="Times New Roman" w:cs="Times New Roman" w:hint="eastAsia"/>
          <w:bCs/>
          <w:sz w:val="24"/>
          <w:szCs w:val="24"/>
        </w:rPr>
        <w:t>under treatment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soil</w:t>
      </w:r>
      <w:r w:rsidR="00E903A9">
        <w:rPr>
          <w:rFonts w:ascii="Times New Roman" w:hAnsi="Times New Roman" w:cs="Times New Roman" w:hint="eastAsia"/>
          <w:bCs/>
          <w:sz w:val="24"/>
          <w:szCs w:val="24"/>
        </w:rPr>
        <w:t>s</w:t>
      </w:r>
      <w:r w:rsidR="005B5A3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5B5A32" w:rsidRPr="008B00D6">
        <w:rPr>
          <w:rFonts w:ascii="Times New Roman" w:hAnsi="Times New Roman" w:cs="Times New Roman"/>
          <w:bCs/>
          <w:sz w:val="24"/>
          <w:szCs w:val="24"/>
        </w:rPr>
        <w:t>(</w:t>
      </w:r>
      <w:r w:rsidR="005B5A32"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5B5A32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t</w:t>
      </w:r>
      <w:r w:rsidR="005B5A32" w:rsidRPr="008B00D6">
        <w:rPr>
          <w:rFonts w:ascii="Times New Roman" w:hAnsi="Times New Roman" w:cs="Times New Roman"/>
          <w:bCs/>
          <w:sz w:val="24"/>
          <w:szCs w:val="24"/>
        </w:rPr>
        <w:t>)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to </w:t>
      </w:r>
      <w:r w:rsidR="00E903A9">
        <w:rPr>
          <w:rFonts w:ascii="Times New Roman" w:hAnsi="Times New Roman" w:cs="Times New Roman" w:hint="eastAsia"/>
          <w:bCs/>
          <w:sz w:val="24"/>
          <w:szCs w:val="24"/>
        </w:rPr>
        <w:t xml:space="preserve">SOC </w:t>
      </w:r>
      <w:r w:rsidR="00A97E20">
        <w:rPr>
          <w:rFonts w:ascii="Times New Roman" w:hAnsi="Times New Roman" w:cs="Times New Roman" w:hint="eastAsia"/>
          <w:bCs/>
          <w:sz w:val="24"/>
          <w:szCs w:val="24"/>
        </w:rPr>
        <w:t xml:space="preserve">in </w:t>
      </w:r>
      <w:r w:rsidR="00E903A9">
        <w:rPr>
          <w:rFonts w:ascii="Times New Roman" w:hAnsi="Times New Roman" w:cs="Times New Roman" w:hint="eastAsia"/>
          <w:bCs/>
          <w:sz w:val="24"/>
          <w:szCs w:val="24"/>
        </w:rPr>
        <w:t>the control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81375">
        <w:rPr>
          <w:rFonts w:ascii="Times New Roman" w:hAnsi="Times New Roman" w:cs="Times New Roman" w:hint="eastAsia"/>
          <w:bCs/>
          <w:sz w:val="24"/>
          <w:szCs w:val="24"/>
        </w:rPr>
        <w:t>(i.e</w:t>
      </w:r>
      <w:r w:rsidR="00DF160D">
        <w:rPr>
          <w:rFonts w:ascii="Times New Roman" w:hAnsi="Times New Roman" w:cs="Times New Roman" w:hint="eastAsia"/>
          <w:bCs/>
          <w:sz w:val="24"/>
          <w:szCs w:val="24"/>
        </w:rPr>
        <w:t>.</w:t>
      </w:r>
      <w:r w:rsidR="00581375">
        <w:rPr>
          <w:rFonts w:ascii="Times New Roman" w:hAnsi="Times New Roman" w:cs="Times New Roman" w:hint="eastAsia"/>
          <w:bCs/>
          <w:sz w:val="24"/>
          <w:szCs w:val="24"/>
        </w:rPr>
        <w:t xml:space="preserve"> CK</w:t>
      </w:r>
      <w:r w:rsidR="007E622A">
        <w:rPr>
          <w:rFonts w:ascii="Times New Roman" w:hAnsi="Times New Roman" w:cs="Times New Roman" w:hint="eastAsia"/>
          <w:bCs/>
          <w:sz w:val="24"/>
          <w:szCs w:val="24"/>
        </w:rPr>
        <w:t xml:space="preserve">; </w:t>
      </w:r>
      <w:proofErr w:type="spellStart"/>
      <w:r w:rsidR="007E622A"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7E622A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ck</w:t>
      </w:r>
      <w:proofErr w:type="spellEnd"/>
      <w:r w:rsidR="00581375">
        <w:rPr>
          <w:rFonts w:ascii="Times New Roman" w:hAnsi="Times New Roman" w:cs="Times New Roman" w:hint="eastAsia"/>
          <w:bCs/>
          <w:sz w:val="24"/>
          <w:szCs w:val="24"/>
        </w:rPr>
        <w:t xml:space="preserve">) </w:t>
      </w:r>
      <w:r w:rsidR="00581375">
        <w:rPr>
          <w:rFonts w:ascii="Times New Roman" w:hAnsi="Times New Roman" w:cs="Times New Roman"/>
          <w:sz w:val="24"/>
          <w:szCs w:val="24"/>
        </w:rPr>
        <w:t>as follows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:</w:t>
      </w:r>
    </w:p>
    <w:p w:rsidR="00581375" w:rsidRPr="008B00D6" w:rsidRDefault="00581375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i</w:t>
      </w:r>
      <w:r w:rsidRPr="008B00D6">
        <w:rPr>
          <w:rFonts w:ascii="Times New Roman" w:hAnsi="Times New Roman" w:cs="Times New Roman"/>
          <w:bCs/>
          <w:i/>
          <w:sz w:val="24"/>
          <w:szCs w:val="24"/>
        </w:rPr>
        <w:t xml:space="preserve"> = L</w:t>
      </w:r>
      <w:r w:rsidR="001E7911">
        <w:rPr>
          <w:rFonts w:ascii="Times New Roman" w:hAnsi="Times New Roman" w:cs="Times New Roman" w:hint="eastAsia"/>
          <w:bCs/>
          <w:i/>
          <w:sz w:val="24"/>
          <w:szCs w:val="24"/>
          <w:vertAlign w:val="subscript"/>
        </w:rPr>
        <w:t>t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 xml:space="preserve"> </w:t>
      </w:r>
      <w:r w:rsidRPr="008B00D6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/ </w:t>
      </w:r>
      <w:proofErr w:type="spellStart"/>
      <w:r w:rsidR="00D837F7"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ck</w:t>
      </w:r>
      <w:proofErr w:type="spellEnd"/>
    </w:p>
    <w:p w:rsidR="00581375" w:rsidRPr="008B00D6" w:rsidRDefault="00BC5F3E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i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T</w:t>
      </w:r>
      <w:r w:rsidRPr="00BC5F3E">
        <w:rPr>
          <w:rFonts w:ascii="Times New Roman" w:hAnsi="Times New Roman" w:cs="Times New Roman"/>
          <w:bCs/>
          <w:sz w:val="24"/>
          <w:szCs w:val="24"/>
        </w:rPr>
        <w:t>hereby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581375" w:rsidRPr="008B00D6">
        <w:rPr>
          <w:rFonts w:ascii="Times New Roman" w:hAnsi="Times New Roman" w:cs="Times New Roman"/>
          <w:bCs/>
          <w:i/>
          <w:sz w:val="24"/>
          <w:szCs w:val="24"/>
        </w:rPr>
        <w:t xml:space="preserve">CPMI </w:t>
      </w:r>
      <w:del w:id="343" w:author="86139" w:date="2021-05-27T16:24:00Z">
        <w:r w:rsidR="00581375" w:rsidDel="00B528FA">
          <w:rPr>
            <w:rFonts w:ascii="Times New Roman" w:hAnsi="Times New Roman" w:cs="Times New Roman" w:hint="eastAsia"/>
            <w:bCs/>
            <w:sz w:val="24"/>
            <w:szCs w:val="24"/>
          </w:rPr>
          <w:delText>is</w:delText>
        </w:r>
        <w:r w:rsidR="00581375" w:rsidRPr="008B00D6" w:rsidDel="00B528FA">
          <w:rPr>
            <w:rFonts w:ascii="Times New Roman" w:hAnsi="Times New Roman" w:cs="Times New Roman"/>
            <w:bCs/>
            <w:sz w:val="24"/>
            <w:szCs w:val="24"/>
          </w:rPr>
          <w:delText xml:space="preserve"> </w:delText>
        </w:r>
      </w:del>
      <w:ins w:id="344" w:author="86139" w:date="2021-05-27T16:24:00Z">
        <w:r w:rsidR="00B528FA">
          <w:rPr>
            <w:rFonts w:ascii="Times New Roman" w:hAnsi="Times New Roman" w:cs="Times New Roman"/>
            <w:bCs/>
            <w:sz w:val="24"/>
            <w:szCs w:val="24"/>
          </w:rPr>
          <w:t>can be</w:t>
        </w:r>
        <w:r w:rsidR="00B528FA" w:rsidRPr="008B00D6">
          <w:rPr>
            <w:rFonts w:ascii="Times New Roman" w:hAnsi="Times New Roman" w:cs="Times New Roman"/>
            <w:bCs/>
            <w:sz w:val="24"/>
            <w:szCs w:val="24"/>
          </w:rPr>
          <w:t xml:space="preserve"> </w:t>
        </w:r>
      </w:ins>
      <w:r>
        <w:rPr>
          <w:rFonts w:ascii="Times New Roman" w:hAnsi="Times New Roman" w:cs="Times New Roman" w:hint="eastAsia"/>
          <w:bCs/>
          <w:sz w:val="24"/>
          <w:szCs w:val="24"/>
        </w:rPr>
        <w:t>estimated</w:t>
      </w:r>
      <w:r w:rsidRPr="008B00D6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using the</w:t>
      </w:r>
      <w:r w:rsidRPr="008B00D6">
        <w:rPr>
          <w:rFonts w:ascii="Times New Roman" w:hAnsi="Times New Roman" w:cs="Times New Roman"/>
          <w:bCs/>
          <w:sz w:val="24"/>
          <w:szCs w:val="24"/>
        </w:rPr>
        <w:t xml:space="preserve"> follow</w:t>
      </w:r>
      <w:r>
        <w:rPr>
          <w:rFonts w:ascii="Times New Roman" w:hAnsi="Times New Roman" w:cs="Times New Roman" w:hint="eastAsia"/>
          <w:bCs/>
          <w:sz w:val="24"/>
          <w:szCs w:val="24"/>
        </w:rPr>
        <w:t>ing equation</w:t>
      </w:r>
      <w:r w:rsidR="00581375" w:rsidRPr="008B00D6">
        <w:rPr>
          <w:rFonts w:ascii="Times New Roman" w:hAnsi="Times New Roman" w:cs="Times New Roman"/>
          <w:bCs/>
          <w:sz w:val="24"/>
          <w:szCs w:val="24"/>
        </w:rPr>
        <w:t>:</w:t>
      </w:r>
      <w:r w:rsidR="00581375" w:rsidRPr="008B00D6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</w:p>
    <w:p w:rsidR="00581375" w:rsidRPr="008B00D6" w:rsidRDefault="00581375" w:rsidP="00581375">
      <w:pPr>
        <w:spacing w:line="48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 w:rsidRPr="008B00D6">
        <w:rPr>
          <w:rFonts w:ascii="Times New Roman" w:hAnsi="Times New Roman" w:cs="Times New Roman"/>
          <w:bCs/>
          <w:i/>
          <w:sz w:val="24"/>
          <w:szCs w:val="24"/>
        </w:rPr>
        <w:t>CPMI = CPI</w:t>
      </w:r>
      <w:r w:rsidRPr="008B00D6">
        <w:rPr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>×</w:t>
      </w:r>
      <w:r w:rsidRPr="008B00D6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596AFE" w:rsidRPr="008B00D6">
        <w:rPr>
          <w:rFonts w:ascii="Times New Roman" w:hAnsi="Times New Roman" w:cs="Times New Roman"/>
          <w:bCs/>
          <w:i/>
          <w:sz w:val="24"/>
          <w:szCs w:val="24"/>
        </w:rPr>
        <w:t>L</w:t>
      </w:r>
      <w:r w:rsidR="009147B9" w:rsidRPr="009147B9">
        <w:rPr>
          <w:rFonts w:ascii="Times New Roman" w:hAnsi="Times New Roman" w:cs="Times New Roman"/>
          <w:bCs/>
          <w:i/>
          <w:sz w:val="24"/>
          <w:szCs w:val="24"/>
          <w:vertAlign w:val="subscript"/>
        </w:rPr>
        <w:t>i</w:t>
      </w:r>
      <w:r w:rsidR="00596AFE" w:rsidRPr="008B00D6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8B00D6">
        <w:rPr>
          <w:rFonts w:ascii="Times New Roman" w:hAnsi="Times New Roman"/>
          <w:i/>
          <w:color w:val="333333"/>
          <w:sz w:val="24"/>
          <w:szCs w:val="24"/>
          <w:shd w:val="clear" w:color="auto" w:fill="FFFFFF"/>
        </w:rPr>
        <w:t>×</w:t>
      </w:r>
      <w:r w:rsidRPr="008B00D6">
        <w:rPr>
          <w:rFonts w:ascii="Times New Roman" w:hAnsi="Times New Roman" w:cs="Times New Roman"/>
          <w:bCs/>
          <w:i/>
          <w:sz w:val="24"/>
          <w:szCs w:val="24"/>
        </w:rPr>
        <w:t xml:space="preserve"> 100</w:t>
      </w:r>
      <w:r w:rsidRPr="008B00D6"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    </w:t>
      </w:r>
      <w:r w:rsidRPr="008B00D6">
        <w:rPr>
          <w:rFonts w:ascii="Times New Roman" w:hAnsi="Times New Roman" w:cs="Times New Roman"/>
          <w:iCs/>
          <w:sz w:val="24"/>
          <w:szCs w:val="24"/>
        </w:rPr>
        <w:t>(</w:t>
      </w:r>
      <w:r w:rsidR="00D754C2">
        <w:rPr>
          <w:rFonts w:ascii="Times New Roman" w:hAnsi="Times New Roman" w:cs="Times New Roman" w:hint="eastAsia"/>
          <w:iCs/>
          <w:sz w:val="24"/>
          <w:szCs w:val="24"/>
        </w:rPr>
        <w:t>6</w:t>
      </w:r>
      <w:r w:rsidRPr="008B00D6">
        <w:rPr>
          <w:rFonts w:ascii="Times New Roman" w:hAnsi="Times New Roman" w:cs="Times New Roman"/>
          <w:iCs/>
          <w:sz w:val="24"/>
          <w:szCs w:val="24"/>
        </w:rPr>
        <w:t>)</w:t>
      </w:r>
    </w:p>
    <w:p w:rsidR="00581375" w:rsidRPr="008B00D6" w:rsidRDefault="00581375" w:rsidP="00581375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581375" w:rsidRPr="008B00D6" w:rsidRDefault="000678EE" w:rsidP="00581375">
      <w:pPr>
        <w:widowControl/>
        <w:spacing w:line="480" w:lineRule="auto"/>
        <w:jc w:val="lef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bCs/>
          <w:i/>
          <w:sz w:val="24"/>
          <w:szCs w:val="24"/>
        </w:rPr>
        <w:t xml:space="preserve">2.5. </w:t>
      </w:r>
      <w:r w:rsidR="00581375" w:rsidRPr="008B00D6">
        <w:rPr>
          <w:rFonts w:ascii="Times New Roman" w:hAnsi="Times New Roman" w:cs="Times New Roman"/>
          <w:i/>
          <w:iCs/>
          <w:sz w:val="24"/>
          <w:szCs w:val="24"/>
        </w:rPr>
        <w:t>Statistics</w:t>
      </w:r>
    </w:p>
    <w:p w:rsidR="00487915" w:rsidRPr="008B00D6" w:rsidRDefault="00487915" w:rsidP="00487915">
      <w:pPr>
        <w:widowControl/>
        <w:spacing w:line="480" w:lineRule="auto"/>
        <w:ind w:firstLine="420"/>
        <w:jc w:val="left"/>
        <w:rPr>
          <w:rFonts w:ascii="Times New Roman" w:hAnsi="Times New Roman" w:cs="Times New Roman"/>
          <w:sz w:val="24"/>
          <w:szCs w:val="24"/>
        </w:rPr>
      </w:pP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The </w:t>
      </w:r>
      <w:r>
        <w:rPr>
          <w:rFonts w:ascii="Times New Roman" w:eastAsia="GulliverRM" w:hAnsi="Times New Roman" w:cs="Times New Roman" w:hint="eastAsia"/>
          <w:sz w:val="24"/>
          <w:szCs w:val="24"/>
        </w:rPr>
        <w:t>soil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 C</w:t>
      </w:r>
      <w:ins w:id="345" w:author="Windows 用户" w:date="2021-05-21T17:09:00Z">
        <w:r w:rsidR="00454FCC">
          <w:rPr>
            <w:rFonts w:ascii="Times New Roman" w:eastAsia="GulliverRM" w:hAnsi="Times New Roman" w:cs="Times New Roman" w:hint="eastAsia"/>
            <w:sz w:val="24"/>
            <w:szCs w:val="24"/>
          </w:rPr>
          <w:t xml:space="preserve"> and </w:t>
        </w:r>
      </w:ins>
      <w:del w:id="346" w:author="Windows 用户" w:date="2021-05-21T17:09:00Z">
        <w:r w:rsidDel="00454FCC">
          <w:rPr>
            <w:rFonts w:ascii="Times New Roman" w:eastAsia="GulliverRM" w:hAnsi="Times New Roman" w:cs="Times New Roman"/>
            <w:sz w:val="24"/>
            <w:szCs w:val="24"/>
          </w:rPr>
          <w:delText>&amp;</w:delText>
        </w:r>
      </w:del>
      <w:r>
        <w:rPr>
          <w:rFonts w:ascii="Times New Roman" w:eastAsia="GulliverRM" w:hAnsi="Times New Roman" w:cs="Times New Roman"/>
          <w:sz w:val="24"/>
          <w:szCs w:val="24"/>
        </w:rPr>
        <w:t xml:space="preserve">N </w:t>
      </w:r>
      <w:r>
        <w:rPr>
          <w:rFonts w:ascii="Times New Roman" w:eastAsia="GulliverRM" w:hAnsi="Times New Roman" w:cs="Times New Roman" w:hint="eastAsia"/>
          <w:sz w:val="24"/>
          <w:szCs w:val="24"/>
        </w:rPr>
        <w:t>stocks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,</w:t>
      </w:r>
      <w:r>
        <w:rPr>
          <w:rFonts w:ascii="Times New Roman" w:eastAsia="GulliverRM" w:hAnsi="Times New Roman" w:cs="Times New Roman" w:hint="eastAsia"/>
          <w:sz w:val="24"/>
          <w:szCs w:val="24"/>
        </w:rPr>
        <w:t xml:space="preserve"> </w:t>
      </w:r>
      <w:r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>C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GulliverRM" w:hAnsi="Times New Roman" w:cs="Times New Roman" w:hint="eastAsia"/>
          <w:sz w:val="24"/>
          <w:szCs w:val="24"/>
        </w:rPr>
        <w:t xml:space="preserve">and </w:t>
      </w:r>
      <w:r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</w:t>
      </w:r>
      <w:r w:rsidRPr="008B00D6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8B00D6">
        <w:rPr>
          <w:rFonts w:ascii="Times New Roman" w:hAnsi="Times New Roman" w:cs="Times New Roman" w:hint="eastAsia"/>
          <w:sz w:val="24"/>
          <w:szCs w:val="24"/>
        </w:rPr>
        <w:t>N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>
        <w:rPr>
          <w:rFonts w:ascii="Times New Roman" w:eastAsia="GulliverRM" w:hAnsi="Times New Roman" w:cs="Times New Roman" w:hint="eastAsia"/>
          <w:sz w:val="24"/>
          <w:szCs w:val="24"/>
        </w:rPr>
        <w:t>values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,</w:t>
      </w:r>
      <w:r>
        <w:rPr>
          <w:rFonts w:ascii="Times New Roman" w:eastAsia="GulliverRM" w:hAnsi="Times New Roman" w:cs="Times New Roman" w:hint="eastAsia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N ratio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, the </w:t>
      </w:r>
      <w:r>
        <w:rPr>
          <w:rFonts w:ascii="Times New Roman" w:eastAsia="GulliverRM" w:hAnsi="Times New Roman" w:cs="Times New Roman"/>
          <w:sz w:val="24"/>
          <w:szCs w:val="24"/>
        </w:rPr>
        <w:t>fresh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>
        <w:rPr>
          <w:rFonts w:ascii="Times New Roman" w:eastAsia="GulliverRM" w:hAnsi="Times New Roman" w:cs="Times New Roman" w:hint="eastAsia"/>
          <w:sz w:val="24"/>
          <w:szCs w:val="24"/>
        </w:rPr>
        <w:t>SO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C </w:t>
      </w:r>
      <w:r>
        <w:rPr>
          <w:rFonts w:ascii="Times New Roman" w:eastAsia="GulliverRM" w:hAnsi="Times New Roman" w:cs="Times New Roman"/>
          <w:sz w:val="24"/>
          <w:szCs w:val="24"/>
        </w:rPr>
        <w:t>return</w:t>
      </w:r>
      <w:r>
        <w:rPr>
          <w:rFonts w:ascii="Times New Roman" w:eastAsia="GulliverRM" w:hAnsi="Times New Roman" w:cs="Times New Roman" w:hint="eastAsia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aged </w:t>
      </w:r>
      <w:r>
        <w:rPr>
          <w:rFonts w:ascii="Times New Roman" w:hAnsi="Times New Roman" w:cs="Times New Roman" w:hint="eastAsia"/>
          <w:sz w:val="24"/>
          <w:szCs w:val="24"/>
        </w:rPr>
        <w:t>SO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GulliverRM" w:hAnsi="Times New Roman" w:cs="Times New Roman"/>
          <w:sz w:val="24"/>
          <w:szCs w:val="24"/>
        </w:rPr>
        <w:t>decomposition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rate</w:t>
      </w:r>
      <w:r>
        <w:rPr>
          <w:rFonts w:ascii="Times New Roman" w:eastAsia="GulliverRM" w:hAnsi="Times New Roman" w:cs="Times New Roman" w:hint="eastAsia"/>
          <w:sz w:val="24"/>
          <w:szCs w:val="24"/>
        </w:rPr>
        <w:t>s,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A37350">
        <w:rPr>
          <w:rFonts w:ascii="Times New Roman" w:eastAsia="GulliverRM" w:hAnsi="Times New Roman" w:cs="Times New Roman" w:hint="eastAsia"/>
          <w:sz w:val="24"/>
          <w:szCs w:val="24"/>
        </w:rPr>
        <w:t>R</w:t>
      </w:r>
      <w:r>
        <w:rPr>
          <w:rFonts w:ascii="Times New Roman" w:eastAsia="GulliverRM" w:hAnsi="Times New Roman" w:cs="Times New Roman" w:hint="eastAsia"/>
          <w:sz w:val="24"/>
          <w:szCs w:val="24"/>
        </w:rPr>
        <w:t>IC</w:t>
      </w:r>
      <w:ins w:id="347" w:author="Windows 用户" w:date="2021-05-21T17:23:00Z">
        <w:r w:rsidR="00A76B5C">
          <w:rPr>
            <w:rFonts w:ascii="Times New Roman" w:eastAsia="GulliverRM" w:hAnsi="Times New Roman" w:cs="Times New Roman" w:hint="eastAsia"/>
            <w:sz w:val="24"/>
            <w:szCs w:val="24"/>
          </w:rPr>
          <w:t xml:space="preserve"> and </w:t>
        </w:r>
      </w:ins>
      <w:del w:id="348" w:author="Windows 用户" w:date="2021-05-21T17:23:00Z">
        <w:r w:rsidDel="00A76B5C">
          <w:rPr>
            <w:rFonts w:ascii="Times New Roman" w:eastAsia="GulliverRM" w:hAnsi="Times New Roman" w:cs="Times New Roman"/>
            <w:sz w:val="24"/>
            <w:szCs w:val="24"/>
          </w:rPr>
          <w:delText>&amp;</w:delText>
        </w:r>
      </w:del>
      <w:r>
        <w:rPr>
          <w:rFonts w:ascii="Times New Roman" w:eastAsia="GulliverRM" w:hAnsi="Times New Roman" w:cs="Times New Roman" w:hint="eastAsia"/>
          <w:sz w:val="24"/>
          <w:szCs w:val="24"/>
        </w:rPr>
        <w:t xml:space="preserve">RIN in 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SOM </w:t>
      </w:r>
      <w:r>
        <w:rPr>
          <w:rFonts w:ascii="Times New Roman" w:eastAsia="GulliverRM" w:hAnsi="Times New Roman" w:cs="Times New Roman" w:hint="eastAsia"/>
          <w:sz w:val="24"/>
          <w:szCs w:val="24"/>
        </w:rPr>
        <w:t>and</w:t>
      </w:r>
      <w:r w:rsidRPr="00A6632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37350">
        <w:rPr>
          <w:rFonts w:ascii="Times New Roman" w:hAnsi="Times New Roman" w:cs="Times New Roman"/>
          <w:bCs/>
          <w:sz w:val="24"/>
          <w:szCs w:val="24"/>
        </w:rPr>
        <w:t>CPMI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 xml:space="preserve">were </w:t>
      </w:r>
      <w:r>
        <w:rPr>
          <w:rFonts w:ascii="Times New Roman" w:hAnsi="Times New Roman" w:cs="Times New Roman"/>
          <w:sz w:val="24"/>
          <w:szCs w:val="24"/>
        </w:rPr>
        <w:t>determined</w:t>
      </w:r>
      <w:r w:rsidRPr="008B00D6">
        <w:rPr>
          <w:rFonts w:ascii="Times New Roman" w:hAnsi="Times New Roman" w:cs="Times New Roman"/>
          <w:sz w:val="24"/>
          <w:szCs w:val="24"/>
        </w:rPr>
        <w:t xml:space="preserve"> by averag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8B00D6">
        <w:rPr>
          <w:rFonts w:ascii="Times New Roman" w:hAnsi="Times New Roman" w:cs="Times New Roman"/>
          <w:sz w:val="24"/>
          <w:szCs w:val="24"/>
        </w:rPr>
        <w:t xml:space="preserve"> the replicat</w:t>
      </w:r>
      <w:r>
        <w:rPr>
          <w:rFonts w:ascii="Times New Roman" w:hAnsi="Times New Roman" w:cs="Times New Roman"/>
          <w:sz w:val="24"/>
          <w:szCs w:val="24"/>
        </w:rPr>
        <w:t>ions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 the plots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specific land use</w:t>
      </w:r>
      <w:r w:rsidRPr="008B00D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eastAsia="GulliverRM" w:hAnsi="Times New Roman" w:cs="Times New Roman"/>
          <w:sz w:val="24"/>
          <w:szCs w:val="24"/>
        </w:rPr>
        <w:t>Gaussian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distribution</w:t>
      </w:r>
      <w:r>
        <w:rPr>
          <w:rFonts w:ascii="Times New Roman" w:eastAsia="GulliverRM" w:hAnsi="Times New Roman" w:cs="Times New Roman"/>
          <w:sz w:val="24"/>
          <w:szCs w:val="24"/>
        </w:rPr>
        <w:t>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and 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variance 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homogene</w:t>
      </w:r>
      <w:r>
        <w:rPr>
          <w:rFonts w:ascii="Times New Roman" w:eastAsia="GulliverRM" w:hAnsi="Times New Roman" w:cs="Times New Roman"/>
          <w:sz w:val="24"/>
          <w:szCs w:val="24"/>
        </w:rPr>
        <w:t>ousness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of variance were checked for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all variables</w:t>
      </w:r>
      <w:r>
        <w:rPr>
          <w:rFonts w:ascii="Times New Roman" w:eastAsia="GulliverRM" w:hAnsi="Times New Roman" w:cs="Times New Roman"/>
          <w:sz w:val="24"/>
          <w:szCs w:val="24"/>
        </w:rPr>
        <w:t xml:space="preserve"> before further analyses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.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An analysis of variance</w:t>
      </w:r>
      <w:r>
        <w:rPr>
          <w:rFonts w:ascii="Times New Roman" w:hAnsi="Times New Roman" w:cs="Times New Roman" w:hint="eastAsia"/>
          <w:sz w:val="24"/>
          <w:szCs w:val="24"/>
        </w:rPr>
        <w:t xml:space="preserve"> (</w:t>
      </w:r>
      <w:r w:rsidRPr="008B00D6">
        <w:rPr>
          <w:rFonts w:ascii="Times New Roman" w:hAnsi="Times New Roman" w:cs="Times New Roman"/>
          <w:sz w:val="24"/>
          <w:szCs w:val="24"/>
        </w:rPr>
        <w:t>ANOVA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8B00D6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used</w:t>
      </w:r>
      <w:r w:rsidRPr="008B00D6">
        <w:rPr>
          <w:rFonts w:ascii="Times New Roman" w:hAnsi="Times New Roman" w:cs="Times New Roman"/>
          <w:sz w:val="24"/>
          <w:szCs w:val="24"/>
        </w:rPr>
        <w:t xml:space="preserve"> to </w:t>
      </w:r>
      <w:r>
        <w:rPr>
          <w:rFonts w:ascii="Times New Roman" w:hAnsi="Times New Roman" w:cs="Times New Roman"/>
          <w:sz w:val="24"/>
          <w:szCs w:val="24"/>
        </w:rPr>
        <w:t>test</w:t>
      </w:r>
      <w:r w:rsidRPr="008B00D6">
        <w:rPr>
          <w:rFonts w:ascii="Times New Roman" w:hAnsi="Times New Roman" w:cs="Times New Roman"/>
          <w:sz w:val="24"/>
          <w:szCs w:val="24"/>
        </w:rPr>
        <w:t xml:space="preserve"> the </w:t>
      </w:r>
      <w:r w:rsidRPr="00A770FF">
        <w:rPr>
          <w:rFonts w:ascii="Times New Roman" w:hAnsi="Times New Roman" w:cs="Times New Roman"/>
          <w:sz w:val="24"/>
          <w:szCs w:val="24"/>
        </w:rPr>
        <w:t>discrepancies</w:t>
      </w:r>
      <w:r w:rsidRPr="00A770FF" w:rsidDel="00A770F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8B00D6">
        <w:rPr>
          <w:rFonts w:ascii="Times New Roman" w:hAnsi="Times New Roman" w:cs="Times New Roman"/>
          <w:sz w:val="24"/>
          <w:szCs w:val="24"/>
        </w:rPr>
        <w:t xml:space="preserve"> SOC</w:t>
      </w:r>
      <w:ins w:id="349" w:author="Windows 用户" w:date="2021-05-21T17:24:00Z">
        <w:r w:rsidR="00A76B5C">
          <w:rPr>
            <w:rFonts w:ascii="Times New Roman" w:eastAsia="GulliverRM" w:hAnsi="Times New Roman" w:cs="Times New Roman" w:hint="eastAsia"/>
            <w:sz w:val="24"/>
            <w:szCs w:val="24"/>
          </w:rPr>
          <w:t xml:space="preserve"> and </w:t>
        </w:r>
      </w:ins>
      <w:del w:id="350" w:author="Windows 用户" w:date="2021-05-21T17:24:00Z">
        <w:r w:rsidR="006A04C7" w:rsidDel="00A76B5C">
          <w:rPr>
            <w:rFonts w:ascii="Times New Roman" w:eastAsia="GulliverRM" w:hAnsi="Times New Roman" w:cs="Times New Roman"/>
            <w:sz w:val="24"/>
            <w:szCs w:val="24"/>
          </w:rPr>
          <w:delText>&amp;</w:delText>
        </w:r>
      </w:del>
      <w:r w:rsidRPr="008B00D6">
        <w:rPr>
          <w:rFonts w:ascii="Times New Roman" w:hAnsi="Times New Roman" w:cs="Times New Roman" w:hint="eastAsia"/>
          <w:sz w:val="24"/>
          <w:szCs w:val="24"/>
        </w:rPr>
        <w:t>SON</w:t>
      </w:r>
      <w:r w:rsidRPr="008B00D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>C</w:t>
      </w:r>
      <w:r w:rsidRPr="008B00D6">
        <w:rPr>
          <w:rFonts w:ascii="Times New Roman" w:eastAsia="GulliverRM" w:hAnsi="Times New Roman" w:cs="Times New Roman" w:hint="eastAsia"/>
          <w:sz w:val="24"/>
          <w:szCs w:val="24"/>
        </w:rPr>
        <w:t xml:space="preserve"> and </w:t>
      </w:r>
      <w:r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</w:t>
      </w:r>
      <w:r w:rsidRPr="008B00D6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8B00D6">
        <w:rPr>
          <w:rFonts w:ascii="Times New Roman" w:hAnsi="Times New Roman" w:cs="Times New Roman" w:hint="eastAsia"/>
          <w:sz w:val="24"/>
          <w:szCs w:val="24"/>
        </w:rPr>
        <w:t>N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values</w:t>
      </w:r>
      <w:r w:rsidR="00337C0E">
        <w:rPr>
          <w:rFonts w:ascii="Times New Roman" w:hAnsi="Times New Roman" w:cs="Times New Roman"/>
          <w:sz w:val="24"/>
          <w:szCs w:val="24"/>
        </w:rPr>
        <w:t>, the C</w:t>
      </w:r>
      <w:r w:rsidR="00337C0E">
        <w:rPr>
          <w:rFonts w:ascii="Times New Roman" w:hAnsi="Times New Roman" w:cs="Times New Roman" w:hint="eastAsia"/>
          <w:sz w:val="24"/>
          <w:szCs w:val="24"/>
        </w:rPr>
        <w:t>/</w:t>
      </w:r>
      <w:r w:rsidRPr="008B00D6">
        <w:rPr>
          <w:rFonts w:ascii="Times New Roman" w:hAnsi="Times New Roman" w:cs="Times New Roman"/>
          <w:sz w:val="24"/>
          <w:szCs w:val="24"/>
        </w:rPr>
        <w:t>N ratio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B00D6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aged C decomposition</w:t>
      </w:r>
      <w:r w:rsidRPr="008B00D6">
        <w:rPr>
          <w:rFonts w:ascii="Times New Roman" w:hAnsi="Times New Roman" w:cs="Times New Roman"/>
          <w:sz w:val="24"/>
          <w:szCs w:val="24"/>
        </w:rPr>
        <w:t xml:space="preserve"> rate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8B00D6">
        <w:rPr>
          <w:rFonts w:ascii="Times New Roman" w:hAnsi="Times New Roman" w:cs="Times New Roman"/>
          <w:i/>
          <w:iCs/>
          <w:sz w:val="24"/>
          <w:szCs w:val="24"/>
        </w:rPr>
        <w:t>f</w:t>
      </w:r>
      <w:r>
        <w:rPr>
          <w:rFonts w:ascii="Times New Roman" w:hAnsi="Times New Roman" w:cs="Times New Roman" w:hint="eastAsia"/>
          <w:i/>
          <w:position w:val="-10"/>
          <w:sz w:val="24"/>
          <w:szCs w:val="24"/>
          <w:vertAlign w:val="subscript"/>
        </w:rPr>
        <w:t>fresh</w:t>
      </w:r>
      <w:r>
        <w:rPr>
          <w:rFonts w:ascii="Times New Roman" w:hAnsi="Times New Roman" w:cs="Times New Roman" w:hint="eastAsia"/>
          <w:sz w:val="24"/>
          <w:szCs w:val="24"/>
        </w:rPr>
        <w:t xml:space="preserve"> under </w:t>
      </w:r>
      <w:r>
        <w:rPr>
          <w:rFonts w:ascii="Times New Roman" w:eastAsia="GulliverRM" w:hAnsi="Times New Roman" w:cs="Times New Roman"/>
          <w:sz w:val="24"/>
          <w:szCs w:val="24"/>
        </w:rPr>
        <w:t>different land uses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FF69D8">
        <w:rPr>
          <w:rFonts w:ascii="Times New Roman" w:hAnsi="Times New Roman" w:cs="Times New Roman"/>
          <w:sz w:val="24"/>
          <w:szCs w:val="24"/>
        </w:rPr>
        <w:t>in terms of</w:t>
      </w:r>
      <w:r w:rsidRPr="008B00D6">
        <w:rPr>
          <w:rFonts w:ascii="Times New Roman" w:hAnsi="Times New Roman" w:cs="Times New Roman"/>
          <w:sz w:val="24"/>
          <w:szCs w:val="24"/>
        </w:rPr>
        <w:t xml:space="preserve"> the soil depth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>(</w:t>
      </w:r>
      <w:r w:rsidRPr="008B00D6">
        <w:rPr>
          <w:rFonts w:ascii="Times New Roman" w:hAnsi="Times New Roman" w:cs="Times New Roman"/>
          <w:i/>
          <w:sz w:val="24"/>
          <w:szCs w:val="24"/>
        </w:rPr>
        <w:t>P</w:t>
      </w:r>
      <w:r w:rsidRPr="008B00D6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>=</w:t>
      </w:r>
      <w:r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 xml:space="preserve">0.05). 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ANOVA of </w:t>
      </w:r>
      <w:r w:rsidRPr="008B00D6">
        <w:rPr>
          <w:rFonts w:ascii="Times New Roman" w:hAnsi="Times New Roman" w:cs="Times New Roman"/>
          <w:bCs/>
          <w:iCs/>
          <w:sz w:val="24"/>
          <w:szCs w:val="24"/>
        </w:rPr>
        <w:t>multi</w:t>
      </w:r>
      <w:r>
        <w:rPr>
          <w:rFonts w:ascii="Times New Roman" w:hAnsi="Times New Roman" w:cs="Times New Roman" w:hint="eastAsia"/>
          <w:bCs/>
          <w:iCs/>
          <w:sz w:val="24"/>
          <w:szCs w:val="24"/>
        </w:rPr>
        <w:t>-</w:t>
      </w:r>
      <w:r w:rsidRPr="008B00D6">
        <w:rPr>
          <w:rFonts w:ascii="Times New Roman" w:hAnsi="Times New Roman" w:cs="Times New Roman"/>
          <w:bCs/>
          <w:iCs/>
          <w:sz w:val="24"/>
          <w:szCs w:val="24"/>
        </w:rPr>
        <w:t xml:space="preserve">comparisons </w:t>
      </w:r>
      <w:r>
        <w:rPr>
          <w:rFonts w:ascii="Times New Roman" w:eastAsia="Times New Roman" w:hAnsi="Times New Roman" w:cs="Times New Roman"/>
          <w:sz w:val="24"/>
          <w:szCs w:val="24"/>
        </w:rPr>
        <w:t>were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performed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eastAsia="Times New Roman" w:hAnsi="Times New Roman" w:cs="Times New Roman"/>
          <w:sz w:val="24"/>
          <w:szCs w:val="24"/>
        </w:rPr>
        <w:t>verify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ins w:id="351" w:author="86139" w:date="2021-05-27T16:27:00Z">
        <w:r w:rsidR="001D6A27">
          <w:rPr>
            <w:rFonts w:ascii="Times New Roman" w:eastAsia="Times New Roman" w:hAnsi="Times New Roman" w:cs="Times New Roman"/>
            <w:sz w:val="24"/>
            <w:szCs w:val="24"/>
          </w:rPr>
          <w:t xml:space="preserve">the </w:t>
        </w:r>
      </w:ins>
      <w:r>
        <w:rPr>
          <w:rFonts w:ascii="Times New Roman" w:eastAsia="Times New Roman" w:hAnsi="Times New Roman" w:cs="Times New Roman"/>
          <w:sz w:val="24"/>
          <w:szCs w:val="24"/>
        </w:rPr>
        <w:t>influences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under </w:t>
      </w:r>
      <w:r>
        <w:rPr>
          <w:rFonts w:ascii="Times New Roman" w:hAnsi="Times New Roman" w:cs="Times New Roman"/>
          <w:sz w:val="24"/>
          <w:szCs w:val="24"/>
        </w:rPr>
        <w:t>different</w:t>
      </w:r>
      <w:r>
        <w:rPr>
          <w:rFonts w:ascii="Times New Roman" w:hAnsi="Times New Roman" w:cs="Times New Roman" w:hint="eastAsia"/>
          <w:sz w:val="24"/>
          <w:szCs w:val="24"/>
        </w:rPr>
        <w:t xml:space="preserve"> types of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hAnsi="Times New Roman" w:cs="Times New Roman" w:hint="eastAsia"/>
          <w:sz w:val="24"/>
          <w:szCs w:val="24"/>
        </w:rPr>
        <w:t>land use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Pr="008B00D6">
        <w:rPr>
          <w:rFonts w:ascii="Times New Roman" w:hAnsi="Times New Roman" w:cs="Times New Roman"/>
          <w:sz w:val="24"/>
          <w:szCs w:val="24"/>
        </w:rPr>
        <w:t>pH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B00D6">
        <w:rPr>
          <w:rFonts w:ascii="Times New Roman" w:hAnsi="Times New Roman" w:cs="Times New Roman"/>
          <w:sz w:val="24"/>
          <w:szCs w:val="24"/>
        </w:rPr>
        <w:t xml:space="preserve"> bulk density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8B00D6">
        <w:rPr>
          <w:rFonts w:ascii="Times New Roman" w:hAnsi="Times New Roman" w:cs="Times New Roman"/>
          <w:sz w:val="24"/>
          <w:szCs w:val="24"/>
        </w:rPr>
        <w:t xml:space="preserve"> C</w:t>
      </w:r>
      <w:ins w:id="352" w:author="Windows 用户" w:date="2021-05-21T17:09:00Z">
        <w:r w:rsidR="00454FCC">
          <w:rPr>
            <w:rFonts w:ascii="Times New Roman" w:hAnsi="Times New Roman" w:cs="Times New Roman" w:hint="eastAsia"/>
            <w:sz w:val="24"/>
            <w:szCs w:val="24"/>
          </w:rPr>
          <w:t xml:space="preserve"> and </w:t>
        </w:r>
      </w:ins>
      <w:del w:id="353" w:author="Windows 用户" w:date="2021-05-21T17:09:00Z">
        <w:r w:rsidDel="00454FCC">
          <w:rPr>
            <w:rFonts w:ascii="Times New Roman" w:hAnsi="Times New Roman" w:cs="Times New Roman"/>
            <w:sz w:val="24"/>
            <w:szCs w:val="24"/>
          </w:rPr>
          <w:delText>&amp;</w:delText>
        </w:r>
      </w:del>
      <w:r w:rsidRPr="008B00D6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 in whole soil</w:t>
      </w:r>
      <w:r w:rsidRPr="008B00D6">
        <w:rPr>
          <w:rFonts w:ascii="Times New Roman" w:hAnsi="Times New Roman" w:cs="Times New Roman"/>
          <w:sz w:val="24"/>
          <w:szCs w:val="24"/>
        </w:rPr>
        <w:t>, SOC</w:t>
      </w:r>
      <w:ins w:id="354" w:author="Windows 用户" w:date="2021-05-21T17:24:00Z">
        <w:r w:rsidR="00A76B5C">
          <w:rPr>
            <w:rFonts w:ascii="Times New Roman" w:hAnsi="Times New Roman" w:cs="Times New Roman" w:hint="eastAsia"/>
            <w:sz w:val="24"/>
            <w:szCs w:val="24"/>
          </w:rPr>
          <w:t xml:space="preserve"> and </w:t>
        </w:r>
      </w:ins>
      <w:del w:id="355" w:author="Windows 用户" w:date="2021-05-21T17:24:00Z">
        <w:r w:rsidR="000F6F69" w:rsidDel="00A76B5C">
          <w:rPr>
            <w:rFonts w:ascii="Times New Roman" w:hAnsi="Times New Roman" w:cs="Times New Roman" w:hint="eastAsia"/>
            <w:sz w:val="24"/>
            <w:szCs w:val="24"/>
          </w:rPr>
          <w:delText>&amp;</w:delText>
        </w:r>
      </w:del>
      <w:r w:rsidRPr="008B00D6">
        <w:rPr>
          <w:rFonts w:ascii="Times New Roman" w:hAnsi="Times New Roman" w:cs="Times New Roman" w:hint="eastAsia"/>
          <w:sz w:val="24"/>
          <w:szCs w:val="24"/>
        </w:rPr>
        <w:t xml:space="preserve">SON </w:t>
      </w:r>
      <w:r w:rsidRPr="008B00D6">
        <w:rPr>
          <w:rFonts w:ascii="Times New Roman" w:hAnsi="Times New Roman" w:cs="Times New Roman"/>
          <w:sz w:val="24"/>
          <w:szCs w:val="24"/>
        </w:rPr>
        <w:t>level,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Pr="008B00D6">
        <w:rPr>
          <w:rFonts w:ascii="Times New Roman" w:eastAsia="AdvTT3713a231+03" w:hAnsi="Times New Roman" w:cs="Times New Roman" w:hint="eastAsia"/>
          <w:i/>
          <w:sz w:val="24"/>
          <w:szCs w:val="24"/>
        </w:rPr>
        <w:t xml:space="preserve"> </w:t>
      </w:r>
      <w:r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Times New Roman" w:cs="Times New Roman"/>
          <w:sz w:val="24"/>
          <w:szCs w:val="24"/>
        </w:rPr>
        <w:t>C</w:t>
      </w:r>
      <w:r w:rsidRPr="008B00D6">
        <w:rPr>
          <w:rFonts w:ascii="Times New Roman" w:eastAsia="GulliverRM" w:hAnsi="Times New Roman" w:cs="Times New Roman" w:hint="eastAsia"/>
          <w:sz w:val="24"/>
          <w:szCs w:val="24"/>
        </w:rPr>
        <w:t xml:space="preserve"> and </w:t>
      </w:r>
      <w:r w:rsidRPr="008B00D6">
        <w:rPr>
          <w:rFonts w:ascii="Times New Roman" w:eastAsia="AdvTT3713a231+03" w:hAnsi="Times New Roman" w:cs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Times New Roman" w:cs="Times New Roman"/>
          <w:sz w:val="24"/>
          <w:szCs w:val="24"/>
          <w:vertAlign w:val="superscript"/>
        </w:rPr>
        <w:t>1</w:t>
      </w:r>
      <w:r w:rsidRPr="008B00D6">
        <w:rPr>
          <w:rFonts w:ascii="Times New Roman" w:hAnsi="Times New Roman" w:cs="Times New Roman" w:hint="eastAsia"/>
          <w:sz w:val="24"/>
          <w:szCs w:val="24"/>
          <w:vertAlign w:val="superscript"/>
        </w:rPr>
        <w:t>5</w:t>
      </w:r>
      <w:r w:rsidRPr="008B00D6">
        <w:rPr>
          <w:rFonts w:ascii="Times New Roman" w:hAnsi="Times New Roman" w:cs="Times New Roman" w:hint="eastAsia"/>
          <w:sz w:val="24"/>
          <w:szCs w:val="24"/>
        </w:rPr>
        <w:t>N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 </w:t>
      </w:r>
      <w:r>
        <w:rPr>
          <w:rFonts w:ascii="Times New Roman" w:eastAsia="GulliverRM" w:hAnsi="Times New Roman" w:cs="Times New Roman"/>
          <w:sz w:val="24"/>
          <w:szCs w:val="24"/>
        </w:rPr>
        <w:t>data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,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 w:rsidRPr="00A37350">
        <w:rPr>
          <w:rFonts w:ascii="Times New Roman" w:eastAsia="GulliverRM" w:hAnsi="Times New Roman" w:cs="Times New Roman" w:hint="eastAsia"/>
          <w:sz w:val="24"/>
          <w:szCs w:val="24"/>
        </w:rPr>
        <w:t>R</w:t>
      </w:r>
      <w:r>
        <w:rPr>
          <w:rFonts w:ascii="Times New Roman" w:eastAsia="GulliverRM" w:hAnsi="Times New Roman" w:cs="Times New Roman" w:hint="eastAsia"/>
          <w:sz w:val="24"/>
          <w:szCs w:val="24"/>
        </w:rPr>
        <w:t>IC</w:t>
      </w:r>
      <w:ins w:id="356" w:author="Windows 用户" w:date="2021-05-21T17:24:00Z">
        <w:r w:rsidR="00A76B5C">
          <w:rPr>
            <w:rFonts w:ascii="Times New Roman" w:eastAsia="GulliverRM" w:hAnsi="Times New Roman" w:cs="Times New Roman" w:hint="eastAsia"/>
            <w:sz w:val="24"/>
            <w:szCs w:val="24"/>
          </w:rPr>
          <w:t xml:space="preserve"> and </w:t>
        </w:r>
      </w:ins>
      <w:del w:id="357" w:author="Windows 用户" w:date="2021-05-21T17:24:00Z">
        <w:r w:rsidDel="00A76B5C">
          <w:rPr>
            <w:rFonts w:ascii="Times New Roman" w:eastAsia="GulliverRM" w:hAnsi="Times New Roman" w:cs="Times New Roman"/>
            <w:sz w:val="24"/>
            <w:szCs w:val="24"/>
          </w:rPr>
          <w:delText>&amp;</w:delText>
        </w:r>
      </w:del>
      <w:r>
        <w:rPr>
          <w:rFonts w:ascii="Times New Roman" w:eastAsia="GulliverRM" w:hAnsi="Times New Roman" w:cs="Times New Roman" w:hint="eastAsia"/>
          <w:sz w:val="24"/>
          <w:szCs w:val="24"/>
        </w:rPr>
        <w:t>RIN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>/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N ratio </w:t>
      </w:r>
      <w:del w:id="358" w:author="86139" w:date="2021-05-27T16:28:00Z">
        <w:r w:rsidDel="001D6A27">
          <w:rPr>
            <w:rFonts w:ascii="Times New Roman" w:hAnsi="Times New Roman" w:cs="Times New Roman"/>
            <w:sz w:val="24"/>
            <w:szCs w:val="24"/>
          </w:rPr>
          <w:delText>as well as</w:delText>
        </w:r>
      </w:del>
      <w:ins w:id="359" w:author="86139" w:date="2021-05-27T16:28:00Z">
        <w:r w:rsidR="001D6A27">
          <w:rPr>
            <w:rFonts w:ascii="Times New Roman" w:hAnsi="Times New Roman" w:cs="Times New Roman"/>
            <w:sz w:val="24"/>
            <w:szCs w:val="24"/>
          </w:rPr>
          <w:t>and</w:t>
        </w:r>
      </w:ins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37350">
        <w:rPr>
          <w:rFonts w:ascii="Times New Roman" w:hAnsi="Times New Roman" w:cs="Times New Roman"/>
          <w:bCs/>
          <w:sz w:val="24"/>
          <w:szCs w:val="24"/>
        </w:rPr>
        <w:t>CPMI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values</w:t>
      </w:r>
      <w:r w:rsidRPr="008B00D6">
        <w:rPr>
          <w:rFonts w:ascii="Times New Roman" w:hAnsi="Times New Roman" w:cs="Times New Roman"/>
          <w:sz w:val="24"/>
          <w:szCs w:val="24"/>
        </w:rPr>
        <w:t xml:space="preserve"> of the organic soil (LSD; </w:t>
      </w:r>
      <w:r w:rsidRPr="008B00D6">
        <w:rPr>
          <w:rFonts w:ascii="Times New Roman" w:hAnsi="Times New Roman" w:cs="Times New Roman"/>
          <w:i/>
          <w:sz w:val="24"/>
          <w:szCs w:val="24"/>
        </w:rPr>
        <w:t>P</w:t>
      </w:r>
      <w:r w:rsidRPr="008B00D6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>=</w:t>
      </w:r>
      <w:r w:rsidRPr="008B00D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B00D6">
        <w:rPr>
          <w:rFonts w:ascii="Times New Roman" w:hAnsi="Times New Roman" w:cs="Times New Roman"/>
          <w:sz w:val="24"/>
          <w:szCs w:val="24"/>
        </w:rPr>
        <w:t>0.05)</w:t>
      </w:r>
      <w:r w:rsidRPr="008B00D6">
        <w:rPr>
          <w:rFonts w:ascii="Times New Roman" w:eastAsia="GulliverRM" w:hAnsi="Times New Roman" w:cs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>The statistic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w</w:t>
      </w:r>
      <w:r>
        <w:rPr>
          <w:rFonts w:ascii="Times New Roman" w:hAnsi="Times New Roman" w:cs="Times New Roman" w:hint="eastAsia"/>
          <w:sz w:val="24"/>
          <w:szCs w:val="24"/>
        </w:rPr>
        <w:t>as</w:t>
      </w:r>
      <w:r w:rsidRPr="008B00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conducted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using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the software of </w:t>
      </w:r>
      <w:proofErr w:type="spellStart"/>
      <w:r w:rsidRPr="008B00D6">
        <w:rPr>
          <w:rFonts w:ascii="Times New Roman" w:hAnsi="Times New Roman" w:cs="Times New Roman"/>
          <w:sz w:val="24"/>
          <w:szCs w:val="24"/>
        </w:rPr>
        <w:t>OriginPro</w:t>
      </w:r>
      <w:proofErr w:type="spellEnd"/>
      <w:r w:rsidRPr="008B00D6">
        <w:rPr>
          <w:rFonts w:ascii="Times New Roman" w:hAnsi="Times New Roman" w:cs="Times New Roman"/>
          <w:sz w:val="24"/>
          <w:szCs w:val="24"/>
        </w:rPr>
        <w:t xml:space="preserve"> (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v 8.0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)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8B00D6">
        <w:rPr>
          <w:rFonts w:ascii="Times New Roman" w:eastAsia="GulliverRM" w:hAnsi="Times New Roman" w:cs="Times New Roman"/>
          <w:sz w:val="24"/>
          <w:szCs w:val="24"/>
        </w:rPr>
        <w:t>SPSS (v 16.0</w:t>
      </w:r>
      <w:r w:rsidRPr="008B00D6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8B00D6">
        <w:rPr>
          <w:rFonts w:ascii="Times New Roman" w:hAnsi="Times New Roman" w:cs="Times New Roman"/>
          <w:sz w:val="24"/>
          <w:szCs w:val="24"/>
        </w:rPr>
        <w:t>.</w:t>
      </w:r>
    </w:p>
    <w:p w:rsidR="005D5DCF" w:rsidRDefault="005D5DCF" w:rsidP="005D5DCF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</w:p>
    <w:p w:rsidR="00180170" w:rsidRPr="005D5DCF" w:rsidRDefault="005D5DCF" w:rsidP="005D5DCF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5D5DCF">
        <w:rPr>
          <w:rFonts w:ascii="Times New Roman" w:hAnsi="Times New Roman" w:hint="eastAsia"/>
          <w:b/>
          <w:bCs/>
          <w:sz w:val="24"/>
          <w:szCs w:val="24"/>
        </w:rPr>
        <w:t>3.</w:t>
      </w:r>
      <w:r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 w:rsidR="008B00D6" w:rsidRPr="005D5DCF">
        <w:rPr>
          <w:rFonts w:ascii="Times New Roman" w:hAnsi="Times New Roman" w:hint="eastAsia"/>
          <w:b/>
          <w:bCs/>
          <w:sz w:val="24"/>
          <w:szCs w:val="24"/>
        </w:rPr>
        <w:t>R</w:t>
      </w:r>
      <w:r w:rsidR="00180170" w:rsidRPr="005D5DCF">
        <w:rPr>
          <w:rFonts w:ascii="Times New Roman" w:hAnsi="Times New Roman" w:hint="eastAsia"/>
          <w:b/>
          <w:bCs/>
          <w:sz w:val="24"/>
          <w:szCs w:val="24"/>
        </w:rPr>
        <w:t>esults</w:t>
      </w:r>
    </w:p>
    <w:p w:rsidR="008B00D6" w:rsidRPr="00714880" w:rsidRDefault="006705EB" w:rsidP="008B00D6">
      <w:pPr>
        <w:spacing w:line="480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lastRenderedPageBreak/>
        <w:t xml:space="preserve">3.1. </w:t>
      </w:r>
      <w:r w:rsidR="00CC7CFE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I</w:t>
      </w:r>
      <w:r w:rsidR="00CC7CFE" w:rsidRPr="00313F08">
        <w:rPr>
          <w:rStyle w:val="fontstyle01"/>
          <w:rFonts w:ascii="Times New Roman" w:hAnsi="Times New Roman" w:cs="Times New Roman"/>
          <w:i/>
          <w:color w:val="auto"/>
          <w:sz w:val="24"/>
          <w:szCs w:val="24"/>
        </w:rPr>
        <w:t>sotopic characteristics</w:t>
      </w:r>
      <w:r w:rsidR="00CC7CFE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 xml:space="preserve"> of plant</w:t>
      </w:r>
      <w:r w:rsidR="007739DE">
        <w:rPr>
          <w:rStyle w:val="fontstyle01"/>
          <w:rFonts w:ascii="Times New Roman" w:hAnsi="Times New Roman" w:cs="Times New Roman" w:hint="eastAsia"/>
          <w:i/>
          <w:color w:val="auto"/>
          <w:sz w:val="24"/>
          <w:szCs w:val="24"/>
        </w:rPr>
        <w:t>s</w:t>
      </w:r>
      <w:r w:rsidR="008B00D6" w:rsidRPr="008B00D6">
        <w:rPr>
          <w:rFonts w:ascii="Times New Roman" w:hAnsi="宋体"/>
          <w:i/>
          <w:sz w:val="24"/>
          <w:szCs w:val="24"/>
          <w:shd w:val="clear" w:color="000000" w:fill="FFFFFF"/>
        </w:rPr>
        <w:t>,</w:t>
      </w:r>
      <w:r w:rsidR="00CC7CFE">
        <w:rPr>
          <w:rFonts w:ascii="Times New Roman" w:hAnsi="宋体" w:hint="eastAsia"/>
          <w:i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i/>
          <w:sz w:val="24"/>
          <w:szCs w:val="24"/>
          <w:shd w:val="clear" w:color="000000" w:fill="FFFFFF"/>
        </w:rPr>
        <w:t>soil p</w:t>
      </w:r>
      <w:r w:rsidR="008B00D6" w:rsidRPr="008B00D6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>hysicochemical properties</w:t>
      </w:r>
    </w:p>
    <w:p w:rsidR="008B00D6" w:rsidRPr="00C031F4" w:rsidRDefault="008B00D6" w:rsidP="008B00D6">
      <w:pPr>
        <w:spacing w:line="480" w:lineRule="auto"/>
        <w:ind w:firstLine="480"/>
        <w:jc w:val="left"/>
        <w:rPr>
          <w:rFonts w:ascii="Times New Roman" w:eastAsia="Times New Roman" w:hAnsi="Times New Roman"/>
          <w:sz w:val="24"/>
          <w:szCs w:val="24"/>
          <w:shd w:val="clear" w:color="000000" w:fill="FFFFFF"/>
        </w:rPr>
      </w:pP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The</w:t>
      </w:r>
      <w:r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AdvTT3713a231"/>
          <w:sz w:val="24"/>
          <w:szCs w:val="24"/>
        </w:rPr>
        <w:t>C</w:t>
      </w:r>
      <w:r w:rsidRPr="008B00D6">
        <w:rPr>
          <w:rFonts w:ascii="Times New Roman" w:hAnsi="宋体"/>
          <w:sz w:val="24"/>
          <w:szCs w:val="24"/>
        </w:rPr>
        <w:t xml:space="preserve"> and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Pr="008B00D6">
        <w:rPr>
          <w:rFonts w:ascii="Times New Roman" w:eastAsia="Times New Roman" w:hAnsi="Times New Roman"/>
          <w:sz w:val="24"/>
          <w:szCs w:val="24"/>
        </w:rPr>
        <w:t>N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of </w:t>
      </w:r>
      <w:r w:rsidR="00D83248">
        <w:rPr>
          <w:rFonts w:ascii="Times New Roman" w:hAnsi="Times New Roman" w:hint="eastAsia"/>
          <w:sz w:val="24"/>
          <w:szCs w:val="24"/>
          <w:shd w:val="clear" w:color="000000" w:fill="FFFFFF"/>
        </w:rPr>
        <w:t>plant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3B791B" w:rsidRPr="008B00D6">
        <w:rPr>
          <w:rFonts w:ascii="Times New Roman" w:eastAsia="Times New Roman" w:hAnsi="Times New Roman"/>
          <w:sz w:val="24"/>
          <w:szCs w:val="24"/>
        </w:rPr>
        <w:t>materials</w:t>
      </w:r>
      <w:r w:rsidR="003B791B" w:rsidRPr="00AD07CD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AD07CD" w:rsidRPr="00AD07CD">
        <w:rPr>
          <w:rFonts w:ascii="Times New Roman" w:eastAsia="Times New Roman" w:hAnsi="Times New Roman"/>
          <w:sz w:val="24"/>
          <w:szCs w:val="24"/>
          <w:shd w:val="clear" w:color="000000" w:fill="FFFFFF"/>
        </w:rPr>
        <w:t>ranged from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−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29.80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to −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31.28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and from 3.24 to 5.18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in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the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F-20 plots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respectively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, whereas the a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verage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d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AdvTT3713a231"/>
          <w:sz w:val="24"/>
          <w:szCs w:val="24"/>
        </w:rPr>
        <w:t>C</w:t>
      </w:r>
      <w:r w:rsidRPr="008B00D6">
        <w:rPr>
          <w:rFonts w:ascii="Times New Roman" w:hAnsi="宋体"/>
          <w:sz w:val="24"/>
          <w:szCs w:val="24"/>
        </w:rPr>
        <w:t xml:space="preserve"> and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Pr="008B00D6">
        <w:rPr>
          <w:rFonts w:ascii="Times New Roman" w:eastAsia="Times New Roman" w:hAnsi="Times New Roman"/>
          <w:sz w:val="24"/>
          <w:szCs w:val="24"/>
        </w:rPr>
        <w:t>N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values of</w:t>
      </w:r>
      <w:r w:rsidR="0045744F" w:rsidRPr="0045744F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45744F">
        <w:rPr>
          <w:rFonts w:ascii="Times New Roman" w:hAnsi="Times New Roman" w:hint="eastAsia"/>
          <w:sz w:val="24"/>
          <w:szCs w:val="24"/>
          <w:shd w:val="clear" w:color="000000" w:fill="FFFFFF"/>
        </w:rPr>
        <w:t>plant</w:t>
      </w:r>
      <w:r w:rsidR="003B791B" w:rsidRPr="003B791B">
        <w:rPr>
          <w:rFonts w:ascii="Times New Roman" w:eastAsia="Times New Roman" w:hAnsi="Times New Roman"/>
          <w:sz w:val="24"/>
          <w:szCs w:val="24"/>
        </w:rPr>
        <w:t xml:space="preserve"> </w:t>
      </w:r>
      <w:r w:rsidR="003B791B" w:rsidRPr="008B00D6">
        <w:rPr>
          <w:rFonts w:ascii="Times New Roman" w:eastAsia="Times New Roman" w:hAnsi="Times New Roman"/>
          <w:sz w:val="24"/>
          <w:szCs w:val="24"/>
        </w:rPr>
        <w:t>materials</w:t>
      </w:r>
      <w:r w:rsidR="0045744F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were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−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29.67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and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4.29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in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the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F-55 plots (Table 1).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9147B9" w:rsidRPr="009147B9">
        <w:rPr>
          <w:rFonts w:ascii="Times New Roman" w:hAnsi="Times New Roman"/>
          <w:sz w:val="24"/>
          <w:szCs w:val="24"/>
          <w:shd w:val="clear" w:color="000000" w:fill="FFFFFF"/>
        </w:rPr>
        <w:t>Leaf</w:t>
      </w:r>
      <w:r w:rsidR="009147B9" w:rsidRPr="009147B9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>and root</w:t>
      </w:r>
      <w:r w:rsidR="009147B9" w:rsidRPr="009147B9">
        <w:rPr>
          <w:rFonts w:ascii="Times New Roman" w:hAnsi="宋体"/>
          <w:sz w:val="24"/>
          <w:szCs w:val="24"/>
        </w:rPr>
        <w:t xml:space="preserve"> 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>had</w:t>
      </w:r>
      <w:r w:rsidR="009147B9" w:rsidRPr="009147B9">
        <w:rPr>
          <w:rFonts w:ascii="Times New Roman" w:hAnsi="宋体"/>
          <w:sz w:val="24"/>
          <w:szCs w:val="24"/>
        </w:rPr>
        <w:t xml:space="preserve"> the 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>average</w:t>
      </w:r>
      <w:r w:rsidR="009147B9" w:rsidRPr="009147B9">
        <w:rPr>
          <w:rFonts w:ascii="Times New Roman" w:hAnsi="Times New Roman"/>
          <w:sz w:val="24"/>
          <w:szCs w:val="24"/>
        </w:rPr>
        <w:t xml:space="preserve">d </w:t>
      </w:r>
      <w:r w:rsidR="009147B9" w:rsidRPr="009147B9">
        <w:rPr>
          <w:rFonts w:ascii="Times New Roman" w:eastAsia="Times New Roman" w:hAnsi="Times New Roman"/>
          <w:i/>
          <w:sz w:val="24"/>
          <w:szCs w:val="24"/>
        </w:rPr>
        <w:t>δ</w:t>
      </w:r>
      <w:r w:rsidR="009147B9" w:rsidRPr="009147B9"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 w:rsidR="009147B9" w:rsidRPr="009147B9">
        <w:rPr>
          <w:rFonts w:ascii="Times New Roman" w:eastAsia="AdvTT3713a231" w:hAnsi="AdvTT3713a231"/>
          <w:sz w:val="24"/>
          <w:szCs w:val="24"/>
        </w:rPr>
        <w:t>C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 xml:space="preserve"> value</w:t>
      </w:r>
      <w:r w:rsidR="009147B9" w:rsidRPr="009147B9">
        <w:rPr>
          <w:rFonts w:ascii="Times New Roman" w:hAnsi="Times New Roman"/>
          <w:sz w:val="24"/>
          <w:szCs w:val="24"/>
        </w:rPr>
        <w:t>s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 xml:space="preserve"> </w:t>
      </w:r>
      <w:r w:rsidR="00B848FB">
        <w:rPr>
          <w:rFonts w:ascii="Times New Roman" w:hAnsi="Times New Roman" w:hint="eastAsia"/>
          <w:sz w:val="24"/>
          <w:szCs w:val="24"/>
        </w:rPr>
        <w:t>with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9147B9" w:rsidRPr="009147B9">
        <w:rPr>
          <w:rFonts w:ascii="Times New Roman" w:eastAsia="Times New Roman" w:hAnsi="Times New Roman"/>
          <w:sz w:val="24"/>
          <w:szCs w:val="24"/>
          <w:shd w:val="clear" w:color="000000" w:fill="FFFFFF"/>
        </w:rPr>
        <w:t>−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 xml:space="preserve">19.65 </w:t>
      </w:r>
      <w:r w:rsidR="009147B9" w:rsidRPr="009147B9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 xml:space="preserve"> as well as </w:t>
      </w:r>
      <w:r w:rsidR="009147B9" w:rsidRPr="009147B9">
        <w:rPr>
          <w:rFonts w:ascii="Times New Roman" w:eastAsia="Times New Roman" w:hAnsi="Times New Roman"/>
          <w:i/>
          <w:sz w:val="24"/>
          <w:szCs w:val="24"/>
        </w:rPr>
        <w:t>δ</w:t>
      </w:r>
      <w:r w:rsidR="009147B9" w:rsidRPr="009147B9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>N</w:t>
      </w:r>
      <w:r w:rsidR="009147B9" w:rsidRPr="009147B9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values </w:t>
      </w:r>
      <w:r w:rsidR="00B848FB">
        <w:rPr>
          <w:rFonts w:ascii="Times New Roman" w:hAnsi="Times New Roman" w:hint="eastAsia"/>
          <w:sz w:val="24"/>
          <w:szCs w:val="24"/>
          <w:shd w:val="clear" w:color="000000" w:fill="FFFFFF"/>
        </w:rPr>
        <w:t>with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9147B9" w:rsidRPr="009147B9">
        <w:rPr>
          <w:rFonts w:ascii="Times New Roman" w:eastAsia="Times New Roman" w:hAnsi="Times New Roman"/>
          <w:sz w:val="24"/>
          <w:szCs w:val="24"/>
          <w:shd w:val="clear" w:color="000000" w:fill="FFFFFF"/>
        </w:rPr>
        <w:t>−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 xml:space="preserve">3.40 </w:t>
      </w:r>
      <w:r w:rsidR="009147B9" w:rsidRPr="009147B9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="009147B9" w:rsidRPr="009147B9">
        <w:rPr>
          <w:rFonts w:ascii="Times New Roman" w:hAnsi="宋体"/>
          <w:sz w:val="24"/>
          <w:szCs w:val="24"/>
          <w:shd w:val="clear" w:color="000000" w:fill="FFFFFF"/>
        </w:rPr>
        <w:t xml:space="preserve"> in the L-20 plots</w:t>
      </w:r>
      <w:r w:rsidR="00B848FB"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 xml:space="preserve"> </w:t>
      </w:r>
      <w:r w:rsidR="00B848FB">
        <w:rPr>
          <w:rFonts w:ascii="Times New Roman" w:hAnsi="Times New Roman" w:hint="eastAsia"/>
          <w:sz w:val="24"/>
          <w:szCs w:val="24"/>
        </w:rPr>
        <w:t xml:space="preserve">By contrast, plants 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>had</w:t>
      </w:r>
      <w:r w:rsidR="009147B9" w:rsidRPr="009147B9">
        <w:rPr>
          <w:rFonts w:ascii="Times New Roman" w:hAnsi="宋体"/>
          <w:sz w:val="24"/>
          <w:szCs w:val="24"/>
        </w:rPr>
        <w:t xml:space="preserve"> the 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>average</w:t>
      </w:r>
      <w:r w:rsidR="007A7188" w:rsidRPr="007A7188">
        <w:rPr>
          <w:rFonts w:ascii="Times New Roman" w:hAnsi="Times New Roman" w:hint="eastAsia"/>
          <w:sz w:val="24"/>
          <w:szCs w:val="24"/>
        </w:rPr>
        <w:t>d</w:t>
      </w:r>
      <w:r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AdvTT3713a231"/>
          <w:sz w:val="24"/>
          <w:szCs w:val="24"/>
        </w:rPr>
        <w:t>C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value</w:t>
      </w:r>
      <w:r w:rsidR="007A7188">
        <w:rPr>
          <w:rFonts w:ascii="Times New Roman" w:hAnsi="Times New Roman" w:hint="eastAsia"/>
          <w:sz w:val="24"/>
          <w:szCs w:val="24"/>
        </w:rPr>
        <w:t>s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</w:t>
      </w:r>
      <w:r w:rsidR="00B848FB">
        <w:rPr>
          <w:rFonts w:ascii="Times New Roman" w:hAnsi="Times New Roman" w:hint="eastAsia"/>
          <w:sz w:val="24"/>
          <w:szCs w:val="24"/>
        </w:rPr>
        <w:t xml:space="preserve">with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−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21.05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="00B848FB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del w:id="360" w:author="86139" w:date="2021-05-27T16:31:00Z">
        <w:r w:rsidR="00B848FB" w:rsidRPr="007A7188" w:rsidDel="00456E16">
          <w:rPr>
            <w:rFonts w:ascii="Times New Roman" w:hAnsi="宋体" w:hint="eastAsia"/>
            <w:sz w:val="24"/>
            <w:szCs w:val="24"/>
            <w:shd w:val="clear" w:color="000000" w:fill="FFFFFF"/>
          </w:rPr>
          <w:delText>as well as</w:delText>
        </w:r>
      </w:del>
      <w:ins w:id="361" w:author="86139" w:date="2021-05-27T16:31:00Z">
        <w:r w:rsidR="00456E16">
          <w:rPr>
            <w:rFonts w:ascii="Times New Roman" w:hAnsi="宋体"/>
            <w:sz w:val="24"/>
            <w:szCs w:val="24"/>
            <w:shd w:val="clear" w:color="000000" w:fill="FFFFFF"/>
          </w:rPr>
          <w:t>and</w:t>
        </w:r>
      </w:ins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Pr="008B00D6">
        <w:rPr>
          <w:rFonts w:ascii="Times New Roman" w:eastAsia="Times New Roman" w:hAnsi="Times New Roman"/>
          <w:sz w:val="24"/>
          <w:szCs w:val="24"/>
        </w:rPr>
        <w:t>N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values </w:t>
      </w:r>
      <w:r w:rsidR="00B848FB">
        <w:rPr>
          <w:rFonts w:ascii="Times New Roman" w:hAnsi="Times New Roman" w:hint="eastAsia"/>
          <w:sz w:val="24"/>
          <w:szCs w:val="24"/>
          <w:shd w:val="clear" w:color="000000" w:fill="FFFFFF"/>
        </w:rPr>
        <w:t>with</w:t>
      </w:r>
      <w:r w:rsidR="00B848FB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−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2.98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‰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in </w:t>
      </w:r>
      <w:r w:rsidR="0042021E">
        <w:rPr>
          <w:rFonts w:ascii="Times New Roman" w:hAnsi="宋体" w:hint="eastAsia"/>
          <w:sz w:val="24"/>
          <w:szCs w:val="24"/>
          <w:shd w:val="clear" w:color="000000" w:fill="FFFFFF"/>
        </w:rPr>
        <w:t xml:space="preserve">the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L-55 plots (Table 1). A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ccordingly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, t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he</w:t>
      </w:r>
      <w:r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Pr="008B00D6"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 w:rsidRPr="008B00D6">
        <w:rPr>
          <w:rFonts w:ascii="Times New Roman" w:eastAsia="AdvTT3713a231" w:hAnsi="AdvTT3713a231"/>
          <w:sz w:val="24"/>
          <w:szCs w:val="24"/>
        </w:rPr>
        <w:t>C</w:t>
      </w:r>
      <w:r w:rsidRPr="008B00D6">
        <w:rPr>
          <w:rFonts w:ascii="Times New Roman" w:hAnsi="宋体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values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</w:rPr>
        <w:t xml:space="preserve">are </w:t>
      </w:r>
      <w:r w:rsidRPr="008B00D6">
        <w:rPr>
          <w:rFonts w:ascii="Times New Roman" w:eastAsia="Times New Roman" w:hAnsi="Times New Roman"/>
          <w:sz w:val="24"/>
          <w:szCs w:val="24"/>
        </w:rPr>
        <w:t>typical of</w:t>
      </w:r>
      <w:r w:rsidRPr="00C031F4">
        <w:rPr>
          <w:rFonts w:ascii="Times New Roman" w:eastAsia="Times New Roman" w:hAnsi="Times New Roman"/>
          <w:sz w:val="24"/>
          <w:szCs w:val="24"/>
        </w:rPr>
        <w:t xml:space="preserve"> C</w:t>
      </w:r>
      <w:r w:rsidRPr="00C031F4">
        <w:rPr>
          <w:rFonts w:ascii="Times New Roman" w:eastAsia="Times New Roman" w:hAnsi="Times New Roman"/>
          <w:sz w:val="24"/>
          <w:szCs w:val="24"/>
          <w:vertAlign w:val="subscript"/>
        </w:rPr>
        <w:t xml:space="preserve">3 </w:t>
      </w:r>
      <w:r w:rsidRPr="00C031F4">
        <w:rPr>
          <w:rFonts w:ascii="Times New Roman" w:eastAsia="Times New Roman" w:hAnsi="Times New Roman"/>
          <w:sz w:val="24"/>
          <w:szCs w:val="24"/>
        </w:rPr>
        <w:t>plants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 xml:space="preserve"> in forest</w:t>
      </w:r>
      <w:r w:rsidR="004A4CAB" w:rsidRPr="00C031F4">
        <w:rPr>
          <w:rFonts w:ascii="Times New Roman" w:hAnsi="宋体" w:hint="eastAsia"/>
          <w:sz w:val="24"/>
          <w:szCs w:val="24"/>
          <w:shd w:val="clear" w:color="000000" w:fill="FFFFFF"/>
        </w:rPr>
        <w:t>s</w:t>
      </w:r>
      <w:r w:rsidR="00CD36B7" w:rsidRPr="00C031F4"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 xml:space="preserve"> while it might be</w:t>
      </w:r>
      <w:r w:rsidR="00CD36B7" w:rsidRPr="00C031F4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the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typical</w:t>
      </w:r>
      <w:r w:rsidRPr="00C031F4">
        <w:rPr>
          <w:rFonts w:ascii="Times New Roman" w:hAnsi="宋体"/>
          <w:sz w:val="24"/>
          <w:szCs w:val="24"/>
        </w:rPr>
        <w:t xml:space="preserve"> of 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>the m</w:t>
      </w:r>
      <w:r w:rsidRPr="00C031F4">
        <w:rPr>
          <w:rFonts w:ascii="Times New Roman" w:eastAsia="Times New Roman" w:hAnsi="Times New Roman"/>
          <w:sz w:val="24"/>
          <w:szCs w:val="24"/>
          <w:shd w:val="clear" w:color="000000" w:fill="FFFFFF"/>
        </w:rPr>
        <w:t>ixed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C</w:t>
      </w:r>
      <w:r w:rsidRPr="00C031F4">
        <w:rPr>
          <w:rFonts w:ascii="Times New Roman" w:eastAsia="Times New Roman" w:hAnsi="Times New Roman"/>
          <w:sz w:val="24"/>
          <w:szCs w:val="24"/>
          <w:vertAlign w:val="subscript"/>
        </w:rPr>
        <w:t xml:space="preserve">3 </w:t>
      </w:r>
      <w:r w:rsidRPr="00C031F4">
        <w:rPr>
          <w:rFonts w:ascii="Times New Roman" w:hAnsi="宋体"/>
          <w:sz w:val="24"/>
          <w:szCs w:val="24"/>
        </w:rPr>
        <w:t>and</w:t>
      </w:r>
      <w:r w:rsidRPr="00C031F4">
        <w:rPr>
          <w:rFonts w:ascii="Times New Roman" w:hAnsi="宋体"/>
          <w:sz w:val="24"/>
          <w:szCs w:val="24"/>
          <w:vertAlign w:val="subscript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C</w:t>
      </w:r>
      <w:r w:rsidRPr="00C031F4">
        <w:rPr>
          <w:rFonts w:ascii="Times New Roman" w:hAnsi="宋体"/>
          <w:sz w:val="24"/>
          <w:szCs w:val="24"/>
          <w:vertAlign w:val="subscript"/>
        </w:rPr>
        <w:t>4</w:t>
      </w:r>
      <w:r w:rsidRPr="00C031F4">
        <w:rPr>
          <w:rFonts w:ascii="Times New Roman" w:eastAsia="Times New Roman" w:hAnsi="Times New Roman"/>
          <w:sz w:val="24"/>
          <w:szCs w:val="24"/>
          <w:vertAlign w:val="subscript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plants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 xml:space="preserve"> in </w:t>
      </w:r>
      <w:r w:rsidR="004A4CAB" w:rsidRPr="00C031F4">
        <w:rPr>
          <w:rFonts w:ascii="Times New Roman" w:hAnsi="宋体"/>
          <w:sz w:val="24"/>
          <w:szCs w:val="24"/>
          <w:shd w:val="clear" w:color="000000" w:fill="FFFFFF"/>
        </w:rPr>
        <w:t>lawn</w:t>
      </w:r>
      <w:r w:rsidRPr="00C031F4">
        <w:rPr>
          <w:rFonts w:ascii="Times New Roman" w:hAnsi="宋体"/>
          <w:sz w:val="24"/>
          <w:szCs w:val="24"/>
          <w:shd w:val="clear" w:color="000000" w:fill="FFFFFF"/>
        </w:rPr>
        <w:t>s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(Table 1).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="00E14350">
        <w:rPr>
          <w:rFonts w:ascii="Times New Roman" w:hAnsi="Times New Roman" w:hint="eastAsia"/>
          <w:sz w:val="24"/>
          <w:szCs w:val="24"/>
        </w:rPr>
        <w:t>L</w:t>
      </w:r>
      <w:r w:rsidR="00E14350" w:rsidRPr="00C031F4">
        <w:rPr>
          <w:rFonts w:ascii="Times New Roman" w:eastAsia="Times New Roman" w:hAnsi="Times New Roman"/>
          <w:sz w:val="24"/>
          <w:szCs w:val="24"/>
        </w:rPr>
        <w:t>arger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="00902CF1">
        <w:rPr>
          <w:rFonts w:ascii="Times New Roman" w:eastAsia="Times New Roman" w:hAnsi="Times New Roman"/>
          <w:sz w:val="24"/>
          <w:szCs w:val="24"/>
        </w:rPr>
        <w:t>C</w:t>
      </w:r>
      <w:r w:rsidR="00902CF1">
        <w:rPr>
          <w:rFonts w:ascii="Times New Roman" w:hAnsi="Times New Roman" w:hint="eastAsia"/>
          <w:sz w:val="24"/>
          <w:szCs w:val="24"/>
        </w:rPr>
        <w:t>/</w:t>
      </w:r>
      <w:r w:rsidRPr="00C031F4">
        <w:rPr>
          <w:rFonts w:ascii="Times New Roman" w:eastAsia="Times New Roman" w:hAnsi="Times New Roman"/>
          <w:sz w:val="24"/>
          <w:szCs w:val="24"/>
        </w:rPr>
        <w:t>N ratios were</w:t>
      </w:r>
      <w:r w:rsidR="00E14350">
        <w:rPr>
          <w:rFonts w:ascii="Times New Roman" w:hAnsi="Times New Roman" w:hint="eastAsia"/>
          <w:sz w:val="24"/>
          <w:szCs w:val="24"/>
        </w:rPr>
        <w:t xml:space="preserve"> found </w:t>
      </w:r>
      <w:r w:rsidRPr="00C031F4">
        <w:rPr>
          <w:rFonts w:ascii="Times New Roman" w:eastAsia="Times New Roman" w:hAnsi="Times New Roman"/>
          <w:sz w:val="24"/>
          <w:szCs w:val="24"/>
        </w:rPr>
        <w:t xml:space="preserve">in </w:t>
      </w:r>
      <w:r w:rsidRPr="00C031F4">
        <w:rPr>
          <w:rFonts w:ascii="Times New Roman" w:hAnsi="宋体"/>
          <w:sz w:val="24"/>
          <w:szCs w:val="24"/>
        </w:rPr>
        <w:t xml:space="preserve">root </w:t>
      </w:r>
      <w:r w:rsidRPr="00C031F4">
        <w:rPr>
          <w:rFonts w:ascii="Times New Roman" w:eastAsia="Times New Roman" w:hAnsi="Times New Roman"/>
          <w:sz w:val="24"/>
          <w:szCs w:val="24"/>
        </w:rPr>
        <w:t>than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in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="00AF7456" w:rsidRPr="00C031F4">
        <w:rPr>
          <w:rFonts w:ascii="Times New Roman" w:hAnsi="宋体"/>
          <w:sz w:val="24"/>
          <w:szCs w:val="24"/>
        </w:rPr>
        <w:t>lea</w:t>
      </w:r>
      <w:r w:rsidR="00AF7456">
        <w:rPr>
          <w:rFonts w:ascii="Times New Roman" w:hAnsi="宋体" w:hint="eastAsia"/>
          <w:sz w:val="24"/>
          <w:szCs w:val="24"/>
        </w:rPr>
        <w:t>f</w:t>
      </w:r>
      <w:r w:rsidR="00AF7456" w:rsidRPr="00C031F4">
        <w:rPr>
          <w:rFonts w:ascii="Times New Roman" w:hAnsi="宋体"/>
          <w:sz w:val="24"/>
          <w:szCs w:val="24"/>
        </w:rPr>
        <w:t xml:space="preserve"> </w:t>
      </w:r>
      <w:r w:rsidRPr="00C031F4">
        <w:rPr>
          <w:rFonts w:ascii="Times New Roman" w:hAnsi="宋体"/>
          <w:sz w:val="24"/>
          <w:szCs w:val="24"/>
        </w:rPr>
        <w:t>and litter</w:t>
      </w:r>
      <w:r w:rsidR="007567F3" w:rsidRPr="00C031F4">
        <w:rPr>
          <w:rFonts w:ascii="Times New Roman" w:hAnsi="宋体"/>
          <w:sz w:val="24"/>
          <w:szCs w:val="24"/>
        </w:rPr>
        <w:t xml:space="preserve"> </w:t>
      </w:r>
      <w:r w:rsidR="00E14350">
        <w:rPr>
          <w:rFonts w:ascii="Times New Roman" w:hAnsi="宋体" w:hint="eastAsia"/>
          <w:sz w:val="24"/>
          <w:szCs w:val="24"/>
        </w:rPr>
        <w:t>under</w:t>
      </w:r>
      <w:r w:rsidR="00E14350" w:rsidRPr="00C031F4">
        <w:rPr>
          <w:rFonts w:ascii="Times New Roman" w:hAnsi="宋体"/>
          <w:sz w:val="24"/>
          <w:szCs w:val="24"/>
        </w:rPr>
        <w:t xml:space="preserve"> </w:t>
      </w:r>
      <w:del w:id="362" w:author="86139" w:date="2021-05-27T16:32:00Z">
        <w:r w:rsidR="007567F3" w:rsidRPr="00C031F4" w:rsidDel="00456E16">
          <w:rPr>
            <w:rFonts w:ascii="Times New Roman" w:hAnsi="宋体"/>
            <w:sz w:val="24"/>
            <w:szCs w:val="24"/>
          </w:rPr>
          <w:delText xml:space="preserve">the </w:delText>
        </w:r>
      </w:del>
      <w:r w:rsidR="007567F3" w:rsidRPr="00C031F4">
        <w:rPr>
          <w:rFonts w:ascii="Times New Roman" w:hAnsi="宋体"/>
          <w:sz w:val="24"/>
          <w:szCs w:val="24"/>
        </w:rPr>
        <w:t>forests</w:t>
      </w:r>
      <w:r w:rsidRPr="00C031F4">
        <w:rPr>
          <w:rFonts w:ascii="Times New Roman" w:eastAsia="Times New Roman" w:hAnsi="Times New Roman"/>
          <w:sz w:val="24"/>
          <w:szCs w:val="24"/>
        </w:rPr>
        <w:t>.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By and large</w:t>
      </w:r>
      <w:r w:rsidRPr="00C031F4">
        <w:rPr>
          <w:rFonts w:ascii="Times New Roman" w:hAnsi="宋体"/>
          <w:sz w:val="24"/>
          <w:szCs w:val="24"/>
        </w:rPr>
        <w:t>, the</w:t>
      </w:r>
      <w:r w:rsidR="00887BEB">
        <w:rPr>
          <w:rFonts w:ascii="Times New Roman" w:hAnsi="宋体" w:hint="eastAsia"/>
          <w:sz w:val="24"/>
          <w:szCs w:val="24"/>
        </w:rPr>
        <w:t xml:space="preserve"> averaged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="00902CF1">
        <w:rPr>
          <w:rFonts w:ascii="Times New Roman" w:eastAsia="Times New Roman" w:hAnsi="Times New Roman"/>
          <w:sz w:val="24"/>
          <w:szCs w:val="24"/>
        </w:rPr>
        <w:t>C</w:t>
      </w:r>
      <w:r w:rsidR="00902CF1">
        <w:rPr>
          <w:rFonts w:ascii="Times New Roman" w:hAnsi="Times New Roman" w:hint="eastAsia"/>
          <w:sz w:val="24"/>
          <w:szCs w:val="24"/>
        </w:rPr>
        <w:t>/</w:t>
      </w:r>
      <w:r w:rsidRPr="00C031F4">
        <w:rPr>
          <w:rFonts w:ascii="Times New Roman" w:eastAsia="Times New Roman" w:hAnsi="Times New Roman"/>
          <w:sz w:val="24"/>
          <w:szCs w:val="24"/>
        </w:rPr>
        <w:t xml:space="preserve">N ratios </w:t>
      </w:r>
      <w:r w:rsidR="00B56813">
        <w:rPr>
          <w:rFonts w:ascii="Times New Roman" w:hAnsi="宋体" w:hint="eastAsia"/>
          <w:sz w:val="24"/>
          <w:szCs w:val="24"/>
          <w:shd w:val="clear" w:color="000000" w:fill="FFFFFF"/>
        </w:rPr>
        <w:t xml:space="preserve">of the </w:t>
      </w:r>
      <w:r w:rsidRPr="00C031F4">
        <w:rPr>
          <w:rFonts w:ascii="Times New Roman" w:eastAsia="Times New Roman" w:hAnsi="Times New Roman"/>
          <w:sz w:val="24"/>
          <w:szCs w:val="24"/>
        </w:rPr>
        <w:t>plant materials</w:t>
      </w:r>
      <w:r w:rsidRPr="00C031F4">
        <w:rPr>
          <w:rFonts w:ascii="Times New Roman" w:hAnsi="宋体"/>
          <w:sz w:val="24"/>
          <w:szCs w:val="24"/>
        </w:rPr>
        <w:t xml:space="preserve"> were </w:t>
      </w:r>
      <w:r w:rsidR="00B56813">
        <w:rPr>
          <w:rFonts w:ascii="Times New Roman" w:hAnsi="Times New Roman" w:hint="eastAsia"/>
          <w:sz w:val="24"/>
          <w:szCs w:val="24"/>
        </w:rPr>
        <w:t>greater</w:t>
      </w:r>
      <w:r w:rsidR="00B56813" w:rsidRPr="00C031F4">
        <w:rPr>
          <w:rFonts w:ascii="Times New Roman" w:hAnsi="宋体"/>
          <w:sz w:val="24"/>
          <w:szCs w:val="24"/>
        </w:rPr>
        <w:t xml:space="preserve"> </w:t>
      </w:r>
      <w:r w:rsidRPr="00C031F4">
        <w:rPr>
          <w:rFonts w:ascii="Times New Roman" w:eastAsia="Times New Roman" w:hAnsi="Times New Roman"/>
          <w:sz w:val="24"/>
          <w:szCs w:val="24"/>
        </w:rPr>
        <w:t>in</w:t>
      </w:r>
      <w:r w:rsidRPr="00C031F4">
        <w:rPr>
          <w:rFonts w:ascii="Times New Roman" w:hAnsi="宋体"/>
          <w:sz w:val="24"/>
          <w:szCs w:val="24"/>
        </w:rPr>
        <w:t xml:space="preserve"> </w:t>
      </w:r>
      <w:r w:rsidR="00C031F4" w:rsidRPr="00C031F4">
        <w:rPr>
          <w:rFonts w:ascii="Times New Roman" w:hAnsi="宋体" w:hint="eastAsia"/>
          <w:sz w:val="24"/>
          <w:szCs w:val="24"/>
        </w:rPr>
        <w:t xml:space="preserve">forests </w:t>
      </w:r>
      <w:r w:rsidR="00894581">
        <w:rPr>
          <w:rFonts w:ascii="Times New Roman" w:hAnsi="宋体" w:hint="eastAsia"/>
          <w:sz w:val="24"/>
          <w:szCs w:val="24"/>
        </w:rPr>
        <w:t>compared with</w:t>
      </w:r>
      <w:r w:rsidR="00C031F4" w:rsidRPr="00C031F4">
        <w:rPr>
          <w:rFonts w:ascii="Times New Roman" w:hAnsi="宋体" w:hint="eastAsia"/>
          <w:sz w:val="24"/>
          <w:szCs w:val="24"/>
        </w:rPr>
        <w:t xml:space="preserve"> lawns</w:t>
      </w:r>
      <w:r w:rsidRPr="00C031F4">
        <w:rPr>
          <w:rFonts w:ascii="Times New Roman" w:eastAsia="Times New Roman" w:hAnsi="Times New Roman"/>
          <w:sz w:val="24"/>
          <w:szCs w:val="24"/>
        </w:rPr>
        <w:t xml:space="preserve"> (Table </w:t>
      </w:r>
      <w:r w:rsidRPr="00C031F4">
        <w:rPr>
          <w:rFonts w:ascii="Times New Roman" w:hAnsi="宋体"/>
          <w:sz w:val="24"/>
          <w:szCs w:val="24"/>
        </w:rPr>
        <w:t>1</w:t>
      </w:r>
      <w:r w:rsidRPr="00C031F4">
        <w:rPr>
          <w:rFonts w:ascii="Times New Roman" w:eastAsia="Times New Roman" w:hAnsi="Times New Roman"/>
          <w:sz w:val="24"/>
          <w:szCs w:val="24"/>
        </w:rPr>
        <w:t>)</w:t>
      </w:r>
      <w:r w:rsidRPr="00C031F4">
        <w:rPr>
          <w:rFonts w:ascii="Times New Roman" w:hAnsi="宋体"/>
          <w:sz w:val="24"/>
          <w:szCs w:val="24"/>
        </w:rPr>
        <w:t>.</w:t>
      </w:r>
    </w:p>
    <w:p w:rsidR="008B00D6" w:rsidRPr="00286269" w:rsidRDefault="00BE1837" w:rsidP="00286269">
      <w:pPr>
        <w:spacing w:line="480" w:lineRule="auto"/>
        <w:ind w:firstLine="480"/>
        <w:jc w:val="left"/>
        <w:rPr>
          <w:rFonts w:ascii="Times New Roman" w:hAnsi="宋体"/>
          <w:sz w:val="24"/>
          <w:szCs w:val="24"/>
          <w:shd w:val="clear" w:color="000000" w:fill="FFFFFF"/>
        </w:rPr>
      </w:pPr>
      <w:r>
        <w:rPr>
          <w:rFonts w:ascii="Times New Roman" w:hAnsi="宋体" w:hint="eastAsia"/>
          <w:sz w:val="24"/>
          <w:szCs w:val="24"/>
        </w:rPr>
        <w:t>Moreover</w:t>
      </w:r>
      <w:r w:rsidR="008B00D6" w:rsidRPr="008B00D6">
        <w:rPr>
          <w:rFonts w:ascii="Times New Roman" w:hAnsi="宋体" w:hint="eastAsia"/>
          <w:sz w:val="24"/>
          <w:szCs w:val="24"/>
        </w:rPr>
        <w:t>,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hAnsi="宋体" w:hint="eastAsia"/>
          <w:sz w:val="24"/>
          <w:szCs w:val="24"/>
        </w:rPr>
        <w:t>n</w:t>
      </w:r>
      <w:r w:rsidR="008B00D6" w:rsidRPr="008B00D6">
        <w:rPr>
          <w:rFonts w:ascii="Times New Roman" w:hAnsi="宋体"/>
          <w:sz w:val="24"/>
          <w:szCs w:val="24"/>
        </w:rPr>
        <w:t xml:space="preserve">o </w:t>
      </w:r>
      <w:r w:rsidR="009D4BD9">
        <w:rPr>
          <w:rFonts w:ascii="Times New Roman" w:hAnsi="宋体"/>
          <w:sz w:val="24"/>
          <w:szCs w:val="24"/>
        </w:rPr>
        <w:t xml:space="preserve">significant </w:t>
      </w:r>
      <w:r w:rsidR="008B00D6" w:rsidRPr="008B00D6">
        <w:rPr>
          <w:rFonts w:ascii="Times New Roman" w:hAnsi="宋体"/>
          <w:sz w:val="24"/>
          <w:szCs w:val="24"/>
        </w:rPr>
        <w:t xml:space="preserve">changes in </w:t>
      </w:r>
      <w:r w:rsidR="00BF6112">
        <w:rPr>
          <w:rFonts w:ascii="Times New Roman" w:hAnsi="宋体" w:hint="eastAsia"/>
          <w:sz w:val="24"/>
          <w:szCs w:val="24"/>
        </w:rPr>
        <w:t xml:space="preserve">soil </w:t>
      </w:r>
      <w:r w:rsidR="00902CF1">
        <w:rPr>
          <w:rFonts w:ascii="Times New Roman" w:eastAsia="Times New Roman" w:hAnsi="Times New Roman"/>
          <w:sz w:val="24"/>
          <w:szCs w:val="24"/>
        </w:rPr>
        <w:t>C</w:t>
      </w:r>
      <w:r w:rsidR="00902CF1">
        <w:rPr>
          <w:rFonts w:ascii="Times New Roman" w:hAnsi="Times New Roman" w:hint="eastAsia"/>
          <w:sz w:val="24"/>
          <w:szCs w:val="24"/>
        </w:rPr>
        <w:t>/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N ratios </w:t>
      </w:r>
      <w:r w:rsidR="00B803A6" w:rsidRPr="00B803A6">
        <w:rPr>
          <w:rFonts w:ascii="Times New Roman" w:hAnsi="宋体"/>
          <w:sz w:val="24"/>
          <w:szCs w:val="24"/>
        </w:rPr>
        <w:t>occur</w:t>
      </w:r>
      <w:r w:rsidR="006964DC">
        <w:rPr>
          <w:rFonts w:ascii="Times New Roman" w:hAnsi="宋体" w:hint="eastAsia"/>
          <w:sz w:val="24"/>
          <w:szCs w:val="24"/>
        </w:rPr>
        <w:t>r</w:t>
      </w:r>
      <w:r w:rsidR="00B803A6" w:rsidRPr="00B803A6">
        <w:rPr>
          <w:rFonts w:ascii="Times New Roman" w:hAnsi="宋体"/>
          <w:sz w:val="24"/>
          <w:szCs w:val="24"/>
        </w:rPr>
        <w:t>ed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hAnsi="宋体" w:hint="eastAsia"/>
          <w:sz w:val="24"/>
          <w:szCs w:val="24"/>
        </w:rPr>
        <w:t>among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the </w:t>
      </w:r>
      <w:r w:rsidR="00B803A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forests, lawns and CK </w:t>
      </w:r>
      <w:r w:rsidR="008B00D6" w:rsidRPr="008B00D6">
        <w:rPr>
          <w:rFonts w:ascii="Times New Roman" w:hAnsi="宋体"/>
          <w:sz w:val="24"/>
          <w:szCs w:val="24"/>
        </w:rPr>
        <w:t>except for that in the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L-55 soils, which had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the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lowe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st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902CF1">
        <w:rPr>
          <w:rFonts w:ascii="Times New Roman" w:eastAsia="Times New Roman" w:hAnsi="Times New Roman"/>
          <w:sz w:val="24"/>
          <w:szCs w:val="24"/>
        </w:rPr>
        <w:t>C</w:t>
      </w:r>
      <w:r w:rsidR="00902CF1">
        <w:rPr>
          <w:rFonts w:ascii="Times New Roman" w:hAnsi="Times New Roman" w:hint="eastAsia"/>
          <w:sz w:val="24"/>
          <w:szCs w:val="24"/>
        </w:rPr>
        <w:t>/</w:t>
      </w:r>
      <w:r w:rsidR="008B00D6" w:rsidRPr="004C4BF0">
        <w:rPr>
          <w:rFonts w:ascii="Times New Roman" w:eastAsia="Times New Roman" w:hAnsi="Times New Roman"/>
          <w:sz w:val="24"/>
          <w:szCs w:val="24"/>
        </w:rPr>
        <w:t>N ratio</w:t>
      </w:r>
      <w:r w:rsidR="008B00D6" w:rsidRPr="004C4BF0">
        <w:rPr>
          <w:rFonts w:ascii="Times New Roman" w:hAnsi="Times New Roman" w:hint="eastAsia"/>
          <w:sz w:val="24"/>
          <w:szCs w:val="24"/>
        </w:rPr>
        <w:t>s</w:t>
      </w:r>
      <w:r w:rsidR="008B00D6" w:rsidRPr="004C4BF0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4C4BF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compared </w:t>
      </w:r>
      <w:r w:rsidR="00670F47" w:rsidRPr="004C4BF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with </w:t>
      </w:r>
      <w:r w:rsidR="008B00D6" w:rsidRPr="004C4BF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other land uses </w:t>
      </w:r>
      <w:r w:rsidR="008B00D6" w:rsidRPr="004C4BF0">
        <w:rPr>
          <w:rFonts w:ascii="Times New Roman" w:hAnsi="宋体"/>
          <w:sz w:val="24"/>
          <w:szCs w:val="24"/>
        </w:rPr>
        <w:t>(</w:t>
      </w:r>
      <w:r w:rsidR="008B00D6" w:rsidRPr="004C4BF0">
        <w:rPr>
          <w:rFonts w:ascii="Times New Roman" w:eastAsia="AdvTT3713a231" w:hAnsi="AdvTT3713a231"/>
          <w:sz w:val="24"/>
          <w:szCs w:val="24"/>
        </w:rPr>
        <w:t xml:space="preserve">Table </w:t>
      </w:r>
      <w:r w:rsidR="008B00D6" w:rsidRPr="004C4BF0">
        <w:rPr>
          <w:rFonts w:ascii="Times New Roman" w:hAnsi="宋体"/>
          <w:sz w:val="24"/>
          <w:szCs w:val="24"/>
        </w:rPr>
        <w:t>2)</w:t>
      </w:r>
      <w:r w:rsidR="008B00D6" w:rsidRPr="004C4BF0">
        <w:rPr>
          <w:rFonts w:ascii="Times New Roman" w:hAnsi="宋体"/>
          <w:sz w:val="24"/>
          <w:szCs w:val="24"/>
          <w:shd w:val="clear" w:color="000000" w:fill="FFFFFF"/>
        </w:rPr>
        <w:t xml:space="preserve">. </w:t>
      </w:r>
      <w:r w:rsidR="008B00D6" w:rsidRPr="004C4BF0">
        <w:rPr>
          <w:rFonts w:ascii="Times New Roman" w:hAnsi="宋体" w:hint="eastAsia"/>
          <w:sz w:val="24"/>
          <w:szCs w:val="24"/>
          <w:shd w:val="clear" w:color="000000" w:fill="FFFFFF"/>
        </w:rPr>
        <w:t>The F-20 and L-20 increased but the F-55 decreased the soil BD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, whereas</w:t>
      </w:r>
      <w:r w:rsidR="009B4962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various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286269" w:rsidRPr="008B00D6">
        <w:rPr>
          <w:rFonts w:ascii="Times New Roman" w:hAnsi="宋体"/>
          <w:sz w:val="24"/>
          <w:szCs w:val="24"/>
        </w:rPr>
        <w:t>land use types</w:t>
      </w:r>
      <w:r w:rsidR="00286269"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B47EF3" w:rsidRPr="00B47EF3">
        <w:rPr>
          <w:rFonts w:ascii="Times New Roman" w:hAnsi="宋体"/>
          <w:sz w:val="24"/>
          <w:szCs w:val="24"/>
          <w:shd w:val="clear" w:color="000000" w:fill="FFFFFF"/>
        </w:rPr>
        <w:t>did not differ in</w:t>
      </w:r>
      <w:r w:rsidR="00286269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the soil </w:t>
      </w:r>
      <w:r w:rsidR="008B00D6" w:rsidRPr="008B00D6">
        <w:rPr>
          <w:rFonts w:ascii="Times New Roman" w:hAnsi="宋体"/>
          <w:sz w:val="24"/>
          <w:szCs w:val="24"/>
        </w:rPr>
        <w:t>pH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at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0–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2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0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and </w:t>
      </w:r>
      <w:r w:rsidR="000F4486">
        <w:rPr>
          <w:rFonts w:ascii="Times New Roman" w:hAnsi="Times New Roman" w:hint="eastAsia"/>
          <w:sz w:val="24"/>
          <w:szCs w:val="24"/>
          <w:shd w:val="clear" w:color="000000" w:fill="FFFFFF"/>
        </w:rPr>
        <w:t>2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0–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4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0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cm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EE6514">
        <w:rPr>
          <w:rFonts w:ascii="Times New Roman" w:hAnsi="宋体" w:hint="eastAsia"/>
          <w:sz w:val="24"/>
          <w:szCs w:val="24"/>
          <w:shd w:val="clear" w:color="000000" w:fill="FFFFFF"/>
        </w:rPr>
        <w:t>depths</w:t>
      </w:r>
      <w:r w:rsidR="00133AB5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Table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2).</w:t>
      </w:r>
    </w:p>
    <w:p w:rsidR="00714880" w:rsidRDefault="00714880" w:rsidP="008B00D6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8B00D6" w:rsidRPr="00062749" w:rsidRDefault="006705EB" w:rsidP="008B00D6">
      <w:pPr>
        <w:spacing w:line="480" w:lineRule="auto"/>
        <w:jc w:val="left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宋体" w:hint="eastAsia"/>
          <w:i/>
          <w:sz w:val="24"/>
          <w:szCs w:val="24"/>
        </w:rPr>
        <w:t xml:space="preserve">3.2. 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The 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="008B00D6" w:rsidRPr="008B00D6">
        <w:rPr>
          <w:rFonts w:ascii="Times New Roman" w:hAnsi="宋体"/>
          <w:i/>
          <w:sz w:val="24"/>
          <w:szCs w:val="24"/>
          <w:vertAlign w:val="superscript"/>
        </w:rPr>
        <w:t>13</w:t>
      </w:r>
      <w:r w:rsidR="008B00D6" w:rsidRPr="008B00D6">
        <w:rPr>
          <w:rFonts w:ascii="Times New Roman" w:hAnsi="宋体"/>
          <w:i/>
          <w:sz w:val="24"/>
          <w:szCs w:val="24"/>
        </w:rPr>
        <w:t>C</w:t>
      </w:r>
      <w:r w:rsidR="008B00D6" w:rsidRPr="008B00D6">
        <w:rPr>
          <w:rFonts w:ascii="Times New Roman" w:hAnsi="宋体"/>
          <w:i/>
          <w:sz w:val="24"/>
          <w:szCs w:val="24"/>
          <w:shd w:val="clear" w:color="000000" w:fill="FFFFFF"/>
        </w:rPr>
        <w:t xml:space="preserve"> and 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="008B00D6" w:rsidRPr="008B00D6">
        <w:rPr>
          <w:rFonts w:ascii="Times New Roman" w:eastAsia="Times New Roman" w:hAnsi="Times New Roman"/>
          <w:i/>
          <w:sz w:val="24"/>
          <w:szCs w:val="24"/>
          <w:vertAlign w:val="superscript"/>
        </w:rPr>
        <w:t>15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N</w:t>
      </w:r>
      <w:r w:rsidR="00062749">
        <w:rPr>
          <w:rFonts w:ascii="Times New Roman" w:hAnsi="Times New Roman" w:hint="eastAsia"/>
          <w:i/>
          <w:sz w:val="24"/>
          <w:szCs w:val="24"/>
        </w:rPr>
        <w:t xml:space="preserve"> of soil</w:t>
      </w:r>
    </w:p>
    <w:p w:rsidR="008B00D6" w:rsidRPr="00926294" w:rsidRDefault="0077524C" w:rsidP="008B00D6">
      <w:pPr>
        <w:autoSpaceDE w:val="0"/>
        <w:autoSpaceDN w:val="0"/>
        <w:spacing w:line="480" w:lineRule="auto"/>
        <w:ind w:firstLine="480"/>
        <w:jc w:val="left"/>
        <w:rPr>
          <w:rFonts w:ascii="Times New Roman" w:hAnsi="Times New Roman"/>
          <w:sz w:val="24"/>
          <w:szCs w:val="24"/>
        </w:rPr>
      </w:pPr>
      <w:r w:rsidRPr="0077524C">
        <w:rPr>
          <w:rFonts w:ascii="Times New Roman" w:hAnsi="宋体"/>
          <w:sz w:val="24"/>
          <w:szCs w:val="24"/>
        </w:rPr>
        <w:t>Decadal</w:t>
      </w:r>
      <w:r w:rsidRPr="0077524C">
        <w:rPr>
          <w:rFonts w:ascii="Times New Roman" w:hAnsi="宋体" w:hint="eastAsia"/>
          <w:sz w:val="24"/>
          <w:szCs w:val="24"/>
        </w:rPr>
        <w:t xml:space="preserve"> </w:t>
      </w:r>
      <w:r w:rsidR="008B00D6" w:rsidRPr="008B00D6">
        <w:rPr>
          <w:rFonts w:ascii="Times New Roman" w:hAnsi="Times New Roman"/>
          <w:sz w:val="24"/>
          <w:szCs w:val="24"/>
        </w:rPr>
        <w:t xml:space="preserve">land use </w:t>
      </w:r>
      <w:r w:rsidR="00BE441B">
        <w:rPr>
          <w:rFonts w:ascii="Times New Roman" w:hAnsi="Times New Roman" w:hint="eastAsia"/>
          <w:sz w:val="24"/>
          <w:szCs w:val="24"/>
        </w:rPr>
        <w:t xml:space="preserve">conversions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considerably 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>altered the</w:t>
      </w:r>
      <w:r w:rsidR="006A2AB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C</w:t>
      </w:r>
      <w:ins w:id="363" w:author="Windows 用户" w:date="2021-05-21T17:09:00Z">
        <w:r w:rsidR="00454FC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364" w:author="Windows 用户" w:date="2021-05-21T17:09:00Z">
        <w:r w:rsidR="002C70CE" w:rsidDel="00454FCC">
          <w:rPr>
            <w:rFonts w:ascii="Times New Roman" w:hAnsi="Times New Roman" w:hint="eastAsia"/>
            <w:sz w:val="24"/>
            <w:szCs w:val="24"/>
          </w:rPr>
          <w:delText>&amp;</w:delText>
        </w:r>
      </w:del>
      <w:r w:rsidR="008B00D6" w:rsidRPr="008B00D6">
        <w:rPr>
          <w:rFonts w:ascii="Times New Roman" w:eastAsia="Times New Roman" w:hAnsi="Times New Roman"/>
          <w:sz w:val="24"/>
          <w:szCs w:val="24"/>
        </w:rPr>
        <w:t>N</w:t>
      </w:r>
      <w:r w:rsidR="006A2AB6">
        <w:rPr>
          <w:rFonts w:ascii="Times New Roman" w:hAnsi="Times New Roman" w:hint="eastAsia"/>
          <w:sz w:val="24"/>
          <w:szCs w:val="24"/>
        </w:rPr>
        <w:t xml:space="preserve"> </w:t>
      </w:r>
      <w:r w:rsidR="006A2AB6" w:rsidRPr="006A2AB6">
        <w:rPr>
          <w:rFonts w:ascii="Times New Roman" w:eastAsia="Times New Roman" w:hAnsi="Times New Roman"/>
          <w:sz w:val="24"/>
          <w:szCs w:val="24"/>
        </w:rPr>
        <w:t>isotope</w:t>
      </w:r>
      <w:r w:rsidR="006A2AB6">
        <w:rPr>
          <w:rFonts w:ascii="Times New Roman" w:hAnsi="Times New Roman" w:hint="eastAsia"/>
          <w:sz w:val="24"/>
          <w:szCs w:val="24"/>
        </w:rPr>
        <w:t xml:space="preserve">s in </w:t>
      </w:r>
      <w:r w:rsidR="008B00D6" w:rsidRPr="008B00D6">
        <w:rPr>
          <w:rFonts w:ascii="Times New Roman" w:hAnsi="Times New Roman"/>
          <w:sz w:val="24"/>
          <w:szCs w:val="24"/>
        </w:rPr>
        <w:t xml:space="preserve">the </w:t>
      </w:r>
      <w:r w:rsidR="00E33EF0">
        <w:rPr>
          <w:rFonts w:ascii="Times New Roman" w:hAnsi="Times New Roman" w:hint="eastAsia"/>
          <w:sz w:val="24"/>
          <w:szCs w:val="24"/>
        </w:rPr>
        <w:t>SOM pool (</w:t>
      </w:r>
      <w:r w:rsidR="0080601D" w:rsidRPr="00E33EF0">
        <w:rPr>
          <w:rFonts w:ascii="Times New Roman" w:hAnsi="Times New Roman"/>
          <w:sz w:val="24"/>
          <w:szCs w:val="24"/>
        </w:rPr>
        <w:t>SOMP</w:t>
      </w:r>
      <w:r w:rsidR="00E33EF0">
        <w:rPr>
          <w:rFonts w:ascii="Times New Roman" w:hAnsi="Times New Roman" w:hint="eastAsia"/>
          <w:sz w:val="24"/>
          <w:szCs w:val="24"/>
        </w:rPr>
        <w:t>)</w:t>
      </w:r>
      <w:r w:rsidR="0080601D" w:rsidRPr="00E33EF0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B8067D">
        <w:rPr>
          <w:rFonts w:ascii="Times New Roman" w:hAnsi="Times New Roman" w:hint="eastAsia"/>
          <w:sz w:val="24"/>
          <w:szCs w:val="24"/>
          <w:shd w:val="clear" w:color="000000" w:fill="FFFFFF"/>
        </w:rPr>
        <w:t>as well as</w:t>
      </w:r>
      <w:r w:rsidR="00B8067D" w:rsidRPr="00E33EF0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E33EF0">
        <w:rPr>
          <w:rFonts w:ascii="Times New Roman" w:hAnsi="Times New Roman" w:hint="eastAsia"/>
          <w:sz w:val="24"/>
          <w:szCs w:val="24"/>
          <w:shd w:val="clear" w:color="000000" w:fill="FFFFFF"/>
        </w:rPr>
        <w:t>recalcitrant pool (</w:t>
      </w:r>
      <w:r w:rsidR="0080601D" w:rsidRPr="00E33EF0">
        <w:rPr>
          <w:rFonts w:ascii="Times New Roman" w:hAnsi="Times New Roman"/>
          <w:sz w:val="24"/>
          <w:szCs w:val="24"/>
          <w:shd w:val="clear" w:color="000000" w:fill="FFFFFF"/>
        </w:rPr>
        <w:t>RP</w:t>
      </w:r>
      <w:r w:rsidR="00E33EF0">
        <w:rPr>
          <w:rFonts w:ascii="Times New Roman" w:hAnsi="Times New Roman" w:hint="eastAsia"/>
          <w:sz w:val="24"/>
          <w:szCs w:val="24"/>
          <w:shd w:val="clear" w:color="000000" w:fill="FFFFFF"/>
        </w:rPr>
        <w:t>;</w:t>
      </w:r>
      <w:r w:rsidR="002731F1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Times New Roman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Times New Roman"/>
          <w:sz w:val="24"/>
          <w:szCs w:val="24"/>
        </w:rPr>
        <w:t xml:space="preserve"> 0.001</w:t>
      </w:r>
      <w:r w:rsidR="005B497D">
        <w:rPr>
          <w:rFonts w:ascii="Times New Roman" w:hAnsi="Times New Roman" w:hint="eastAsia"/>
          <w:sz w:val="24"/>
          <w:szCs w:val="24"/>
        </w:rPr>
        <w:t>;</w:t>
      </w:r>
      <w:r w:rsidR="005B497D" w:rsidRPr="005B497D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5B497D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Table 3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>), whereas the</w:t>
      </w:r>
      <w:r w:rsidR="008B00D6" w:rsidRPr="008B00D6">
        <w:rPr>
          <w:rFonts w:ascii="Times New Roman" w:hAnsi="Times New Roman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soil depth had little </w:t>
      </w:r>
      <w:r w:rsidR="008C13A1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impact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on</w:t>
      </w:r>
      <w:r w:rsidR="00C520E0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C520E0"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="00C520E0" w:rsidRPr="008B00D6"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 w:rsidR="00C520E0" w:rsidRPr="008B00D6">
        <w:rPr>
          <w:rFonts w:ascii="Times New Roman" w:eastAsia="AdvTT3713a231" w:hAnsi="AdvTT3713a231"/>
          <w:sz w:val="24"/>
          <w:szCs w:val="24"/>
        </w:rPr>
        <w:t>C</w:t>
      </w:r>
      <w:r w:rsidR="00C520E0" w:rsidRPr="008B00D6">
        <w:rPr>
          <w:rFonts w:ascii="Times New Roman" w:hAnsi="宋体"/>
          <w:sz w:val="24"/>
          <w:szCs w:val="24"/>
        </w:rPr>
        <w:t xml:space="preserve"> and </w:t>
      </w:r>
      <w:r w:rsidR="00C520E0" w:rsidRPr="008B00D6">
        <w:rPr>
          <w:rFonts w:ascii="Times New Roman" w:eastAsia="Times New Roman" w:hAnsi="Times New Roman"/>
          <w:i/>
          <w:sz w:val="24"/>
          <w:szCs w:val="24"/>
        </w:rPr>
        <w:t>δ</w:t>
      </w:r>
      <w:r w:rsidR="00C520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="00C520E0" w:rsidRPr="008B00D6">
        <w:rPr>
          <w:rFonts w:ascii="Times New Roman" w:eastAsia="Times New Roman" w:hAnsi="Times New Roman"/>
          <w:sz w:val="24"/>
          <w:szCs w:val="24"/>
        </w:rPr>
        <w:t>N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.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As</w:t>
      </w:r>
      <w:r w:rsidR="008B00D6" w:rsidRPr="008B00D6">
        <w:rPr>
          <w:rFonts w:ascii="Times New Roman" w:hAnsi="Times New Roman"/>
          <w:sz w:val="24"/>
          <w:szCs w:val="24"/>
        </w:rPr>
        <w:t xml:space="preserve"> expected, </w:t>
      </w:r>
      <w:r w:rsidR="002B689B">
        <w:rPr>
          <w:rFonts w:ascii="Times New Roman" w:hAnsi="Times New Roman" w:hint="eastAsia"/>
          <w:sz w:val="24"/>
          <w:szCs w:val="24"/>
        </w:rPr>
        <w:t>forest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0B726C">
        <w:rPr>
          <w:rFonts w:ascii="Times New Roman" w:hAnsi="Times New Roman" w:hint="eastAsia"/>
          <w:sz w:val="24"/>
          <w:szCs w:val="24"/>
        </w:rPr>
        <w:t xml:space="preserve">systems </w:t>
      </w:r>
      <w:r w:rsidR="003D5765" w:rsidRPr="003D5765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>depleted</w:t>
      </w:r>
      <w:r w:rsidR="008B00D6" w:rsidRPr="003D5765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the </w:t>
      </w:r>
      <w:r w:rsidR="008B00D6" w:rsidRPr="008B00D6">
        <w:rPr>
          <w:rFonts w:ascii="Times New Roman" w:eastAsia="AdvTTe4848eb7.I+03" w:hAnsi="Times New Roman"/>
          <w:i/>
          <w:sz w:val="24"/>
          <w:szCs w:val="24"/>
        </w:rPr>
        <w:t>δ</w:t>
      </w:r>
      <w:r w:rsidR="008B00D6" w:rsidRPr="008B00D6">
        <w:rPr>
          <w:rFonts w:ascii="Times New Roman" w:eastAsia="Times New Roman" w:hAnsi="Times New Roman"/>
          <w:sz w:val="24"/>
          <w:szCs w:val="24"/>
          <w:vertAlign w:val="superscript"/>
        </w:rPr>
        <w:t>13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C</w:t>
      </w:r>
      <w:r w:rsidR="008B00D6" w:rsidRPr="008B00D6">
        <w:rPr>
          <w:rFonts w:ascii="Times New Roman" w:hAnsi="Times New Roman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values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and </w:t>
      </w:r>
      <w:r w:rsidR="008B00D6" w:rsidRPr="008B00D6">
        <w:rPr>
          <w:rFonts w:ascii="Times New Roman" w:hAnsi="Times New Roman"/>
          <w:sz w:val="24"/>
          <w:szCs w:val="24"/>
        </w:rPr>
        <w:t>eventually result</w:t>
      </w:r>
      <w:r w:rsidR="008B00D6" w:rsidRPr="008B00D6">
        <w:rPr>
          <w:rFonts w:ascii="Times New Roman" w:hAnsi="Times New Roman" w:hint="eastAsia"/>
          <w:sz w:val="24"/>
          <w:szCs w:val="24"/>
        </w:rPr>
        <w:t>ed</w:t>
      </w:r>
      <w:r w:rsidR="008B00D6" w:rsidRPr="008B00D6">
        <w:rPr>
          <w:rFonts w:ascii="Times New Roman" w:hAnsi="Times New Roman"/>
          <w:sz w:val="24"/>
          <w:szCs w:val="24"/>
        </w:rPr>
        <w:t xml:space="preserve"> in 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the most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negative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AdvTTe4848eb7.I+03" w:hAnsi="Times New Roman"/>
          <w:i/>
          <w:sz w:val="24"/>
          <w:szCs w:val="24"/>
        </w:rPr>
        <w:t>δ</w:t>
      </w:r>
      <w:r w:rsidR="008B00D6" w:rsidRPr="008B00D6">
        <w:rPr>
          <w:rFonts w:ascii="Times New Roman" w:eastAsia="Times New Roman" w:hAnsi="Times New Roman"/>
          <w:sz w:val="24"/>
          <w:szCs w:val="24"/>
          <w:vertAlign w:val="superscript"/>
        </w:rPr>
        <w:t>13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C</w:t>
      </w:r>
      <w:r w:rsidR="008B00D6" w:rsidRPr="008B00D6">
        <w:rPr>
          <w:rFonts w:ascii="Times New Roman" w:hAnsi="Times New Roman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values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in both </w:t>
      </w:r>
      <w:r w:rsidR="0080601D" w:rsidRPr="00E33EF0">
        <w:rPr>
          <w:rFonts w:ascii="Times New Roman" w:hAnsi="Times New Roman"/>
          <w:sz w:val="24"/>
          <w:szCs w:val="24"/>
        </w:rPr>
        <w:t>SOMP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Times New Roman"/>
          <w:sz w:val="24"/>
          <w:szCs w:val="24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−</w:t>
      </w:r>
      <w:r w:rsidR="008B00D6" w:rsidRPr="008B00D6">
        <w:rPr>
          <w:rFonts w:ascii="Times New Roman" w:hAnsi="Times New Roman"/>
          <w:sz w:val="24"/>
          <w:szCs w:val="24"/>
        </w:rPr>
        <w:t xml:space="preserve">28.30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‰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–−</w:t>
      </w:r>
      <w:r w:rsidR="008B00D6" w:rsidRPr="008B00D6">
        <w:rPr>
          <w:rFonts w:ascii="Times New Roman" w:hAnsi="Times New Roman"/>
          <w:sz w:val="24"/>
          <w:szCs w:val="24"/>
        </w:rPr>
        <w:t xml:space="preserve">27.15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‰</w:t>
      </w:r>
      <w:r w:rsidR="008B00D6" w:rsidRPr="008B00D6">
        <w:rPr>
          <w:rFonts w:ascii="Times New Roman" w:hAnsi="Times New Roman"/>
          <w:sz w:val="24"/>
          <w:szCs w:val="24"/>
        </w:rPr>
        <w:t>)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 xml:space="preserve">and </w:t>
      </w:r>
      <w:r w:rsidR="0080601D" w:rsidRPr="00E33EF0">
        <w:rPr>
          <w:rFonts w:ascii="Times New Roman" w:hAnsi="Times New Roman"/>
          <w:sz w:val="24"/>
          <w:szCs w:val="24"/>
          <w:shd w:val="clear" w:color="000000" w:fill="FFFFFF"/>
        </w:rPr>
        <w:t>RP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8B00D6">
        <w:rPr>
          <w:rFonts w:ascii="Times New Roman" w:hAnsi="Times New Roman"/>
          <w:sz w:val="24"/>
          <w:szCs w:val="24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−</w:t>
      </w:r>
      <w:r w:rsidR="008B00D6" w:rsidRPr="008B00D6">
        <w:rPr>
          <w:rFonts w:ascii="Times New Roman" w:hAnsi="Times New Roman"/>
          <w:sz w:val="24"/>
          <w:szCs w:val="24"/>
        </w:rPr>
        <w:t xml:space="preserve">28.85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‰</w:t>
      </w:r>
      <w:r w:rsidR="008B00D6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–−</w:t>
      </w:r>
      <w:r w:rsidR="008B00D6" w:rsidRPr="008B00D6">
        <w:rPr>
          <w:rFonts w:ascii="Times New Roman" w:hAnsi="Times New Roman"/>
          <w:sz w:val="24"/>
          <w:szCs w:val="24"/>
        </w:rPr>
        <w:t xml:space="preserve">27.46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‰</w:t>
      </w:r>
      <w:r w:rsidR="008B00D6" w:rsidRPr="00926294">
        <w:rPr>
          <w:rFonts w:ascii="Times New Roman" w:hAnsi="Times New Roman"/>
          <w:sz w:val="24"/>
          <w:szCs w:val="24"/>
        </w:rPr>
        <w:t>)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of </w:t>
      </w:r>
      <w:r w:rsidR="002E2ADF">
        <w:rPr>
          <w:rFonts w:ascii="Times New Roman" w:hAnsi="Times New Roman" w:hint="eastAsia"/>
          <w:sz w:val="24"/>
          <w:szCs w:val="24"/>
        </w:rPr>
        <w:t>forest</w:t>
      </w:r>
      <w:r w:rsidR="002E2ADF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hAnsi="Times New Roman" w:hint="eastAsia"/>
          <w:sz w:val="24"/>
          <w:szCs w:val="24"/>
        </w:rPr>
        <w:t>soils</w:t>
      </w:r>
      <w:r w:rsidR="00143215" w:rsidRPr="00926294">
        <w:rPr>
          <w:rFonts w:ascii="Times New Roman" w:hAnsi="Times New Roman" w:hint="eastAsia"/>
          <w:sz w:val="24"/>
          <w:szCs w:val="24"/>
        </w:rPr>
        <w:t xml:space="preserve"> among land use types</w:t>
      </w:r>
      <w:r w:rsidR="008B00D6" w:rsidRPr="00926294">
        <w:rPr>
          <w:rFonts w:ascii="Times New Roman" w:hAnsi="Times New Roman" w:hint="eastAsia"/>
          <w:sz w:val="24"/>
          <w:szCs w:val="24"/>
        </w:rPr>
        <w:t>.</w:t>
      </w:r>
      <w:r w:rsidR="008B00D6" w:rsidRPr="00926294">
        <w:rPr>
          <w:sz w:val="24"/>
          <w:szCs w:val="24"/>
        </w:rPr>
        <w:t xml:space="preserve"> </w:t>
      </w:r>
      <w:r w:rsidR="008B00D6" w:rsidRPr="00926294">
        <w:rPr>
          <w:rFonts w:ascii="Times New Roman" w:hAnsi="Times New Roman" w:hint="eastAsia"/>
          <w:sz w:val="24"/>
          <w:szCs w:val="24"/>
        </w:rPr>
        <w:t>B</w:t>
      </w:r>
      <w:r w:rsidR="008B00D6" w:rsidRPr="00926294">
        <w:rPr>
          <w:rFonts w:ascii="Times New Roman" w:hAnsi="Times New Roman"/>
          <w:sz w:val="24"/>
          <w:szCs w:val="24"/>
        </w:rPr>
        <w:t>y contrary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, the </w:t>
      </w:r>
      <w:r w:rsidR="002E2ADF">
        <w:rPr>
          <w:rFonts w:ascii="Times New Roman" w:hAnsi="Times New Roman" w:hint="eastAsia"/>
          <w:sz w:val="24"/>
          <w:szCs w:val="24"/>
        </w:rPr>
        <w:t xml:space="preserve">lawn </w:t>
      </w:r>
      <w:r w:rsidR="00323815" w:rsidRPr="00926294">
        <w:rPr>
          <w:rFonts w:ascii="Times New Roman" w:hAnsi="Times New Roman" w:hint="eastAsia"/>
          <w:sz w:val="24"/>
          <w:szCs w:val="24"/>
        </w:rPr>
        <w:t xml:space="preserve">systems </w:t>
      </w:r>
      <w:r w:rsidR="00A00271" w:rsidRPr="00926294">
        <w:rPr>
          <w:rFonts w:ascii="Times New Roman" w:hAnsi="Times New Roman" w:hint="eastAsia"/>
          <w:sz w:val="24"/>
          <w:szCs w:val="24"/>
        </w:rPr>
        <w:t>enriched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the </w:t>
      </w:r>
      <w:r w:rsidR="008B00D6" w:rsidRPr="00926294">
        <w:rPr>
          <w:rFonts w:ascii="Times New Roman" w:eastAsia="AdvTTe4848eb7.I+03" w:hAnsi="Times New Roman"/>
          <w:i/>
          <w:sz w:val="24"/>
          <w:szCs w:val="24"/>
        </w:rPr>
        <w:t>δ</w:t>
      </w:r>
      <w:r w:rsidR="008B00D6" w:rsidRPr="00926294">
        <w:rPr>
          <w:rFonts w:ascii="Times New Roman" w:eastAsia="Times New Roman" w:hAnsi="Times New Roman"/>
          <w:sz w:val="24"/>
          <w:szCs w:val="24"/>
          <w:vertAlign w:val="superscript"/>
        </w:rPr>
        <w:t>13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C</w:t>
      </w:r>
      <w:r w:rsidR="008B00D6" w:rsidRPr="00926294">
        <w:rPr>
          <w:rFonts w:ascii="Times New Roman" w:hAnsi="Times New Roman"/>
          <w:sz w:val="24"/>
          <w:szCs w:val="24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values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and </w:t>
      </w:r>
      <w:r w:rsidR="008B00D6" w:rsidRPr="00926294">
        <w:rPr>
          <w:rFonts w:ascii="Times New Roman" w:hAnsi="Times New Roman"/>
          <w:sz w:val="24"/>
          <w:szCs w:val="24"/>
        </w:rPr>
        <w:t>eventually result</w:t>
      </w:r>
      <w:r w:rsidR="008B00D6" w:rsidRPr="00926294">
        <w:rPr>
          <w:rFonts w:ascii="Times New Roman" w:hAnsi="Times New Roman" w:hint="eastAsia"/>
          <w:sz w:val="24"/>
          <w:szCs w:val="24"/>
        </w:rPr>
        <w:t>ed</w:t>
      </w:r>
      <w:r w:rsidR="008B00D6" w:rsidRPr="00926294">
        <w:rPr>
          <w:rFonts w:ascii="Times New Roman" w:hAnsi="Times New Roman"/>
          <w:sz w:val="24"/>
          <w:szCs w:val="24"/>
        </w:rPr>
        <w:t xml:space="preserve"> in 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the least 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>negative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eastAsia="AdvTTe4848eb7.I+03" w:hAnsi="Times New Roman"/>
          <w:i/>
          <w:sz w:val="24"/>
          <w:szCs w:val="24"/>
        </w:rPr>
        <w:t>δ</w:t>
      </w:r>
      <w:r w:rsidR="008B00D6" w:rsidRPr="00926294">
        <w:rPr>
          <w:rFonts w:ascii="Times New Roman" w:eastAsia="Times New Roman" w:hAnsi="Times New Roman"/>
          <w:sz w:val="24"/>
          <w:szCs w:val="24"/>
          <w:vertAlign w:val="superscript"/>
        </w:rPr>
        <w:t>13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C</w:t>
      </w:r>
      <w:r w:rsidR="008B00D6" w:rsidRPr="00926294">
        <w:rPr>
          <w:rFonts w:ascii="Times New Roman" w:hAnsi="Times New Roman"/>
          <w:sz w:val="24"/>
          <w:szCs w:val="24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values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hAnsi="Times New Roman"/>
          <w:sz w:val="24"/>
          <w:szCs w:val="24"/>
        </w:rPr>
        <w:t>(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−</w:t>
      </w:r>
      <w:r w:rsidR="008B00D6" w:rsidRPr="00926294">
        <w:rPr>
          <w:rFonts w:ascii="Times New Roman" w:hAnsi="Times New Roman"/>
          <w:sz w:val="24"/>
          <w:szCs w:val="24"/>
        </w:rPr>
        <w:t xml:space="preserve">24.20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‰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–−</w:t>
      </w:r>
      <w:r w:rsidR="008B00D6" w:rsidRPr="00926294">
        <w:rPr>
          <w:rFonts w:ascii="Times New Roman" w:hAnsi="Times New Roman"/>
          <w:sz w:val="24"/>
          <w:szCs w:val="24"/>
        </w:rPr>
        <w:t xml:space="preserve">23.40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‰</w:t>
      </w:r>
      <w:r w:rsidR="008B00D6" w:rsidRPr="00926294">
        <w:rPr>
          <w:rFonts w:ascii="Times New Roman" w:hAnsi="Times New Roman"/>
          <w:sz w:val="24"/>
          <w:szCs w:val="24"/>
        </w:rPr>
        <w:t>)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in </w:t>
      </w:r>
      <w:r w:rsidR="00F3386F">
        <w:rPr>
          <w:rFonts w:ascii="Times New Roman" w:hAnsi="Times New Roman" w:hint="eastAsia"/>
          <w:sz w:val="24"/>
          <w:szCs w:val="24"/>
        </w:rPr>
        <w:t>lawn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soils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 xml:space="preserve">because of a certain amount </w:t>
      </w:r>
      <w:r w:rsidR="008B00D6" w:rsidRPr="00926294">
        <w:rPr>
          <w:rFonts w:ascii="Times New Roman" w:hAnsi="Times New Roman"/>
          <w:sz w:val="24"/>
          <w:szCs w:val="24"/>
        </w:rPr>
        <w:t xml:space="preserve">of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C</w:t>
      </w:r>
      <w:r w:rsidR="008B00D6" w:rsidRPr="00926294">
        <w:rPr>
          <w:rFonts w:ascii="Times New Roman" w:hAnsi="Times New Roman"/>
          <w:sz w:val="24"/>
          <w:szCs w:val="24"/>
          <w:vertAlign w:val="subscript"/>
        </w:rPr>
        <w:t>4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 xml:space="preserve"> residue input</w:t>
      </w:r>
      <w:r w:rsidR="008B00D6" w:rsidRPr="00926294">
        <w:rPr>
          <w:rFonts w:ascii="Times New Roman" w:hAnsi="Times New Roman"/>
          <w:sz w:val="24"/>
          <w:szCs w:val="24"/>
        </w:rPr>
        <w:t xml:space="preserve">s 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>(Table 3)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. </w:t>
      </w:r>
      <w:r w:rsidR="00DF1FEE">
        <w:rPr>
          <w:rFonts w:ascii="Times New Roman" w:eastAsia="GulliverRM" w:hAnsi="Times New Roman" w:hint="eastAsia"/>
          <w:sz w:val="24"/>
          <w:szCs w:val="24"/>
        </w:rPr>
        <w:t>N</w:t>
      </w:r>
      <w:r w:rsidR="008B00D6" w:rsidRPr="00926294">
        <w:rPr>
          <w:rFonts w:ascii="Times New Roman" w:eastAsia="GulliverRM" w:hAnsi="Times New Roman"/>
          <w:sz w:val="24"/>
          <w:szCs w:val="24"/>
        </w:rPr>
        <w:t xml:space="preserve">o remarkable </w:t>
      </w:r>
      <w:ins w:id="365" w:author="86139" w:date="2021-05-27T16:37:00Z">
        <w:r w:rsidR="00A03290" w:rsidRPr="00A03290">
          <w:rPr>
            <w:rFonts w:ascii="Times New Roman" w:eastAsia="GulliverRM" w:hAnsi="Times New Roman"/>
            <w:sz w:val="24"/>
            <w:szCs w:val="24"/>
          </w:rPr>
          <w:t>differences</w:t>
        </w:r>
      </w:ins>
      <w:del w:id="366" w:author="86139" w:date="2021-05-27T16:37:00Z">
        <w:r w:rsidR="00DF1FEE" w:rsidRPr="00DF1FEE" w:rsidDel="00A03290">
          <w:rPr>
            <w:rFonts w:ascii="Times New Roman" w:eastAsia="GulliverRM" w:hAnsi="Times New Roman"/>
            <w:sz w:val="24"/>
            <w:szCs w:val="24"/>
          </w:rPr>
          <w:delText>discrepancies</w:delText>
        </w:r>
      </w:del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F402C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were found 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in </w:t>
      </w:r>
      <w:r w:rsidR="008B00D6" w:rsidRPr="00926294">
        <w:rPr>
          <w:rFonts w:ascii="Times New Roman" w:eastAsia="AdvTTe4848eb7.I+03" w:hAnsi="Times New Roman"/>
          <w:i/>
          <w:sz w:val="24"/>
          <w:szCs w:val="24"/>
        </w:rPr>
        <w:t>δ</w:t>
      </w:r>
      <w:r w:rsidR="008B00D6" w:rsidRPr="00926294">
        <w:rPr>
          <w:rFonts w:ascii="Times New Roman" w:eastAsia="Times New Roman" w:hAnsi="Times New Roman"/>
          <w:sz w:val="24"/>
          <w:szCs w:val="24"/>
          <w:vertAlign w:val="superscript"/>
        </w:rPr>
        <w:t>13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C</w:t>
      </w:r>
      <w:r w:rsidR="008B00D6" w:rsidRPr="00926294">
        <w:rPr>
          <w:rFonts w:ascii="Times New Roman" w:hAnsi="Times New Roman"/>
          <w:sz w:val="24"/>
          <w:szCs w:val="24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>values</w:t>
      </w:r>
      <w:r w:rsidR="0035216B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35216B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of</w:t>
      </w:r>
      <w:r w:rsidR="0035216B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35216B" w:rsidRPr="00926294">
        <w:rPr>
          <w:rFonts w:ascii="Times New Roman" w:hAnsi="Times New Roman"/>
          <w:sz w:val="24"/>
          <w:szCs w:val="24"/>
        </w:rPr>
        <w:t>SOM</w:t>
      </w:r>
      <w:r w:rsidR="00F402C4">
        <w:rPr>
          <w:rFonts w:ascii="Times New Roman" w:hAnsi="Times New Roman" w:hint="eastAsia"/>
          <w:sz w:val="24"/>
          <w:szCs w:val="24"/>
        </w:rPr>
        <w:t xml:space="preserve"> pools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between the age </w:t>
      </w:r>
      <w:r w:rsidR="00A748E3">
        <w:rPr>
          <w:rFonts w:ascii="Times New Roman" w:hAnsi="Times New Roman"/>
          <w:sz w:val="24"/>
          <w:szCs w:val="24"/>
          <w:shd w:val="clear" w:color="000000" w:fill="FFFFFF"/>
        </w:rPr>
        <w:t>of</w:t>
      </w:r>
      <w:r w:rsidR="00A748E3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20 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lastRenderedPageBreak/>
        <w:t xml:space="preserve">and 55 </w:t>
      </w:r>
      <w:r w:rsidR="00A748E3">
        <w:rPr>
          <w:rFonts w:ascii="Times New Roman" w:hAnsi="Times New Roman"/>
          <w:sz w:val="24"/>
          <w:szCs w:val="24"/>
          <w:shd w:val="clear" w:color="000000" w:fill="FFFFFF"/>
        </w:rPr>
        <w:t xml:space="preserve">years </w:t>
      </w:r>
      <w:r w:rsidR="00AC3265" w:rsidRPr="00926294">
        <w:rPr>
          <w:rFonts w:ascii="Times New Roman" w:eastAsia="Times New Roman" w:hAnsi="Times New Roman"/>
          <w:sz w:val="24"/>
          <w:szCs w:val="24"/>
        </w:rPr>
        <w:t>in</w:t>
      </w:r>
      <w:r w:rsidR="00AC3265" w:rsidRPr="00926294">
        <w:rPr>
          <w:rFonts w:ascii="Times New Roman" w:hAnsi="Times New Roman"/>
          <w:sz w:val="24"/>
          <w:szCs w:val="24"/>
        </w:rPr>
        <w:t xml:space="preserve"> </w:t>
      </w:r>
      <w:r w:rsidR="00AC3265" w:rsidRPr="00926294">
        <w:rPr>
          <w:rFonts w:ascii="Times New Roman" w:eastAsia="Times New Roman" w:hAnsi="Times New Roman"/>
          <w:sz w:val="24"/>
          <w:szCs w:val="24"/>
        </w:rPr>
        <w:t xml:space="preserve">both </w:t>
      </w:r>
      <w:r w:rsidR="00AC3265" w:rsidRPr="00926294">
        <w:rPr>
          <w:rFonts w:ascii="Times New Roman" w:hAnsi="Times New Roman"/>
          <w:sz w:val="24"/>
          <w:szCs w:val="24"/>
        </w:rPr>
        <w:t>soil</w:t>
      </w:r>
      <w:r w:rsidR="00AC3265" w:rsidRPr="00926294">
        <w:rPr>
          <w:rFonts w:ascii="Times New Roman" w:eastAsia="Times New Roman" w:hAnsi="Times New Roman"/>
          <w:sz w:val="24"/>
          <w:szCs w:val="24"/>
        </w:rPr>
        <w:t xml:space="preserve"> </w:t>
      </w:r>
      <w:r w:rsidR="00AC3265" w:rsidRPr="00926294">
        <w:rPr>
          <w:rFonts w:ascii="Times New Roman" w:hAnsi="Times New Roman"/>
          <w:sz w:val="24"/>
          <w:szCs w:val="24"/>
        </w:rPr>
        <w:t>layer</w:t>
      </w:r>
      <w:r w:rsidR="00AC3265" w:rsidRPr="00926294">
        <w:rPr>
          <w:rFonts w:ascii="Times New Roman" w:eastAsia="Times New Roman" w:hAnsi="Times New Roman"/>
          <w:sz w:val="24"/>
          <w:szCs w:val="24"/>
        </w:rPr>
        <w:t>s</w:t>
      </w:r>
      <w:r w:rsidR="00AC3265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under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each type of land cover (i.e</w:t>
      </w:r>
      <w:r w:rsidR="00DF160D">
        <w:rPr>
          <w:rFonts w:ascii="Times New Roman" w:hAnsi="Times New Roman"/>
          <w:sz w:val="24"/>
          <w:szCs w:val="24"/>
          <w:shd w:val="clear" w:color="000000" w:fill="FFFFFF"/>
        </w:rPr>
        <w:t>.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325828">
        <w:rPr>
          <w:rFonts w:ascii="Times New Roman" w:hAnsi="Times New Roman" w:hint="eastAsia"/>
          <w:sz w:val="24"/>
          <w:szCs w:val="24"/>
        </w:rPr>
        <w:t>forest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and/or </w:t>
      </w:r>
      <w:r w:rsidR="00325828">
        <w:rPr>
          <w:rFonts w:ascii="Times New Roman" w:hAnsi="Times New Roman" w:hint="eastAsia"/>
          <w:sz w:val="24"/>
          <w:szCs w:val="24"/>
        </w:rPr>
        <w:t>lawn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) except for the </w:t>
      </w:r>
      <w:r w:rsidR="008B00D6" w:rsidRPr="00926294">
        <w:rPr>
          <w:rFonts w:ascii="Times New Roman" w:eastAsia="AdvTTe4848eb7.I+03" w:hAnsi="Times New Roman"/>
          <w:i/>
          <w:sz w:val="24"/>
          <w:szCs w:val="24"/>
        </w:rPr>
        <w:t>δ</w:t>
      </w:r>
      <w:r w:rsidR="008B00D6" w:rsidRPr="00926294">
        <w:rPr>
          <w:rFonts w:ascii="Times New Roman" w:eastAsia="Times New Roman" w:hAnsi="Times New Roman"/>
          <w:sz w:val="24"/>
          <w:szCs w:val="24"/>
          <w:vertAlign w:val="superscript"/>
        </w:rPr>
        <w:t>13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C</w:t>
      </w:r>
      <w:r w:rsidR="008B00D6" w:rsidRPr="00926294">
        <w:rPr>
          <w:rFonts w:ascii="Times New Roman" w:hAnsi="Times New Roman"/>
          <w:sz w:val="24"/>
          <w:szCs w:val="24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>value</w:t>
      </w:r>
      <w:r w:rsidR="00182C78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182C78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of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RP at the </w:t>
      </w:r>
      <w:r w:rsidR="008B00D6" w:rsidRPr="00926294">
        <w:rPr>
          <w:rFonts w:ascii="Times New Roman" w:hAnsi="Times New Roman"/>
          <w:sz w:val="24"/>
          <w:szCs w:val="24"/>
        </w:rPr>
        <w:t>0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–</w:t>
      </w:r>
      <w:r w:rsidR="008B00D6" w:rsidRPr="00926294">
        <w:rPr>
          <w:rFonts w:ascii="Times New Roman" w:hAnsi="Times New Roman"/>
          <w:sz w:val="24"/>
          <w:szCs w:val="24"/>
        </w:rPr>
        <w:t>2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0</w:t>
      </w:r>
      <w:r w:rsidR="008B00D6" w:rsidRPr="00926294">
        <w:rPr>
          <w:rFonts w:ascii="Times New Roman" w:hAnsi="Times New Roman"/>
          <w:sz w:val="24"/>
          <w:szCs w:val="24"/>
        </w:rPr>
        <w:t xml:space="preserve">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cm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depth</w:t>
      </w:r>
      <w:r w:rsidR="00182C78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182C78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in </w:t>
      </w:r>
      <w:r w:rsidR="00A141DD">
        <w:rPr>
          <w:rFonts w:ascii="Times New Roman" w:hAnsi="Times New Roman" w:hint="eastAsia"/>
          <w:sz w:val="24"/>
          <w:szCs w:val="24"/>
          <w:shd w:val="clear" w:color="000000" w:fill="FFFFFF"/>
        </w:rPr>
        <w:t>lawn</w:t>
      </w:r>
      <w:r w:rsidR="00A141DD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182C78" w:rsidRPr="00926294">
        <w:rPr>
          <w:rFonts w:ascii="Times New Roman" w:hAnsi="Times New Roman"/>
          <w:sz w:val="24"/>
          <w:szCs w:val="24"/>
          <w:shd w:val="clear" w:color="000000" w:fill="FFFFFF"/>
        </w:rPr>
        <w:t>soils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(</w:t>
      </w:r>
      <w:r w:rsidR="008B00D6" w:rsidRPr="00926294">
        <w:rPr>
          <w:rFonts w:ascii="Times New Roman" w:eastAsia="AdvTT3713a231" w:hAnsi="Times New Roman"/>
          <w:sz w:val="24"/>
          <w:szCs w:val="24"/>
        </w:rPr>
        <w:t xml:space="preserve">Table </w:t>
      </w:r>
      <w:r w:rsidR="008B00D6" w:rsidRPr="00926294">
        <w:rPr>
          <w:rFonts w:ascii="Times New Roman" w:hAnsi="Times New Roman"/>
          <w:sz w:val="24"/>
          <w:szCs w:val="24"/>
        </w:rPr>
        <w:t>3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>)</w:t>
      </w:r>
      <w:r w:rsidR="008B00D6" w:rsidRPr="00926294">
        <w:rPr>
          <w:rFonts w:ascii="Times New Roman" w:hAnsi="Times New Roman"/>
          <w:sz w:val="24"/>
          <w:szCs w:val="24"/>
        </w:rPr>
        <w:t>.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hAnsi="Times New Roman"/>
          <w:sz w:val="24"/>
          <w:szCs w:val="24"/>
        </w:rPr>
        <w:t>By comparison, more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enriched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eastAsia="Times New Roman" w:hAnsi="Times New Roman"/>
          <w:i/>
          <w:sz w:val="24"/>
          <w:szCs w:val="24"/>
        </w:rPr>
        <w:t>δ</w:t>
      </w:r>
      <w:r w:rsidR="008B00D6" w:rsidRPr="00926294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N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EB0DDC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of </w:t>
      </w:r>
      <w:r w:rsidR="00EB0DDC" w:rsidRPr="00926294">
        <w:rPr>
          <w:rFonts w:ascii="Times New Roman" w:hAnsi="Times New Roman"/>
          <w:sz w:val="24"/>
          <w:szCs w:val="24"/>
        </w:rPr>
        <w:t>SOMP</w:t>
      </w:r>
      <w:r w:rsidR="00EB0DDC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and RP 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was found in </w:t>
      </w:r>
      <w:r w:rsidR="00EB0DDC" w:rsidRPr="00926294">
        <w:rPr>
          <w:rFonts w:ascii="Times New Roman" w:hAnsi="Times New Roman"/>
          <w:sz w:val="24"/>
          <w:szCs w:val="24"/>
          <w:shd w:val="clear" w:color="000000" w:fill="FFFFFF"/>
        </w:rPr>
        <w:t>F</w:t>
      </w:r>
      <w:r w:rsidR="00EB0DDC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-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>20</w:t>
      </w:r>
      <w:r w:rsidR="00E3356C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EB0DDC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soils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than </w:t>
      </w:r>
      <w:ins w:id="367" w:author="86139" w:date="2021-05-27T16:39:00Z">
        <w:r w:rsidR="00A03290">
          <w:rPr>
            <w:rFonts w:ascii="Times New Roman" w:hAnsi="Times New Roman"/>
            <w:sz w:val="24"/>
            <w:szCs w:val="24"/>
            <w:shd w:val="clear" w:color="000000" w:fill="FFFFFF"/>
          </w:rPr>
          <w:t xml:space="preserve">that in </w:t>
        </w:r>
      </w:ins>
      <w:r w:rsidR="00EB0DDC" w:rsidRPr="00926294">
        <w:rPr>
          <w:rFonts w:ascii="Times New Roman" w:hAnsi="宋体" w:hint="eastAsia"/>
          <w:sz w:val="24"/>
          <w:szCs w:val="24"/>
          <w:shd w:val="clear" w:color="000000" w:fill="FFFFFF"/>
        </w:rPr>
        <w:t>F-55 soils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. </w:t>
      </w:r>
      <w:r w:rsidR="008B00D6" w:rsidRPr="00926294">
        <w:rPr>
          <w:rFonts w:ascii="Times New Roman" w:eastAsia="GulliverRM" w:hAnsi="Times New Roman"/>
          <w:sz w:val="24"/>
          <w:szCs w:val="24"/>
        </w:rPr>
        <w:t xml:space="preserve">Overall, the </w:t>
      </w:r>
      <w:r w:rsidR="008B00D6" w:rsidRPr="00926294">
        <w:rPr>
          <w:rFonts w:ascii="Times New Roman" w:eastAsia="Times New Roman" w:hAnsi="Times New Roman"/>
          <w:i/>
          <w:sz w:val="24"/>
          <w:szCs w:val="24"/>
        </w:rPr>
        <w:t>δ</w:t>
      </w:r>
      <w:r w:rsidR="008B00D6" w:rsidRPr="00926294">
        <w:rPr>
          <w:rFonts w:ascii="Times New Roman" w:eastAsia="Times New Roman" w:hAnsi="Times New Roman"/>
          <w:sz w:val="24"/>
          <w:szCs w:val="24"/>
          <w:vertAlign w:val="superscript"/>
        </w:rPr>
        <w:t>15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N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values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of SOMP and RP 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>were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the most </w:t>
      </w:r>
      <w:r w:rsidR="008B00D6" w:rsidRPr="00926294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>depleted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in </w:t>
      </w:r>
      <w:r w:rsidR="00A141DD">
        <w:rPr>
          <w:rFonts w:ascii="Times New Roman" w:hAnsi="Times New Roman" w:hint="eastAsia"/>
          <w:sz w:val="24"/>
          <w:szCs w:val="24"/>
        </w:rPr>
        <w:t>forest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systems 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among all the land uses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Fonts w:ascii="Times New Roman" w:eastAsia="GulliverRM" w:hAnsi="Times New Roman"/>
          <w:sz w:val="24"/>
          <w:szCs w:val="24"/>
        </w:rPr>
        <w:t>(</w:t>
      </w:r>
      <w:r w:rsidR="008B00D6" w:rsidRPr="00926294">
        <w:rPr>
          <w:rFonts w:ascii="Times New Roman" w:eastAsia="AdvTT3713a231" w:hAnsi="Times New Roman"/>
          <w:sz w:val="24"/>
          <w:szCs w:val="24"/>
        </w:rPr>
        <w:t xml:space="preserve">Table </w:t>
      </w:r>
      <w:r w:rsidR="008B00D6" w:rsidRPr="00926294">
        <w:rPr>
          <w:rFonts w:ascii="Times New Roman" w:hAnsi="Times New Roman"/>
          <w:sz w:val="24"/>
          <w:szCs w:val="24"/>
        </w:rPr>
        <w:t>3</w:t>
      </w:r>
      <w:r w:rsidR="008B00D6" w:rsidRPr="00926294">
        <w:rPr>
          <w:rFonts w:ascii="Times New Roman" w:eastAsia="GulliverRM" w:hAnsi="Times New Roman"/>
          <w:sz w:val="24"/>
          <w:szCs w:val="24"/>
        </w:rPr>
        <w:t>)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. T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>he</w:t>
      </w:r>
      <w:r w:rsidR="0072217D" w:rsidRPr="0072217D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72217D">
        <w:rPr>
          <w:rFonts w:ascii="Times New Roman" w:hAnsi="Times New Roman" w:hint="eastAsia"/>
          <w:sz w:val="24"/>
          <w:szCs w:val="24"/>
          <w:shd w:val="clear" w:color="000000" w:fill="FFFFFF"/>
        </w:rPr>
        <w:t>lawn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soil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>s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markedly</w:t>
      </w:r>
      <w:r w:rsidR="008B00D6" w:rsidRPr="00926294">
        <w:rPr>
          <w:rStyle w:val="fontstyle01"/>
          <w:rFonts w:ascii="Times New Roman" w:eastAsia="宋体" w:hAnsi="Times New Roman"/>
          <w:color w:val="auto"/>
          <w:sz w:val="24"/>
          <w:szCs w:val="24"/>
          <w:shd w:val="clear" w:color="000000" w:fill="FFFFFF"/>
        </w:rPr>
        <w:t xml:space="preserve"> </w:t>
      </w:r>
      <w:r w:rsidR="008B00D6" w:rsidRPr="00926294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>depleted</w:t>
      </w:r>
      <w:r w:rsidR="008B00D6" w:rsidRPr="00926294">
        <w:rPr>
          <w:rStyle w:val="fontstyle01"/>
          <w:rFonts w:ascii="Times New Roman" w:hAnsi="Times New Roman" w:hint="eastAsia"/>
          <w:color w:val="auto"/>
          <w:sz w:val="24"/>
          <w:szCs w:val="24"/>
        </w:rPr>
        <w:t xml:space="preserve"> the</w:t>
      </w:r>
      <w:r w:rsidR="008B00D6" w:rsidRPr="00926294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 xml:space="preserve"> </w:t>
      </w:r>
      <w:r w:rsidR="008B00D6" w:rsidRPr="00926294">
        <w:rPr>
          <w:rFonts w:ascii="Times New Roman" w:hAnsi="Times New Roman"/>
          <w:i/>
          <w:sz w:val="24"/>
          <w:szCs w:val="24"/>
        </w:rPr>
        <w:t>δ</w:t>
      </w:r>
      <w:r w:rsidR="008B00D6" w:rsidRPr="00926294">
        <w:rPr>
          <w:rFonts w:ascii="Times New Roman" w:hAnsi="Times New Roman"/>
          <w:sz w:val="24"/>
          <w:szCs w:val="24"/>
          <w:vertAlign w:val="superscript"/>
        </w:rPr>
        <w:t>15</w:t>
      </w:r>
      <w:r w:rsidR="008B00D6" w:rsidRPr="00926294">
        <w:rPr>
          <w:rFonts w:ascii="Times New Roman" w:hAnsi="Times New Roman"/>
          <w:sz w:val="24"/>
          <w:szCs w:val="24"/>
        </w:rPr>
        <w:t>N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hAnsi="Times New Roman"/>
          <w:sz w:val="24"/>
          <w:szCs w:val="24"/>
        </w:rPr>
        <w:t>of SOMP at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hAnsi="Times New Roman"/>
          <w:sz w:val="24"/>
          <w:szCs w:val="24"/>
        </w:rPr>
        <w:t>0-</w:t>
      </w:r>
      <w:r w:rsidR="008B00D6" w:rsidRPr="00926294">
        <w:rPr>
          <w:rFonts w:ascii="Times New Roman" w:hAnsi="Times New Roman" w:hint="eastAsia"/>
          <w:sz w:val="24"/>
          <w:szCs w:val="24"/>
        </w:rPr>
        <w:t>2</w:t>
      </w:r>
      <w:r w:rsidR="008B00D6" w:rsidRPr="00926294">
        <w:rPr>
          <w:rFonts w:ascii="Times New Roman" w:hAnsi="Times New Roman"/>
          <w:sz w:val="24"/>
          <w:szCs w:val="24"/>
        </w:rPr>
        <w:t>0 cm</w:t>
      </w:r>
      <w:r w:rsidR="007145CF" w:rsidRPr="00926294">
        <w:rPr>
          <w:rFonts w:ascii="Times New Roman" w:hAnsi="Times New Roman" w:hint="eastAsia"/>
          <w:sz w:val="24"/>
          <w:szCs w:val="24"/>
        </w:rPr>
        <w:t xml:space="preserve"> depth</w:t>
      </w:r>
      <w:r w:rsidR="008B00D6" w:rsidRPr="00926294">
        <w:rPr>
          <w:rFonts w:ascii="Times New Roman" w:hAnsi="Times New Roman"/>
          <w:sz w:val="24"/>
          <w:szCs w:val="24"/>
        </w:rPr>
        <w:t xml:space="preserve"> 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while no </w:t>
      </w:r>
      <w:r w:rsidR="008B00D6" w:rsidRPr="00926294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significant 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changes in </w:t>
      </w:r>
      <w:r w:rsidR="008B00D6" w:rsidRPr="00926294">
        <w:rPr>
          <w:rFonts w:ascii="Times New Roman" w:hAnsi="Times New Roman"/>
          <w:i/>
          <w:sz w:val="24"/>
          <w:szCs w:val="24"/>
        </w:rPr>
        <w:t>δ</w:t>
      </w:r>
      <w:r w:rsidR="008B00D6" w:rsidRPr="00926294">
        <w:rPr>
          <w:rFonts w:ascii="Times New Roman" w:hAnsi="Times New Roman"/>
          <w:sz w:val="24"/>
          <w:szCs w:val="24"/>
          <w:vertAlign w:val="superscript"/>
        </w:rPr>
        <w:t>15</w:t>
      </w:r>
      <w:r w:rsidR="008B00D6" w:rsidRPr="00926294">
        <w:rPr>
          <w:rFonts w:ascii="Times New Roman" w:hAnsi="Times New Roman"/>
          <w:sz w:val="24"/>
          <w:szCs w:val="24"/>
        </w:rPr>
        <w:t>N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>values</w:t>
      </w:r>
      <w:r w:rsidR="008B00D6" w:rsidRPr="00926294">
        <w:rPr>
          <w:rFonts w:ascii="Times New Roman" w:hAnsi="Times New Roman"/>
          <w:sz w:val="24"/>
          <w:szCs w:val="24"/>
        </w:rPr>
        <w:t xml:space="preserve"> of </w:t>
      </w:r>
      <w:r w:rsidR="008B00D6" w:rsidRPr="00926294">
        <w:rPr>
          <w:rFonts w:ascii="Times New Roman" w:hAnsi="Times New Roman" w:hint="eastAsia"/>
          <w:sz w:val="24"/>
          <w:szCs w:val="24"/>
        </w:rPr>
        <w:t>RP</w:t>
      </w:r>
      <w:r w:rsidR="008B00D6" w:rsidRPr="00926294">
        <w:rPr>
          <w:rFonts w:ascii="Times New Roman" w:hAnsi="Times New Roman"/>
          <w:sz w:val="24"/>
          <w:szCs w:val="24"/>
          <w:shd w:val="clear" w:color="000000" w:fill="FFFFFF"/>
        </w:rPr>
        <w:t xml:space="preserve"> occurred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at both soil layers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with </w:t>
      </w:r>
      <w:r w:rsidR="008B00D6" w:rsidRPr="00926294">
        <w:rPr>
          <w:rFonts w:ascii="Times New Roman" w:eastAsia="Times New Roman" w:hAnsi="Times New Roman"/>
          <w:sz w:val="24"/>
          <w:szCs w:val="24"/>
        </w:rPr>
        <w:t>the exception of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a </w:t>
      </w:r>
      <w:r w:rsidR="00662478" w:rsidRPr="00926294">
        <w:rPr>
          <w:rFonts w:ascii="Times New Roman" w:hAnsi="Times New Roman" w:hint="eastAsia"/>
          <w:sz w:val="24"/>
          <w:szCs w:val="24"/>
        </w:rPr>
        <w:t xml:space="preserve">more </w:t>
      </w:r>
      <w:r w:rsidR="008B00D6" w:rsidRPr="00926294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 xml:space="preserve">depleted </w:t>
      </w:r>
      <w:r w:rsidR="008B00D6" w:rsidRPr="00926294">
        <w:rPr>
          <w:rFonts w:ascii="Times New Roman" w:hAnsi="Times New Roman"/>
          <w:i/>
          <w:sz w:val="24"/>
          <w:szCs w:val="24"/>
        </w:rPr>
        <w:t>δ</w:t>
      </w:r>
      <w:r w:rsidR="008B00D6" w:rsidRPr="00926294">
        <w:rPr>
          <w:rFonts w:ascii="Times New Roman" w:hAnsi="Times New Roman"/>
          <w:sz w:val="24"/>
          <w:szCs w:val="24"/>
          <w:vertAlign w:val="superscript"/>
        </w:rPr>
        <w:t>15</w:t>
      </w:r>
      <w:r w:rsidR="008B00D6" w:rsidRPr="00926294">
        <w:rPr>
          <w:rFonts w:ascii="Times New Roman" w:hAnsi="Times New Roman"/>
          <w:sz w:val="24"/>
          <w:szCs w:val="24"/>
        </w:rPr>
        <w:t>N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926294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>of RP</w:t>
      </w:r>
      <w:r w:rsidR="008B00D6" w:rsidRPr="00926294">
        <w:rPr>
          <w:rFonts w:ascii="Times New Roman" w:hAnsi="Times New Roman"/>
          <w:sz w:val="24"/>
          <w:szCs w:val="24"/>
        </w:rPr>
        <w:t xml:space="preserve"> at 0-</w:t>
      </w:r>
      <w:r w:rsidR="008B00D6" w:rsidRPr="00926294">
        <w:rPr>
          <w:rFonts w:ascii="Times New Roman" w:hAnsi="Times New Roman" w:hint="eastAsia"/>
          <w:sz w:val="24"/>
          <w:szCs w:val="24"/>
        </w:rPr>
        <w:t>2</w:t>
      </w:r>
      <w:r w:rsidR="008B00D6" w:rsidRPr="00926294">
        <w:rPr>
          <w:rFonts w:ascii="Times New Roman" w:hAnsi="Times New Roman"/>
          <w:sz w:val="24"/>
          <w:szCs w:val="24"/>
        </w:rPr>
        <w:t xml:space="preserve">0 cm depth </w:t>
      </w:r>
      <w:r w:rsidR="008B00D6" w:rsidRPr="00926294">
        <w:rPr>
          <w:rFonts w:ascii="Times New Roman" w:hAnsi="Times New Roman" w:hint="eastAsia"/>
          <w:sz w:val="24"/>
          <w:szCs w:val="24"/>
        </w:rPr>
        <w:t>in L-55</w:t>
      </w:r>
      <w:r w:rsidR="00662478" w:rsidRPr="00926294">
        <w:rPr>
          <w:rFonts w:ascii="Times New Roman" w:hAnsi="Times New Roman" w:hint="eastAsia"/>
          <w:sz w:val="24"/>
          <w:szCs w:val="24"/>
        </w:rPr>
        <w:t xml:space="preserve"> than</w:t>
      </w:r>
      <w:ins w:id="368" w:author="86139" w:date="2021-05-27T16:40:00Z">
        <w:r w:rsidR="00A03290">
          <w:rPr>
            <w:rFonts w:ascii="Times New Roman" w:hAnsi="Times New Roman"/>
            <w:sz w:val="24"/>
            <w:szCs w:val="24"/>
          </w:rPr>
          <w:t xml:space="preserve"> that</w:t>
        </w:r>
      </w:ins>
      <w:r w:rsidR="00662478" w:rsidRPr="00926294">
        <w:rPr>
          <w:rFonts w:ascii="Times New Roman" w:hAnsi="Times New Roman" w:hint="eastAsia"/>
          <w:sz w:val="24"/>
          <w:szCs w:val="24"/>
        </w:rPr>
        <w:t xml:space="preserve"> i</w:t>
      </w:r>
      <w:r w:rsidR="00B84FDB" w:rsidRPr="00926294">
        <w:rPr>
          <w:rFonts w:ascii="Times New Roman" w:hAnsi="Times New Roman" w:hint="eastAsia"/>
          <w:sz w:val="24"/>
          <w:szCs w:val="24"/>
        </w:rPr>
        <w:t>n</w:t>
      </w:r>
      <w:r w:rsidR="008B00D6" w:rsidRPr="00926294">
        <w:rPr>
          <w:rFonts w:ascii="Times New Roman" w:hAnsi="Times New Roman" w:hint="eastAsia"/>
          <w:sz w:val="24"/>
          <w:szCs w:val="24"/>
        </w:rPr>
        <w:t xml:space="preserve"> CK </w:t>
      </w:r>
      <w:r w:rsidR="008B00D6" w:rsidRPr="00926294">
        <w:rPr>
          <w:rFonts w:ascii="Times New Roman" w:eastAsia="GulliverRM" w:hAnsi="Times New Roman"/>
          <w:sz w:val="24"/>
          <w:szCs w:val="24"/>
        </w:rPr>
        <w:t>(</w:t>
      </w:r>
      <w:r w:rsidR="008B00D6" w:rsidRPr="00926294">
        <w:rPr>
          <w:rFonts w:ascii="Times New Roman" w:eastAsia="AdvTT3713a231" w:hAnsi="Times New Roman"/>
          <w:sz w:val="24"/>
          <w:szCs w:val="24"/>
        </w:rPr>
        <w:t xml:space="preserve">Table </w:t>
      </w:r>
      <w:r w:rsidR="008B00D6" w:rsidRPr="00926294">
        <w:rPr>
          <w:rFonts w:ascii="Times New Roman" w:hAnsi="Times New Roman"/>
          <w:sz w:val="24"/>
          <w:szCs w:val="24"/>
        </w:rPr>
        <w:t>3</w:t>
      </w:r>
      <w:r w:rsidR="008B00D6" w:rsidRPr="00926294">
        <w:rPr>
          <w:rFonts w:ascii="Times New Roman" w:eastAsia="GulliverRM" w:hAnsi="Times New Roman"/>
          <w:sz w:val="24"/>
          <w:szCs w:val="24"/>
        </w:rPr>
        <w:t>)</w:t>
      </w:r>
      <w:r w:rsidR="008B00D6" w:rsidRPr="00926294">
        <w:rPr>
          <w:rFonts w:ascii="Times New Roman" w:hAnsi="Times New Roman"/>
          <w:sz w:val="24"/>
          <w:szCs w:val="24"/>
        </w:rPr>
        <w:t xml:space="preserve">. </w:t>
      </w:r>
    </w:p>
    <w:p w:rsidR="008B00D6" w:rsidRPr="008B00D6" w:rsidRDefault="008B00D6" w:rsidP="008B00D6">
      <w:pPr>
        <w:autoSpaceDE w:val="0"/>
        <w:autoSpaceDN w:val="0"/>
        <w:spacing w:line="480" w:lineRule="auto"/>
        <w:jc w:val="left"/>
        <w:rPr>
          <w:rFonts w:ascii="Times New Roman" w:eastAsia="GulliverRM" w:hAnsi="GulliverRM"/>
          <w:sz w:val="24"/>
          <w:szCs w:val="24"/>
        </w:rPr>
      </w:pPr>
    </w:p>
    <w:p w:rsidR="00DF23DE" w:rsidRDefault="006705EB" w:rsidP="00DF23DE">
      <w:pPr>
        <w:autoSpaceDE w:val="0"/>
        <w:autoSpaceDN w:val="0"/>
        <w:spacing w:line="480" w:lineRule="auto"/>
        <w:jc w:val="left"/>
        <w:rPr>
          <w:rFonts w:ascii="Times New Roman" w:hAnsi="宋体"/>
          <w:i/>
          <w:sz w:val="24"/>
          <w:szCs w:val="24"/>
        </w:rPr>
      </w:pPr>
      <w:r>
        <w:rPr>
          <w:rFonts w:ascii="Times New Roman" w:hAnsi="宋体" w:hint="eastAsia"/>
          <w:i/>
          <w:sz w:val="24"/>
          <w:szCs w:val="24"/>
        </w:rPr>
        <w:t xml:space="preserve">3.3. </w:t>
      </w:r>
      <w:r w:rsidR="004B2CFC">
        <w:rPr>
          <w:rFonts w:ascii="Times New Roman" w:hAnsi="宋体" w:hint="eastAsia"/>
          <w:i/>
          <w:sz w:val="24"/>
          <w:szCs w:val="24"/>
        </w:rPr>
        <w:t>Stocks</w:t>
      </w:r>
      <w:r w:rsidR="004D3FC3">
        <w:rPr>
          <w:rFonts w:ascii="Times New Roman" w:hAnsi="宋体" w:hint="eastAsia"/>
          <w:i/>
          <w:sz w:val="24"/>
          <w:szCs w:val="24"/>
        </w:rPr>
        <w:t xml:space="preserve"> of </w:t>
      </w:r>
      <w:r w:rsidR="008B00D6" w:rsidRPr="008B00D6">
        <w:rPr>
          <w:rFonts w:ascii="Times New Roman" w:hAnsi="宋体"/>
          <w:i/>
          <w:sz w:val="24"/>
          <w:szCs w:val="24"/>
        </w:rPr>
        <w:t>C</w:t>
      </w:r>
      <w:ins w:id="369" w:author="Windows 用户" w:date="2021-05-21T17:10:00Z">
        <w:r w:rsidR="00C21319">
          <w:rPr>
            <w:rFonts w:ascii="Times New Roman" w:hAnsi="Times New Roman" w:hint="eastAsia"/>
            <w:sz w:val="24"/>
            <w:szCs w:val="24"/>
          </w:rPr>
          <w:t xml:space="preserve"> </w:t>
        </w:r>
        <w:r w:rsidR="00CB62E5" w:rsidRPr="00CB62E5">
          <w:rPr>
            <w:rFonts w:ascii="Times New Roman" w:hAnsi="Times New Roman"/>
            <w:i/>
            <w:sz w:val="24"/>
            <w:szCs w:val="24"/>
            <w:rPrChange w:id="370" w:author="Windows 用户" w:date="2021-05-21T17:10:00Z">
              <w:rPr>
                <w:rFonts w:ascii="Times New Roman" w:hAnsi="Times New Roman"/>
                <w:color w:val="000000"/>
                <w:sz w:val="24"/>
                <w:szCs w:val="24"/>
              </w:rPr>
            </w:rPrChange>
          </w:rPr>
          <w:t xml:space="preserve">and </w:t>
        </w:r>
      </w:ins>
      <w:del w:id="371" w:author="Windows 用户" w:date="2021-05-21T17:10:00Z">
        <w:r w:rsidR="002C70CE" w:rsidDel="00C21319">
          <w:rPr>
            <w:rFonts w:ascii="Times New Roman" w:hAnsi="Times New Roman" w:hint="eastAsia"/>
            <w:sz w:val="24"/>
            <w:szCs w:val="24"/>
          </w:rPr>
          <w:delText>&amp;</w:delText>
        </w:r>
      </w:del>
      <w:r w:rsidR="008B00D6" w:rsidRPr="008B00D6">
        <w:rPr>
          <w:rFonts w:ascii="Times New Roman" w:hAnsi="宋体"/>
          <w:i/>
          <w:sz w:val="24"/>
          <w:szCs w:val="24"/>
        </w:rPr>
        <w:t>N</w:t>
      </w:r>
      <w:r w:rsidR="008B00D6" w:rsidRPr="00DF23DE">
        <w:rPr>
          <w:rFonts w:ascii="Times New Roman" w:hAnsi="宋体"/>
          <w:i/>
          <w:sz w:val="24"/>
          <w:szCs w:val="24"/>
        </w:rPr>
        <w:t xml:space="preserve"> </w:t>
      </w:r>
      <w:r w:rsidR="00DF23DE" w:rsidRPr="00DF23DE">
        <w:rPr>
          <w:rFonts w:ascii="Times New Roman" w:hAnsi="Times New Roman" w:hint="eastAsia"/>
          <w:i/>
          <w:sz w:val="24"/>
          <w:szCs w:val="24"/>
        </w:rPr>
        <w:t>in</w:t>
      </w:r>
      <w:r w:rsidR="00DF23DE" w:rsidRPr="00DF23DE">
        <w:rPr>
          <w:rFonts w:ascii="Times New Roman" w:hAnsi="宋体"/>
          <w:i/>
          <w:sz w:val="24"/>
          <w:szCs w:val="24"/>
        </w:rPr>
        <w:t xml:space="preserve"> </w:t>
      </w:r>
      <w:r w:rsidR="009147B9" w:rsidRPr="009147B9">
        <w:rPr>
          <w:rFonts w:ascii="Times New Roman" w:hAnsi="Times New Roman"/>
          <w:i/>
          <w:sz w:val="24"/>
          <w:szCs w:val="24"/>
        </w:rPr>
        <w:t>SOMP</w:t>
      </w:r>
      <w:r w:rsidR="00DF23DE" w:rsidRPr="008B00D6" w:rsidDel="00DF23DE">
        <w:rPr>
          <w:rFonts w:ascii="Times New Roman" w:hAnsi="宋体"/>
          <w:i/>
          <w:sz w:val="24"/>
          <w:szCs w:val="24"/>
        </w:rPr>
        <w:t xml:space="preserve"> </w:t>
      </w:r>
    </w:p>
    <w:p w:rsidR="00263C85" w:rsidRDefault="00C06720" w:rsidP="007C7893">
      <w:pPr>
        <w:tabs>
          <w:tab w:val="left" w:pos="8080"/>
        </w:tabs>
        <w:autoSpaceDE w:val="0"/>
        <w:autoSpaceDN w:val="0"/>
        <w:spacing w:line="480" w:lineRule="auto"/>
        <w:ind w:firstLineChars="200" w:firstLine="480"/>
        <w:jc w:val="left"/>
        <w:rPr>
          <w:rFonts w:ascii="Times New Roman" w:hAnsi="宋体"/>
          <w:sz w:val="24"/>
          <w:szCs w:val="24"/>
          <w:shd w:val="clear" w:color="000000" w:fill="FFFFFF"/>
        </w:rPr>
      </w:pPr>
      <w:r>
        <w:rPr>
          <w:rFonts w:ascii="Times New Roman" w:hAnsi="Times New Roman" w:hint="eastAsia"/>
          <w:sz w:val="24"/>
          <w:szCs w:val="24"/>
          <w:shd w:val="clear" w:color="000000" w:fill="FFFFFF"/>
        </w:rPr>
        <w:t>L</w:t>
      </w:r>
      <w:r w:rsidR="00175AD7">
        <w:rPr>
          <w:rFonts w:ascii="Times New Roman" w:hAnsi="宋体" w:hint="eastAsia"/>
          <w:sz w:val="24"/>
          <w:szCs w:val="24"/>
          <w:shd w:val="clear" w:color="000000" w:fill="FFFFFF"/>
        </w:rPr>
        <w:t xml:space="preserve">and use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t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ransformation</w:t>
      </w:r>
      <w:r w:rsidR="007C7A77">
        <w:rPr>
          <w:rFonts w:ascii="Times New Roman" w:hAnsi="宋体"/>
          <w:sz w:val="24"/>
          <w:szCs w:val="24"/>
          <w:shd w:val="clear" w:color="000000" w:fill="FFFFFF"/>
        </w:rPr>
        <w:t>s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67B">
        <w:rPr>
          <w:rFonts w:ascii="Times New Roman" w:hAnsi="Times New Roman" w:hint="eastAsia"/>
          <w:sz w:val="24"/>
          <w:szCs w:val="24"/>
          <w:shd w:val="clear" w:color="000000" w:fill="FFFFFF"/>
        </w:rPr>
        <w:t>had</w:t>
      </w:r>
      <w:r w:rsidR="008B067B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AF28A0" w:rsidRPr="00AF28A0">
        <w:rPr>
          <w:rFonts w:ascii="Times New Roman" w:eastAsia="Times New Roman" w:hAnsi="Times New Roman"/>
          <w:sz w:val="24"/>
          <w:szCs w:val="24"/>
          <w:shd w:val="clear" w:color="000000" w:fill="FFFFFF"/>
        </w:rPr>
        <w:t>remarkable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67B">
        <w:rPr>
          <w:rFonts w:ascii="Times New Roman" w:hAnsi="Times New Roman" w:hint="eastAsia"/>
          <w:sz w:val="24"/>
          <w:szCs w:val="24"/>
          <w:shd w:val="clear" w:color="000000" w:fill="FFFFFF"/>
        </w:rPr>
        <w:t>effects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on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the</w:t>
      </w:r>
      <w:r w:rsidR="00115961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SOC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,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115961">
        <w:rPr>
          <w:rFonts w:ascii="Times New Roman" w:hAnsi="Times New Roman" w:hint="eastAsia"/>
          <w:sz w:val="24"/>
          <w:szCs w:val="24"/>
          <w:shd w:val="clear" w:color="000000" w:fill="FFFFFF"/>
        </w:rPr>
        <w:t>SO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N </w:t>
      </w:r>
      <w:r w:rsidR="00DF1684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stocks </w:t>
      </w:r>
      <w:r w:rsidR="00902CF1">
        <w:rPr>
          <w:rFonts w:ascii="Times New Roman" w:hAnsi="宋体"/>
          <w:sz w:val="24"/>
          <w:szCs w:val="24"/>
          <w:shd w:val="clear" w:color="000000" w:fill="FFFFFF"/>
        </w:rPr>
        <w:t>and C</w:t>
      </w:r>
      <w:r w:rsidR="00902CF1">
        <w:rPr>
          <w:rFonts w:ascii="Times New Roman" w:hAnsi="宋体" w:hint="eastAsia"/>
          <w:sz w:val="24"/>
          <w:szCs w:val="24"/>
          <w:shd w:val="clear" w:color="000000" w:fill="FFFFFF"/>
        </w:rPr>
        <w:t>/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N ratios in </w:t>
      </w:r>
      <w:r w:rsidR="00115961">
        <w:rPr>
          <w:rFonts w:ascii="Times New Roman" w:hAnsi="宋体" w:hint="eastAsia"/>
          <w:sz w:val="24"/>
          <w:szCs w:val="24"/>
          <w:shd w:val="clear" w:color="000000" w:fill="FFFFFF"/>
        </w:rPr>
        <w:t>its chemical fractions</w:t>
      </w:r>
      <w:r w:rsidR="00AC7A1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(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454A01">
        <w:rPr>
          <w:rFonts w:ascii="Times New Roman" w:eastAsia="Times New Roman" w:hAnsi="Times New Roman"/>
          <w:sz w:val="24"/>
          <w:szCs w:val="24"/>
        </w:rPr>
        <w:t>0.0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1</w:t>
      </w:r>
      <w:r w:rsidR="008B00D6" w:rsidRPr="008B00D6">
        <w:rPr>
          <w:rFonts w:ascii="Times New Roman" w:hAnsi="宋体"/>
          <w:sz w:val="24"/>
          <w:szCs w:val="24"/>
        </w:rPr>
        <w:t xml:space="preserve">; </w:t>
      </w:r>
      <w:r w:rsidR="00115961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Fig. 1</w:t>
      </w:r>
      <w:r w:rsidR="00115961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;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Table 4).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 In</w:t>
      </w:r>
      <w:r w:rsidR="002013FD" w:rsidRPr="002013FD">
        <w:rPr>
          <w:rFonts w:ascii="Times New Roman" w:eastAsia="Times New Roman" w:hAnsi="Times New Roman"/>
          <w:sz w:val="24"/>
          <w:szCs w:val="24"/>
        </w:rPr>
        <w:t xml:space="preserve"> comparison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,</w:t>
      </w:r>
      <w:r w:rsidR="008B00D6" w:rsidRPr="008B00D6">
        <w:rPr>
          <w:rFonts w:ascii="Times New Roman" w:hAnsi="宋体"/>
          <w:sz w:val="24"/>
          <w:szCs w:val="24"/>
        </w:rPr>
        <w:t xml:space="preserve"> soil depth</w:t>
      </w:r>
      <w:r w:rsidR="008F1441">
        <w:rPr>
          <w:rFonts w:ascii="Times New Roman" w:hAnsi="宋体" w:hint="eastAsia"/>
          <w:sz w:val="24"/>
          <w:szCs w:val="24"/>
        </w:rPr>
        <w:t>s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significantly </w:t>
      </w:r>
      <w:r w:rsidR="008021F1" w:rsidRPr="008021F1">
        <w:rPr>
          <w:rFonts w:ascii="Times New Roman" w:hAnsi="宋体"/>
          <w:sz w:val="24"/>
          <w:szCs w:val="24"/>
          <w:shd w:val="clear" w:color="000000" w:fill="FFFFFF"/>
        </w:rPr>
        <w:t>influenced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the 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SO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C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SO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N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(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0.01)</w:t>
      </w:r>
      <w:r w:rsidR="00947880">
        <w:rPr>
          <w:rFonts w:ascii="Times New Roman" w:hAnsi="Times New Roman" w:hint="eastAsia"/>
          <w:sz w:val="24"/>
          <w:szCs w:val="24"/>
        </w:rPr>
        <w:t>,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recalcitrant C (RC) </w:t>
      </w:r>
      <w:r w:rsidR="00947880" w:rsidRPr="006B3058">
        <w:rPr>
          <w:rFonts w:ascii="Times New Roman" w:hAnsi="宋体" w:hint="eastAsia"/>
          <w:sz w:val="24"/>
          <w:szCs w:val="24"/>
          <w:shd w:val="clear" w:color="000000" w:fill="FFFFFF"/>
        </w:rPr>
        <w:t>and</w:t>
      </w:r>
      <w:r w:rsidR="00947880" w:rsidRPr="00B207BA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recalcitrant N</w:t>
      </w:r>
      <w:r w:rsidR="006B6C44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(RN)</w:t>
      </w:r>
      <w:r w:rsidR="00947880" w:rsidRPr="008B00D6" w:rsidDel="00947880">
        <w:rPr>
          <w:rFonts w:ascii="Times New Roman" w:hAnsi="宋体"/>
          <w:sz w:val="24"/>
          <w:szCs w:val="24"/>
        </w:rPr>
        <w:t xml:space="preserve"> </w:t>
      </w:r>
      <w:r w:rsidR="00947880" w:rsidRPr="008B00D6">
        <w:rPr>
          <w:rFonts w:ascii="Times New Roman" w:hAnsi="宋体"/>
          <w:sz w:val="24"/>
          <w:szCs w:val="24"/>
          <w:shd w:val="clear" w:color="000000" w:fill="FFFFFF"/>
        </w:rPr>
        <w:t>content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s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(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0.0</w:t>
      </w:r>
      <w:r w:rsidR="008B00D6" w:rsidRPr="008B00D6">
        <w:rPr>
          <w:rFonts w:ascii="Times New Roman" w:hAnsi="宋体"/>
          <w:sz w:val="24"/>
          <w:szCs w:val="24"/>
        </w:rPr>
        <w:t>5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)</w:t>
      </w:r>
      <w:r w:rsidR="008B00D6" w:rsidRPr="008B00D6">
        <w:rPr>
          <w:rFonts w:ascii="Times New Roman" w:hAnsi="宋体"/>
          <w:sz w:val="24"/>
          <w:szCs w:val="24"/>
        </w:rPr>
        <w:t xml:space="preserve">, but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ha</w:t>
      </w:r>
      <w:r w:rsidR="008B00D6" w:rsidRPr="008B00D6">
        <w:rPr>
          <w:rFonts w:ascii="Times New Roman" w:hAnsi="宋体"/>
          <w:sz w:val="24"/>
          <w:szCs w:val="24"/>
        </w:rPr>
        <w:t>d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 no</w:t>
      </w:r>
      <w:r w:rsidR="00FA7257">
        <w:rPr>
          <w:rFonts w:ascii="Times New Roman" w:hAnsi="Times New Roman" w:hint="eastAsia"/>
          <w:sz w:val="24"/>
          <w:szCs w:val="24"/>
        </w:rPr>
        <w:t xml:space="preserve"> </w:t>
      </w:r>
      <w:r w:rsidR="00FA7257" w:rsidRPr="00FA7257">
        <w:rPr>
          <w:rFonts w:ascii="Times New Roman" w:eastAsia="Times New Roman" w:hAnsi="Times New Roman"/>
          <w:sz w:val="24"/>
          <w:szCs w:val="24"/>
        </w:rPr>
        <w:t>notable</w:t>
      </w:r>
      <w:r w:rsidR="00FA7257">
        <w:rPr>
          <w:rFonts w:ascii="Times New Roman" w:hAnsi="Times New Roman" w:hint="eastAsia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i</w:t>
      </w:r>
      <w:r w:rsidR="00FA7257">
        <w:rPr>
          <w:rFonts w:ascii="Times New Roman" w:hAnsi="Times New Roman" w:hint="eastAsia"/>
          <w:sz w:val="24"/>
          <w:szCs w:val="24"/>
        </w:rPr>
        <w:t>mpacts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 on</w:t>
      </w:r>
      <w:r w:rsidR="00902CF1">
        <w:rPr>
          <w:rFonts w:ascii="Times New Roman" w:hAnsi="宋体"/>
          <w:sz w:val="24"/>
          <w:szCs w:val="24"/>
          <w:shd w:val="clear" w:color="000000" w:fill="FFFFFF"/>
        </w:rPr>
        <w:t xml:space="preserve"> soil C</w:t>
      </w:r>
      <w:r w:rsidR="00902CF1">
        <w:rPr>
          <w:rFonts w:ascii="Times New Roman" w:hAnsi="宋体" w:hint="eastAsia"/>
          <w:sz w:val="24"/>
          <w:szCs w:val="24"/>
          <w:shd w:val="clear" w:color="000000" w:fill="FFFFFF"/>
        </w:rPr>
        <w:t>/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N ratios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 </w:t>
      </w:r>
      <w:r w:rsidR="008B00D6" w:rsidRPr="008B00D6">
        <w:rPr>
          <w:rFonts w:ascii="Times New Roman" w:hAnsi="宋体"/>
          <w:sz w:val="24"/>
          <w:szCs w:val="24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Table 4</w:t>
      </w:r>
      <w:r w:rsidR="008B00D6" w:rsidRPr="008B00D6">
        <w:rPr>
          <w:rFonts w:ascii="Times New Roman" w:hAnsi="宋体"/>
          <w:sz w:val="24"/>
          <w:szCs w:val="24"/>
        </w:rPr>
        <w:t xml:space="preserve">). </w:t>
      </w:r>
      <w:r w:rsidR="001F13EF">
        <w:rPr>
          <w:rFonts w:ascii="Times New Roman" w:hAnsi="宋体"/>
          <w:sz w:val="24"/>
          <w:szCs w:val="24"/>
        </w:rPr>
        <w:t xml:space="preserve">In </w:t>
      </w:r>
      <w:r w:rsidR="001F13EF">
        <w:rPr>
          <w:rFonts w:ascii="Times New Roman" w:hAnsi="宋体" w:hint="eastAsia"/>
          <w:sz w:val="24"/>
          <w:szCs w:val="24"/>
        </w:rPr>
        <w:t>g</w:t>
      </w:r>
      <w:r w:rsidR="001F13EF" w:rsidRPr="001F13EF">
        <w:rPr>
          <w:rFonts w:ascii="Times New Roman" w:hAnsi="宋体"/>
          <w:sz w:val="24"/>
          <w:szCs w:val="24"/>
        </w:rPr>
        <w:t>eneral</w:t>
      </w:r>
      <w:r w:rsidR="001F13EF">
        <w:rPr>
          <w:rFonts w:ascii="Times New Roman" w:hAnsi="宋体" w:hint="eastAsia"/>
          <w:sz w:val="24"/>
          <w:szCs w:val="24"/>
        </w:rPr>
        <w:t xml:space="preserve">, </w:t>
      </w:r>
      <w:r w:rsidR="008B00D6" w:rsidRPr="008B00D6">
        <w:rPr>
          <w:rFonts w:ascii="Times New Roman" w:hAnsi="宋体"/>
          <w:sz w:val="24"/>
          <w:szCs w:val="24"/>
        </w:rPr>
        <w:t>the</w:t>
      </w:r>
      <w:r w:rsidR="00FC6F1A" w:rsidRPr="008B00D6">
        <w:rPr>
          <w:rFonts w:ascii="Times New Roman" w:hAnsi="宋体"/>
          <w:sz w:val="24"/>
          <w:szCs w:val="24"/>
        </w:rPr>
        <w:t xml:space="preserve"> </w:t>
      </w:r>
      <w:r w:rsidR="00FC6F1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substantially</w:t>
      </w:r>
      <w:r w:rsidR="00FC6F1A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FC6F1A" w:rsidRPr="008B00D6">
        <w:rPr>
          <w:rFonts w:ascii="Times New Roman" w:hAnsi="宋体"/>
          <w:sz w:val="24"/>
          <w:szCs w:val="24"/>
        </w:rPr>
        <w:t>greater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FC6F1A">
        <w:rPr>
          <w:rFonts w:ascii="Times New Roman" w:hAnsi="宋体" w:hint="eastAsia"/>
          <w:sz w:val="24"/>
          <w:szCs w:val="24"/>
        </w:rPr>
        <w:t>SOC, SON, RC and RN</w:t>
      </w:r>
      <w:r w:rsidR="00523133" w:rsidRPr="00523133">
        <w:rPr>
          <w:rFonts w:ascii="Times New Roman" w:hAnsi="Times New Roman"/>
          <w:sz w:val="24"/>
          <w:szCs w:val="24"/>
          <w:shd w:val="clear" w:color="000000" w:fill="FFFFFF"/>
        </w:rPr>
        <w:t xml:space="preserve"> occurred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under the </w:t>
      </w:r>
      <w:r w:rsidR="006D638E">
        <w:rPr>
          <w:rFonts w:ascii="Times New Roman" w:hAnsi="Times New Roman" w:hint="eastAsia"/>
          <w:sz w:val="24"/>
          <w:szCs w:val="24"/>
        </w:rPr>
        <w:t xml:space="preserve">forest </w:t>
      </w:r>
      <w:r w:rsidR="008B00D6" w:rsidRPr="008B00D6">
        <w:rPr>
          <w:rFonts w:ascii="Times New Roman" w:hAnsi="宋体" w:hint="eastAsia"/>
          <w:sz w:val="24"/>
          <w:szCs w:val="24"/>
        </w:rPr>
        <w:t>and L-55 system</w:t>
      </w:r>
      <w:del w:id="372" w:author="86139" w:date="2021-05-27T16:44:00Z">
        <w:r w:rsidR="008B00D6" w:rsidRPr="008B00D6" w:rsidDel="00B61F7F">
          <w:rPr>
            <w:rFonts w:ascii="Times New Roman" w:hAnsi="宋体" w:hint="eastAsia"/>
            <w:sz w:val="24"/>
            <w:szCs w:val="24"/>
          </w:rPr>
          <w:delText>s</w:delText>
        </w:r>
      </w:del>
      <w:r w:rsidR="008B00D6"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="00B25ECB">
        <w:rPr>
          <w:rFonts w:ascii="Times New Roman" w:hAnsi="Times New Roman" w:hint="eastAsia"/>
          <w:sz w:val="24"/>
          <w:szCs w:val="24"/>
        </w:rPr>
        <w:t>than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BE7E01">
        <w:rPr>
          <w:rFonts w:ascii="Times New Roman" w:hAnsi="宋体" w:hint="eastAsia"/>
          <w:sz w:val="24"/>
          <w:szCs w:val="24"/>
        </w:rPr>
        <w:t>bare soil</w:t>
      </w:r>
      <w:r w:rsidR="00BE7E01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0.0</w:t>
      </w:r>
      <w:r w:rsidR="008B00D6" w:rsidRPr="008B00D6">
        <w:rPr>
          <w:rFonts w:ascii="Times New Roman" w:hAnsi="宋体"/>
          <w:sz w:val="24"/>
          <w:szCs w:val="24"/>
        </w:rPr>
        <w:t>5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),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whereas</w:t>
      </w:r>
      <w:r w:rsidR="008B00D6" w:rsidRPr="008B00D6">
        <w:rPr>
          <w:rFonts w:ascii="Times New Roman" w:hAnsi="宋体" w:hint="eastAsia"/>
          <w:color w:val="FF0000"/>
          <w:sz w:val="24"/>
          <w:szCs w:val="24"/>
          <w:shd w:val="clear" w:color="000000" w:fill="FFFFFF"/>
        </w:rPr>
        <w:t xml:space="preserve"> 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no </w:t>
      </w:r>
      <w:r w:rsidR="004D3A27" w:rsidRPr="004D3A27">
        <w:rPr>
          <w:rFonts w:ascii="Times New Roman" w:eastAsia="Times New Roman" w:hAnsi="Times New Roman"/>
          <w:sz w:val="24"/>
          <w:szCs w:val="24"/>
          <w:shd w:val="clear" w:color="000000" w:fill="FFFFFF"/>
        </w:rPr>
        <w:t>marked</w:t>
      </w:r>
      <w:r w:rsidR="004D3A27" w:rsidRPr="004D3A27" w:rsidDel="004D3A2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del w:id="373" w:author="86139" w:date="2021-05-27T16:46:00Z">
        <w:r w:rsidR="00F67198" w:rsidRPr="00F67198" w:rsidDel="00B61F7F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>increments</w:delText>
        </w:r>
        <w:r w:rsidR="008B00D6" w:rsidRPr="006B3058" w:rsidDel="00B61F7F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ins w:id="374" w:author="86139" w:date="2021-05-27T16:46:00Z">
        <w:r w:rsidR="00B61F7F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t>increases</w:t>
        </w:r>
        <w:r w:rsidR="00B61F7F" w:rsidRPr="006B3058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 </w:t>
        </w:r>
      </w:ins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in </w:t>
      </w:r>
      <w:r w:rsidR="008B00D6" w:rsidRPr="006B3058">
        <w:rPr>
          <w:rFonts w:ascii="Times New Roman" w:hAnsi="宋体"/>
          <w:sz w:val="24"/>
          <w:szCs w:val="24"/>
          <w:shd w:val="clear" w:color="000000" w:fill="FFFFFF"/>
        </w:rPr>
        <w:t xml:space="preserve">the </w:t>
      </w:r>
      <w:r w:rsidR="00667342">
        <w:rPr>
          <w:rFonts w:ascii="Times New Roman" w:hAnsi="宋体" w:hint="eastAsia"/>
          <w:sz w:val="24"/>
          <w:szCs w:val="24"/>
          <w:shd w:val="clear" w:color="000000" w:fill="FFFFFF"/>
        </w:rPr>
        <w:t xml:space="preserve">SOC, SON </w:t>
      </w:r>
      <w:r w:rsidR="00D06037">
        <w:rPr>
          <w:rFonts w:ascii="Times New Roman" w:hAnsi="宋体" w:hint="eastAsia"/>
          <w:sz w:val="24"/>
          <w:szCs w:val="24"/>
          <w:shd w:val="clear" w:color="000000" w:fill="FFFFFF"/>
        </w:rPr>
        <w:t xml:space="preserve">contents </w:t>
      </w:r>
      <w:r w:rsidR="008B00D6" w:rsidRPr="006B3058">
        <w:rPr>
          <w:rFonts w:ascii="Times New Roman" w:hAnsi="宋体"/>
          <w:sz w:val="24"/>
          <w:szCs w:val="24"/>
          <w:shd w:val="clear" w:color="000000" w:fill="FFFFFF"/>
        </w:rPr>
        <w:t xml:space="preserve">and </w:t>
      </w:r>
      <w:r w:rsidR="007F179C">
        <w:rPr>
          <w:rFonts w:ascii="Times New Roman" w:hAnsi="宋体" w:hint="eastAsia"/>
          <w:sz w:val="24"/>
          <w:szCs w:val="24"/>
          <w:shd w:val="clear" w:color="000000" w:fill="FFFFFF"/>
        </w:rPr>
        <w:t>its</w:t>
      </w:r>
      <w:r w:rsidR="00D06037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recalcitrant fractions 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>were found in the L-20 system</w:t>
      </w:r>
      <w:del w:id="375" w:author="86139" w:date="2021-05-27T16:47:00Z">
        <w:r w:rsidR="008B00D6" w:rsidRPr="006B3058" w:rsidDel="00B61F7F">
          <w:rPr>
            <w:rFonts w:ascii="Times New Roman" w:hAnsi="宋体" w:hint="eastAsia"/>
            <w:sz w:val="24"/>
            <w:szCs w:val="24"/>
            <w:shd w:val="clear" w:color="000000" w:fill="FFFFFF"/>
          </w:rPr>
          <w:delText>s</w:delText>
        </w:r>
      </w:del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8B00D6" w:rsidRPr="006B3058">
        <w:rPr>
          <w:rFonts w:ascii="Times New Roman" w:hAnsi="Times New Roman" w:hint="eastAsia"/>
          <w:sz w:val="24"/>
          <w:szCs w:val="24"/>
        </w:rPr>
        <w:t>compared with</w:t>
      </w:r>
      <w:r w:rsidR="008B00D6" w:rsidRPr="006B3058">
        <w:rPr>
          <w:rFonts w:ascii="Times New Roman" w:hAnsi="宋体"/>
          <w:sz w:val="24"/>
          <w:szCs w:val="24"/>
        </w:rPr>
        <w:t xml:space="preserve"> CK</w:t>
      </w:r>
      <w:r w:rsidR="008B00D6" w:rsidRPr="006B3058">
        <w:rPr>
          <w:rFonts w:ascii="Times New Roman" w:hAnsi="宋体" w:hint="eastAsia"/>
          <w:sz w:val="24"/>
          <w:szCs w:val="24"/>
        </w:rPr>
        <w:t xml:space="preserve"> except </w:t>
      </w:r>
      <w:r w:rsidR="00F071E1" w:rsidRPr="006B3058">
        <w:rPr>
          <w:rFonts w:ascii="Times New Roman" w:hAnsi="宋体" w:hint="eastAsia"/>
          <w:sz w:val="24"/>
          <w:szCs w:val="24"/>
        </w:rPr>
        <w:t xml:space="preserve">for </w:t>
      </w:r>
      <w:r w:rsidR="008B00D6" w:rsidRPr="006B3058">
        <w:rPr>
          <w:rFonts w:ascii="Times New Roman" w:hAnsi="宋体" w:hint="eastAsia"/>
          <w:sz w:val="24"/>
          <w:szCs w:val="24"/>
        </w:rPr>
        <w:t xml:space="preserve">enhanced N content of </w:t>
      </w:r>
      <w:r w:rsidR="008B00D6" w:rsidRPr="006B3058">
        <w:rPr>
          <w:rFonts w:ascii="Times New Roman" w:hAnsi="宋体"/>
          <w:sz w:val="24"/>
          <w:szCs w:val="24"/>
        </w:rPr>
        <w:t>SOMP</w:t>
      </w:r>
      <w:r w:rsidR="008B00D6" w:rsidRPr="006B3058">
        <w:rPr>
          <w:rFonts w:ascii="Times New Roman" w:hAnsi="宋体" w:hint="eastAsia"/>
          <w:sz w:val="24"/>
          <w:szCs w:val="24"/>
        </w:rPr>
        <w:t xml:space="preserve"> at the top soil </w:t>
      </w:r>
      <w:r w:rsidR="008B00D6" w:rsidRPr="006B3058">
        <w:rPr>
          <w:rFonts w:ascii="Times New Roman" w:hAnsi="宋体"/>
          <w:sz w:val="24"/>
          <w:szCs w:val="24"/>
        </w:rPr>
        <w:t>(</w:t>
      </w:r>
      <w:r w:rsidR="008B00D6" w:rsidRPr="006B3058">
        <w:rPr>
          <w:rFonts w:ascii="Times New Roman" w:eastAsia="Times New Roman" w:hAnsi="Times New Roman"/>
          <w:sz w:val="24"/>
          <w:szCs w:val="24"/>
        </w:rPr>
        <w:t>Table 4</w:t>
      </w:r>
      <w:r w:rsidR="008B00D6" w:rsidRPr="006B3058">
        <w:rPr>
          <w:rFonts w:ascii="Times New Roman" w:hAnsi="宋体"/>
          <w:sz w:val="24"/>
          <w:szCs w:val="24"/>
        </w:rPr>
        <w:t>)</w:t>
      </w:r>
      <w:r w:rsidR="008B00D6" w:rsidRPr="006B3058">
        <w:rPr>
          <w:rFonts w:ascii="Times New Roman" w:hAnsi="宋体" w:hint="eastAsia"/>
          <w:sz w:val="24"/>
          <w:szCs w:val="24"/>
        </w:rPr>
        <w:t xml:space="preserve">. The </w:t>
      </w:r>
      <w:r w:rsidR="00024E40" w:rsidRPr="006B3058">
        <w:rPr>
          <w:rFonts w:ascii="Times New Roman" w:hAnsi="宋体"/>
          <w:sz w:val="24"/>
          <w:szCs w:val="24"/>
          <w:shd w:val="clear" w:color="000000" w:fill="FFFFFF"/>
        </w:rPr>
        <w:t>sto</w:t>
      </w:r>
      <w:r w:rsidR="00024E40">
        <w:rPr>
          <w:rFonts w:ascii="Times New Roman" w:hAnsi="宋体" w:hint="eastAsia"/>
          <w:sz w:val="24"/>
          <w:szCs w:val="24"/>
          <w:shd w:val="clear" w:color="000000" w:fill="FFFFFF"/>
        </w:rPr>
        <w:t>cks</w:t>
      </w:r>
      <w:r w:rsidR="00024E40" w:rsidRPr="006B3058">
        <w:rPr>
          <w:rFonts w:ascii="Times New Roman" w:hAnsi="宋体" w:hint="eastAsia"/>
          <w:sz w:val="24"/>
          <w:szCs w:val="24"/>
        </w:rPr>
        <w:t xml:space="preserve"> </w:t>
      </w:r>
      <w:r w:rsidR="00024E40">
        <w:rPr>
          <w:rFonts w:ascii="Times New Roman" w:hAnsi="宋体" w:hint="eastAsia"/>
          <w:sz w:val="24"/>
          <w:szCs w:val="24"/>
        </w:rPr>
        <w:t>of</w:t>
      </w:r>
      <w:r w:rsidR="00D52697">
        <w:rPr>
          <w:rFonts w:ascii="Times New Roman" w:hAnsi="宋体" w:hint="eastAsia"/>
          <w:sz w:val="24"/>
          <w:szCs w:val="24"/>
        </w:rPr>
        <w:t xml:space="preserve"> soil C</w:t>
      </w:r>
      <w:ins w:id="376" w:author="Windows 用户" w:date="2021-05-21T17:10:00Z">
        <w:r w:rsidR="009A3E00">
          <w:rPr>
            <w:rFonts w:ascii="Times New Roman" w:hAnsi="Times New Roman" w:hint="eastAsia"/>
            <w:sz w:val="24"/>
            <w:szCs w:val="24"/>
          </w:rPr>
          <w:t xml:space="preserve">, </w:t>
        </w:r>
      </w:ins>
      <w:del w:id="377" w:author="Windows 用户" w:date="2021-05-21T17:10:00Z">
        <w:r w:rsidR="002C70CE" w:rsidDel="009A3E00">
          <w:rPr>
            <w:rFonts w:ascii="Times New Roman" w:hAnsi="Times New Roman" w:hint="eastAsia"/>
            <w:sz w:val="24"/>
            <w:szCs w:val="24"/>
          </w:rPr>
          <w:delText>&amp;</w:delText>
        </w:r>
      </w:del>
      <w:r w:rsidR="00D52697">
        <w:rPr>
          <w:rFonts w:ascii="Times New Roman" w:hAnsi="宋体" w:hint="eastAsia"/>
          <w:sz w:val="24"/>
          <w:szCs w:val="24"/>
        </w:rPr>
        <w:t>N</w:t>
      </w:r>
      <w:r w:rsidR="00EC52FC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and its chemical fractions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EC52FC">
        <w:rPr>
          <w:rFonts w:ascii="Times New Roman" w:hAnsi="宋体" w:hint="eastAsia"/>
          <w:sz w:val="24"/>
          <w:szCs w:val="24"/>
          <w:shd w:val="clear" w:color="000000" w:fill="FFFFFF"/>
        </w:rPr>
        <w:t>(i.e</w:t>
      </w:r>
      <w:r w:rsidR="00DF160D"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 w:rsidR="00EC52FC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RC</w:t>
      </w:r>
      <w:r w:rsidR="00EC52FC">
        <w:rPr>
          <w:rFonts w:ascii="Times New Roman" w:hAnsi="宋体" w:hint="eastAsia"/>
          <w:sz w:val="24"/>
          <w:szCs w:val="24"/>
          <w:shd w:val="clear" w:color="000000" w:fill="FFFFFF"/>
        </w:rPr>
        <w:t xml:space="preserve">, 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>RN</w:t>
      </w:r>
      <w:r w:rsidR="00EC52FC">
        <w:rPr>
          <w:rFonts w:ascii="Times New Roman" w:hAnsi="宋体" w:hint="eastAsia"/>
          <w:sz w:val="24"/>
          <w:szCs w:val="24"/>
          <w:shd w:val="clear" w:color="000000" w:fill="FFFFFF"/>
        </w:rPr>
        <w:t xml:space="preserve">, </w:t>
      </w:r>
      <w:proofErr w:type="gramStart"/>
      <w:r w:rsidR="00947880">
        <w:rPr>
          <w:rFonts w:ascii="Times New Roman" w:hAnsi="宋体" w:hint="eastAsia"/>
          <w:sz w:val="24"/>
          <w:szCs w:val="24"/>
          <w:shd w:val="clear" w:color="000000" w:fill="FFFFFF"/>
        </w:rPr>
        <w:t>LC</w:t>
      </w:r>
      <w:proofErr w:type="gramEnd"/>
      <w:r w:rsidR="00EC52FC">
        <w:rPr>
          <w:rFonts w:ascii="Times New Roman" w:hAnsi="宋体" w:hint="eastAsia"/>
          <w:sz w:val="24"/>
          <w:szCs w:val="24"/>
          <w:shd w:val="clear" w:color="000000" w:fill="FFFFFF"/>
        </w:rPr>
        <w:t>)</w:t>
      </w:r>
      <w:r w:rsidR="008B00D6" w:rsidRPr="006B3058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>were g</w:t>
      </w:r>
      <w:r w:rsidR="008B00D6" w:rsidRPr="006B3058">
        <w:rPr>
          <w:rFonts w:ascii="Times New Roman" w:hAnsi="宋体"/>
          <w:sz w:val="24"/>
          <w:szCs w:val="24"/>
          <w:shd w:val="clear" w:color="000000" w:fill="FFFFFF"/>
        </w:rPr>
        <w:t>reatly increased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in </w:t>
      </w:r>
      <w:r w:rsidR="006D638E">
        <w:rPr>
          <w:rFonts w:ascii="Times New Roman" w:hAnsi="Times New Roman" w:hint="eastAsia"/>
          <w:sz w:val="24"/>
          <w:szCs w:val="24"/>
        </w:rPr>
        <w:t xml:space="preserve">forest 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soils than </w:t>
      </w:r>
      <w:del w:id="378" w:author="86139" w:date="2021-05-27T16:47:00Z">
        <w:r w:rsidR="008B00D6" w:rsidRPr="006B3058" w:rsidDel="00B61F7F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that </w:delText>
        </w:r>
      </w:del>
      <w:ins w:id="379" w:author="86139" w:date="2021-05-27T16:47:00Z">
        <w:r w:rsidR="00B61F7F" w:rsidRPr="006B3058">
          <w:rPr>
            <w:rFonts w:ascii="Times New Roman" w:hAnsi="宋体" w:hint="eastAsia"/>
            <w:sz w:val="24"/>
            <w:szCs w:val="24"/>
            <w:shd w:val="clear" w:color="000000" w:fill="FFFFFF"/>
          </w:rPr>
          <w:t>th</w:t>
        </w:r>
        <w:r w:rsidR="00B61F7F">
          <w:rPr>
            <w:rFonts w:ascii="Times New Roman" w:hAnsi="宋体"/>
            <w:sz w:val="24"/>
            <w:szCs w:val="24"/>
            <w:shd w:val="clear" w:color="000000" w:fill="FFFFFF"/>
          </w:rPr>
          <w:t>ose</w:t>
        </w:r>
        <w:r w:rsidR="00B61F7F" w:rsidRPr="006B3058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 </w:t>
        </w:r>
      </w:ins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in </w:t>
      </w:r>
      <w:r w:rsidR="00024E40">
        <w:rPr>
          <w:rFonts w:ascii="Times New Roman" w:hAnsi="宋体" w:hint="eastAsia"/>
          <w:sz w:val="24"/>
          <w:szCs w:val="24"/>
          <w:shd w:val="clear" w:color="000000" w:fill="FFFFFF"/>
        </w:rPr>
        <w:t>bare soils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, while there was no </w:t>
      </w:r>
      <w:r w:rsidR="008B00D6" w:rsidRPr="006B3058">
        <w:rPr>
          <w:rFonts w:ascii="Times New Roman" w:hAnsi="宋体"/>
          <w:sz w:val="24"/>
          <w:szCs w:val="24"/>
          <w:shd w:val="clear" w:color="000000" w:fill="FFFFFF"/>
        </w:rPr>
        <w:t>obvious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change in </w:t>
      </w:r>
      <w:r w:rsidR="005625A1">
        <w:rPr>
          <w:rFonts w:ascii="Times New Roman" w:hAnsi="宋体" w:hint="eastAsia"/>
          <w:sz w:val="24"/>
          <w:szCs w:val="24"/>
          <w:shd w:val="clear" w:color="000000" w:fill="FFFFFF"/>
        </w:rPr>
        <w:t>labile N (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>LN</w:t>
      </w:r>
      <w:r w:rsidR="005625A1">
        <w:rPr>
          <w:rFonts w:ascii="Times New Roman" w:hAnsi="宋体" w:hint="eastAsia"/>
          <w:sz w:val="24"/>
          <w:szCs w:val="24"/>
          <w:shd w:val="clear" w:color="000000" w:fill="FFFFFF"/>
        </w:rPr>
        <w:t>)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storage between </w:t>
      </w:r>
      <w:r w:rsidR="006D638E">
        <w:rPr>
          <w:rFonts w:ascii="Times New Roman" w:hAnsi="Times New Roman" w:hint="eastAsia"/>
          <w:sz w:val="24"/>
          <w:szCs w:val="24"/>
        </w:rPr>
        <w:t>forest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soils and CK </w:t>
      </w:r>
      <w:r w:rsidR="008B00D6" w:rsidRPr="006B3058">
        <w:rPr>
          <w:rFonts w:ascii="Times New Roman" w:hAnsi="宋体"/>
          <w:sz w:val="24"/>
          <w:szCs w:val="24"/>
        </w:rPr>
        <w:t>(</w:t>
      </w:r>
      <w:r w:rsidR="008B00D6" w:rsidRPr="006B3058">
        <w:rPr>
          <w:rFonts w:ascii="Times New Roman" w:hAnsi="Times New Roman" w:hint="eastAsia"/>
          <w:sz w:val="24"/>
          <w:szCs w:val="24"/>
        </w:rPr>
        <w:t>Fig. 1</w:t>
      </w:r>
      <w:r w:rsidR="008B00D6" w:rsidRPr="006B3058">
        <w:rPr>
          <w:rFonts w:ascii="Times New Roman" w:hAnsi="宋体"/>
          <w:sz w:val="24"/>
          <w:szCs w:val="24"/>
        </w:rPr>
        <w:t>)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>. The enhanced soil C</w:t>
      </w:r>
      <w:ins w:id="380" w:author="Windows 用户" w:date="2021-05-21T17:10:00Z">
        <w:r w:rsidR="00B12BC6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381" w:author="Windows 用户" w:date="2021-05-21T17:10:00Z">
        <w:r w:rsidR="002C70CE" w:rsidDel="00B12BC6">
          <w:rPr>
            <w:rFonts w:ascii="Times New Roman" w:hAnsi="Times New Roman" w:hint="eastAsia"/>
            <w:sz w:val="24"/>
            <w:szCs w:val="24"/>
          </w:rPr>
          <w:delText>&amp;</w:delText>
        </w:r>
      </w:del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N storage of SOMP, RP and LP were found in L-55 soils at the both depths, </w:t>
      </w:r>
      <w:r w:rsidR="001272CB" w:rsidRPr="006B3058">
        <w:rPr>
          <w:rFonts w:ascii="Times New Roman" w:hAnsi="宋体" w:hint="eastAsia"/>
          <w:sz w:val="24"/>
          <w:szCs w:val="24"/>
          <w:shd w:val="clear" w:color="000000" w:fill="FFFFFF"/>
        </w:rPr>
        <w:t>whereas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no </w:t>
      </w:r>
      <w:r w:rsidR="008B00D6" w:rsidRPr="006B3058">
        <w:rPr>
          <w:rFonts w:ascii="Times New Roman" w:hAnsi="宋体"/>
          <w:sz w:val="24"/>
          <w:szCs w:val="24"/>
          <w:shd w:val="clear" w:color="000000" w:fill="FFFFFF"/>
        </w:rPr>
        <w:t>s</w:t>
      </w:r>
      <w:r w:rsidR="008B00D6" w:rsidRPr="006B3058">
        <w:rPr>
          <w:rFonts w:ascii="Times New Roman" w:eastAsia="Times New Roman" w:hAnsi="Times New Roman"/>
          <w:sz w:val="24"/>
          <w:szCs w:val="24"/>
          <w:shd w:val="clear" w:color="000000" w:fill="FFFFFF"/>
        </w:rPr>
        <w:t>ignificant</w:t>
      </w:r>
      <w:r w:rsidR="008B00D6" w:rsidRPr="006B305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increases in RC and RN storage were</w:t>
      </w:r>
      <w:r w:rsidR="008B00D6" w:rsidRPr="00CA05F7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found between L-20 soils and CK </w:t>
      </w:r>
      <w:r w:rsidR="008B00D6" w:rsidRPr="00CA05F7">
        <w:rPr>
          <w:rFonts w:ascii="Times New Roman" w:hAnsi="宋体"/>
          <w:sz w:val="24"/>
          <w:szCs w:val="24"/>
        </w:rPr>
        <w:t>(</w:t>
      </w:r>
      <w:r w:rsidR="008B00D6" w:rsidRPr="00CA05F7">
        <w:rPr>
          <w:rFonts w:ascii="Times New Roman" w:hAnsi="Times New Roman" w:hint="eastAsia"/>
          <w:sz w:val="24"/>
          <w:szCs w:val="24"/>
        </w:rPr>
        <w:t>Fig. 1</w:t>
      </w:r>
      <w:r w:rsidR="008B00D6" w:rsidRPr="00CA05F7">
        <w:rPr>
          <w:rFonts w:ascii="Times New Roman" w:hAnsi="宋体"/>
          <w:sz w:val="24"/>
          <w:szCs w:val="24"/>
        </w:rPr>
        <w:t>)</w:t>
      </w:r>
      <w:r w:rsidR="008B00D6" w:rsidRPr="00CA05F7"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 w:rsidR="005C43B8" w:rsidRPr="005C43B8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B94A9B">
        <w:rPr>
          <w:rFonts w:ascii="Times New Roman" w:hAnsi="Times New Roman" w:hint="eastAsia"/>
          <w:sz w:val="24"/>
          <w:szCs w:val="24"/>
        </w:rPr>
        <w:t>N</w:t>
      </w:r>
      <w:r w:rsidR="00B94A9B" w:rsidRPr="008B00D6">
        <w:rPr>
          <w:rFonts w:ascii="Times New Roman" w:eastAsia="Times New Roman" w:hAnsi="Times New Roman"/>
          <w:sz w:val="24"/>
          <w:szCs w:val="24"/>
        </w:rPr>
        <w:t>o</w:t>
      </w:r>
      <w:r w:rsidR="00B94A9B">
        <w:rPr>
          <w:rFonts w:ascii="Times New Roman" w:hAnsi="Times New Roman" w:hint="eastAsia"/>
          <w:sz w:val="24"/>
          <w:szCs w:val="24"/>
        </w:rPr>
        <w:t xml:space="preserve"> </w:t>
      </w:r>
      <w:r w:rsidR="00B94A9B" w:rsidRPr="00FA7257">
        <w:rPr>
          <w:rFonts w:ascii="Times New Roman" w:eastAsia="Times New Roman" w:hAnsi="Times New Roman"/>
          <w:sz w:val="24"/>
          <w:szCs w:val="24"/>
        </w:rPr>
        <w:t>notable</w:t>
      </w:r>
      <w:r w:rsidR="00B94A9B">
        <w:rPr>
          <w:rFonts w:ascii="Times New Roman" w:hAnsi="Times New Roman" w:hint="eastAsia"/>
          <w:sz w:val="24"/>
          <w:szCs w:val="24"/>
        </w:rPr>
        <w:t xml:space="preserve"> </w:t>
      </w:r>
      <w:r w:rsidR="00B94A9B" w:rsidRPr="00B94A9B">
        <w:rPr>
          <w:rFonts w:ascii="Times New Roman" w:eastAsia="Times New Roman" w:hAnsi="Times New Roman"/>
          <w:sz w:val="24"/>
          <w:szCs w:val="24"/>
        </w:rPr>
        <w:t>discrepanc</w:t>
      </w:r>
      <w:r w:rsidR="00266307">
        <w:rPr>
          <w:rFonts w:ascii="Times New Roman" w:hAnsi="Times New Roman" w:hint="eastAsia"/>
          <w:sz w:val="24"/>
          <w:szCs w:val="24"/>
        </w:rPr>
        <w:t>ies</w:t>
      </w:r>
      <w:r w:rsidR="00B94A9B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in </w:t>
      </w:r>
      <w:r w:rsidR="00BD0B79">
        <w:rPr>
          <w:rFonts w:ascii="Times New Roman" w:hAnsi="宋体" w:hint="eastAsia"/>
          <w:sz w:val="24"/>
          <w:szCs w:val="24"/>
          <w:shd w:val="clear" w:color="000000" w:fill="FFFFFF"/>
        </w:rPr>
        <w:t xml:space="preserve">soil C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storage </w:t>
      </w:r>
      <w:r w:rsidR="003C399C">
        <w:rPr>
          <w:rFonts w:ascii="Times New Roman" w:hAnsi="宋体" w:hint="eastAsia"/>
          <w:sz w:val="24"/>
          <w:szCs w:val="24"/>
          <w:shd w:val="clear" w:color="000000" w:fill="FFFFFF"/>
        </w:rPr>
        <w:t>w</w:t>
      </w:r>
      <w:r w:rsidR="00A81698">
        <w:rPr>
          <w:rFonts w:ascii="Times New Roman" w:hAnsi="宋体" w:hint="eastAsia"/>
          <w:sz w:val="24"/>
          <w:szCs w:val="24"/>
          <w:shd w:val="clear" w:color="000000" w:fill="FFFFFF"/>
        </w:rPr>
        <w:t>er</w:t>
      </w:r>
      <w:r w:rsidR="006241CF">
        <w:rPr>
          <w:rFonts w:ascii="Times New Roman" w:hAnsi="宋体" w:hint="eastAsia"/>
          <w:sz w:val="24"/>
          <w:szCs w:val="24"/>
          <w:shd w:val="clear" w:color="000000" w:fill="FFFFFF"/>
        </w:rPr>
        <w:t>e</w:t>
      </w:r>
      <w:r w:rsidR="003C399C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found </w:t>
      </w:r>
      <w:r w:rsidR="005C43B8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between</w:t>
      </w:r>
      <w:r w:rsidR="005C43B8" w:rsidRPr="008B00D6">
        <w:rPr>
          <w:rFonts w:ascii="Times New Roman" w:hAnsi="宋体"/>
          <w:sz w:val="24"/>
          <w:szCs w:val="24"/>
        </w:rPr>
        <w:t xml:space="preserve"> F-55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and </w:t>
      </w:r>
      <w:r w:rsidR="005C43B8" w:rsidRPr="008B00D6">
        <w:rPr>
          <w:rFonts w:ascii="Times New Roman" w:hAnsi="宋体"/>
          <w:sz w:val="24"/>
          <w:szCs w:val="24"/>
        </w:rPr>
        <w:t xml:space="preserve">F-20 soils, while the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SON storage was greater in</w:t>
      </w:r>
      <w:r w:rsidR="005C43B8" w:rsidRPr="008B00D6">
        <w:rPr>
          <w:rFonts w:ascii="Times New Roman" w:hAnsi="宋体"/>
          <w:sz w:val="24"/>
          <w:szCs w:val="24"/>
        </w:rPr>
        <w:t xml:space="preserve"> F-55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(299.19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>g N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D458E0" w:rsidRPr="008B00D6">
        <w:rPr>
          <w:rFonts w:ascii="Times New Roman" w:eastAsia="Times New Roman" w:hAnsi="Times New Roman"/>
          <w:sz w:val="24"/>
          <w:szCs w:val="24"/>
        </w:rPr>
        <w:t>m</w:t>
      </w:r>
      <w:r w:rsidR="00D458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 than </w:t>
      </w:r>
      <w:r w:rsidR="005C43B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that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in </w:t>
      </w:r>
      <w:r w:rsidR="005C43B8" w:rsidRPr="008B00D6">
        <w:rPr>
          <w:rFonts w:ascii="Times New Roman" w:hAnsi="宋体"/>
          <w:sz w:val="24"/>
          <w:szCs w:val="24"/>
        </w:rPr>
        <w:t>F-20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(194.40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 xml:space="preserve">g N 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D458E0" w:rsidRPr="008B00D6">
        <w:rPr>
          <w:rFonts w:ascii="Times New Roman" w:eastAsia="Times New Roman" w:hAnsi="Times New Roman"/>
          <w:sz w:val="24"/>
          <w:szCs w:val="24"/>
        </w:rPr>
        <w:t>m</w:t>
      </w:r>
      <w:r w:rsidR="00D458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hAnsi="宋体"/>
          <w:sz w:val="24"/>
          <w:szCs w:val="24"/>
        </w:rPr>
        <w:t>soils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at the top depth (</w:t>
      </w:r>
      <w:r w:rsidR="005C43B8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Fig. 1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).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The C</w:t>
      </w:r>
      <w:del w:id="382" w:author="Windows 用户" w:date="2021-05-21T17:11:00Z">
        <w:r w:rsidR="002C70CE" w:rsidDel="007C7893">
          <w:rPr>
            <w:rFonts w:ascii="Times New Roman" w:hAnsi="Times New Roman" w:hint="eastAsia"/>
            <w:sz w:val="24"/>
            <w:szCs w:val="24"/>
          </w:rPr>
          <w:delText>&amp;</w:delText>
        </w:r>
      </w:del>
      <w:ins w:id="383" w:author="Windows 用户" w:date="2021-05-21T17:11:00Z">
        <w:r w:rsidR="007C7893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>N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storage </w:t>
      </w:r>
      <w:r w:rsidR="00EC37CD">
        <w:rPr>
          <w:rFonts w:ascii="Times New Roman" w:hAnsi="宋体" w:hint="eastAsia"/>
          <w:sz w:val="24"/>
          <w:szCs w:val="24"/>
          <w:shd w:val="clear" w:color="000000" w:fill="FFFFFF"/>
        </w:rPr>
        <w:t>in</w:t>
      </w:r>
      <w:r w:rsidR="00EC37CD" w:rsidRPr="008B00D6">
        <w:rPr>
          <w:rFonts w:ascii="Times New Roman" w:hAnsi="宋体"/>
          <w:sz w:val="24"/>
          <w:szCs w:val="24"/>
        </w:rPr>
        <w:t xml:space="preserve"> </w:t>
      </w:r>
      <w:r w:rsidR="00EC37CD">
        <w:rPr>
          <w:rFonts w:ascii="Times New Roman" w:hAnsi="宋体" w:hint="eastAsia"/>
          <w:sz w:val="24"/>
          <w:szCs w:val="24"/>
          <w:shd w:val="clear" w:color="000000" w:fill="FFFFFF"/>
        </w:rPr>
        <w:t xml:space="preserve">recalcitrant pools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was </w:t>
      </w:r>
      <w:r w:rsidR="00EC37CD">
        <w:rPr>
          <w:rFonts w:ascii="Times New Roman" w:hAnsi="宋体" w:hint="eastAsia"/>
          <w:sz w:val="24"/>
          <w:szCs w:val="24"/>
          <w:shd w:val="clear" w:color="000000" w:fill="FFFFFF"/>
        </w:rPr>
        <w:t xml:space="preserve">higher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in</w:t>
      </w:r>
      <w:r w:rsidR="005C43B8" w:rsidRPr="008B00D6">
        <w:rPr>
          <w:rFonts w:ascii="Times New Roman" w:hAnsi="宋体"/>
          <w:sz w:val="24"/>
          <w:szCs w:val="24"/>
        </w:rPr>
        <w:t xml:space="preserve"> F-55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3347.36 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 xml:space="preserve">g </w:t>
      </w:r>
      <w:r w:rsidR="009147B9" w:rsidRPr="009147B9">
        <w:rPr>
          <w:rFonts w:ascii="Times New Roman" w:hAnsi="Times New Roman"/>
          <w:sz w:val="24"/>
          <w:szCs w:val="24"/>
        </w:rPr>
        <w:t>C/</w:t>
      </w:r>
      <w:r w:rsidR="009147B9" w:rsidRPr="009147B9">
        <w:rPr>
          <w:rFonts w:ascii="Times New Roman" w:eastAsia="Times New Roman" w:hAnsi="Times New Roman"/>
          <w:sz w:val="24"/>
          <w:szCs w:val="24"/>
        </w:rPr>
        <w:t>m</w:t>
      </w:r>
      <w:r w:rsidR="009147B9" w:rsidRPr="009147B9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del w:id="384" w:author="86139" w:date="2021-05-27T16:53:00Z">
        <w:r w:rsidR="00E3389F" w:rsidDel="003958C9">
          <w:rPr>
            <w:rFonts w:ascii="Times New Roman" w:hAnsi="宋体" w:hint="eastAsia"/>
            <w:sz w:val="24"/>
            <w:szCs w:val="24"/>
            <w:shd w:val="clear" w:color="000000" w:fill="FFFFFF"/>
          </w:rPr>
          <w:delText>,</w:delText>
        </w:r>
        <w:r w:rsidR="005C43B8" w:rsidRPr="008B00D6" w:rsidDel="003958C9">
          <w:rPr>
            <w:rFonts w:ascii="Times New Roman" w:hAnsi="Times New Roman" w:hint="eastAsia"/>
            <w:sz w:val="24"/>
            <w:szCs w:val="24"/>
            <w:vertAlign w:val="superscript"/>
          </w:rPr>
          <w:delText xml:space="preserve"> </w:delText>
        </w:r>
      </w:del>
      <w:ins w:id="385" w:author="86139" w:date="2021-05-27T16:53:00Z">
        <w:r w:rsidR="003958C9">
          <w:rPr>
            <w:rFonts w:ascii="Times New Roman" w:hAnsi="宋体"/>
            <w:sz w:val="24"/>
            <w:szCs w:val="24"/>
            <w:shd w:val="clear" w:color="000000" w:fill="FFFFFF"/>
          </w:rPr>
          <w:t xml:space="preserve"> </w:t>
        </w:r>
      </w:ins>
      <w:ins w:id="386" w:author="86139" w:date="2021-05-27T16:54:00Z">
        <w:r w:rsidR="003958C9">
          <w:rPr>
            <w:rFonts w:ascii="Times New Roman" w:hAnsi="宋体"/>
            <w:sz w:val="24"/>
            <w:szCs w:val="24"/>
            <w:shd w:val="clear" w:color="000000" w:fill="FFFFFF"/>
          </w:rPr>
          <w:t>and</w:t>
        </w:r>
      </w:ins>
      <w:ins w:id="387" w:author="86139" w:date="2021-05-27T16:53:00Z">
        <w:r w:rsidR="003958C9" w:rsidRPr="008B00D6">
          <w:rPr>
            <w:rFonts w:ascii="Times New Roman" w:hAnsi="Times New Roman" w:hint="eastAsia"/>
            <w:sz w:val="24"/>
            <w:szCs w:val="24"/>
            <w:vertAlign w:val="superscript"/>
          </w:rPr>
          <w:t xml:space="preserve"> </w:t>
        </w:r>
      </w:ins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2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>53.24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>g N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>m</w:t>
      </w:r>
      <w:r w:rsidR="005C43B8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ins w:id="388" w:author="86139" w:date="2021-05-27T16:54:00Z">
        <w:r w:rsidR="003958C9">
          <w:rPr>
            <w:rFonts w:ascii="Times New Roman" w:eastAsia="Times New Roman" w:hAnsi="Times New Roman"/>
            <w:sz w:val="24"/>
            <w:szCs w:val="24"/>
          </w:rPr>
          <w:t>, respectively</w:t>
        </w:r>
      </w:ins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 </w:t>
      </w:r>
      <w:r w:rsidR="00BC4E09">
        <w:rPr>
          <w:rFonts w:ascii="Times New Roman" w:hAnsi="宋体" w:hint="eastAsia"/>
          <w:sz w:val="24"/>
          <w:szCs w:val="24"/>
          <w:shd w:val="clear" w:color="000000" w:fill="FFFFFF"/>
        </w:rPr>
        <w:t>compared with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hAnsi="宋体"/>
          <w:sz w:val="24"/>
          <w:szCs w:val="24"/>
        </w:rPr>
        <w:t>F-20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</w:rPr>
        <w:t>soils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2366.82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 xml:space="preserve">g </w:t>
      </w:r>
      <w:r w:rsidR="005C43B8" w:rsidRPr="008B00D6">
        <w:rPr>
          <w:rFonts w:ascii="Times New Roman" w:hAnsi="Times New Roman" w:hint="eastAsia"/>
          <w:sz w:val="24"/>
          <w:szCs w:val="24"/>
        </w:rPr>
        <w:t>C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D458E0" w:rsidRPr="008B00D6">
        <w:rPr>
          <w:rFonts w:ascii="Times New Roman" w:eastAsia="Times New Roman" w:hAnsi="Times New Roman"/>
          <w:sz w:val="24"/>
          <w:szCs w:val="24"/>
        </w:rPr>
        <w:t>m</w:t>
      </w:r>
      <w:r w:rsidR="00D458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del w:id="389" w:author="86139" w:date="2021-05-27T16:54:00Z">
        <w:r w:rsidR="00E3389F" w:rsidDel="003958C9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, </w:delText>
        </w:r>
      </w:del>
      <w:ins w:id="390" w:author="86139" w:date="2021-05-27T16:54:00Z">
        <w:r w:rsidR="003958C9">
          <w:rPr>
            <w:rFonts w:ascii="Times New Roman" w:hAnsi="宋体"/>
            <w:sz w:val="24"/>
            <w:szCs w:val="24"/>
            <w:shd w:val="clear" w:color="000000" w:fill="FFFFFF"/>
          </w:rPr>
          <w:t xml:space="preserve"> and </w:t>
        </w:r>
      </w:ins>
      <w:r w:rsidR="00E3389F">
        <w:rPr>
          <w:rFonts w:ascii="Times New Roman" w:hAnsi="宋体" w:hint="eastAsia"/>
          <w:sz w:val="24"/>
          <w:szCs w:val="24"/>
          <w:shd w:val="clear" w:color="000000" w:fill="FFFFFF"/>
        </w:rPr>
        <w:lastRenderedPageBreak/>
        <w:t>1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>47.37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 xml:space="preserve">g N 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D458E0" w:rsidRPr="008B00D6">
        <w:rPr>
          <w:rFonts w:ascii="Times New Roman" w:eastAsia="Times New Roman" w:hAnsi="Times New Roman"/>
          <w:sz w:val="24"/>
          <w:szCs w:val="24"/>
        </w:rPr>
        <w:t>m</w:t>
      </w:r>
      <w:r w:rsidR="00D458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ins w:id="391" w:author="86139" w:date="2021-05-27T16:54:00Z">
        <w:r w:rsidR="003958C9">
          <w:rPr>
            <w:rFonts w:ascii="Times New Roman" w:eastAsia="Times New Roman" w:hAnsi="Times New Roman"/>
            <w:sz w:val="24"/>
            <w:szCs w:val="24"/>
          </w:rPr>
          <w:t>,</w:t>
        </w:r>
        <w:r w:rsidR="003958C9" w:rsidRPr="003958C9">
          <w:rPr>
            <w:rFonts w:ascii="Times New Roman" w:eastAsia="Times New Roman" w:hAnsi="Times New Roman"/>
            <w:sz w:val="24"/>
            <w:szCs w:val="24"/>
          </w:rPr>
          <w:t xml:space="preserve"> </w:t>
        </w:r>
        <w:r w:rsidR="003958C9">
          <w:rPr>
            <w:rFonts w:ascii="Times New Roman" w:eastAsia="Times New Roman" w:hAnsi="Times New Roman"/>
            <w:sz w:val="24"/>
            <w:szCs w:val="24"/>
          </w:rPr>
          <w:t>respectively</w:t>
        </w:r>
      </w:ins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="005C43B8"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while LC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storage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>
        <w:rPr>
          <w:rFonts w:ascii="Times New Roman" w:hAnsi="宋体" w:hint="eastAsia"/>
          <w:sz w:val="24"/>
          <w:szCs w:val="24"/>
        </w:rPr>
        <w:t xml:space="preserve">was </w:t>
      </w:r>
      <w:r w:rsidR="005C43B8" w:rsidRPr="008B00D6">
        <w:rPr>
          <w:rFonts w:ascii="Times New Roman" w:hAnsi="宋体" w:hint="eastAsia"/>
          <w:sz w:val="24"/>
          <w:szCs w:val="24"/>
        </w:rPr>
        <w:t>less in</w:t>
      </w:r>
      <w:r w:rsidR="005C43B8" w:rsidRPr="008B00D6">
        <w:rPr>
          <w:rFonts w:ascii="Times New Roman" w:hAnsi="宋体"/>
          <w:sz w:val="24"/>
          <w:szCs w:val="24"/>
        </w:rPr>
        <w:t xml:space="preserve"> F-55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>1479.18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 xml:space="preserve">g </w:t>
      </w:r>
      <w:r w:rsidR="005C43B8" w:rsidRPr="008B00D6">
        <w:rPr>
          <w:rFonts w:ascii="Times New Roman" w:hAnsi="Times New Roman" w:hint="eastAsia"/>
          <w:sz w:val="24"/>
          <w:szCs w:val="24"/>
        </w:rPr>
        <w:t>C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D458E0" w:rsidRPr="008B00D6">
        <w:rPr>
          <w:rFonts w:ascii="Times New Roman" w:eastAsia="Times New Roman" w:hAnsi="Times New Roman"/>
          <w:sz w:val="24"/>
          <w:szCs w:val="24"/>
        </w:rPr>
        <w:t>m</w:t>
      </w:r>
      <w:r w:rsidR="00D458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 than in </w:t>
      </w:r>
      <w:r w:rsidR="005C43B8" w:rsidRPr="008B00D6">
        <w:rPr>
          <w:rFonts w:ascii="Times New Roman" w:hAnsi="宋体"/>
          <w:sz w:val="24"/>
          <w:szCs w:val="24"/>
        </w:rPr>
        <w:t>F-20 soils</w:t>
      </w:r>
      <w:r w:rsidR="005C43B8" w:rsidRPr="008B00D6">
        <w:rPr>
          <w:rFonts w:ascii="Times New Roman" w:hAnsi="宋体" w:hint="eastAsia"/>
          <w:sz w:val="24"/>
          <w:szCs w:val="24"/>
        </w:rPr>
        <w:t xml:space="preserve">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>2359.86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 xml:space="preserve">g </w:t>
      </w:r>
      <w:r w:rsidR="005C43B8" w:rsidRPr="008B00D6">
        <w:rPr>
          <w:rFonts w:ascii="Times New Roman" w:hAnsi="Times New Roman" w:hint="eastAsia"/>
          <w:sz w:val="24"/>
          <w:szCs w:val="24"/>
        </w:rPr>
        <w:t>C</w:t>
      </w:r>
      <w:r w:rsidR="00D458E0">
        <w:rPr>
          <w:rFonts w:ascii="Times New Roman" w:hAnsi="Times New Roman" w:hint="eastAsia"/>
          <w:sz w:val="24"/>
          <w:szCs w:val="24"/>
        </w:rPr>
        <w:t>/</w:t>
      </w:r>
      <w:r w:rsidR="00D458E0" w:rsidRPr="008B00D6">
        <w:rPr>
          <w:rFonts w:ascii="Times New Roman" w:eastAsia="Times New Roman" w:hAnsi="Times New Roman"/>
          <w:sz w:val="24"/>
          <w:szCs w:val="24"/>
        </w:rPr>
        <w:t>m</w:t>
      </w:r>
      <w:r w:rsidR="00D458E0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="005C43B8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940E93" w:rsidRPr="00940E93">
        <w:rPr>
          <w:rFonts w:ascii="Times New Roman" w:hAnsi="宋体"/>
          <w:sz w:val="24"/>
          <w:szCs w:val="24"/>
        </w:rPr>
        <w:t xml:space="preserve">in upper soil layer 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5C43B8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5C43B8" w:rsidRPr="008B00D6">
        <w:rPr>
          <w:rFonts w:ascii="Times New Roman" w:hAnsi="宋体"/>
          <w:i/>
          <w:sz w:val="24"/>
          <w:szCs w:val="24"/>
        </w:rPr>
        <w:t xml:space="preserve">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>&lt;</w:t>
      </w:r>
      <w:r w:rsidR="005C43B8" w:rsidRPr="008B00D6">
        <w:rPr>
          <w:rFonts w:ascii="Times New Roman" w:hAnsi="宋体"/>
          <w:sz w:val="24"/>
          <w:szCs w:val="24"/>
        </w:rPr>
        <w:t xml:space="preserve"> </w:t>
      </w:r>
      <w:r w:rsidR="005C43B8" w:rsidRPr="008B00D6">
        <w:rPr>
          <w:rFonts w:ascii="Times New Roman" w:eastAsia="Times New Roman" w:hAnsi="Times New Roman"/>
          <w:sz w:val="24"/>
          <w:szCs w:val="24"/>
        </w:rPr>
        <w:t>0.0</w:t>
      </w:r>
      <w:r w:rsidR="005C43B8" w:rsidRPr="008B00D6">
        <w:rPr>
          <w:rFonts w:ascii="Times New Roman" w:hAnsi="宋体"/>
          <w:sz w:val="24"/>
          <w:szCs w:val="24"/>
        </w:rPr>
        <w:t xml:space="preserve">5; </w:t>
      </w:r>
      <w:r w:rsidR="005C43B8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Fig. 1</w:t>
      </w:r>
      <w:r w:rsidR="005C43B8"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="005C43B8" w:rsidRPr="008B00D6">
        <w:rPr>
          <w:rFonts w:ascii="Times New Roman" w:hAnsi="宋体" w:hint="eastAsia"/>
          <w:sz w:val="24"/>
          <w:szCs w:val="24"/>
        </w:rPr>
        <w:t>.</w:t>
      </w:r>
    </w:p>
    <w:p w:rsidR="008B00D6" w:rsidRPr="008B00D6" w:rsidRDefault="008B00D6" w:rsidP="0048582A">
      <w:pPr>
        <w:spacing w:line="480" w:lineRule="auto"/>
        <w:ind w:firstLineChars="200" w:firstLine="480"/>
        <w:jc w:val="left"/>
        <w:rPr>
          <w:rFonts w:ascii="Times New Roman" w:hAnsi="宋体"/>
          <w:sz w:val="24"/>
          <w:szCs w:val="24"/>
          <w:shd w:val="clear" w:color="000000" w:fill="FFFFFF"/>
        </w:rPr>
      </w:pP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In 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>g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>eneral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 xml:space="preserve">, The SOC, RC and RN content 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decreased </w:t>
      </w:r>
      <w:r w:rsidRPr="00CA05F7">
        <w:rPr>
          <w:rFonts w:ascii="Times New Roman" w:eastAsia="Times New Roman" w:hAnsi="Times New Roman"/>
          <w:sz w:val="24"/>
          <w:szCs w:val="24"/>
        </w:rPr>
        <w:t>in the following order:</w:t>
      </w:r>
      <w:r w:rsidRPr="00CA05F7">
        <w:rPr>
          <w:rFonts w:ascii="Times New Roman" w:hAnsi="宋体"/>
          <w:sz w:val="24"/>
          <w:szCs w:val="24"/>
        </w:rPr>
        <w:t xml:space="preserve"> F-55 </w:t>
      </w:r>
      <w:r w:rsidRPr="00CA05F7">
        <w:rPr>
          <w:rFonts w:ascii="Times New Roman" w:eastAsia="Times New Roman" w:hAnsi="Times New Roman"/>
          <w:sz w:val="24"/>
          <w:szCs w:val="24"/>
        </w:rPr>
        <w:t>&gt;</w:t>
      </w:r>
      <w:r w:rsidRPr="00CA05F7">
        <w:rPr>
          <w:rFonts w:ascii="Times New Roman" w:hAnsi="宋体"/>
          <w:sz w:val="24"/>
          <w:szCs w:val="24"/>
        </w:rPr>
        <w:t xml:space="preserve"> F-20</w:t>
      </w:r>
      <w:r w:rsidRPr="00CA05F7">
        <w:rPr>
          <w:rFonts w:ascii="Times New Roman" w:eastAsia="Times New Roman" w:hAnsi="Times New Roman"/>
          <w:sz w:val="24"/>
          <w:szCs w:val="24"/>
        </w:rPr>
        <w:t xml:space="preserve"> &gt; </w:t>
      </w:r>
      <w:r w:rsidRPr="00CA05F7">
        <w:rPr>
          <w:rFonts w:ascii="Times New Roman" w:hAnsi="宋体"/>
          <w:sz w:val="24"/>
          <w:szCs w:val="24"/>
        </w:rPr>
        <w:t>L-55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CA05F7">
        <w:rPr>
          <w:rFonts w:ascii="Times New Roman" w:eastAsia="Times New Roman" w:hAnsi="Times New Roman"/>
          <w:sz w:val="24"/>
          <w:szCs w:val="24"/>
        </w:rPr>
        <w:t xml:space="preserve">&gt; </w:t>
      </w:r>
      <w:r w:rsidRPr="00CA05F7">
        <w:rPr>
          <w:rFonts w:ascii="Times New Roman" w:hAnsi="宋体"/>
          <w:sz w:val="24"/>
          <w:szCs w:val="24"/>
        </w:rPr>
        <w:t xml:space="preserve">L-20 / CK 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>at the top soil</w:t>
      </w:r>
      <w:r w:rsidR="00493EC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493EC6" w:rsidRPr="00CA05F7">
        <w:rPr>
          <w:rFonts w:ascii="Times New Roman" w:eastAsia="Times New Roman" w:hAnsi="Times New Roman"/>
          <w:sz w:val="24"/>
          <w:szCs w:val="24"/>
        </w:rPr>
        <w:t>(</w:t>
      </w:r>
      <w:r w:rsidR="00493EC6" w:rsidRPr="00CA05F7">
        <w:rPr>
          <w:rFonts w:ascii="Times New Roman" w:eastAsia="Times New Roman" w:hAnsi="Times New Roman"/>
          <w:i/>
          <w:sz w:val="24"/>
          <w:szCs w:val="24"/>
        </w:rPr>
        <w:t>P</w:t>
      </w:r>
      <w:r w:rsidR="00493EC6" w:rsidRPr="00CA05F7">
        <w:rPr>
          <w:rFonts w:ascii="Times New Roman" w:hAnsi="宋体"/>
          <w:i/>
          <w:sz w:val="24"/>
          <w:szCs w:val="24"/>
        </w:rPr>
        <w:t xml:space="preserve"> </w:t>
      </w:r>
      <w:r w:rsidR="00493EC6" w:rsidRPr="00CA05F7">
        <w:rPr>
          <w:rFonts w:ascii="Times New Roman" w:eastAsia="Times New Roman" w:hAnsi="Times New Roman"/>
          <w:sz w:val="24"/>
          <w:szCs w:val="24"/>
        </w:rPr>
        <w:t>&lt;</w:t>
      </w:r>
      <w:r w:rsidR="00493EC6" w:rsidRPr="00CA05F7">
        <w:rPr>
          <w:rFonts w:ascii="Times New Roman" w:hAnsi="宋体"/>
          <w:sz w:val="24"/>
          <w:szCs w:val="24"/>
        </w:rPr>
        <w:t xml:space="preserve"> </w:t>
      </w:r>
      <w:r w:rsidR="00493EC6" w:rsidRPr="00CA05F7">
        <w:rPr>
          <w:rFonts w:ascii="Times New Roman" w:eastAsia="Times New Roman" w:hAnsi="Times New Roman"/>
          <w:sz w:val="24"/>
          <w:szCs w:val="24"/>
        </w:rPr>
        <w:t>0.0</w:t>
      </w:r>
      <w:r w:rsidR="00493EC6" w:rsidRPr="00CA05F7">
        <w:rPr>
          <w:rFonts w:ascii="Times New Roman" w:hAnsi="宋体"/>
          <w:sz w:val="24"/>
          <w:szCs w:val="24"/>
        </w:rPr>
        <w:t>5</w:t>
      </w:r>
      <w:r w:rsidR="00493EC6" w:rsidRPr="00CA05F7">
        <w:rPr>
          <w:rFonts w:ascii="Times New Roman" w:hAnsi="宋体" w:hint="eastAsia"/>
          <w:sz w:val="24"/>
          <w:szCs w:val="24"/>
        </w:rPr>
        <w:t xml:space="preserve">; </w:t>
      </w:r>
      <w:r w:rsidR="00493EC6" w:rsidRPr="00CA05F7">
        <w:rPr>
          <w:rFonts w:ascii="Times New Roman" w:eastAsia="Times New Roman" w:hAnsi="Times New Roman"/>
          <w:sz w:val="24"/>
          <w:szCs w:val="24"/>
        </w:rPr>
        <w:t xml:space="preserve">Table </w:t>
      </w:r>
      <w:r w:rsidR="00493EC6" w:rsidRPr="00CA05F7">
        <w:rPr>
          <w:rFonts w:ascii="Times New Roman" w:hAnsi="宋体"/>
          <w:sz w:val="24"/>
          <w:szCs w:val="24"/>
        </w:rPr>
        <w:t>4</w:t>
      </w:r>
      <w:r w:rsidR="00493EC6" w:rsidRPr="00CA05F7">
        <w:rPr>
          <w:rFonts w:ascii="Times New Roman" w:eastAsia="Times New Roman" w:hAnsi="Times New Roman"/>
          <w:sz w:val="24"/>
          <w:szCs w:val="24"/>
        </w:rPr>
        <w:t>)</w:t>
      </w:r>
      <w:r w:rsidRPr="00CA05F7">
        <w:rPr>
          <w:rFonts w:ascii="Times New Roman" w:hAnsi="宋体"/>
          <w:sz w:val="24"/>
          <w:szCs w:val="24"/>
        </w:rPr>
        <w:t xml:space="preserve">, whereas </w:t>
      </w:r>
      <w:del w:id="392" w:author="86139" w:date="2021-05-27T17:03:00Z">
        <w:r w:rsidRPr="00CA05F7" w:rsidDel="00D22868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it </w:delText>
        </w:r>
        <w:r w:rsidRPr="00CA05F7" w:rsidDel="00D22868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 xml:space="preserve">decreased </w:delText>
        </w:r>
        <w:r w:rsidRPr="00CA05F7" w:rsidDel="00D22868">
          <w:rPr>
            <w:rFonts w:ascii="Times New Roman" w:eastAsia="Times New Roman" w:hAnsi="Times New Roman"/>
            <w:sz w:val="24"/>
            <w:szCs w:val="24"/>
          </w:rPr>
          <w:delText xml:space="preserve">in </w:delText>
        </w:r>
      </w:del>
      <w:r w:rsidRPr="00CA05F7">
        <w:rPr>
          <w:rFonts w:ascii="Times New Roman" w:eastAsia="Times New Roman" w:hAnsi="Times New Roman"/>
          <w:sz w:val="24"/>
          <w:szCs w:val="24"/>
        </w:rPr>
        <w:t xml:space="preserve">the </w:t>
      </w:r>
      <w:ins w:id="393" w:author="86139" w:date="2021-05-27T17:03:00Z">
        <w:r w:rsidR="00D22868" w:rsidRPr="00D22868">
          <w:rPr>
            <w:rFonts w:ascii="Times New Roman" w:eastAsia="Times New Roman" w:hAnsi="Times New Roman"/>
            <w:sz w:val="24"/>
            <w:szCs w:val="24"/>
          </w:rPr>
          <w:t>de</w:t>
        </w:r>
      </w:ins>
      <w:ins w:id="394" w:author="86139" w:date="2021-05-27T17:05:00Z">
        <w:r w:rsidR="00D22868">
          <w:rPr>
            <w:rFonts w:ascii="Times New Roman" w:eastAsia="Times New Roman" w:hAnsi="Times New Roman"/>
            <w:sz w:val="24"/>
            <w:szCs w:val="24"/>
          </w:rPr>
          <w:t>creasing</w:t>
        </w:r>
      </w:ins>
      <w:del w:id="395" w:author="86139" w:date="2021-05-27T17:03:00Z">
        <w:r w:rsidRPr="00CA05F7" w:rsidDel="00D22868">
          <w:rPr>
            <w:rFonts w:ascii="Times New Roman" w:eastAsia="Times New Roman" w:hAnsi="Times New Roman"/>
            <w:sz w:val="24"/>
            <w:szCs w:val="24"/>
          </w:rPr>
          <w:delText>following</w:delText>
        </w:r>
      </w:del>
      <w:r w:rsidRPr="00CA05F7">
        <w:rPr>
          <w:rFonts w:ascii="Times New Roman" w:eastAsia="Times New Roman" w:hAnsi="Times New Roman"/>
          <w:sz w:val="24"/>
          <w:szCs w:val="24"/>
        </w:rPr>
        <w:t xml:space="preserve"> order</w:t>
      </w:r>
      <w:del w:id="396" w:author="86139" w:date="2021-05-27T17:03:00Z">
        <w:r w:rsidRPr="00CA05F7" w:rsidDel="00D22868">
          <w:rPr>
            <w:rFonts w:ascii="Times New Roman" w:eastAsia="Times New Roman" w:hAnsi="Times New Roman"/>
            <w:sz w:val="24"/>
            <w:szCs w:val="24"/>
          </w:rPr>
          <w:delText>:</w:delText>
        </w:r>
        <w:r w:rsidRPr="00CA05F7" w:rsidDel="00D22868">
          <w:rPr>
            <w:rFonts w:ascii="Times New Roman" w:hAnsi="宋体"/>
            <w:sz w:val="24"/>
            <w:szCs w:val="24"/>
          </w:rPr>
          <w:delText xml:space="preserve"> </w:delText>
        </w:r>
      </w:del>
      <w:ins w:id="397" w:author="86139" w:date="2021-05-27T17:03:00Z">
        <w:r w:rsidR="00D22868">
          <w:rPr>
            <w:rFonts w:ascii="Times New Roman" w:eastAsia="Times New Roman" w:hAnsi="Times New Roman"/>
            <w:sz w:val="24"/>
            <w:szCs w:val="24"/>
          </w:rPr>
          <w:t xml:space="preserve"> was</w:t>
        </w:r>
        <w:r w:rsidR="00D22868" w:rsidRPr="00CA05F7">
          <w:rPr>
            <w:rFonts w:ascii="Times New Roman" w:hAnsi="宋体"/>
            <w:sz w:val="24"/>
            <w:szCs w:val="24"/>
          </w:rPr>
          <w:t xml:space="preserve"> </w:t>
        </w:r>
      </w:ins>
      <w:r w:rsidRPr="00CA05F7">
        <w:rPr>
          <w:rFonts w:ascii="Times New Roman" w:hAnsi="宋体"/>
          <w:sz w:val="24"/>
          <w:szCs w:val="24"/>
        </w:rPr>
        <w:t xml:space="preserve">F-55 / L55 </w:t>
      </w:r>
      <w:r w:rsidRPr="00CA05F7">
        <w:rPr>
          <w:rFonts w:ascii="Times New Roman" w:eastAsia="Times New Roman" w:hAnsi="Times New Roman"/>
          <w:sz w:val="24"/>
          <w:szCs w:val="24"/>
        </w:rPr>
        <w:t>&gt;</w:t>
      </w:r>
      <w:r w:rsidRPr="00CA05F7">
        <w:rPr>
          <w:rFonts w:ascii="Times New Roman" w:hAnsi="宋体"/>
          <w:sz w:val="24"/>
          <w:szCs w:val="24"/>
        </w:rPr>
        <w:t xml:space="preserve"> F-20</w:t>
      </w:r>
      <w:r w:rsidRPr="00CA05F7">
        <w:rPr>
          <w:rFonts w:ascii="Times New Roman" w:eastAsia="Times New Roman" w:hAnsi="Times New Roman"/>
          <w:sz w:val="24"/>
          <w:szCs w:val="24"/>
        </w:rPr>
        <w:t xml:space="preserve"> &gt; </w:t>
      </w:r>
      <w:r w:rsidRPr="00CA05F7">
        <w:rPr>
          <w:rFonts w:ascii="Times New Roman" w:hAnsi="宋体"/>
          <w:sz w:val="24"/>
          <w:szCs w:val="24"/>
        </w:rPr>
        <w:t>L-20 / CK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>at the deep soil. The SON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 xml:space="preserve">content 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declined </w:t>
      </w:r>
      <w:del w:id="398" w:author="86139" w:date="2021-05-27T17:07:00Z">
        <w:r w:rsidRPr="00CA05F7" w:rsidDel="00D22868">
          <w:rPr>
            <w:rFonts w:ascii="Times New Roman" w:eastAsia="Times New Roman" w:hAnsi="Times New Roman"/>
            <w:sz w:val="24"/>
            <w:szCs w:val="24"/>
          </w:rPr>
          <w:delText>in the following order</w:delText>
        </w:r>
      </w:del>
      <w:ins w:id="399" w:author="86139" w:date="2021-05-27T17:07:00Z">
        <w:r w:rsidR="00D22868">
          <w:rPr>
            <w:rFonts w:ascii="Times New Roman" w:eastAsia="Times New Roman" w:hAnsi="Times New Roman"/>
            <w:sz w:val="24"/>
            <w:szCs w:val="24"/>
          </w:rPr>
          <w:t>as follows</w:t>
        </w:r>
      </w:ins>
      <w:r w:rsidRPr="00CA05F7">
        <w:rPr>
          <w:rFonts w:ascii="Times New Roman" w:eastAsia="Times New Roman" w:hAnsi="Times New Roman"/>
          <w:sz w:val="24"/>
          <w:szCs w:val="24"/>
        </w:rPr>
        <w:t>:</w:t>
      </w:r>
      <w:r w:rsidRPr="00CA05F7">
        <w:rPr>
          <w:rFonts w:ascii="Times New Roman" w:hAnsi="宋体"/>
          <w:sz w:val="24"/>
          <w:szCs w:val="24"/>
        </w:rPr>
        <w:t xml:space="preserve"> F-55 (1.44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 xml:space="preserve">) </w:t>
      </w:r>
      <w:r w:rsidRPr="00CA05F7">
        <w:rPr>
          <w:rFonts w:ascii="Times New Roman" w:eastAsia="Times New Roman" w:hAnsi="Times New Roman"/>
          <w:sz w:val="24"/>
          <w:szCs w:val="24"/>
        </w:rPr>
        <w:t xml:space="preserve">&gt; </w:t>
      </w:r>
      <w:r w:rsidRPr="00CA05F7">
        <w:rPr>
          <w:rFonts w:ascii="Times New Roman" w:hAnsi="宋体"/>
          <w:sz w:val="24"/>
          <w:szCs w:val="24"/>
        </w:rPr>
        <w:t xml:space="preserve">L-55 (1.13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 xml:space="preserve">) </w:t>
      </w:r>
      <w:r w:rsidRPr="00CA05F7">
        <w:rPr>
          <w:rFonts w:ascii="Times New Roman" w:eastAsia="Times New Roman" w:hAnsi="Times New Roman"/>
          <w:sz w:val="24"/>
          <w:szCs w:val="24"/>
        </w:rPr>
        <w:t xml:space="preserve">&gt; </w:t>
      </w:r>
      <w:r w:rsidRPr="00CA05F7">
        <w:rPr>
          <w:rFonts w:ascii="Times New Roman" w:hAnsi="宋体"/>
          <w:sz w:val="24"/>
          <w:szCs w:val="24"/>
        </w:rPr>
        <w:t xml:space="preserve">F-20 (0.65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>) /</w:t>
      </w:r>
      <w:r w:rsidRPr="00CA05F7">
        <w:rPr>
          <w:rFonts w:ascii="Times New Roman" w:eastAsia="Times New Roman" w:hAnsi="Times New Roman"/>
          <w:sz w:val="24"/>
          <w:szCs w:val="24"/>
        </w:rPr>
        <w:t xml:space="preserve"> </w:t>
      </w:r>
      <w:r w:rsidRPr="00CA05F7">
        <w:rPr>
          <w:rFonts w:ascii="Times New Roman" w:hAnsi="宋体"/>
          <w:sz w:val="24"/>
          <w:szCs w:val="24"/>
        </w:rPr>
        <w:t xml:space="preserve">L-20 (0.51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 xml:space="preserve">) </w:t>
      </w:r>
      <w:r w:rsidRPr="00CA05F7">
        <w:rPr>
          <w:rFonts w:ascii="Times New Roman" w:eastAsia="Times New Roman" w:hAnsi="Times New Roman"/>
          <w:sz w:val="24"/>
          <w:szCs w:val="24"/>
        </w:rPr>
        <w:t>&gt;</w:t>
      </w:r>
      <w:r w:rsidRPr="00CA05F7">
        <w:rPr>
          <w:rFonts w:ascii="Times New Roman" w:hAnsi="宋体"/>
          <w:sz w:val="24"/>
          <w:szCs w:val="24"/>
        </w:rPr>
        <w:t xml:space="preserve"> CK (0.23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 xml:space="preserve">) 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>for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the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>topsoil</w:t>
      </w:r>
      <w:r w:rsidR="0041652C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41652C" w:rsidRPr="008B00D6">
        <w:rPr>
          <w:rFonts w:ascii="Times New Roman" w:eastAsia="Times New Roman" w:hAnsi="Times New Roman"/>
          <w:sz w:val="24"/>
          <w:szCs w:val="24"/>
        </w:rPr>
        <w:t>(</w:t>
      </w:r>
      <w:r w:rsidR="0041652C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41652C" w:rsidRPr="008B00D6">
        <w:rPr>
          <w:rFonts w:ascii="Times New Roman" w:hAnsi="宋体"/>
          <w:i/>
          <w:sz w:val="24"/>
          <w:szCs w:val="24"/>
        </w:rPr>
        <w:t xml:space="preserve"> </w:t>
      </w:r>
      <w:r w:rsidR="0041652C" w:rsidRPr="008B00D6">
        <w:rPr>
          <w:rFonts w:ascii="Times New Roman" w:eastAsia="Times New Roman" w:hAnsi="Times New Roman"/>
          <w:sz w:val="24"/>
          <w:szCs w:val="24"/>
        </w:rPr>
        <w:t>&lt;</w:t>
      </w:r>
      <w:r w:rsidR="0041652C" w:rsidRPr="008B00D6">
        <w:rPr>
          <w:rFonts w:ascii="Times New Roman" w:hAnsi="宋体"/>
          <w:sz w:val="24"/>
          <w:szCs w:val="24"/>
        </w:rPr>
        <w:t xml:space="preserve"> </w:t>
      </w:r>
      <w:r w:rsidR="0041652C" w:rsidRPr="008B00D6">
        <w:rPr>
          <w:rFonts w:ascii="Times New Roman" w:eastAsia="Times New Roman" w:hAnsi="Times New Roman"/>
          <w:sz w:val="24"/>
          <w:szCs w:val="24"/>
        </w:rPr>
        <w:t>0.0</w:t>
      </w:r>
      <w:r w:rsidR="0041652C" w:rsidRPr="008B00D6">
        <w:rPr>
          <w:rFonts w:ascii="Times New Roman" w:hAnsi="宋体"/>
          <w:sz w:val="24"/>
          <w:szCs w:val="24"/>
        </w:rPr>
        <w:t>5</w:t>
      </w:r>
      <w:r w:rsidR="0041652C" w:rsidRPr="008B00D6">
        <w:rPr>
          <w:rFonts w:ascii="Times New Roman" w:hAnsi="宋体" w:hint="eastAsia"/>
          <w:sz w:val="24"/>
          <w:szCs w:val="24"/>
        </w:rPr>
        <w:t xml:space="preserve">; </w:t>
      </w:r>
      <w:r w:rsidR="0041652C" w:rsidRPr="008B00D6">
        <w:rPr>
          <w:rFonts w:ascii="Times New Roman" w:eastAsia="Times New Roman" w:hAnsi="Times New Roman"/>
          <w:sz w:val="24"/>
          <w:szCs w:val="24"/>
        </w:rPr>
        <w:t xml:space="preserve">Table </w:t>
      </w:r>
      <w:r w:rsidR="0041652C" w:rsidRPr="008B00D6">
        <w:rPr>
          <w:rFonts w:ascii="Times New Roman" w:hAnsi="宋体"/>
          <w:sz w:val="24"/>
          <w:szCs w:val="24"/>
        </w:rPr>
        <w:t>4</w:t>
      </w:r>
      <w:r w:rsidR="0041652C" w:rsidRPr="008B00D6">
        <w:rPr>
          <w:rFonts w:ascii="Times New Roman" w:eastAsia="Times New Roman" w:hAnsi="Times New Roman"/>
          <w:sz w:val="24"/>
          <w:szCs w:val="24"/>
        </w:rPr>
        <w:t>)</w:t>
      </w:r>
      <w:r w:rsidRPr="00CA05F7">
        <w:rPr>
          <w:rFonts w:ascii="Times New Roman" w:hAnsi="宋体"/>
          <w:sz w:val="24"/>
          <w:szCs w:val="24"/>
        </w:rPr>
        <w:t xml:space="preserve">, </w:t>
      </w:r>
      <w:del w:id="400" w:author="86139" w:date="2021-05-27T17:08:00Z">
        <w:r w:rsidRPr="00CA05F7" w:rsidDel="00D22868">
          <w:rPr>
            <w:rFonts w:ascii="Times New Roman" w:hAnsi="宋体"/>
            <w:sz w:val="24"/>
            <w:szCs w:val="24"/>
          </w:rPr>
          <w:delText xml:space="preserve">whereas </w:delText>
        </w:r>
      </w:del>
      <w:ins w:id="401" w:author="86139" w:date="2021-05-27T17:08:00Z">
        <w:r w:rsidR="00D22868">
          <w:rPr>
            <w:rFonts w:ascii="Times New Roman" w:hAnsi="宋体"/>
            <w:sz w:val="24"/>
            <w:szCs w:val="24"/>
          </w:rPr>
          <w:t>while</w:t>
        </w:r>
        <w:r w:rsidR="00D22868" w:rsidRPr="00CA05F7">
          <w:rPr>
            <w:rFonts w:ascii="Times New Roman" w:hAnsi="宋体"/>
            <w:sz w:val="24"/>
            <w:szCs w:val="24"/>
          </w:rPr>
          <w:t xml:space="preserve"> </w:t>
        </w:r>
      </w:ins>
      <w:r w:rsidRPr="00CA05F7">
        <w:rPr>
          <w:rFonts w:ascii="Times New Roman" w:hAnsi="宋体"/>
          <w:sz w:val="24"/>
          <w:szCs w:val="24"/>
          <w:shd w:val="clear" w:color="000000" w:fill="FFFFFF"/>
        </w:rPr>
        <w:t xml:space="preserve">it </w:t>
      </w:r>
      <w:r w:rsidRPr="00CA05F7">
        <w:rPr>
          <w:rFonts w:ascii="Times New Roman" w:eastAsia="Times New Roman" w:hAnsi="Times New Roman"/>
          <w:sz w:val="24"/>
          <w:szCs w:val="24"/>
          <w:shd w:val="clear" w:color="000000" w:fill="FFFFFF"/>
        </w:rPr>
        <w:t>declined</w:t>
      </w:r>
      <w:r w:rsidRPr="00CA05F7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ins w:id="402" w:author="86139" w:date="2021-05-27T17:09:00Z">
        <w:r w:rsidR="00D22868" w:rsidRPr="00D22868">
          <w:rPr>
            <w:rFonts w:ascii="Times New Roman" w:eastAsia="Times New Roman" w:hAnsi="Times New Roman"/>
            <w:sz w:val="24"/>
            <w:szCs w:val="24"/>
          </w:rPr>
          <w:t>in the order of</w:t>
        </w:r>
      </w:ins>
      <w:del w:id="403" w:author="86139" w:date="2021-05-27T17:09:00Z">
        <w:r w:rsidRPr="00CA05F7" w:rsidDel="00D22868">
          <w:rPr>
            <w:rFonts w:ascii="Times New Roman" w:eastAsia="Times New Roman" w:hAnsi="Times New Roman"/>
            <w:sz w:val="24"/>
            <w:szCs w:val="24"/>
          </w:rPr>
          <w:delText>in the following order:</w:delText>
        </w:r>
      </w:del>
      <w:r w:rsidRPr="00CA05F7">
        <w:rPr>
          <w:rFonts w:ascii="Times New Roman" w:hAnsi="宋体"/>
          <w:sz w:val="24"/>
          <w:szCs w:val="24"/>
        </w:rPr>
        <w:t xml:space="preserve"> L-55 (0.71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="00F07286"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 xml:space="preserve">) </w:t>
      </w:r>
      <w:r w:rsidRPr="00CA05F7">
        <w:rPr>
          <w:rFonts w:ascii="Times New Roman" w:eastAsia="Times New Roman" w:hAnsi="Times New Roman"/>
          <w:sz w:val="24"/>
          <w:szCs w:val="24"/>
        </w:rPr>
        <w:t>&gt;</w:t>
      </w:r>
      <w:r w:rsidRPr="00CA05F7">
        <w:rPr>
          <w:rFonts w:ascii="Times New Roman" w:hAnsi="宋体"/>
          <w:sz w:val="24"/>
          <w:szCs w:val="24"/>
        </w:rPr>
        <w:t xml:space="preserve"> F-55 (0.46 </w:t>
      </w:r>
      <w:r w:rsidRPr="00CA05F7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="00F07286" w:rsidRPr="00CA05F7">
        <w:rPr>
          <w:rFonts w:ascii="Times New Roman" w:eastAsia="Times New Roman" w:hAnsi="Times New Roman"/>
          <w:sz w:val="24"/>
          <w:szCs w:val="24"/>
        </w:rPr>
        <w:t>kg</w:t>
      </w:r>
      <w:r w:rsidRPr="00CA05F7">
        <w:rPr>
          <w:rFonts w:ascii="Times New Roman" w:hAnsi="宋体"/>
          <w:sz w:val="24"/>
          <w:szCs w:val="24"/>
        </w:rPr>
        <w:t xml:space="preserve">) </w:t>
      </w:r>
      <w:r w:rsidRPr="00CA05F7">
        <w:rPr>
          <w:rFonts w:ascii="Times New Roman" w:eastAsia="Times New Roman" w:hAnsi="Times New Roman"/>
          <w:sz w:val="24"/>
          <w:szCs w:val="24"/>
        </w:rPr>
        <w:t>&gt;</w:t>
      </w:r>
      <w:r w:rsidRPr="00CA05F7">
        <w:rPr>
          <w:rFonts w:ascii="Times New Roman" w:hAnsi="宋体"/>
          <w:sz w:val="24"/>
          <w:szCs w:val="24"/>
        </w:rPr>
        <w:t xml:space="preserve"> F-2</w:t>
      </w:r>
      <w:r w:rsidRPr="008B00D6">
        <w:rPr>
          <w:rFonts w:ascii="Times New Roman" w:hAnsi="宋体"/>
          <w:sz w:val="24"/>
          <w:szCs w:val="24"/>
        </w:rPr>
        <w:t xml:space="preserve">0 (0.40 </w:t>
      </w:r>
      <w:r w:rsidRPr="008B00D6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="00F07286" w:rsidRPr="00CA05F7">
        <w:rPr>
          <w:rFonts w:ascii="Times New Roman" w:eastAsia="Times New Roman" w:hAnsi="Times New Roman"/>
          <w:sz w:val="24"/>
          <w:szCs w:val="24"/>
        </w:rPr>
        <w:t>kg</w:t>
      </w:r>
      <w:r w:rsidRPr="008B00D6">
        <w:rPr>
          <w:rFonts w:ascii="Times New Roman" w:hAnsi="宋体"/>
          <w:sz w:val="24"/>
          <w:szCs w:val="24"/>
        </w:rPr>
        <w:t>)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&gt; </w:t>
      </w:r>
      <w:r w:rsidRPr="008B00D6">
        <w:rPr>
          <w:rFonts w:ascii="Times New Roman" w:hAnsi="宋体"/>
          <w:sz w:val="24"/>
          <w:szCs w:val="24"/>
        </w:rPr>
        <w:t xml:space="preserve">L-20 (0.27 </w:t>
      </w:r>
      <w:r w:rsidRPr="008B00D6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="00F07286" w:rsidRPr="00CA05F7">
        <w:rPr>
          <w:rFonts w:ascii="Times New Roman" w:eastAsia="Times New Roman" w:hAnsi="Times New Roman"/>
          <w:sz w:val="24"/>
          <w:szCs w:val="24"/>
        </w:rPr>
        <w:t>kg</w:t>
      </w:r>
      <w:r w:rsidRPr="008B00D6">
        <w:rPr>
          <w:rFonts w:ascii="Times New Roman" w:hAnsi="宋体"/>
          <w:sz w:val="24"/>
          <w:szCs w:val="24"/>
        </w:rPr>
        <w:t>) / CK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</w:rPr>
        <w:t xml:space="preserve">(0.21 </w:t>
      </w:r>
      <w:r w:rsidRPr="008B00D6">
        <w:rPr>
          <w:rFonts w:ascii="Times New Roman" w:eastAsia="Times New Roman" w:hAnsi="Times New Roman"/>
          <w:sz w:val="24"/>
          <w:szCs w:val="24"/>
        </w:rPr>
        <w:t>g</w:t>
      </w:r>
      <w:r w:rsidR="00F07286">
        <w:rPr>
          <w:rFonts w:ascii="Times New Roman" w:hAnsi="Times New Roman" w:hint="eastAsia"/>
          <w:sz w:val="24"/>
          <w:szCs w:val="24"/>
        </w:rPr>
        <w:t>/</w:t>
      </w:r>
      <w:r w:rsidR="00F07286" w:rsidRPr="00CA05F7">
        <w:rPr>
          <w:rFonts w:ascii="Times New Roman" w:eastAsia="Times New Roman" w:hAnsi="Times New Roman"/>
          <w:sz w:val="24"/>
          <w:szCs w:val="24"/>
        </w:rPr>
        <w:t>kg</w:t>
      </w:r>
      <w:r w:rsidRPr="008B00D6">
        <w:rPr>
          <w:rFonts w:ascii="Times New Roman" w:hAnsi="宋体"/>
          <w:sz w:val="24"/>
          <w:szCs w:val="24"/>
        </w:rPr>
        <w:t xml:space="preserve">)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for </w:t>
      </w:r>
      <w:r w:rsidR="0041652C"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2</w:t>
      </w:r>
      <w:r w:rsidR="0041652C" w:rsidRPr="008B00D6">
        <w:rPr>
          <w:rStyle w:val="fontstyle01"/>
          <w:rFonts w:ascii="Times New Roman" w:hAnsi="Times New Roman" w:cs="Times New Roman"/>
          <w:sz w:val="24"/>
          <w:szCs w:val="24"/>
        </w:rPr>
        <w:t>0–</w:t>
      </w:r>
      <w:r w:rsidR="0041652C" w:rsidRPr="008B00D6">
        <w:rPr>
          <w:rStyle w:val="fontstyle01"/>
          <w:rFonts w:ascii="Times New Roman" w:hAnsi="Times New Roman" w:cs="Times New Roman" w:hint="eastAsia"/>
          <w:sz w:val="24"/>
          <w:szCs w:val="24"/>
        </w:rPr>
        <w:t>4</w:t>
      </w:r>
      <w:r w:rsidR="0041652C" w:rsidRPr="008B00D6">
        <w:rPr>
          <w:rStyle w:val="fontstyle01"/>
          <w:rFonts w:ascii="Times New Roman" w:hAnsi="Times New Roman" w:cs="Times New Roman"/>
          <w:sz w:val="24"/>
          <w:szCs w:val="24"/>
        </w:rPr>
        <w:t>0 cm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</w:t>
      </w:r>
      <w:r w:rsidR="0041652C">
        <w:rPr>
          <w:rFonts w:ascii="Times New Roman" w:hAnsi="Times New Roman" w:hint="eastAsia"/>
          <w:sz w:val="24"/>
          <w:szCs w:val="24"/>
        </w:rPr>
        <w:t>depth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.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A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ccordingly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t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he</w:t>
      </w:r>
      <w:r w:rsidRPr="008B00D6">
        <w:rPr>
          <w:rFonts w:ascii="Times New Roman" w:hAnsi="宋体"/>
          <w:sz w:val="24"/>
          <w:szCs w:val="24"/>
        </w:rPr>
        <w:t xml:space="preserve"> </w:t>
      </w:r>
      <w:r w:rsidR="0012785D">
        <w:rPr>
          <w:rFonts w:ascii="Times New Roman" w:hAnsi="宋体" w:hint="eastAsia"/>
          <w:sz w:val="24"/>
          <w:szCs w:val="24"/>
        </w:rPr>
        <w:t>larg</w:t>
      </w:r>
      <w:r w:rsidRPr="008B00D6">
        <w:rPr>
          <w:rFonts w:ascii="Times New Roman" w:hAnsi="宋体"/>
          <w:sz w:val="24"/>
          <w:szCs w:val="24"/>
        </w:rPr>
        <w:t>est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SOC</w:t>
      </w:r>
      <w:r w:rsidR="00457B2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and its </w:t>
      </w:r>
      <w:r w:rsidR="00457B28">
        <w:rPr>
          <w:rFonts w:ascii="Times New Roman" w:hAnsi="宋体"/>
          <w:sz w:val="24"/>
          <w:szCs w:val="24"/>
          <w:shd w:val="clear" w:color="000000" w:fill="FFFFFF"/>
        </w:rPr>
        <w:t>fractions</w:t>
      </w:r>
      <w:r w:rsidR="00A5505D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del w:id="404" w:author="86139" w:date="2021-05-27T17:11:00Z">
        <w:r w:rsidR="00457B28" w:rsidDel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and </w:delText>
        </w:r>
      </w:del>
      <w:ins w:id="405" w:author="86139" w:date="2021-05-27T17:11:00Z">
        <w:r w:rsidR="00D22868">
          <w:rPr>
            <w:rFonts w:ascii="Times New Roman" w:hAnsi="宋体"/>
            <w:sz w:val="24"/>
            <w:szCs w:val="24"/>
            <w:shd w:val="clear" w:color="000000" w:fill="FFFFFF"/>
          </w:rPr>
          <w:t>as well as</w:t>
        </w:r>
        <w:r w:rsidR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 </w:t>
        </w:r>
      </w:ins>
      <w:r w:rsidR="00457B28">
        <w:rPr>
          <w:rFonts w:ascii="Times New Roman" w:hAnsi="宋体" w:hint="eastAsia"/>
          <w:sz w:val="24"/>
          <w:szCs w:val="24"/>
          <w:shd w:val="clear" w:color="000000" w:fill="FFFFFF"/>
        </w:rPr>
        <w:t>R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N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storage </w:t>
      </w:r>
      <w:r w:rsidR="00C6041A" w:rsidRPr="00C6041A">
        <w:rPr>
          <w:rFonts w:ascii="Times New Roman" w:hAnsi="宋体"/>
          <w:sz w:val="24"/>
          <w:szCs w:val="24"/>
        </w:rPr>
        <w:t>occurred</w:t>
      </w:r>
      <w:r w:rsidRPr="008B00D6">
        <w:rPr>
          <w:rFonts w:ascii="Times New Roman" w:hAnsi="宋体"/>
          <w:sz w:val="24"/>
          <w:szCs w:val="24"/>
        </w:rPr>
        <w:t xml:space="preserve"> in </w:t>
      </w:r>
      <w:r w:rsidR="00277267">
        <w:rPr>
          <w:rFonts w:ascii="Times New Roman" w:hAnsi="Times New Roman" w:hint="eastAsia"/>
          <w:sz w:val="24"/>
          <w:szCs w:val="24"/>
        </w:rPr>
        <w:t>forest</w:t>
      </w:r>
      <w:r w:rsidRPr="008B00D6">
        <w:rPr>
          <w:rFonts w:ascii="Times New Roman" w:hAnsi="宋体"/>
          <w:sz w:val="24"/>
          <w:szCs w:val="24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soil, </w:t>
      </w:r>
      <w:r w:rsidR="003F42CB" w:rsidRPr="003F42CB">
        <w:rPr>
          <w:rFonts w:ascii="Times New Roman" w:hAnsi="宋体"/>
          <w:sz w:val="24"/>
          <w:szCs w:val="24"/>
          <w:shd w:val="clear" w:color="000000" w:fill="FFFFFF"/>
        </w:rPr>
        <w:t>secondly as</w:t>
      </w:r>
      <w:r w:rsidR="003F42CB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277267">
        <w:rPr>
          <w:rFonts w:ascii="Times New Roman" w:hAnsi="宋体" w:hint="eastAsia"/>
          <w:sz w:val="24"/>
          <w:szCs w:val="24"/>
        </w:rPr>
        <w:t>lawn</w:t>
      </w:r>
      <w:r w:rsidRPr="008B00D6">
        <w:rPr>
          <w:rFonts w:ascii="Times New Roman" w:hAnsi="宋体" w:hint="eastAsia"/>
          <w:sz w:val="24"/>
          <w:szCs w:val="24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soil and CK</w:t>
      </w:r>
      <w:r w:rsidR="001F225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1F2256" w:rsidRPr="001F2256">
        <w:rPr>
          <w:rFonts w:ascii="Times New Roman" w:hAnsi="宋体"/>
          <w:sz w:val="24"/>
          <w:szCs w:val="24"/>
          <w:shd w:val="clear" w:color="000000" w:fill="FFFFFF"/>
        </w:rPr>
        <w:t>at least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. </w:t>
      </w:r>
      <w:r w:rsidR="003F1C06" w:rsidRPr="003F1C06">
        <w:rPr>
          <w:rFonts w:ascii="Times New Roman" w:hAnsi="宋体"/>
          <w:sz w:val="24"/>
          <w:szCs w:val="24"/>
          <w:shd w:val="clear" w:color="000000" w:fill="FFFFFF"/>
        </w:rPr>
        <w:t>By contrast,</w:t>
      </w:r>
      <w:r w:rsidR="003F1C06" w:rsidRPr="003F1C06" w:rsidDel="003F1C0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7155AB">
        <w:rPr>
          <w:rFonts w:ascii="Times New Roman" w:hAnsi="宋体" w:hint="eastAsia"/>
          <w:sz w:val="24"/>
          <w:szCs w:val="24"/>
          <w:shd w:val="clear" w:color="000000" w:fill="FFFFFF"/>
        </w:rPr>
        <w:t>n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o </w:t>
      </w:r>
      <w:r w:rsidR="007155AB" w:rsidRPr="007155AB">
        <w:rPr>
          <w:rFonts w:ascii="Times New Roman" w:hAnsi="宋体"/>
          <w:sz w:val="24"/>
          <w:szCs w:val="24"/>
          <w:shd w:val="clear" w:color="000000" w:fill="FFFFFF"/>
        </w:rPr>
        <w:t>remarkable</w:t>
      </w:r>
      <w:r w:rsidR="007155AB" w:rsidRPr="007155AB" w:rsidDel="007155AB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del w:id="406" w:author="86139" w:date="2021-05-27T17:12:00Z">
        <w:r w:rsidR="007155AB" w:rsidRPr="007155AB" w:rsidDel="00D22868">
          <w:rPr>
            <w:rFonts w:ascii="Times New Roman" w:hAnsi="宋体"/>
            <w:sz w:val="24"/>
            <w:szCs w:val="24"/>
            <w:shd w:val="clear" w:color="000000" w:fill="FFFFFF"/>
          </w:rPr>
          <w:delText>discrepancy</w:delText>
        </w:r>
        <w:r w:rsidRPr="008B00D6" w:rsidDel="00D22868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 </w:delText>
        </w:r>
      </w:del>
      <w:ins w:id="407" w:author="86139" w:date="2021-05-27T17:12:00Z">
        <w:r w:rsidR="00D22868">
          <w:rPr>
            <w:rFonts w:ascii="Times New Roman" w:hAnsi="宋体"/>
            <w:sz w:val="24"/>
            <w:szCs w:val="24"/>
            <w:shd w:val="clear" w:color="000000" w:fill="FFFFFF"/>
          </w:rPr>
          <w:t>differences</w:t>
        </w:r>
        <w:r w:rsidR="00D22868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 </w:t>
        </w:r>
      </w:ins>
      <w:r w:rsidRPr="008B00D6">
        <w:rPr>
          <w:rFonts w:ascii="Times New Roman" w:hAnsi="宋体"/>
          <w:sz w:val="24"/>
          <w:szCs w:val="24"/>
          <w:shd w:val="clear" w:color="000000" w:fill="FFFFFF"/>
        </w:rPr>
        <w:t>in SO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N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A31BAD" w:rsidRPr="008B00D6">
        <w:rPr>
          <w:rFonts w:ascii="Times New Roman" w:hAnsi="宋体"/>
          <w:sz w:val="24"/>
          <w:szCs w:val="24"/>
          <w:shd w:val="clear" w:color="000000" w:fill="FFFFFF"/>
        </w:rPr>
        <w:t>sto</w:t>
      </w:r>
      <w:r w:rsidR="00A31BAD">
        <w:rPr>
          <w:rFonts w:ascii="Times New Roman" w:hAnsi="宋体" w:hint="eastAsia"/>
          <w:sz w:val="24"/>
          <w:szCs w:val="24"/>
          <w:shd w:val="clear" w:color="000000" w:fill="FFFFFF"/>
        </w:rPr>
        <w:t>cks</w:t>
      </w:r>
      <w:r w:rsidR="00A31BAD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del w:id="408" w:author="86139" w:date="2021-05-27T17:12:00Z">
        <w:r w:rsidR="007155AB" w:rsidDel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was </w:delText>
        </w:r>
      </w:del>
      <w:ins w:id="409" w:author="86139" w:date="2021-05-27T17:12:00Z">
        <w:r w:rsidR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t>w</w:t>
        </w:r>
        <w:r w:rsidR="00D22868">
          <w:rPr>
            <w:rFonts w:ascii="Times New Roman" w:hAnsi="宋体"/>
            <w:sz w:val="24"/>
            <w:szCs w:val="24"/>
            <w:shd w:val="clear" w:color="000000" w:fill="FFFFFF"/>
          </w:rPr>
          <w:t>ere</w:t>
        </w:r>
        <w:r w:rsidR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 </w:t>
        </w:r>
      </w:ins>
      <w:r w:rsidR="007155AB">
        <w:rPr>
          <w:rFonts w:ascii="Times New Roman" w:hAnsi="宋体" w:hint="eastAsia"/>
          <w:sz w:val="24"/>
          <w:szCs w:val="24"/>
          <w:shd w:val="clear" w:color="000000" w:fill="FFFFFF"/>
        </w:rPr>
        <w:t xml:space="preserve">found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between</w:t>
      </w:r>
      <w:r w:rsidRPr="008B00D6">
        <w:rPr>
          <w:rFonts w:ascii="Times New Roman" w:hAnsi="宋体"/>
          <w:sz w:val="24"/>
          <w:szCs w:val="24"/>
        </w:rPr>
        <w:t xml:space="preserve"> </w:t>
      </w:r>
      <w:r w:rsidR="00277267">
        <w:rPr>
          <w:rFonts w:ascii="Times New Roman" w:hAnsi="Times New Roman" w:hint="eastAsia"/>
          <w:sz w:val="24"/>
          <w:szCs w:val="24"/>
        </w:rPr>
        <w:t>forest</w:t>
      </w:r>
      <w:r w:rsidRPr="008B00D6">
        <w:rPr>
          <w:rFonts w:ascii="Times New Roman" w:hAnsi="宋体"/>
          <w:sz w:val="24"/>
          <w:szCs w:val="24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del w:id="410" w:author="86139" w:date="2021-05-27T17:13:00Z">
        <w:r w:rsidRPr="008B00D6" w:rsidDel="00D22868">
          <w:rPr>
            <w:rFonts w:ascii="Times New Roman" w:hAnsi="宋体"/>
            <w:sz w:val="24"/>
            <w:szCs w:val="24"/>
            <w:shd w:val="clear" w:color="000000" w:fill="FFFFFF"/>
          </w:rPr>
          <w:delText>averaged</w:delText>
        </w:r>
        <w:r w:rsidRPr="008B00D6" w:rsidDel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246.80</w:t>
      </w:r>
      <w:r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</w:rPr>
        <w:t>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8B00D6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for </w:t>
      </w:r>
      <w:r w:rsidR="004F7186">
        <w:rPr>
          <w:rFonts w:ascii="Times New Roman" w:hAnsi="宋体" w:hint="eastAsia"/>
          <w:sz w:val="24"/>
          <w:szCs w:val="24"/>
          <w:shd w:val="clear" w:color="000000" w:fill="FFFFFF"/>
        </w:rPr>
        <w:t>0-20 cm depth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and 112.54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862B89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for </w:t>
      </w:r>
      <w:r w:rsidR="004F7186">
        <w:rPr>
          <w:rFonts w:ascii="Times New Roman" w:hAnsi="宋体" w:hint="eastAsia"/>
          <w:sz w:val="24"/>
          <w:szCs w:val="24"/>
          <w:shd w:val="clear" w:color="000000" w:fill="FFFFFF"/>
        </w:rPr>
        <w:t>20-40 cm depth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 and </w:t>
      </w:r>
      <w:r w:rsidR="00277267">
        <w:rPr>
          <w:rFonts w:ascii="Times New Roman" w:hAnsi="宋体" w:hint="eastAsia"/>
          <w:sz w:val="24"/>
          <w:szCs w:val="24"/>
        </w:rPr>
        <w:t>lawn</w:t>
      </w:r>
      <w:r w:rsidR="00277267" w:rsidRPr="008B00D6">
        <w:rPr>
          <w:rFonts w:ascii="Times New Roman" w:hAnsi="宋体"/>
          <w:sz w:val="24"/>
          <w:szCs w:val="24"/>
        </w:rPr>
        <w:t xml:space="preserve"> </w:t>
      </w:r>
      <w:r w:rsidRPr="008B00D6">
        <w:rPr>
          <w:rFonts w:ascii="Times New Roman" w:hAnsi="宋体"/>
          <w:sz w:val="24"/>
          <w:szCs w:val="24"/>
        </w:rPr>
        <w:t>soils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(</w:t>
      </w:r>
      <w:del w:id="411" w:author="86139" w:date="2021-05-27T17:13:00Z">
        <w:r w:rsidRPr="008B00D6" w:rsidDel="00D22868">
          <w:rPr>
            <w:rFonts w:ascii="Times New Roman" w:hAnsi="宋体"/>
            <w:sz w:val="24"/>
            <w:szCs w:val="24"/>
            <w:shd w:val="clear" w:color="000000" w:fill="FFFFFF"/>
          </w:rPr>
          <w:delText>averaged</w:delText>
        </w:r>
        <w:r w:rsidRPr="008B00D6" w:rsidDel="00D22868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235.33</w:t>
      </w:r>
      <w:r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</w:rPr>
        <w:t>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8B00D6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for</w:t>
      </w:r>
      <w:r w:rsidR="00C36E7B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0-20 cm depth</w:t>
      </w:r>
      <w:r w:rsidR="00C36E7B" w:rsidRPr="008B00D6" w:rsidDel="00C36E7B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and 123.45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862B89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for</w:t>
      </w:r>
      <w:r w:rsidR="00C36E7B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20-40 cm depth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4E2FFA">
        <w:rPr>
          <w:rFonts w:ascii="Times New Roman" w:hAnsi="宋体" w:hint="eastAsia"/>
          <w:sz w:val="24"/>
          <w:szCs w:val="24"/>
          <w:shd w:val="clear" w:color="000000" w:fill="FFFFFF"/>
        </w:rPr>
        <w:t>with</w:t>
      </w:r>
      <w:ins w:id="412" w:author="86139" w:date="2021-05-27T17:13:00Z">
        <w:r w:rsidR="00D22868">
          <w:rPr>
            <w:rFonts w:ascii="Times New Roman" w:hAnsi="宋体"/>
            <w:sz w:val="24"/>
            <w:szCs w:val="24"/>
            <w:shd w:val="clear" w:color="000000" w:fill="FFFFFF"/>
          </w:rPr>
          <w:t>in the</w:t>
        </w:r>
      </w:ins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same planting ages</w:t>
      </w:r>
      <w:r w:rsidR="009D7B12">
        <w:rPr>
          <w:rFonts w:ascii="Times New Roman" w:hAnsi="宋体" w:hint="eastAsia"/>
          <w:sz w:val="24"/>
          <w:szCs w:val="24"/>
        </w:rPr>
        <w:t>.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923436">
        <w:rPr>
          <w:rFonts w:ascii="Times New Roman" w:hAnsi="宋体" w:hint="eastAsia"/>
          <w:sz w:val="24"/>
          <w:szCs w:val="24"/>
        </w:rPr>
        <w:t>M</w:t>
      </w:r>
      <w:r w:rsidR="00923436" w:rsidRPr="00923436">
        <w:rPr>
          <w:rFonts w:ascii="Times New Roman" w:hAnsi="宋体"/>
          <w:sz w:val="24"/>
          <w:szCs w:val="24"/>
        </w:rPr>
        <w:t>oreover</w:t>
      </w:r>
      <w:r w:rsidR="00923436">
        <w:rPr>
          <w:rFonts w:ascii="Times New Roman" w:hAnsi="宋体" w:hint="eastAsia"/>
          <w:sz w:val="24"/>
          <w:szCs w:val="24"/>
        </w:rPr>
        <w:t>,</w:t>
      </w:r>
      <w:r w:rsidRPr="008B00D6">
        <w:rPr>
          <w:rFonts w:ascii="Times New Roman" w:hAnsi="宋体"/>
          <w:sz w:val="24"/>
          <w:szCs w:val="24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the</w:t>
      </w:r>
      <w:r w:rsidRPr="008B00D6">
        <w:rPr>
          <w:rFonts w:ascii="Times New Roman" w:hAnsi="宋体"/>
          <w:sz w:val="24"/>
          <w:szCs w:val="24"/>
        </w:rPr>
        <w:t xml:space="preserve"> greatest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LN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storage occurred in the </w:t>
      </w:r>
      <w:r w:rsidR="00277267">
        <w:rPr>
          <w:rFonts w:ascii="Times New Roman" w:hAnsi="宋体" w:hint="eastAsia"/>
          <w:sz w:val="24"/>
          <w:szCs w:val="24"/>
        </w:rPr>
        <w:t>lawn</w:t>
      </w:r>
      <w:r w:rsidR="00277267" w:rsidRPr="008B00D6">
        <w:rPr>
          <w:rFonts w:ascii="Times New Roman" w:hAnsi="宋体" w:hint="eastAsia"/>
          <w:sz w:val="24"/>
          <w:szCs w:val="24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soils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del w:id="413" w:author="86139" w:date="2021-05-27T17:14:00Z">
        <w:r w:rsidRPr="008B00D6" w:rsidDel="00497807">
          <w:rPr>
            <w:rFonts w:ascii="Times New Roman" w:hAnsi="宋体"/>
            <w:sz w:val="24"/>
            <w:szCs w:val="24"/>
            <w:shd w:val="clear" w:color="000000" w:fill="FFFFFF"/>
          </w:rPr>
          <w:delText>averaged</w:delText>
        </w:r>
        <w:r w:rsidRPr="008B00D6" w:rsidDel="00497807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168.94</w:t>
      </w:r>
      <w:r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</w:rPr>
        <w:t>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8B00D6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for </w:t>
      </w:r>
      <w:r w:rsidR="00923436">
        <w:rPr>
          <w:rFonts w:ascii="Times New Roman" w:hAnsi="宋体" w:hint="eastAsia"/>
          <w:sz w:val="24"/>
          <w:szCs w:val="24"/>
          <w:shd w:val="clear" w:color="000000" w:fill="FFFFFF"/>
        </w:rPr>
        <w:t>0-20 cm depth</w:t>
      </w:r>
      <w:r w:rsidR="00923436" w:rsidRPr="008B00D6" w:rsidDel="0092343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and 78.47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8B00D6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for </w:t>
      </w:r>
      <w:r w:rsidR="00923436">
        <w:rPr>
          <w:rFonts w:ascii="Times New Roman" w:hAnsi="宋体" w:hint="eastAsia"/>
          <w:sz w:val="24"/>
          <w:szCs w:val="24"/>
          <w:shd w:val="clear" w:color="000000" w:fill="FFFFFF"/>
        </w:rPr>
        <w:t>20-40 cm depth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Pr="008B00D6">
        <w:rPr>
          <w:rFonts w:ascii="Times New Roman" w:hAnsi="宋体"/>
          <w:sz w:val="24"/>
          <w:szCs w:val="24"/>
        </w:rPr>
        <w:t>,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ins w:id="414" w:author="86139" w:date="2021-05-27T17:14:00Z">
        <w:r w:rsidR="00497807">
          <w:rPr>
            <w:rFonts w:ascii="Times New Roman" w:hAnsi="宋体"/>
            <w:sz w:val="24"/>
            <w:szCs w:val="24"/>
            <w:shd w:val="clear" w:color="000000" w:fill="FFFFFF"/>
          </w:rPr>
          <w:t xml:space="preserve">then </w:t>
        </w:r>
      </w:ins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followed by </w:t>
      </w:r>
      <w:r w:rsidR="00277267">
        <w:rPr>
          <w:rFonts w:ascii="Times New Roman" w:hAnsi="Times New Roman" w:hint="eastAsia"/>
          <w:sz w:val="24"/>
          <w:szCs w:val="24"/>
        </w:rPr>
        <w:t xml:space="preserve">forest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soils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del w:id="415" w:author="86139" w:date="2021-05-27T17:14:00Z">
        <w:r w:rsidRPr="008B00D6" w:rsidDel="00497807">
          <w:rPr>
            <w:rFonts w:ascii="Times New Roman" w:hAnsi="宋体"/>
            <w:sz w:val="24"/>
            <w:szCs w:val="24"/>
            <w:shd w:val="clear" w:color="000000" w:fill="FFFFFF"/>
          </w:rPr>
          <w:delText>averaged</w:delText>
        </w:r>
        <w:r w:rsidRPr="008B00D6" w:rsidDel="00497807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46.75</w:t>
      </w:r>
      <w:r w:rsidRPr="008B00D6">
        <w:rPr>
          <w:rFonts w:ascii="Times New Roman" w:hAnsi="Times New Roman" w:hint="eastAsia"/>
          <w:sz w:val="24"/>
          <w:szCs w:val="24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</w:rPr>
        <w:t>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Pr="008B00D6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>for</w:t>
      </w:r>
      <w:r w:rsidR="0092343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0-20 cm depth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and 38.76</w:t>
      </w:r>
      <w:r w:rsidRPr="008B00D6">
        <w:rPr>
          <w:rFonts w:ascii="Times New Roman" w:eastAsia="Times New Roman" w:hAnsi="Times New Roman"/>
          <w:sz w:val="24"/>
          <w:szCs w:val="24"/>
        </w:rPr>
        <w:t xml:space="preserve"> g N</w:t>
      </w:r>
      <w:r w:rsidR="00862B89">
        <w:rPr>
          <w:rFonts w:ascii="Times New Roman" w:hAnsi="Times New Roman" w:hint="eastAsia"/>
          <w:sz w:val="24"/>
          <w:szCs w:val="24"/>
        </w:rPr>
        <w:t>/</w:t>
      </w:r>
      <w:r w:rsidR="00862B89" w:rsidRPr="008B00D6">
        <w:rPr>
          <w:rFonts w:ascii="Times New Roman" w:eastAsia="Times New Roman" w:hAnsi="Times New Roman"/>
          <w:sz w:val="24"/>
          <w:szCs w:val="24"/>
        </w:rPr>
        <w:t>m</w:t>
      </w:r>
      <w:r w:rsidR="00862B89" w:rsidRPr="008B00D6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 w:rsidR="007A7CEF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for </w:t>
      </w:r>
      <w:r w:rsidR="00923436">
        <w:rPr>
          <w:rFonts w:ascii="Times New Roman" w:hAnsi="宋体" w:hint="eastAsia"/>
          <w:sz w:val="24"/>
          <w:szCs w:val="24"/>
          <w:shd w:val="clear" w:color="000000" w:fill="FFFFFF"/>
        </w:rPr>
        <w:t>20-40 cm depth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Pr="008B00D6">
        <w:rPr>
          <w:rFonts w:ascii="Times New Roman" w:hAnsi="宋体"/>
          <w:sz w:val="24"/>
          <w:szCs w:val="24"/>
        </w:rPr>
        <w:t xml:space="preserve"> and CK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(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Fig. 1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>)</w:t>
      </w:r>
      <w:r w:rsidRPr="008B00D6">
        <w:rPr>
          <w:rFonts w:ascii="Times New Roman" w:hAnsi="宋体"/>
          <w:sz w:val="24"/>
          <w:szCs w:val="24"/>
        </w:rPr>
        <w:t xml:space="preserve">. </w:t>
      </w:r>
    </w:p>
    <w:p w:rsidR="008B00D6" w:rsidRPr="00BA4E5A" w:rsidRDefault="008B00D6" w:rsidP="008B00D6">
      <w:pPr>
        <w:autoSpaceDN w:val="0"/>
        <w:spacing w:line="480" w:lineRule="auto"/>
        <w:jc w:val="left"/>
        <w:rPr>
          <w:rFonts w:ascii="Times New Roman" w:eastAsia="Times New Roman" w:hAnsi="Times New Roman"/>
          <w:sz w:val="24"/>
          <w:szCs w:val="24"/>
        </w:rPr>
      </w:pPr>
    </w:p>
    <w:p w:rsidR="008B00D6" w:rsidRPr="002A0F05" w:rsidRDefault="006705EB" w:rsidP="00C66491">
      <w:pPr>
        <w:autoSpaceDN w:val="0"/>
        <w:spacing w:line="480" w:lineRule="auto"/>
        <w:jc w:val="left"/>
        <w:rPr>
          <w:rFonts w:ascii="Times New Roman" w:hAnsi="Times New Roman"/>
          <w:i/>
          <w:sz w:val="24"/>
          <w:szCs w:val="24"/>
          <w:shd w:val="clear" w:color="000000" w:fill="FFFFFF"/>
        </w:rPr>
      </w:pPr>
      <w:r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 xml:space="preserve">3.4. </w:t>
      </w:r>
      <w:r w:rsidR="00C66491">
        <w:rPr>
          <w:rFonts w:ascii="Times New Roman" w:hAnsi="Times New Roman"/>
          <w:i/>
          <w:sz w:val="24"/>
          <w:szCs w:val="24"/>
          <w:shd w:val="clear" w:color="000000" w:fill="FFFFFF"/>
        </w:rPr>
        <w:t>T</w:t>
      </w:r>
      <w:r w:rsidR="008B00D6" w:rsidRPr="008B00D6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>urnover</w:t>
      </w:r>
      <w:r w:rsidR="002A0F05"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 xml:space="preserve"> rate of SO</w:t>
      </w:r>
      <w:r w:rsidR="00BA1BD5"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>C po</w:t>
      </w:r>
      <w:r w:rsidR="00BF6D9E"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>ol</w:t>
      </w:r>
    </w:p>
    <w:p w:rsidR="008B00D6" w:rsidRPr="008B00D6" w:rsidRDefault="00AF0CA1" w:rsidP="00E5112F">
      <w:pPr>
        <w:autoSpaceDN w:val="0"/>
        <w:spacing w:line="480" w:lineRule="auto"/>
        <w:ind w:firstLine="420"/>
        <w:jc w:val="left"/>
        <w:rPr>
          <w:rFonts w:ascii="Times New Roman" w:hAnsi="宋体"/>
          <w:sz w:val="24"/>
          <w:szCs w:val="24"/>
        </w:rPr>
      </w:pPr>
      <w:del w:id="416" w:author="86139" w:date="2021-05-27T17:33:00Z">
        <w:r w:rsidDel="00A978C2">
          <w:rPr>
            <w:rFonts w:ascii="Times New Roman" w:hAnsi="Times New Roman" w:hint="eastAsia"/>
            <w:sz w:val="24"/>
            <w:szCs w:val="24"/>
            <w:shd w:val="clear" w:color="000000" w:fill="FFFFFF"/>
          </w:rPr>
          <w:delText xml:space="preserve">The </w:delText>
        </w:r>
      </w:del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SOC </w:t>
      </w:r>
      <w:r w:rsidR="00026D5E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could be </w:t>
      </w:r>
      <w:r w:rsidR="000E6002">
        <w:rPr>
          <w:rFonts w:ascii="Times New Roman" w:hAnsi="Times New Roman" w:hint="eastAsia"/>
          <w:sz w:val="24"/>
          <w:szCs w:val="24"/>
          <w:shd w:val="clear" w:color="000000" w:fill="FFFFFF"/>
        </w:rPr>
        <w:t>d</w:t>
      </w:r>
      <w:r w:rsidR="000E6002" w:rsidRPr="000E6002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ivided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into </w:t>
      </w:r>
      <w:r w:rsidR="00B2272A">
        <w:rPr>
          <w:rFonts w:ascii="Times New Roman" w:hAnsi="Times New Roman" w:hint="eastAsia"/>
          <w:sz w:val="24"/>
          <w:szCs w:val="24"/>
          <w:shd w:val="clear" w:color="000000" w:fill="FFFFFF"/>
        </w:rPr>
        <w:t>fresh</w:t>
      </w:r>
      <w:r w:rsidR="00B2272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and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B2272A" w:rsidRPr="00B2272A">
        <w:rPr>
          <w:rFonts w:ascii="Times New Roman" w:eastAsia="Times New Roman" w:hAnsi="Times New Roman"/>
          <w:sz w:val="24"/>
          <w:szCs w:val="24"/>
          <w:shd w:val="clear" w:color="000000" w:fill="FFFFFF"/>
        </w:rPr>
        <w:t>aged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C</w:t>
      </w:r>
      <w:r w:rsidRPr="00AF0CA1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>b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y 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utiliz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>ing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the mass balance of stable</w:t>
      </w:r>
      <w:r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isotope</w:t>
      </w:r>
      <w:r w:rsidR="00D470CC">
        <w:rPr>
          <w:rFonts w:ascii="Times New Roman" w:hAnsi="Times New Roman" w:hint="eastAsia"/>
          <w:sz w:val="24"/>
          <w:szCs w:val="24"/>
          <w:shd w:val="clear" w:color="000000" w:fill="FFFFFF"/>
        </w:rPr>
        <w:t>s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. </w:t>
      </w:r>
      <w:ins w:id="417" w:author="86139" w:date="2021-05-27T17:34:00Z">
        <w:r w:rsidR="00A978C2">
          <w:rPr>
            <w:rFonts w:ascii="Times New Roman" w:hAnsi="宋体"/>
            <w:sz w:val="24"/>
            <w:szCs w:val="24"/>
            <w:shd w:val="clear" w:color="000000" w:fill="FFFFFF"/>
          </w:rPr>
          <w:t xml:space="preserve">Our results showed that </w:t>
        </w:r>
      </w:ins>
      <w:del w:id="418" w:author="86139" w:date="2021-05-27T17:34:00Z">
        <w:r w:rsidR="00ED794D" w:rsidDel="00A978C2">
          <w:rPr>
            <w:rFonts w:ascii="Times New Roman" w:hAnsi="宋体"/>
            <w:sz w:val="24"/>
            <w:szCs w:val="24"/>
            <w:shd w:val="clear" w:color="000000" w:fill="FFFFFF"/>
          </w:rPr>
          <w:delText>D</w:delText>
        </w:r>
      </w:del>
      <w:ins w:id="419" w:author="86139" w:date="2021-05-27T17:34:00Z">
        <w:r w:rsidR="00A978C2">
          <w:rPr>
            <w:rFonts w:ascii="Times New Roman" w:hAnsi="宋体"/>
            <w:sz w:val="24"/>
            <w:szCs w:val="24"/>
            <w:shd w:val="clear" w:color="000000" w:fill="FFFFFF"/>
          </w:rPr>
          <w:t>d</w:t>
        </w:r>
      </w:ins>
      <w:r w:rsidR="00ED794D">
        <w:rPr>
          <w:rFonts w:ascii="Times New Roman" w:hAnsi="宋体"/>
          <w:sz w:val="24"/>
          <w:szCs w:val="24"/>
          <w:shd w:val="clear" w:color="000000" w:fill="FFFFFF"/>
        </w:rPr>
        <w:t xml:space="preserve">ecadal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land use changes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substantially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stimulated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97E2A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the </w:t>
      </w:r>
      <w:r w:rsidR="00D470CC">
        <w:rPr>
          <w:rFonts w:ascii="Times New Roman" w:hAnsi="Times New Roman" w:hint="eastAsia"/>
          <w:sz w:val="24"/>
          <w:szCs w:val="24"/>
          <w:shd w:val="clear" w:color="000000" w:fill="FFFFFF"/>
        </w:rPr>
        <w:t>fresh</w:t>
      </w:r>
      <w:r w:rsidR="00D470CC" w:rsidRPr="008B00D6" w:rsidDel="00D470CC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FF610F">
        <w:rPr>
          <w:rFonts w:ascii="Times New Roman" w:hAnsi="Times New Roman" w:hint="eastAsia"/>
          <w:sz w:val="24"/>
          <w:szCs w:val="24"/>
          <w:shd w:val="clear" w:color="000000" w:fill="FFFFFF"/>
        </w:rPr>
        <w:t>SO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C input</w:t>
      </w:r>
      <w:r w:rsidR="00897E2A">
        <w:rPr>
          <w:rFonts w:ascii="Times New Roman" w:hAnsi="Times New Roman" w:hint="eastAsia"/>
          <w:sz w:val="24"/>
          <w:szCs w:val="24"/>
          <w:shd w:val="clear" w:color="000000" w:fill="FFFFFF"/>
        </w:rPr>
        <w:t>s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del w:id="420" w:author="86139" w:date="2021-05-27T17:34:00Z">
        <w:r w:rsidR="00897E2A" w:rsidDel="00A978C2">
          <w:rPr>
            <w:rFonts w:ascii="Times New Roman" w:hAnsi="Times New Roman" w:hint="eastAsia"/>
            <w:sz w:val="24"/>
            <w:szCs w:val="24"/>
            <w:shd w:val="clear" w:color="000000" w:fill="FFFFFF"/>
          </w:rPr>
          <w:delText>as well as</w:delText>
        </w:r>
      </w:del>
      <w:ins w:id="421" w:author="86139" w:date="2021-05-27T17:34:00Z">
        <w:r w:rsidR="00A978C2">
          <w:rPr>
            <w:rFonts w:ascii="Times New Roman" w:hAnsi="Times New Roman"/>
            <w:sz w:val="24"/>
            <w:szCs w:val="24"/>
            <w:shd w:val="clear" w:color="000000" w:fill="FFFFFF"/>
          </w:rPr>
          <w:t>and</w:t>
        </w:r>
      </w:ins>
      <w:r w:rsidR="00897E2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the </w:t>
      </w:r>
      <w:r w:rsidR="00897E2A" w:rsidRPr="00897E2A">
        <w:rPr>
          <w:rFonts w:ascii="Times New Roman" w:eastAsia="Times New Roman" w:hAnsi="Times New Roman"/>
          <w:sz w:val="24"/>
          <w:szCs w:val="24"/>
          <w:shd w:val="clear" w:color="000000" w:fill="FFFFFF"/>
        </w:rPr>
        <w:t>decomposition</w:t>
      </w:r>
      <w:r w:rsidR="00897E2A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rates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of the </w:t>
      </w:r>
      <w:r w:rsidR="00D470CC" w:rsidRPr="00B2272A">
        <w:rPr>
          <w:rFonts w:ascii="Times New Roman" w:eastAsia="Times New Roman" w:hAnsi="Times New Roman"/>
          <w:sz w:val="24"/>
          <w:szCs w:val="24"/>
          <w:shd w:val="clear" w:color="000000" w:fill="FFFFFF"/>
        </w:rPr>
        <w:t>aged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FF610F">
        <w:rPr>
          <w:rFonts w:ascii="Times New Roman" w:hAnsi="Times New Roman" w:hint="eastAsia"/>
          <w:sz w:val="24"/>
          <w:szCs w:val="24"/>
          <w:shd w:val="clear" w:color="000000" w:fill="FFFFFF"/>
        </w:rPr>
        <w:t>SO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C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7D4A05">
        <w:rPr>
          <w:rFonts w:ascii="Times New Roman" w:hAnsi="Times New Roman" w:hint="eastAsia"/>
          <w:sz w:val="24"/>
          <w:szCs w:val="24"/>
          <w:shd w:val="clear" w:color="000000" w:fill="FFFFFF"/>
        </w:rPr>
        <w:t>compared</w:t>
      </w:r>
      <w:r w:rsidR="007D4A05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7D4A05">
        <w:rPr>
          <w:rFonts w:ascii="Times New Roman" w:hAnsi="Times New Roman" w:hint="eastAsia"/>
          <w:sz w:val="24"/>
          <w:szCs w:val="24"/>
          <w:shd w:val="clear" w:color="000000" w:fill="FFFFFF"/>
        </w:rPr>
        <w:t>with</w:t>
      </w:r>
      <w:r w:rsidR="007D4A05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7D4A05">
        <w:rPr>
          <w:rFonts w:ascii="Times New Roman" w:hAnsi="Times New Roman" w:hint="eastAsia"/>
          <w:sz w:val="24"/>
          <w:szCs w:val="24"/>
          <w:shd w:val="clear" w:color="000000" w:fill="FFFFFF"/>
        </w:rPr>
        <w:t>the control</w:t>
      </w:r>
      <w:r w:rsidR="007D4A05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(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0.0</w:t>
      </w:r>
      <w:r w:rsidR="008B00D6" w:rsidRPr="008B00D6">
        <w:rPr>
          <w:rFonts w:ascii="Times New Roman" w:hAnsi="宋体"/>
          <w:sz w:val="24"/>
          <w:szCs w:val="24"/>
        </w:rPr>
        <w:t>0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1</w:t>
      </w:r>
      <w:r w:rsidR="00EC1412">
        <w:rPr>
          <w:rFonts w:ascii="Times New Roman" w:hAnsi="Times New Roman" w:hint="eastAsia"/>
          <w:sz w:val="24"/>
          <w:szCs w:val="24"/>
        </w:rPr>
        <w:t xml:space="preserve">; </w:t>
      </w:r>
      <w:r w:rsidR="00EC1412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Table </w:t>
      </w:r>
      <w:r w:rsidR="00EC1412" w:rsidRPr="008B00D6">
        <w:rPr>
          <w:rFonts w:ascii="Times New Roman" w:hAnsi="Times New Roman"/>
          <w:sz w:val="24"/>
          <w:szCs w:val="24"/>
          <w:shd w:val="clear" w:color="000000" w:fill="FFFFFF"/>
        </w:rPr>
        <w:t>5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)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, whi</w:t>
      </w:r>
      <w:r w:rsidR="009E41A0">
        <w:rPr>
          <w:rFonts w:ascii="Times New Roman" w:eastAsia="Times New Roman" w:hAnsi="Times New Roman"/>
          <w:sz w:val="24"/>
          <w:szCs w:val="24"/>
          <w:shd w:val="clear" w:color="000000" w:fill="FFFFFF"/>
        </w:rPr>
        <w:t>le soil depth ha</w:t>
      </w:r>
      <w:r w:rsidR="009E41A0">
        <w:rPr>
          <w:rFonts w:ascii="Times New Roman" w:hAnsi="Times New Roman" w:hint="eastAsia"/>
          <w:sz w:val="24"/>
          <w:szCs w:val="24"/>
          <w:shd w:val="clear" w:color="000000" w:fill="FFFFFF"/>
        </w:rPr>
        <w:t>d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little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del w:id="422" w:author="86139" w:date="2021-05-27T17:50:00Z">
        <w:r w:rsidR="008B00D6" w:rsidRPr="008B00D6" w:rsidDel="008D4572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 xml:space="preserve">significant </w:delText>
        </w:r>
      </w:del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>impact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o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>n SOC turnover level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. </w:t>
      </w:r>
      <w:ins w:id="423" w:author="86139" w:date="2021-05-27T17:51:00Z">
        <w:r w:rsidR="008D4572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t xml:space="preserve">The </w:t>
        </w:r>
      </w:ins>
      <w:del w:id="424" w:author="86139" w:date="2021-05-27T17:51:00Z">
        <w:r w:rsidR="00FC3D72" w:rsidRPr="00FC3D72" w:rsidDel="008D4572">
          <w:rPr>
            <w:rFonts w:ascii="Times New Roman" w:hAnsi="Times New Roman"/>
            <w:sz w:val="24"/>
            <w:szCs w:val="24"/>
            <w:shd w:val="clear" w:color="000000" w:fill="FFFFFF"/>
          </w:rPr>
          <w:delText>P</w:delText>
        </w:r>
      </w:del>
      <w:ins w:id="425" w:author="86139" w:date="2021-05-27T17:51:00Z">
        <w:r w:rsidR="008D4572">
          <w:rPr>
            <w:rFonts w:ascii="Times New Roman" w:hAnsi="Times New Roman"/>
            <w:sz w:val="24"/>
            <w:szCs w:val="24"/>
            <w:shd w:val="clear" w:color="000000" w:fill="FFFFFF"/>
          </w:rPr>
          <w:t>p</w:t>
        </w:r>
      </w:ins>
      <w:r w:rsidR="00FC3D72" w:rsidRPr="00FC3D72">
        <w:rPr>
          <w:rFonts w:ascii="Times New Roman" w:hAnsi="Times New Roman"/>
          <w:sz w:val="24"/>
          <w:szCs w:val="24"/>
          <w:shd w:val="clear" w:color="000000" w:fill="FFFFFF"/>
        </w:rPr>
        <w:t>ercentage</w:t>
      </w:r>
      <w:r w:rsidR="002B4C09">
        <w:rPr>
          <w:rFonts w:ascii="Times New Roman" w:hAnsi="Times New Roman" w:hint="eastAsia"/>
          <w:sz w:val="24"/>
          <w:szCs w:val="24"/>
          <w:shd w:val="clear" w:color="000000" w:fill="FFFFFF"/>
        </w:rPr>
        <w:t>s</w:t>
      </w:r>
      <w:r w:rsidR="00FC3D72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of </w:t>
      </w:r>
      <w:r w:rsidR="00FF610F">
        <w:rPr>
          <w:rFonts w:ascii="Times New Roman" w:hAnsi="Times New Roman" w:hint="eastAsia"/>
          <w:sz w:val="24"/>
          <w:szCs w:val="24"/>
          <w:shd w:val="clear" w:color="000000" w:fill="FFFFFF"/>
        </w:rPr>
        <w:t>fresh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FF610F">
        <w:rPr>
          <w:rFonts w:ascii="Times New Roman" w:hAnsi="Times New Roman" w:hint="eastAsia"/>
          <w:sz w:val="24"/>
          <w:szCs w:val="24"/>
          <w:shd w:val="clear" w:color="000000" w:fill="FFFFFF"/>
        </w:rPr>
        <w:t>SO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C </w:t>
      </w:r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>(</w:t>
      </w:r>
      <w:proofErr w:type="spellStart"/>
      <w:r w:rsidR="008B00D6" w:rsidRPr="008B00D6">
        <w:rPr>
          <w:rFonts w:ascii="Times New Roman" w:hAnsi="Times New Roman"/>
          <w:i/>
          <w:iCs/>
          <w:sz w:val="24"/>
          <w:szCs w:val="24"/>
        </w:rPr>
        <w:t>f</w:t>
      </w:r>
      <w:r w:rsidR="00A10509">
        <w:rPr>
          <w:rFonts w:ascii="Times New Roman" w:hAnsi="Times New Roman" w:hint="eastAsia"/>
          <w:i/>
          <w:iCs/>
          <w:sz w:val="24"/>
          <w:szCs w:val="24"/>
          <w:vertAlign w:val="subscript"/>
        </w:rPr>
        <w:t>fresh</w:t>
      </w:r>
      <w:proofErr w:type="spellEnd"/>
      <w:r w:rsidR="008B00D6" w:rsidRPr="008B00D6">
        <w:rPr>
          <w:rFonts w:ascii="Times New Roman" w:hAnsi="Times New Roman"/>
          <w:sz w:val="24"/>
          <w:szCs w:val="24"/>
          <w:shd w:val="clear" w:color="000000" w:fill="FFFFFF"/>
        </w:rPr>
        <w:t>)</w:t>
      </w:r>
      <w:r w:rsidR="008B00D6"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w</w:t>
      </w:r>
      <w:r w:rsidR="002B4C09">
        <w:rPr>
          <w:rFonts w:ascii="Times New Roman" w:hAnsi="Times New Roman" w:hint="eastAsia"/>
          <w:sz w:val="24"/>
          <w:szCs w:val="24"/>
          <w:shd w:val="clear" w:color="000000" w:fill="FFFFFF"/>
        </w:rPr>
        <w:t>ere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39.82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55.37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% for the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top </w:t>
      </w:r>
      <w:r w:rsidR="008B00D6"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>layer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and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48.97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55.38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% for the</w:t>
      </w:r>
      <w:r w:rsidR="00F94B80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subsoil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4F4782">
        <w:rPr>
          <w:rFonts w:ascii="Times New Roman" w:hAnsi="Times New Roman" w:hint="eastAsia"/>
          <w:sz w:val="24"/>
          <w:szCs w:val="24"/>
        </w:rPr>
        <w:t>under</w:t>
      </w:r>
      <w:r w:rsidR="004F4782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the </w:t>
      </w:r>
      <w:r w:rsidR="00277267">
        <w:rPr>
          <w:rFonts w:ascii="Times New Roman" w:hAnsi="宋体" w:hint="eastAsia"/>
          <w:sz w:val="24"/>
          <w:szCs w:val="24"/>
        </w:rPr>
        <w:t>lawn</w:t>
      </w:r>
      <w:r w:rsidR="00ED6443">
        <w:rPr>
          <w:rFonts w:ascii="Times New Roman" w:hAnsi="宋体" w:hint="eastAsia"/>
          <w:sz w:val="24"/>
          <w:szCs w:val="24"/>
        </w:rPr>
        <w:t>s</w:t>
      </w:r>
      <w:r w:rsidR="008B00D6" w:rsidRPr="008B00D6">
        <w:rPr>
          <w:rFonts w:ascii="Times New Roman" w:hAnsi="宋体"/>
          <w:sz w:val="24"/>
          <w:szCs w:val="24"/>
        </w:rPr>
        <w:t xml:space="preserve">, </w:t>
      </w:r>
      <w:r w:rsidR="008B00D6" w:rsidRPr="008B00D6">
        <w:rPr>
          <w:rFonts w:ascii="Times New Roman" w:hAnsi="宋体" w:hint="eastAsia"/>
          <w:sz w:val="24"/>
          <w:szCs w:val="24"/>
        </w:rPr>
        <w:t xml:space="preserve">which </w:t>
      </w:r>
      <w:del w:id="426" w:author="86139" w:date="2021-05-27T17:51:00Z">
        <w:r w:rsidR="008B00D6" w:rsidRPr="008B00D6" w:rsidDel="008D4572">
          <w:rPr>
            <w:rFonts w:ascii="Times New Roman" w:hAnsi="宋体" w:hint="eastAsia"/>
            <w:sz w:val="24"/>
            <w:szCs w:val="24"/>
          </w:rPr>
          <w:delText>was</w:delText>
        </w:r>
        <w:r w:rsidR="008B00D6" w:rsidRPr="008B00D6" w:rsidDel="008D4572">
          <w:rPr>
            <w:sz w:val="24"/>
            <w:szCs w:val="24"/>
          </w:rPr>
          <w:delText xml:space="preserve"> </w:delText>
        </w:r>
      </w:del>
      <w:ins w:id="427" w:author="86139" w:date="2021-05-27T17:51:00Z">
        <w:r w:rsidR="008D4572">
          <w:rPr>
            <w:rFonts w:ascii="Times New Roman" w:hAnsi="宋体"/>
            <w:sz w:val="24"/>
            <w:szCs w:val="24"/>
          </w:rPr>
          <w:t>were</w:t>
        </w:r>
        <w:r w:rsidR="008D4572" w:rsidRPr="008B00D6">
          <w:rPr>
            <w:sz w:val="24"/>
            <w:szCs w:val="24"/>
          </w:rPr>
          <w:t xml:space="preserve"> </w:t>
        </w:r>
      </w:ins>
      <w:r w:rsidR="008B00D6" w:rsidRPr="008B00D6">
        <w:rPr>
          <w:rFonts w:ascii="Times New Roman" w:hAnsi="宋体" w:hint="eastAsia"/>
          <w:sz w:val="24"/>
          <w:szCs w:val="24"/>
        </w:rPr>
        <w:t>s</w:t>
      </w:r>
      <w:r w:rsidR="008B00D6" w:rsidRPr="008B00D6">
        <w:rPr>
          <w:rFonts w:ascii="Times New Roman" w:hAnsi="宋体"/>
          <w:sz w:val="24"/>
          <w:szCs w:val="24"/>
        </w:rPr>
        <w:t xml:space="preserve">ignificantly </w:t>
      </w:r>
      <w:r w:rsidR="008B00D6" w:rsidRPr="008B00D6">
        <w:rPr>
          <w:rFonts w:ascii="Times New Roman" w:hAnsi="宋体" w:hint="eastAsia"/>
          <w:sz w:val="24"/>
          <w:szCs w:val="24"/>
        </w:rPr>
        <w:t>greater</w:t>
      </w:r>
      <w:r w:rsidR="008B00D6" w:rsidRPr="008B00D6">
        <w:rPr>
          <w:rFonts w:ascii="Times New Roman" w:hAnsi="宋体"/>
          <w:sz w:val="24"/>
          <w:szCs w:val="24"/>
        </w:rPr>
        <w:t xml:space="preserve"> than</w:t>
      </w:r>
      <w:r w:rsidR="008B00D6" w:rsidRPr="008B00D6">
        <w:rPr>
          <w:rFonts w:ascii="Times New Roman" w:hAnsi="宋体" w:hint="eastAsia"/>
          <w:sz w:val="24"/>
          <w:szCs w:val="24"/>
        </w:rPr>
        <w:t xml:space="preserve"> </w:t>
      </w:r>
      <w:del w:id="428" w:author="86139" w:date="2021-05-27T17:52:00Z">
        <w:r w:rsidR="0045750B" w:rsidDel="008D4572">
          <w:rPr>
            <w:rFonts w:ascii="Times New Roman" w:hAnsi="宋体" w:hint="eastAsia"/>
            <w:sz w:val="24"/>
            <w:szCs w:val="24"/>
          </w:rPr>
          <w:delText xml:space="preserve">that </w:delText>
        </w:r>
      </w:del>
      <w:ins w:id="429" w:author="86139" w:date="2021-05-27T17:52:00Z">
        <w:r w:rsidR="008D4572">
          <w:rPr>
            <w:rFonts w:ascii="Times New Roman" w:hAnsi="宋体" w:hint="eastAsia"/>
            <w:sz w:val="24"/>
            <w:szCs w:val="24"/>
          </w:rPr>
          <w:t>th</w:t>
        </w:r>
        <w:r w:rsidR="008D4572">
          <w:rPr>
            <w:rFonts w:ascii="Times New Roman" w:hAnsi="宋体"/>
            <w:sz w:val="24"/>
            <w:szCs w:val="24"/>
          </w:rPr>
          <w:t>ose</w:t>
        </w:r>
        <w:r w:rsidR="008D4572">
          <w:rPr>
            <w:rFonts w:ascii="Times New Roman" w:hAnsi="宋体" w:hint="eastAsia"/>
            <w:sz w:val="24"/>
            <w:szCs w:val="24"/>
          </w:rPr>
          <w:t xml:space="preserve"> </w:t>
        </w:r>
      </w:ins>
      <w:r w:rsidR="008B00D6" w:rsidRPr="008B00D6">
        <w:rPr>
          <w:rFonts w:ascii="Times New Roman" w:hAnsi="宋体" w:hint="eastAsia"/>
          <w:sz w:val="24"/>
          <w:szCs w:val="24"/>
        </w:rPr>
        <w:t xml:space="preserve">in </w:t>
      </w:r>
      <w:r w:rsidR="00277267">
        <w:rPr>
          <w:rFonts w:ascii="Times New Roman" w:hAnsi="Times New Roman" w:hint="eastAsia"/>
          <w:sz w:val="24"/>
          <w:szCs w:val="24"/>
        </w:rPr>
        <w:t>forest</w:t>
      </w:r>
      <w:r w:rsidR="008B00D6" w:rsidRPr="008B00D6">
        <w:rPr>
          <w:rFonts w:ascii="Times New Roman" w:hAnsi="宋体" w:hint="eastAsia"/>
          <w:sz w:val="24"/>
          <w:szCs w:val="24"/>
        </w:rPr>
        <w:t xml:space="preserve"> soils with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25.83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31.73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% for the </w:t>
      </w:r>
      <w:r w:rsidR="003A4027" w:rsidRPr="008B00D6">
        <w:rPr>
          <w:rFonts w:ascii="Times New Roman" w:hAnsi="宋体"/>
          <w:sz w:val="24"/>
          <w:szCs w:val="24"/>
          <w:shd w:val="clear" w:color="000000" w:fill="FFFFFF"/>
        </w:rPr>
        <w:t>top</w:t>
      </w:r>
      <w:r w:rsidR="003A4027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soil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and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10.62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11.18 </w:t>
      </w:r>
      <w:r w:rsidR="003A4027">
        <w:rPr>
          <w:rFonts w:ascii="Times New Roman" w:eastAsia="Times New Roman" w:hAnsi="Times New Roman"/>
          <w:sz w:val="24"/>
          <w:szCs w:val="24"/>
          <w:shd w:val="clear" w:color="000000" w:fill="FFFFFF"/>
        </w:rPr>
        <w:t>% for the deep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>layer</w:t>
      </w:r>
      <w:r w:rsidR="0045750B">
        <w:rPr>
          <w:rFonts w:ascii="Times New Roman" w:hAnsi="Times New Roman" w:hint="eastAsia"/>
          <w:sz w:val="24"/>
          <w:szCs w:val="24"/>
          <w:shd w:val="clear" w:color="000000" w:fill="FFFFFF"/>
        </w:rPr>
        <w:t>,</w:t>
      </w:r>
      <w:r w:rsidR="008B00D6" w:rsidRPr="008B00D6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45750B" w:rsidRPr="0045750B">
        <w:rPr>
          <w:rFonts w:ascii="Times New Roman" w:hAnsi="Times New Roman"/>
          <w:sz w:val="24"/>
          <w:szCs w:val="24"/>
          <w:shd w:val="clear" w:color="000000" w:fill="FFFFFF"/>
        </w:rPr>
        <w:t>respectively</w:t>
      </w:r>
      <w:r w:rsidR="0045750B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(Table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5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)</w:t>
      </w:r>
      <w:r w:rsidR="008B00D6" w:rsidRPr="008B00D6">
        <w:rPr>
          <w:rFonts w:ascii="Times New Roman" w:hAnsi="宋体"/>
          <w:sz w:val="24"/>
          <w:szCs w:val="24"/>
        </w:rPr>
        <w:t>.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FD4FE0">
        <w:rPr>
          <w:rFonts w:ascii="Times New Roman" w:hAnsi="Times New Roman" w:hint="eastAsia"/>
          <w:sz w:val="24"/>
          <w:szCs w:val="24"/>
          <w:shd w:val="clear" w:color="000000" w:fill="FFFFFF"/>
        </w:rPr>
        <w:t>O</w:t>
      </w:r>
      <w:r w:rsidR="00FD4FE0" w:rsidRPr="00FD4FE0">
        <w:rPr>
          <w:rFonts w:ascii="Times New Roman" w:eastAsia="Times New Roman" w:hAnsi="Times New Roman"/>
          <w:sz w:val="24"/>
          <w:szCs w:val="24"/>
          <w:shd w:val="clear" w:color="000000" w:fill="FFFFFF"/>
        </w:rPr>
        <w:t>n these grounds</w:t>
      </w:r>
      <w:r w:rsidR="00FD4FE0">
        <w:rPr>
          <w:rFonts w:ascii="Times New Roman" w:hAnsi="Times New Roman" w:hint="eastAsia"/>
          <w:sz w:val="24"/>
          <w:szCs w:val="24"/>
          <w:shd w:val="clear" w:color="000000" w:fill="FFFFFF"/>
        </w:rPr>
        <w:t>,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the decay </w:t>
      </w:r>
      <w:r w:rsidR="003154A7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rate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w</w:t>
      </w:r>
      <w:r w:rsidR="003154A7">
        <w:rPr>
          <w:rFonts w:ascii="Times New Roman" w:hAnsi="Times New Roman" w:hint="eastAsia"/>
          <w:sz w:val="24"/>
          <w:szCs w:val="24"/>
          <w:shd w:val="clear" w:color="000000" w:fill="FFFFFF"/>
        </w:rPr>
        <w:t>as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del w:id="430" w:author="86139" w:date="2021-05-27T17:52:00Z">
        <w:r w:rsidR="003154A7" w:rsidDel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delText>rapider</w:delText>
        </w:r>
        <w:r w:rsidR="008B00D6" w:rsidRPr="008B00D6" w:rsidDel="008D4572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 xml:space="preserve"> </w:delText>
        </w:r>
      </w:del>
      <w:ins w:id="431" w:author="86139" w:date="2021-05-27T17:52:00Z">
        <w:r w:rsidR="008D4572">
          <w:rPr>
            <w:rFonts w:ascii="Times New Roman" w:hAnsi="宋体"/>
            <w:sz w:val="24"/>
            <w:szCs w:val="24"/>
            <w:shd w:val="clear" w:color="000000" w:fill="FFFFFF"/>
          </w:rPr>
          <w:t>faster</w:t>
        </w:r>
        <w:r w:rsidR="008D4572" w:rsidRPr="008B00D6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t xml:space="preserve"> </w:t>
        </w:r>
      </w:ins>
      <w:r w:rsidR="00B11C0C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in aged </w:t>
      </w:r>
      <w:r w:rsidR="00756C13">
        <w:rPr>
          <w:rFonts w:ascii="Times New Roman" w:hAnsi="Times New Roman" w:hint="eastAsia"/>
          <w:sz w:val="24"/>
          <w:szCs w:val="24"/>
          <w:shd w:val="clear" w:color="000000" w:fill="FFFFFF"/>
        </w:rPr>
        <w:t>SOM</w:t>
      </w:r>
      <w:r w:rsidR="00B11C0C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567E7D">
        <w:rPr>
          <w:rFonts w:ascii="Times New Roman" w:hAnsi="Times New Roman" w:hint="eastAsia"/>
          <w:sz w:val="24"/>
          <w:szCs w:val="24"/>
          <w:shd w:val="clear" w:color="000000" w:fill="FFFFFF"/>
        </w:rPr>
        <w:t>under</w:t>
      </w:r>
      <w:r w:rsidR="00567E7D" w:rsidRPr="008B00D6">
        <w:rPr>
          <w:rFonts w:ascii="Times New Roman" w:eastAsia="Times New Roman" w:hAnsi="Times New Roman"/>
          <w:sz w:val="24"/>
          <w:szCs w:val="24"/>
        </w:rPr>
        <w:t xml:space="preserve"> </w:t>
      </w:r>
      <w:r w:rsidR="000229B4">
        <w:rPr>
          <w:rFonts w:ascii="Times New Roman" w:hAnsi="宋体" w:hint="eastAsia"/>
          <w:sz w:val="24"/>
          <w:szCs w:val="24"/>
        </w:rPr>
        <w:t>lawn</w:t>
      </w:r>
      <w:r w:rsidR="00567E7D">
        <w:rPr>
          <w:rFonts w:ascii="Times New Roman" w:hAnsi="宋体" w:hint="eastAsia"/>
          <w:sz w:val="24"/>
          <w:szCs w:val="24"/>
        </w:rPr>
        <w:t>s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E64592">
        <w:rPr>
          <w:rFonts w:ascii="Times New Roman" w:hAnsi="Times New Roman"/>
          <w:sz w:val="24"/>
          <w:szCs w:val="24"/>
          <w:shd w:val="clear" w:color="000000" w:fill="FFFFFF"/>
        </w:rPr>
        <w:t>compared</w:t>
      </w:r>
      <w:r w:rsidR="00E64592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with</w:t>
      </w:r>
      <w:r w:rsidR="00E64592" w:rsidRPr="008B00D6">
        <w:rPr>
          <w:rFonts w:ascii="Times New Roman" w:hAnsi="宋体"/>
          <w:sz w:val="24"/>
          <w:szCs w:val="24"/>
        </w:rPr>
        <w:t xml:space="preserve"> </w:t>
      </w:r>
      <w:r w:rsidR="000229B4">
        <w:rPr>
          <w:rFonts w:ascii="Times New Roman" w:hAnsi="Times New Roman" w:hint="eastAsia"/>
          <w:sz w:val="24"/>
          <w:szCs w:val="24"/>
        </w:rPr>
        <w:t>forest</w:t>
      </w:r>
      <w:r w:rsidR="00567E7D">
        <w:rPr>
          <w:rFonts w:ascii="Times New Roman" w:hAnsi="Times New Roman" w:hint="eastAsia"/>
          <w:sz w:val="24"/>
          <w:szCs w:val="24"/>
        </w:rPr>
        <w:t xml:space="preserve">s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at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both </w:t>
      </w:r>
      <w:r w:rsidR="008B00D6" w:rsidRPr="008B00D6">
        <w:rPr>
          <w:rFonts w:ascii="Times New Roman" w:hAnsi="宋体"/>
          <w:sz w:val="24"/>
          <w:szCs w:val="24"/>
        </w:rPr>
        <w:t xml:space="preserve">soil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depths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.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lastRenderedPageBreak/>
        <w:t>In general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,</w:t>
      </w:r>
      <w:r w:rsidR="00F8075A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the </w:t>
      </w:r>
      <w:r w:rsidR="00F8075A" w:rsidRPr="00897E2A">
        <w:rPr>
          <w:rFonts w:ascii="Times New Roman" w:eastAsia="Times New Roman" w:hAnsi="Times New Roman"/>
          <w:sz w:val="24"/>
          <w:szCs w:val="24"/>
          <w:shd w:val="clear" w:color="000000" w:fill="FFFFFF"/>
        </w:rPr>
        <w:t>decomposition</w:t>
      </w:r>
      <w:r w:rsidR="00F8075A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rate</w:t>
      </w:r>
      <w:r w:rsidR="00F8075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of the </w:t>
      </w:r>
      <w:r w:rsidR="00F8075A" w:rsidRPr="00B2272A">
        <w:rPr>
          <w:rFonts w:ascii="Times New Roman" w:eastAsia="Times New Roman" w:hAnsi="Times New Roman"/>
          <w:sz w:val="24"/>
          <w:szCs w:val="24"/>
          <w:shd w:val="clear" w:color="000000" w:fill="FFFFFF"/>
        </w:rPr>
        <w:t>aged</w:t>
      </w:r>
      <w:r w:rsidR="00F8075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F8075A">
        <w:rPr>
          <w:rFonts w:ascii="Times New Roman" w:hAnsi="Times New Roman" w:hint="eastAsia"/>
          <w:sz w:val="24"/>
          <w:szCs w:val="24"/>
          <w:shd w:val="clear" w:color="000000" w:fill="FFFFFF"/>
        </w:rPr>
        <w:t>SO</w:t>
      </w:r>
      <w:r w:rsidR="00F8075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C</w:t>
      </w:r>
      <w:r w:rsidR="00F8075A" w:rsidRPr="008B00D6" w:rsidDel="00F8075A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F8075A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was </w:t>
      </w:r>
      <w:del w:id="432" w:author="86139" w:date="2021-05-27T17:53:00Z">
        <w:r w:rsidR="00F8075A" w:rsidDel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delText>rapider</w:delText>
        </w:r>
        <w:r w:rsidR="008B00D6" w:rsidRPr="008B00D6" w:rsidDel="008D4572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 xml:space="preserve"> </w:delText>
        </w:r>
      </w:del>
      <w:ins w:id="433" w:author="86139" w:date="2021-05-27T17:53:00Z">
        <w:r w:rsidR="008D4572">
          <w:rPr>
            <w:rFonts w:ascii="Times New Roman" w:hAnsi="宋体"/>
            <w:sz w:val="24"/>
            <w:szCs w:val="24"/>
            <w:shd w:val="clear" w:color="000000" w:fill="FFFFFF"/>
          </w:rPr>
          <w:t>faster</w:t>
        </w:r>
        <w:r w:rsidR="008D4572" w:rsidRPr="008B00D6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t xml:space="preserve"> </w:t>
        </w:r>
      </w:ins>
      <w:r w:rsidR="003A4027">
        <w:rPr>
          <w:rFonts w:ascii="Times New Roman" w:hAnsi="Times New Roman" w:hint="eastAsia"/>
          <w:sz w:val="24"/>
          <w:szCs w:val="24"/>
          <w:shd w:val="clear" w:color="000000" w:fill="FFFFFF"/>
        </w:rPr>
        <w:t>at</w:t>
      </w:r>
      <w:r w:rsidR="003A4027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the </w:t>
      </w:r>
      <w:r w:rsidR="003A4027" w:rsidRPr="008B00D6">
        <w:rPr>
          <w:rFonts w:ascii="Times New Roman" w:hAnsi="宋体"/>
          <w:sz w:val="24"/>
          <w:szCs w:val="24"/>
          <w:shd w:val="clear" w:color="000000" w:fill="FFFFFF"/>
        </w:rPr>
        <w:t>top</w:t>
      </w:r>
      <w:r w:rsidR="003A4027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soil </w:t>
      </w:r>
      <w:r w:rsidR="00F8075A">
        <w:rPr>
          <w:rFonts w:ascii="Times New Roman" w:hAnsi="Times New Roman" w:hint="eastAsia"/>
          <w:sz w:val="24"/>
          <w:szCs w:val="24"/>
          <w:shd w:val="clear" w:color="000000" w:fill="FFFFFF"/>
        </w:rPr>
        <w:t>relative to</w:t>
      </w:r>
      <w:r w:rsidR="00F8075A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the</w:t>
      </w:r>
      <w:r w:rsidR="00F8075A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2B41D9">
        <w:rPr>
          <w:rFonts w:ascii="Times New Roman" w:hAnsi="Times New Roman" w:hint="eastAsia"/>
          <w:sz w:val="24"/>
          <w:szCs w:val="24"/>
          <w:shd w:val="clear" w:color="000000" w:fill="FFFFFF"/>
        </w:rPr>
        <w:t>subsoil</w:t>
      </w:r>
      <w:r w:rsidR="00F8075A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layer</w:t>
      </w:r>
      <w:r w:rsidR="00CD3E73" w:rsidRPr="00CD3E73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5AD8">
        <w:rPr>
          <w:rFonts w:ascii="Times New Roman" w:hAnsi="宋体" w:hint="eastAsia"/>
          <w:sz w:val="24"/>
          <w:szCs w:val="24"/>
          <w:shd w:val="clear" w:color="000000" w:fill="FFFFFF"/>
        </w:rPr>
        <w:t xml:space="preserve">under </w:t>
      </w:r>
      <w:r w:rsidR="000229B4">
        <w:rPr>
          <w:rFonts w:ascii="Times New Roman" w:hAnsi="Times New Roman" w:hint="eastAsia"/>
          <w:sz w:val="24"/>
          <w:szCs w:val="24"/>
        </w:rPr>
        <w:t>forest</w:t>
      </w:r>
      <w:r w:rsidR="00B86C79">
        <w:rPr>
          <w:rFonts w:ascii="Times New Roman" w:hAnsi="Times New Roman" w:hint="eastAsia"/>
          <w:sz w:val="24"/>
          <w:szCs w:val="24"/>
        </w:rPr>
        <w:t>s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, while</w:t>
      </w:r>
      <w:r w:rsidR="008B00D6" w:rsidRPr="008B00D6">
        <w:rPr>
          <w:rFonts w:hAnsi="宋体"/>
          <w:sz w:val="24"/>
          <w:szCs w:val="24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an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opposite trend </w:t>
      </w:r>
      <w:ins w:id="434" w:author="86139" w:date="2021-05-27T17:55:00Z">
        <w:r w:rsidR="008D4572" w:rsidRPr="008D4572">
          <w:rPr>
            <w:rFonts w:ascii="Times New Roman" w:hAnsi="宋体"/>
            <w:sz w:val="24"/>
            <w:szCs w:val="24"/>
            <w:shd w:val="clear" w:color="000000" w:fill="FFFFFF"/>
          </w:rPr>
          <w:t>was shown</w:t>
        </w:r>
      </w:ins>
      <w:del w:id="435" w:author="86139" w:date="2021-05-27T17:55:00Z">
        <w:r w:rsidR="00611A1A" w:rsidDel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delText>displayed</w:delText>
        </w:r>
      </w:del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in L</w:t>
      </w:r>
      <w:r w:rsidR="00C27ED5">
        <w:rPr>
          <w:rFonts w:ascii="Times New Roman" w:hAnsi="宋体" w:hint="eastAsia"/>
          <w:sz w:val="24"/>
          <w:szCs w:val="24"/>
          <w:shd w:val="clear" w:color="000000" w:fill="FFFFFF"/>
        </w:rPr>
        <w:t>-20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soils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(Table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5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).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</w:p>
    <w:p w:rsidR="00714880" w:rsidRPr="008D4572" w:rsidRDefault="00714880" w:rsidP="00714880">
      <w:pPr>
        <w:autoSpaceDN w:val="0"/>
        <w:spacing w:line="480" w:lineRule="auto"/>
        <w:jc w:val="left"/>
        <w:rPr>
          <w:rFonts w:ascii="Times New Roman" w:hAnsi="Times New Roman"/>
          <w:i/>
          <w:sz w:val="24"/>
          <w:szCs w:val="24"/>
          <w:shd w:val="clear" w:color="000000" w:fill="FFFFFF"/>
        </w:rPr>
      </w:pPr>
    </w:p>
    <w:p w:rsidR="008B00D6" w:rsidRPr="00714880" w:rsidRDefault="006705EB" w:rsidP="00714880">
      <w:pPr>
        <w:autoSpaceDN w:val="0"/>
        <w:spacing w:line="480" w:lineRule="auto"/>
        <w:jc w:val="left"/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</w:pPr>
      <w:r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 xml:space="preserve">3.5. </w:t>
      </w:r>
      <w:r w:rsidR="008B00D6" w:rsidRPr="00714880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 xml:space="preserve">Recalcitrance </w:t>
      </w:r>
      <w:r w:rsidR="000407D7" w:rsidRPr="000407D7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>indices</w:t>
      </w:r>
      <w:r w:rsidR="008B00D6" w:rsidRPr="00714880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 xml:space="preserve"> for</w:t>
      </w:r>
      <w:r w:rsidR="00307507" w:rsidRPr="00307507"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 xml:space="preserve"> </w:t>
      </w:r>
      <w:r w:rsidR="00307507"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>SOC</w:t>
      </w:r>
      <w:ins w:id="436" w:author="Windows 用户" w:date="2021-05-21T17:24:00Z">
        <w:r w:rsidR="00A76B5C">
          <w:rPr>
            <w:rFonts w:ascii="Times New Roman" w:hAnsi="Times New Roman" w:hint="eastAsia"/>
            <w:i/>
            <w:sz w:val="24"/>
            <w:szCs w:val="24"/>
            <w:shd w:val="clear" w:color="000000" w:fill="FFFFFF"/>
          </w:rPr>
          <w:t xml:space="preserve"> and </w:t>
        </w:r>
      </w:ins>
      <w:del w:id="437" w:author="Windows 用户" w:date="2021-05-21T17:24:00Z">
        <w:r w:rsidR="002C70CE" w:rsidDel="00A76B5C">
          <w:rPr>
            <w:rFonts w:ascii="Times New Roman" w:hAnsi="Times New Roman" w:hint="eastAsia"/>
            <w:i/>
            <w:sz w:val="24"/>
            <w:szCs w:val="24"/>
            <w:shd w:val="clear" w:color="000000" w:fill="FFFFFF"/>
          </w:rPr>
          <w:delText>&amp;</w:delText>
        </w:r>
      </w:del>
      <w:r w:rsidR="00F7534A">
        <w:rPr>
          <w:rFonts w:ascii="Times New Roman" w:hAnsi="Times New Roman" w:hint="eastAsia"/>
          <w:i/>
          <w:sz w:val="24"/>
          <w:szCs w:val="24"/>
          <w:shd w:val="clear" w:color="000000" w:fill="FFFFFF"/>
        </w:rPr>
        <w:t>SO</w:t>
      </w:r>
      <w:r w:rsidR="008B00D6" w:rsidRPr="00714880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>N</w:t>
      </w:r>
      <w:r w:rsidR="008B00D6" w:rsidRPr="00714880">
        <w:rPr>
          <w:rFonts w:ascii="Times New Roman" w:hAnsi="宋体"/>
          <w:i/>
          <w:sz w:val="24"/>
          <w:szCs w:val="24"/>
          <w:shd w:val="clear" w:color="000000" w:fill="FFFFFF"/>
        </w:rPr>
        <w:t>, CPM</w:t>
      </w:r>
      <w:r w:rsidR="008B00D6" w:rsidRPr="00714880">
        <w:rPr>
          <w:rFonts w:ascii="Times New Roman" w:eastAsia="Times New Roman" w:hAnsi="Times New Roman"/>
          <w:i/>
          <w:sz w:val="24"/>
          <w:szCs w:val="24"/>
          <w:shd w:val="clear" w:color="000000" w:fill="FFFFFF"/>
        </w:rPr>
        <w:t>I values</w:t>
      </w:r>
      <w:r w:rsidR="008B00D6" w:rsidRPr="00714880">
        <w:rPr>
          <w:rFonts w:ascii="Times New Roman" w:eastAsia="Times New Roman" w:hAnsi="Times New Roman" w:hint="eastAsia"/>
          <w:i/>
          <w:sz w:val="24"/>
          <w:szCs w:val="24"/>
          <w:shd w:val="clear" w:color="000000" w:fill="FFFFFF"/>
        </w:rPr>
        <w:t xml:space="preserve"> of land uses</w:t>
      </w:r>
    </w:p>
    <w:p w:rsidR="008B00D6" w:rsidRDefault="00322EF7" w:rsidP="008B00D6">
      <w:pPr>
        <w:autoSpaceDN w:val="0"/>
        <w:spacing w:line="480" w:lineRule="auto"/>
        <w:ind w:firstLine="419"/>
        <w:jc w:val="lef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宋体" w:hint="eastAsia"/>
          <w:sz w:val="24"/>
          <w:szCs w:val="24"/>
          <w:shd w:val="clear" w:color="000000" w:fill="FFFFFF"/>
        </w:rPr>
        <w:t>R</w:t>
      </w:r>
      <w:r w:rsidRPr="00322EF7">
        <w:rPr>
          <w:rFonts w:ascii="Times New Roman" w:hAnsi="宋体"/>
          <w:sz w:val="24"/>
          <w:szCs w:val="24"/>
          <w:shd w:val="clear" w:color="000000" w:fill="FFFFFF"/>
        </w:rPr>
        <w:t>emarkable</w:t>
      </w:r>
      <w:r w:rsidRPr="00322EF7">
        <w:t xml:space="preserve"> </w:t>
      </w:r>
      <w:r>
        <w:rPr>
          <w:rFonts w:ascii="Times New Roman" w:hAnsi="宋体"/>
          <w:sz w:val="24"/>
          <w:szCs w:val="24"/>
          <w:shd w:val="clear" w:color="000000" w:fill="FFFFFF"/>
        </w:rPr>
        <w:t>discrepanc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ies</w:t>
      </w:r>
      <w:r w:rsidRPr="00322EF7" w:rsidDel="00322EF7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del w:id="438" w:author="86139" w:date="2021-05-27T17:56:00Z">
        <w:r w:rsidDel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delText>occurred</w:delText>
        </w:r>
        <w:r w:rsidR="008B00D6" w:rsidRPr="008B00D6" w:rsidDel="008D4572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 </w:delText>
        </w:r>
      </w:del>
      <w:ins w:id="439" w:author="86139" w:date="2021-05-27T17:56:00Z">
        <w:r w:rsidR="008D4572">
          <w:rPr>
            <w:rFonts w:ascii="Times New Roman" w:hAnsi="宋体"/>
            <w:sz w:val="24"/>
            <w:szCs w:val="24"/>
            <w:shd w:val="clear" w:color="000000" w:fill="FFFFFF"/>
          </w:rPr>
          <w:t>were found</w:t>
        </w:r>
        <w:r w:rsidR="008D4572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 </w:t>
        </w:r>
      </w:ins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in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RIC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ratio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s (</w:t>
      </w:r>
      <w:r w:rsidR="007A131A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7A131A" w:rsidRPr="008B00D6">
        <w:rPr>
          <w:rFonts w:ascii="Times New Roman" w:hAnsi="宋体"/>
          <w:i/>
          <w:sz w:val="24"/>
          <w:szCs w:val="24"/>
        </w:rPr>
        <w:t xml:space="preserve"> </w:t>
      </w:r>
      <w:r w:rsidR="007A131A" w:rsidRPr="008B00D6">
        <w:rPr>
          <w:rFonts w:ascii="Times New Roman" w:eastAsia="Times New Roman" w:hAnsi="Times New Roman"/>
          <w:sz w:val="24"/>
          <w:szCs w:val="24"/>
        </w:rPr>
        <w:t>&lt;</w:t>
      </w:r>
      <w:r w:rsidR="007A131A" w:rsidRPr="008B00D6">
        <w:rPr>
          <w:rFonts w:ascii="Times New Roman" w:hAnsi="宋体"/>
          <w:sz w:val="24"/>
          <w:szCs w:val="24"/>
        </w:rPr>
        <w:t xml:space="preserve"> </w:t>
      </w:r>
      <w:r w:rsidR="007A131A" w:rsidRPr="008B00D6">
        <w:rPr>
          <w:rFonts w:ascii="Times New Roman" w:eastAsia="Times New Roman" w:hAnsi="Times New Roman"/>
          <w:sz w:val="24"/>
          <w:szCs w:val="24"/>
        </w:rPr>
        <w:t>0.0</w:t>
      </w:r>
      <w:r w:rsidR="007A131A" w:rsidRPr="008B00D6">
        <w:rPr>
          <w:rFonts w:ascii="Times New Roman" w:hAnsi="宋体"/>
          <w:sz w:val="24"/>
          <w:szCs w:val="24"/>
        </w:rPr>
        <w:t>5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 for the top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layer</w:t>
      </w:r>
      <w:r w:rsidR="00496C61"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 w:rsidR="000354C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as well as in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RIN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ratio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s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and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CPMI (</w:t>
      </w:r>
      <w:r w:rsidR="008B00D6" w:rsidRPr="008B00D6">
        <w:rPr>
          <w:rFonts w:ascii="Times New Roman" w:eastAsia="Times New Roman" w:hAnsi="Times New Roman"/>
          <w:i/>
          <w:sz w:val="24"/>
          <w:szCs w:val="24"/>
        </w:rPr>
        <w:t>P</w:t>
      </w:r>
      <w:r w:rsidR="008B00D6" w:rsidRPr="008B00D6">
        <w:rPr>
          <w:rFonts w:ascii="Times New Roman" w:hAnsi="宋体"/>
          <w:i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&lt;</w:t>
      </w:r>
      <w:r w:rsidR="008B00D6" w:rsidRPr="008B00D6">
        <w:rPr>
          <w:rFonts w:ascii="Times New Roman" w:hAnsi="宋体"/>
          <w:sz w:val="24"/>
          <w:szCs w:val="24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0.001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) for the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both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soil layers among </w:t>
      </w:r>
      <w:r w:rsidR="000354C0">
        <w:rPr>
          <w:rFonts w:ascii="Times New Roman" w:hAnsi="宋体" w:hint="eastAsia"/>
          <w:sz w:val="24"/>
          <w:szCs w:val="24"/>
          <w:shd w:val="clear" w:color="000000" w:fill="FFFFFF"/>
        </w:rPr>
        <w:t>all</w:t>
      </w:r>
      <w:r w:rsidR="000354C0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land</w:t>
      </w:r>
      <w:r w:rsidR="006F4F3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cover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s (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Fig. </w:t>
      </w:r>
      <w:r w:rsidR="00041D9A">
        <w:rPr>
          <w:rFonts w:ascii="Times New Roman" w:hAnsi="宋体" w:hint="eastAsia"/>
          <w:sz w:val="24"/>
          <w:szCs w:val="24"/>
          <w:shd w:val="clear" w:color="000000" w:fill="FFFFFF"/>
        </w:rPr>
        <w:t>2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)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. </w:t>
      </w:r>
      <w:r w:rsidR="00C110E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Old forests such as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F-55 markedly increased the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RIC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ratio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s (68.75%)</w:t>
      </w:r>
      <w:r w:rsidR="00EE6FFD"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while other land use</w:t>
      </w:r>
      <w:r w:rsidR="00B37CB2">
        <w:rPr>
          <w:rFonts w:ascii="Times New Roman" w:hAnsi="宋体" w:hint="eastAsia"/>
          <w:sz w:val="24"/>
          <w:szCs w:val="24"/>
          <w:shd w:val="clear" w:color="000000" w:fill="FFFFFF"/>
        </w:rPr>
        <w:t>s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had no significantly i</w:t>
      </w:r>
      <w:r w:rsidR="00EE6FFD">
        <w:rPr>
          <w:rFonts w:ascii="Times New Roman" w:hAnsi="宋体" w:hint="eastAsia"/>
          <w:sz w:val="24"/>
          <w:szCs w:val="24"/>
          <w:shd w:val="clear" w:color="000000" w:fill="FFFFFF"/>
        </w:rPr>
        <w:t>mpact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on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RIC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ratio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s </w:t>
      </w:r>
      <w:ins w:id="440" w:author="86139" w:date="2021-05-27T17:57:00Z">
        <w:r w:rsidR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at </w:t>
        </w:r>
        <w:r w:rsidR="008D4572">
          <w:rPr>
            <w:rFonts w:ascii="Times New Roman" w:hAnsi="宋体"/>
            <w:sz w:val="24"/>
            <w:szCs w:val="24"/>
            <w:shd w:val="clear" w:color="000000" w:fill="FFFFFF"/>
          </w:rPr>
          <w:t>the top</w:t>
        </w:r>
        <w:r w:rsidR="008D4572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soil </w:t>
        </w:r>
      </w:ins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compared with CK</w:t>
      </w:r>
      <w:r w:rsidR="00B37CB2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del w:id="441" w:author="86139" w:date="2021-05-27T17:57:00Z">
        <w:r w:rsidR="00B37CB2" w:rsidDel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at </w:delText>
        </w:r>
        <w:r w:rsidR="00B37CB2" w:rsidDel="008D4572">
          <w:rPr>
            <w:rFonts w:ascii="Times New Roman" w:hAnsi="宋体"/>
            <w:sz w:val="24"/>
            <w:szCs w:val="24"/>
            <w:shd w:val="clear" w:color="000000" w:fill="FFFFFF"/>
          </w:rPr>
          <w:delText>the top</w:delText>
        </w:r>
        <w:r w:rsidR="008B00D6" w:rsidRPr="008B00D6" w:rsidDel="008D4572">
          <w:rPr>
            <w:rFonts w:ascii="Times New Roman" w:hAnsi="宋体"/>
            <w:sz w:val="24"/>
            <w:szCs w:val="24"/>
            <w:shd w:val="clear" w:color="000000" w:fill="FFFFFF"/>
          </w:rPr>
          <w:delText>soil</w:delText>
        </w:r>
        <w:r w:rsidR="002F2E9E" w:rsidDel="008D4572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Fig. </w:t>
      </w:r>
      <w:r w:rsidR="00041D9A">
        <w:rPr>
          <w:rFonts w:ascii="Times New Roman" w:hAnsi="宋体" w:hint="eastAsia"/>
          <w:sz w:val="24"/>
          <w:szCs w:val="24"/>
          <w:shd w:val="clear" w:color="000000" w:fill="FFFFFF"/>
        </w:rPr>
        <w:t>2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 xml:space="preserve">).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In general, </w:t>
      </w:r>
      <w:ins w:id="442" w:author="86139" w:date="2021-05-27T17:58:00Z">
        <w:r w:rsidR="003C0A8B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the </w:t>
        </w:r>
        <w:r w:rsidR="003C0A8B" w:rsidRPr="008B00D6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t>RIN</w:t>
        </w:r>
        <w:r w:rsidR="003C0A8B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 </w:t>
        </w:r>
        <w:r w:rsidR="003C0A8B" w:rsidRPr="008B00D6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t>ratio</w:t>
        </w:r>
        <w:r w:rsidR="003C0A8B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s </w:t>
        </w:r>
      </w:ins>
      <w:ins w:id="443" w:author="86139" w:date="2021-05-27T17:59:00Z">
        <w:r w:rsidR="003C0A8B">
          <w:rPr>
            <w:rFonts w:ascii="Times New Roman" w:hAnsi="宋体"/>
            <w:sz w:val="24"/>
            <w:szCs w:val="24"/>
            <w:shd w:val="clear" w:color="000000" w:fill="FFFFFF"/>
          </w:rPr>
          <w:t xml:space="preserve">were </w:t>
        </w:r>
        <w:r w:rsidR="003C0A8B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remarkably enhanced </w:t>
        </w:r>
      </w:ins>
      <w:del w:id="444" w:author="86139" w:date="2021-05-27T17:59:00Z">
        <w:r w:rsidR="008B00D6" w:rsidRPr="008B00D6" w:rsidDel="003C0A8B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the </w:delText>
        </w:r>
      </w:del>
      <w:ins w:id="445" w:author="86139" w:date="2021-05-27T17:59:00Z">
        <w:r w:rsidR="003C0A8B">
          <w:rPr>
            <w:rFonts w:ascii="Times New Roman" w:hAnsi="宋体"/>
            <w:sz w:val="24"/>
            <w:szCs w:val="24"/>
            <w:shd w:val="clear" w:color="000000" w:fill="FFFFFF"/>
          </w:rPr>
          <w:t>in</w:t>
        </w:r>
        <w:r w:rsidR="003C0A8B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 </w:t>
        </w:r>
      </w:ins>
      <w:r w:rsidR="001377AB">
        <w:rPr>
          <w:rFonts w:ascii="Times New Roman" w:hAnsi="Times New Roman" w:hint="eastAsia"/>
          <w:sz w:val="24"/>
          <w:szCs w:val="24"/>
        </w:rPr>
        <w:t>forest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system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(62.61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3D0A80">
        <w:rPr>
          <w:rFonts w:ascii="Times New Roman" w:hAnsi="宋体"/>
          <w:sz w:val="24"/>
          <w:szCs w:val="24"/>
          <w:shd w:val="clear" w:color="000000" w:fill="FFFFFF"/>
        </w:rPr>
        <w:t>84.36%)</w:t>
      </w:r>
      <w:ins w:id="446" w:author="86139" w:date="2021-05-27T18:00:00Z">
        <w:r w:rsidR="00BB0779">
          <w:rPr>
            <w:rFonts w:ascii="Times New Roman" w:hAnsi="宋体"/>
            <w:sz w:val="24"/>
            <w:szCs w:val="24"/>
            <w:shd w:val="clear" w:color="000000" w:fill="FFFFFF"/>
          </w:rPr>
          <w:t xml:space="preserve"> but were</w:t>
        </w:r>
      </w:ins>
      <w:r w:rsidR="003D0A80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ins w:id="447" w:author="86139" w:date="2021-05-27T18:01:00Z">
        <w:r w:rsidR="00BB0779" w:rsidRPr="008B00D6">
          <w:rPr>
            <w:rFonts w:ascii="Times New Roman" w:hAnsi="宋体"/>
            <w:sz w:val="24"/>
            <w:szCs w:val="24"/>
            <w:shd w:val="clear" w:color="000000" w:fill="FFFFFF"/>
          </w:rPr>
          <w:t xml:space="preserve">decreased </w:t>
        </w:r>
      </w:ins>
      <w:del w:id="448" w:author="86139" w:date="2021-05-27T17:59:00Z">
        <w:r w:rsidR="008B00D6" w:rsidRPr="008B00D6" w:rsidDel="003C0A8B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remarkably enhanced </w:delText>
        </w:r>
      </w:del>
      <w:del w:id="449" w:author="86139" w:date="2021-05-27T18:00:00Z">
        <w:r w:rsidR="00C44D38" w:rsidDel="00BB0779">
          <w:rPr>
            <w:rFonts w:ascii="Times New Roman" w:hAnsi="宋体" w:hint="eastAsia"/>
            <w:sz w:val="24"/>
            <w:szCs w:val="24"/>
            <w:shd w:val="clear" w:color="000000" w:fill="FFFFFF"/>
          </w:rPr>
          <w:delText>but</w:delText>
        </w:r>
        <w:r w:rsidR="008B00D6" w:rsidRPr="008B00D6" w:rsidDel="00BB0779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 the</w:delText>
        </w:r>
      </w:del>
      <w:ins w:id="450" w:author="86139" w:date="2021-05-27T18:00:00Z">
        <w:r w:rsidR="00BB0779">
          <w:rPr>
            <w:rFonts w:ascii="Times New Roman" w:hAnsi="宋体"/>
            <w:sz w:val="24"/>
            <w:szCs w:val="24"/>
            <w:shd w:val="clear" w:color="000000" w:fill="FFFFFF"/>
          </w:rPr>
          <w:t>in</w:t>
        </w:r>
      </w:ins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1377AB">
        <w:rPr>
          <w:rFonts w:ascii="Times New Roman" w:hAnsi="宋体" w:hint="eastAsia"/>
          <w:sz w:val="24"/>
          <w:szCs w:val="24"/>
          <w:shd w:val="clear" w:color="000000" w:fill="FFFFFF"/>
        </w:rPr>
        <w:t>lawn</w:t>
      </w:r>
      <w:r w:rsidR="001377AB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>system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(16.09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41.44%) </w:t>
      </w:r>
      <w:del w:id="451" w:author="86139" w:date="2021-05-27T18:01:00Z">
        <w:r w:rsidR="008B00D6" w:rsidRPr="008B00D6" w:rsidDel="00BB0779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decreased </w:delText>
        </w:r>
      </w:del>
      <w:del w:id="452" w:author="86139" w:date="2021-05-27T17:58:00Z">
        <w:r w:rsidR="008B00D6" w:rsidRPr="008B00D6" w:rsidDel="003C0A8B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the </w:delText>
        </w:r>
        <w:r w:rsidR="008B00D6" w:rsidRPr="008B00D6" w:rsidDel="003C0A8B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>RIN</w:delText>
        </w:r>
        <w:r w:rsidR="008B00D6" w:rsidRPr="008B00D6" w:rsidDel="003C0A8B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 </w:delText>
        </w:r>
        <w:r w:rsidR="008B00D6" w:rsidRPr="008B00D6" w:rsidDel="003C0A8B">
          <w:rPr>
            <w:rFonts w:ascii="Times New Roman" w:eastAsia="Times New Roman" w:hAnsi="Times New Roman"/>
            <w:sz w:val="24"/>
            <w:szCs w:val="24"/>
            <w:shd w:val="clear" w:color="000000" w:fill="FFFFFF"/>
          </w:rPr>
          <w:delText>ratio</w:delText>
        </w:r>
        <w:r w:rsidR="008B00D6" w:rsidRPr="008B00D6" w:rsidDel="003C0A8B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s </w:delText>
        </w:r>
      </w:del>
      <w:ins w:id="453" w:author="86139" w:date="2021-05-27T18:01:00Z">
        <w:r w:rsidR="00BB0779" w:rsidRPr="008B00D6">
          <w:rPr>
            <w:rFonts w:ascii="Times New Roman" w:hAnsi="宋体"/>
            <w:sz w:val="24"/>
            <w:szCs w:val="24"/>
            <w:shd w:val="clear" w:color="000000" w:fill="FFFFFF"/>
          </w:rPr>
          <w:t>for both soil depths</w:t>
        </w:r>
        <w:r w:rsidR="00BB0779" w:rsidRPr="008B00D6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 </w:t>
        </w:r>
      </w:ins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compared </w:t>
      </w:r>
      <w:r w:rsidR="002235EE">
        <w:rPr>
          <w:rFonts w:ascii="Times New Roman" w:hAnsi="宋体" w:hint="eastAsia"/>
          <w:sz w:val="24"/>
          <w:szCs w:val="24"/>
          <w:shd w:val="clear" w:color="000000" w:fill="FFFFFF"/>
        </w:rPr>
        <w:t xml:space="preserve">with 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the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control</w:t>
      </w:r>
      <w:r w:rsidR="008B00D6" w:rsidRPr="008B00D6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del w:id="454" w:author="86139" w:date="2021-05-27T18:01:00Z">
        <w:r w:rsidR="008B00D6" w:rsidRPr="008B00D6" w:rsidDel="00BB0779">
          <w:rPr>
            <w:rFonts w:ascii="Times New Roman" w:hAnsi="宋体"/>
            <w:sz w:val="24"/>
            <w:szCs w:val="24"/>
            <w:shd w:val="clear" w:color="000000" w:fill="FFFFFF"/>
          </w:rPr>
          <w:delText>for both soil depths</w:delText>
        </w:r>
      </w:del>
      <w:del w:id="455" w:author="86139" w:date="2021-05-27T18:00:00Z">
        <w:r w:rsidR="008B00D6" w:rsidRPr="008B00D6" w:rsidDel="00BB0779">
          <w:rPr>
            <w:rFonts w:ascii="Times New Roman" w:hAnsi="宋体"/>
            <w:sz w:val="24"/>
            <w:szCs w:val="24"/>
            <w:shd w:val="clear" w:color="000000" w:fill="FFFFFF"/>
          </w:rPr>
          <w:delText xml:space="preserve"> </w:delText>
        </w:r>
      </w:del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Fig. </w:t>
      </w:r>
      <w:r w:rsidR="00041D9A">
        <w:rPr>
          <w:rFonts w:ascii="Times New Roman" w:hAnsi="宋体" w:hint="eastAsia"/>
          <w:sz w:val="24"/>
          <w:szCs w:val="24"/>
          <w:shd w:val="clear" w:color="000000" w:fill="FFFFFF"/>
        </w:rPr>
        <w:t>2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)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. Overall, the </w:t>
      </w:r>
      <w:r w:rsidR="001377AB">
        <w:rPr>
          <w:rFonts w:ascii="Times New Roman" w:hAnsi="Times New Roman" w:hint="eastAsia"/>
          <w:sz w:val="24"/>
          <w:szCs w:val="24"/>
        </w:rPr>
        <w:t>forest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(290.02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564.59%) and L-55 (401.72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>–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555.97%) soils had a relatively larger </w:t>
      </w:r>
      <w:r w:rsidR="008B00D6" w:rsidRPr="008B00D6">
        <w:rPr>
          <w:rFonts w:ascii="Times New Roman" w:eastAsia="Times New Roman" w:hAnsi="Times New Roman"/>
          <w:color w:val="000000"/>
          <w:sz w:val="24"/>
          <w:szCs w:val="24"/>
        </w:rPr>
        <w:t>CPMI values than CK,</w:t>
      </w:r>
      <w:r w:rsidR="00D50F6E">
        <w:rPr>
          <w:rFonts w:ascii="Times New Roman" w:hAnsi="Times New Roman" w:hint="eastAsia"/>
          <w:color w:val="000000"/>
          <w:sz w:val="24"/>
          <w:szCs w:val="24"/>
        </w:rPr>
        <w:t xml:space="preserve"> whereas</w:t>
      </w:r>
      <w:r w:rsidR="008B00D6" w:rsidRPr="008B00D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="00D50F6E">
        <w:rPr>
          <w:rFonts w:ascii="Times New Roman" w:hAnsi="Times New Roman" w:hint="eastAsia"/>
          <w:color w:val="000000"/>
          <w:sz w:val="24"/>
          <w:szCs w:val="24"/>
        </w:rPr>
        <w:t xml:space="preserve">the </w:t>
      </w:r>
      <w:r w:rsidR="008B00D6" w:rsidRPr="008B00D6">
        <w:rPr>
          <w:rFonts w:ascii="Times New Roman" w:eastAsia="Times New Roman" w:hAnsi="Times New Roman"/>
          <w:color w:val="000000"/>
          <w:sz w:val="24"/>
          <w:szCs w:val="24"/>
        </w:rPr>
        <w:t xml:space="preserve">L-20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313F65" w:rsidRPr="00D735AD">
        <w:rPr>
          <w:rFonts w:ascii="Times New Roman" w:hAnsi="宋体"/>
          <w:color w:val="000000"/>
          <w:sz w:val="24"/>
          <w:szCs w:val="24"/>
          <w:shd w:val="clear" w:color="000000" w:fill="FFFFFF"/>
        </w:rPr>
        <w:t>151.36</w:t>
      </w:r>
      <w:r w:rsidR="00313F65" w:rsidRPr="00D735AD">
        <w:rPr>
          <w:rFonts w:ascii="Times New Roman" w:eastAsia="Times New Roman" w:hAnsi="Times New Roman"/>
          <w:color w:val="000000"/>
          <w:sz w:val="24"/>
          <w:szCs w:val="24"/>
          <w:shd w:val="clear" w:color="000000" w:fill="FFFFFF"/>
        </w:rPr>
        <w:t>–</w:t>
      </w:r>
      <w:r w:rsidR="00313F65" w:rsidRPr="00D735AD">
        <w:rPr>
          <w:rFonts w:ascii="Times New Roman" w:hAnsi="宋体"/>
          <w:color w:val="000000"/>
          <w:sz w:val="24"/>
          <w:szCs w:val="24"/>
          <w:shd w:val="clear" w:color="000000" w:fill="FFFFFF"/>
        </w:rPr>
        <w:t>301.27%)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 w:rsidR="008B00D6" w:rsidRPr="008B00D6">
        <w:rPr>
          <w:rFonts w:ascii="Times New Roman" w:eastAsia="Times New Roman" w:hAnsi="Times New Roman"/>
          <w:color w:val="000000"/>
          <w:sz w:val="24"/>
          <w:szCs w:val="24"/>
        </w:rPr>
        <w:t xml:space="preserve">soils had </w:t>
      </w:r>
      <w:r w:rsidR="00313F65" w:rsidRPr="00D735AD">
        <w:rPr>
          <w:rFonts w:ascii="Times New Roman" w:eastAsia="Times New Roman" w:hAnsi="Times New Roman"/>
          <w:color w:val="000000"/>
          <w:sz w:val="24"/>
          <w:szCs w:val="24"/>
        </w:rPr>
        <w:t>no impacts</w:t>
      </w:r>
      <w:r w:rsidR="008B00D6" w:rsidRPr="008B00D6">
        <w:rPr>
          <w:rFonts w:ascii="Times New Roman" w:eastAsia="Times New Roman" w:hAnsi="Times New Roman"/>
          <w:color w:val="000000"/>
          <w:sz w:val="24"/>
          <w:szCs w:val="24"/>
        </w:rPr>
        <w:t xml:space="preserve"> on the CPMI values </w:t>
      </w:r>
      <w:r w:rsidR="008B00D6" w:rsidRPr="008B00D6">
        <w:rPr>
          <w:rFonts w:ascii="Times New Roman" w:hAnsi="宋体"/>
          <w:sz w:val="24"/>
          <w:szCs w:val="24"/>
          <w:shd w:val="clear" w:color="000000" w:fill="FFFFFF"/>
        </w:rPr>
        <w:t>(</w:t>
      </w:r>
      <w:r w:rsidR="008B00D6" w:rsidRPr="008B00D6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Fig. </w:t>
      </w:r>
      <w:r w:rsidR="00041D9A">
        <w:rPr>
          <w:rFonts w:ascii="Times New Roman" w:hAnsi="宋体" w:hint="eastAsia"/>
          <w:sz w:val="24"/>
          <w:szCs w:val="24"/>
          <w:shd w:val="clear" w:color="000000" w:fill="FFFFFF"/>
        </w:rPr>
        <w:t>2</w:t>
      </w:r>
      <w:r w:rsidR="008B00D6" w:rsidRPr="008B00D6">
        <w:rPr>
          <w:rFonts w:ascii="Times New Roman" w:eastAsia="Times New Roman" w:hAnsi="Times New Roman"/>
          <w:sz w:val="24"/>
          <w:szCs w:val="24"/>
        </w:rPr>
        <w:t>).</w:t>
      </w:r>
      <w:r w:rsidR="008B00D6" w:rsidRPr="008B00D6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</w:p>
    <w:p w:rsidR="00714880" w:rsidRDefault="00714880" w:rsidP="001A6CDE">
      <w:pPr>
        <w:spacing w:line="480" w:lineRule="auto"/>
        <w:jc w:val="left"/>
        <w:rPr>
          <w:rFonts w:ascii="Times New Roman" w:hAnsi="宋体"/>
          <w:sz w:val="24"/>
          <w:szCs w:val="24"/>
          <w:shd w:val="clear" w:color="000000" w:fill="FFFFFF"/>
        </w:rPr>
      </w:pPr>
    </w:p>
    <w:p w:rsidR="006F06D8" w:rsidRDefault="006705EB" w:rsidP="001A6CDE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4. </w:t>
      </w:r>
      <w:r w:rsidR="006F06D8">
        <w:rPr>
          <w:rFonts w:ascii="Times New Roman" w:eastAsia="Times New Roman" w:hAnsi="Times New Roman"/>
          <w:b/>
          <w:sz w:val="24"/>
          <w:szCs w:val="24"/>
        </w:rPr>
        <w:t>D</w:t>
      </w:r>
      <w:r w:rsidR="00180170">
        <w:rPr>
          <w:rFonts w:ascii="Times New Roman" w:hAnsi="Times New Roman" w:hint="eastAsia"/>
          <w:b/>
          <w:sz w:val="24"/>
          <w:szCs w:val="24"/>
        </w:rPr>
        <w:t>iscussion</w:t>
      </w:r>
    </w:p>
    <w:p w:rsidR="00167136" w:rsidRPr="00891F0D" w:rsidRDefault="00167136" w:rsidP="00167136">
      <w:pPr>
        <w:autoSpaceDN w:val="0"/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This study showed </w:t>
      </w:r>
      <w:ins w:id="456" w:author="86139" w:date="2021-05-27T18:04:00Z">
        <w:r w:rsidR="00A75606">
          <w:rPr>
            <w:rFonts w:ascii="Times New Roman" w:eastAsia="Times New Roman" w:hAnsi="Times New Roman"/>
            <w:sz w:val="24"/>
            <w:szCs w:val="24"/>
          </w:rPr>
          <w:t xml:space="preserve">that </w:t>
        </w:r>
      </w:ins>
      <w:r w:rsidRPr="00DC4EBA">
        <w:rPr>
          <w:rFonts w:ascii="Times New Roman" w:hAnsi="Times New Roman"/>
          <w:sz w:val="24"/>
          <w:szCs w:val="24"/>
        </w:rPr>
        <w:t>land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DC4EBA">
        <w:rPr>
          <w:rFonts w:ascii="Times New Roman" w:hAnsi="Times New Roman"/>
          <w:sz w:val="24"/>
          <w:szCs w:val="24"/>
        </w:rPr>
        <w:t>use conversion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AF28A0">
        <w:rPr>
          <w:rFonts w:ascii="Times New Roman" w:eastAsia="Times New Roman" w:hAnsi="Times New Roman"/>
          <w:sz w:val="24"/>
          <w:szCs w:val="24"/>
          <w:shd w:val="clear" w:color="000000" w:fill="FFFFFF"/>
        </w:rPr>
        <w:t>remarkabl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>y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changed </w:t>
      </w:r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eastAsia="Times New Roman" w:hAnsi="Times New Roman"/>
          <w:sz w:val="24"/>
          <w:szCs w:val="24"/>
        </w:rPr>
        <w:t>C</w:t>
      </w:r>
      <w:ins w:id="457" w:author="Windows 用户" w:date="2021-05-21T17:26:00Z">
        <w:r w:rsidR="002B3206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458" w:author="Windows 用户" w:date="2021-05-21T17:26:00Z">
        <w:r w:rsidDel="002B3206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/>
          <w:sz w:val="24"/>
          <w:szCs w:val="24"/>
        </w:rPr>
        <w:t xml:space="preserve">dynamics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in Guangzhou of the Pearl River Delta area</w:t>
      </w:r>
      <w:r>
        <w:rPr>
          <w:rFonts w:ascii="Times New Roman" w:eastAsia="Times New Roman" w:hAnsi="Times New Roman"/>
          <w:sz w:val="24"/>
          <w:szCs w:val="24"/>
        </w:rPr>
        <w:t>. S</w:t>
      </w:r>
      <w:r w:rsidRPr="00515B2C">
        <w:rPr>
          <w:rFonts w:ascii="Times New Roman" w:eastAsia="Times New Roman" w:hAnsi="Times New Roman"/>
          <w:sz w:val="24"/>
          <w:szCs w:val="24"/>
        </w:rPr>
        <w:t>pecifically</w:t>
      </w:r>
      <w:r>
        <w:rPr>
          <w:rFonts w:ascii="Times New Roman" w:hAnsi="宋体"/>
          <w:sz w:val="24"/>
          <w:szCs w:val="24"/>
        </w:rPr>
        <w:t>, w</w:t>
      </w:r>
      <w:r>
        <w:rPr>
          <w:rFonts w:ascii="Times New Roman" w:hAnsi="宋体" w:hint="eastAsia"/>
          <w:sz w:val="24"/>
          <w:szCs w:val="24"/>
        </w:rPr>
        <w:t>e found</w:t>
      </w:r>
      <w:r w:rsidRPr="006923DF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that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the</w:t>
      </w:r>
      <w:r>
        <w:rPr>
          <w:rFonts w:ascii="Times New Roman" w:hAnsi="宋体" w:hint="eastAsia"/>
          <w:sz w:val="24"/>
          <w:szCs w:val="24"/>
        </w:rPr>
        <w:t xml:space="preserve"> </w:t>
      </w:r>
      <w:r>
        <w:rPr>
          <w:rStyle w:val="fontstyle01"/>
          <w:rFonts w:ascii="Times New Roman" w:hAnsi="Times New Roman" w:cs="Times New Roman" w:hint="eastAsia"/>
          <w:color w:val="auto"/>
          <w:sz w:val="24"/>
          <w:szCs w:val="24"/>
        </w:rPr>
        <w:t>vegetation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(i.e</w:t>
      </w:r>
      <w:r w:rsidR="00DF160D"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forests and lawns) 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has significant impacts on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 the 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con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>tent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del w:id="459" w:author="86139" w:date="2021-05-27T19:07:00Z">
        <w:r w:rsidDel="00001CF3">
          <w:rPr>
            <w:rFonts w:ascii="Times New Roman" w:hAnsi="宋体" w:hint="eastAsia"/>
            <w:sz w:val="24"/>
            <w:szCs w:val="24"/>
            <w:shd w:val="clear" w:color="000000" w:fill="FFFFFF"/>
          </w:rPr>
          <w:delText>as well as</w:delText>
        </w:r>
      </w:del>
      <w:ins w:id="460" w:author="86139" w:date="2021-05-27T19:07:00Z">
        <w:r w:rsidR="00001CF3">
          <w:rPr>
            <w:rFonts w:ascii="Times New Roman" w:hAnsi="宋体"/>
            <w:sz w:val="24"/>
            <w:szCs w:val="24"/>
            <w:shd w:val="clear" w:color="000000" w:fill="FFFFFF"/>
          </w:rPr>
          <w:t>and</w:t>
        </w:r>
      </w:ins>
      <w:r w:rsidDel="000F7BFE"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stock of C</w:t>
      </w:r>
      <w:ins w:id="461" w:author="Windows 用户" w:date="2021-05-21T17:11:00Z">
        <w:r w:rsidR="007C7893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, </w:t>
        </w:r>
      </w:ins>
      <w:del w:id="462" w:author="Windows 用户" w:date="2021-05-21T17:11:00Z">
        <w:r w:rsidDel="007C7893">
          <w:rPr>
            <w:rFonts w:ascii="Times New Roman" w:hAnsi="宋体" w:hint="eastAsia"/>
            <w:sz w:val="24"/>
            <w:szCs w:val="24"/>
            <w:shd w:val="clear" w:color="000000" w:fill="FFFFFF"/>
          </w:rPr>
          <w:delText>&amp;</w:delText>
        </w:r>
      </w:del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 xml:space="preserve">N </w:t>
      </w:r>
      <w:r>
        <w:rPr>
          <w:rFonts w:ascii="Times New Roman" w:hAnsi="宋体"/>
          <w:sz w:val="24"/>
          <w:szCs w:val="24"/>
          <w:shd w:val="clear" w:color="000000" w:fill="FFFFFF"/>
        </w:rPr>
        <w:t>and C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/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N ratios in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SOM and its fractions. Enhanced</w:t>
      </w:r>
      <w:r w:rsidRPr="00015211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eastAsia="Times New Roman" w:hAnsi="Times New Roman"/>
          <w:sz w:val="24"/>
          <w:szCs w:val="24"/>
        </w:rPr>
        <w:t>C</w:t>
      </w:r>
      <w:ins w:id="463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464" w:author="Windows 用户" w:date="2021-05-21T17:25:00Z">
        <w:r w:rsidDel="00A76B5C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stocks </w:t>
      </w:r>
      <w:r>
        <w:rPr>
          <w:rFonts w:ascii="Times New Roman" w:hAnsi="宋体" w:hint="eastAsia"/>
          <w:sz w:val="24"/>
          <w:szCs w:val="24"/>
        </w:rPr>
        <w:t xml:space="preserve">occurred in 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the </w:t>
      </w:r>
      <w:r>
        <w:rPr>
          <w:rFonts w:ascii="Times New Roman" w:hAnsi="Times New Roman" w:hint="eastAsia"/>
          <w:sz w:val="24"/>
          <w:szCs w:val="24"/>
        </w:rPr>
        <w:t xml:space="preserve">forest </w:t>
      </w:r>
      <w:r>
        <w:rPr>
          <w:rFonts w:ascii="Times New Roman" w:hAnsi="宋体" w:hint="eastAsia"/>
          <w:sz w:val="24"/>
          <w:szCs w:val="24"/>
        </w:rPr>
        <w:t>and lawn systems</w:t>
      </w:r>
      <w:r>
        <w:rPr>
          <w:rFonts w:ascii="Times New Roman" w:hAnsi="Times New Roman" w:hint="eastAsia"/>
          <w:sz w:val="24"/>
          <w:szCs w:val="24"/>
        </w:rPr>
        <w:t xml:space="preserve"> compared with </w:t>
      </w:r>
      <w:r>
        <w:rPr>
          <w:rFonts w:ascii="Times New Roman" w:hAnsi="宋体" w:hint="eastAsia"/>
          <w:sz w:val="24"/>
          <w:szCs w:val="24"/>
        </w:rPr>
        <w:t xml:space="preserve">the control </w:t>
      </w:r>
      <w:r>
        <w:rPr>
          <w:rFonts w:ascii="Times New Roman" w:hAnsi="宋体"/>
          <w:sz w:val="24"/>
          <w:szCs w:val="24"/>
          <w:shd w:val="clear" w:color="000000" w:fill="FFFFFF"/>
        </w:rPr>
        <w:t>(</w:t>
      </w:r>
      <w:r>
        <w:rPr>
          <w:rFonts w:ascii="Times New Roman" w:eastAsia="Times New Roman" w:hAnsi="Times New Roman"/>
          <w:i/>
          <w:sz w:val="24"/>
          <w:szCs w:val="24"/>
        </w:rPr>
        <w:t>P</w:t>
      </w:r>
      <w:r>
        <w:rPr>
          <w:rFonts w:ascii="Times New Roman" w:hAnsi="宋体"/>
          <w:i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&lt;</w:t>
      </w:r>
      <w:r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0.0</w:t>
      </w:r>
      <w:r>
        <w:rPr>
          <w:rFonts w:ascii="Times New Roman" w:hAnsi="宋体"/>
          <w:sz w:val="24"/>
          <w:szCs w:val="24"/>
        </w:rPr>
        <w:t>5</w:t>
      </w:r>
      <w:r>
        <w:rPr>
          <w:rFonts w:ascii="Times New Roman" w:hAnsi="宋体" w:hint="eastAsia"/>
          <w:sz w:val="24"/>
          <w:szCs w:val="24"/>
        </w:rPr>
        <w:t xml:space="preserve">; Table 4 </w:t>
      </w:r>
      <w:r>
        <w:rPr>
          <w:rFonts w:ascii="Times New Roman" w:hAnsi="宋体"/>
          <w:sz w:val="24"/>
          <w:szCs w:val="24"/>
        </w:rPr>
        <w:t>and</w:t>
      </w:r>
      <w:r>
        <w:rPr>
          <w:rFonts w:ascii="Times New Roman" w:hAnsi="宋体" w:hint="eastAsia"/>
          <w:sz w:val="24"/>
          <w:szCs w:val="24"/>
        </w:rPr>
        <w:t xml:space="preserve"> Fig.1</w:t>
      </w:r>
      <w:r>
        <w:rPr>
          <w:rFonts w:ascii="Times New Roman" w:hAnsi="宋体"/>
          <w:sz w:val="24"/>
          <w:szCs w:val="24"/>
          <w:shd w:val="clear" w:color="000000" w:fill="FFFFFF"/>
        </w:rPr>
        <w:t>)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 w:rsidRPr="00204A1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Our</w:t>
      </w:r>
      <w:r w:rsidRPr="00DC0490">
        <w:rPr>
          <w:rFonts w:ascii="Times New Roman" w:hAnsi="Times New Roman" w:hint="eastAsia"/>
          <w:bCs/>
          <w:sz w:val="24"/>
          <w:szCs w:val="24"/>
        </w:rPr>
        <w:t xml:space="preserve"> finding</w:t>
      </w:r>
      <w:r>
        <w:rPr>
          <w:rFonts w:ascii="Times New Roman" w:hAnsi="Times New Roman" w:hint="eastAsia"/>
          <w:bCs/>
          <w:sz w:val="24"/>
          <w:szCs w:val="24"/>
        </w:rPr>
        <w:t xml:space="preserve">s indicated </w:t>
      </w:r>
      <w:r>
        <w:rPr>
          <w:rFonts w:ascii="Times New Roman" w:hAnsi="Times New Roman" w:hint="eastAsia"/>
          <w:sz w:val="24"/>
          <w:szCs w:val="24"/>
        </w:rPr>
        <w:t xml:space="preserve">that </w:t>
      </w:r>
      <w:r w:rsidRPr="001C7E0E">
        <w:rPr>
          <w:rFonts w:ascii="Times New Roman" w:hAnsi="Times New Roman"/>
          <w:sz w:val="24"/>
          <w:szCs w:val="24"/>
        </w:rPr>
        <w:t>plantation</w:t>
      </w:r>
      <w:r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 xml:space="preserve">forests </w:t>
      </w:r>
      <w:r w:rsidRPr="001C7E0E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 w:hint="eastAsia"/>
          <w:sz w:val="24"/>
          <w:szCs w:val="24"/>
        </w:rPr>
        <w:t xml:space="preserve">lawns </w:t>
      </w:r>
      <w:r>
        <w:rPr>
          <w:rFonts w:ascii="Times New Roman" w:hAnsi="Times New Roman"/>
          <w:sz w:val="24"/>
          <w:szCs w:val="24"/>
        </w:rPr>
        <w:t xml:space="preserve">increased </w:t>
      </w:r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eastAsia="Times New Roman" w:hAnsi="Times New Roman"/>
          <w:sz w:val="24"/>
          <w:szCs w:val="24"/>
        </w:rPr>
        <w:t>C</w:t>
      </w:r>
      <w:ins w:id="465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466" w:author="Windows 用户" w:date="2021-05-21T17:25:00Z">
        <w:r w:rsidDel="00A76B5C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 xml:space="preserve">N </w:t>
      </w:r>
      <w:r w:rsidRPr="00A02F6D">
        <w:rPr>
          <w:rFonts w:ascii="Times New Roman" w:hAnsi="Times New Roman"/>
          <w:sz w:val="24"/>
          <w:szCs w:val="24"/>
        </w:rPr>
        <w:t xml:space="preserve">mainly </w:t>
      </w:r>
      <w:r w:rsidRPr="001822FD">
        <w:rPr>
          <w:rFonts w:ascii="Times New Roman" w:hAnsi="Times New Roman"/>
          <w:sz w:val="24"/>
          <w:szCs w:val="24"/>
        </w:rPr>
        <w:t>as a result of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 xml:space="preserve">great </w:t>
      </w:r>
      <w:r>
        <w:rPr>
          <w:rFonts w:ascii="Times New Roman" w:hAnsi="Times New Roman" w:hint="eastAsia"/>
          <w:sz w:val="24"/>
          <w:szCs w:val="24"/>
        </w:rPr>
        <w:t>amount</w:t>
      </w:r>
      <w:r>
        <w:rPr>
          <w:rFonts w:ascii="Times New Roman" w:hAnsi="Times New Roman"/>
          <w:sz w:val="24"/>
          <w:szCs w:val="24"/>
        </w:rPr>
        <w:t xml:space="preserve"> </w:t>
      </w:r>
      <w:ins w:id="467" w:author="86139" w:date="2021-05-27T19:18:00Z">
        <w:r w:rsidR="0035781C">
          <w:rPr>
            <w:rFonts w:ascii="Times New Roman" w:hAnsi="Times New Roman"/>
            <w:sz w:val="24"/>
            <w:szCs w:val="24"/>
          </w:rPr>
          <w:t xml:space="preserve">input </w:t>
        </w:r>
      </w:ins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plant</w:t>
      </w:r>
      <w:r w:rsidRPr="001C7E0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residues</w:t>
      </w:r>
      <w:r w:rsidDel="009519F9">
        <w:rPr>
          <w:rFonts w:ascii="Times New Roman" w:hAnsi="Times New Roman" w:hint="eastAsia"/>
          <w:sz w:val="24"/>
          <w:szCs w:val="24"/>
        </w:rPr>
        <w:t xml:space="preserve"> </w:t>
      </w:r>
      <w:r w:rsidR="00C81038">
        <w:rPr>
          <w:rFonts w:ascii="Times New Roman" w:hAnsi="Times New Roman" w:hint="eastAsia"/>
          <w:sz w:val="24"/>
          <w:szCs w:val="24"/>
        </w:rPr>
        <w:t xml:space="preserve">such as roots and leaves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 xml:space="preserve">Table 1; Cheng </w:t>
      </w:r>
      <w:r>
        <w:rPr>
          <w:rFonts w:ascii="Times New Roman" w:hAnsi="Times New Roman"/>
          <w:sz w:val="24"/>
          <w:szCs w:val="24"/>
        </w:rPr>
        <w:t>et al</w:t>
      </w:r>
      <w:r w:rsidR="00DF16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201</w:t>
      </w:r>
      <w:r>
        <w:rPr>
          <w:rFonts w:ascii="Times New Roman" w:hAnsi="Times New Roman" w:hint="eastAsia"/>
          <w:sz w:val="24"/>
          <w:szCs w:val="24"/>
        </w:rPr>
        <w:t>3; Dou et al, 2016b</w:t>
      </w:r>
      <w:r w:rsidRPr="001C7E0E">
        <w:rPr>
          <w:rFonts w:ascii="Times New Roman" w:hAnsi="Times New Roman"/>
          <w:sz w:val="24"/>
          <w:szCs w:val="24"/>
        </w:rPr>
        <w:t>).</w:t>
      </w:r>
      <w:r w:rsidRPr="00B54412">
        <w:t xml:space="preserve"> </w:t>
      </w:r>
      <w:bookmarkStart w:id="468" w:name="_Hlk73035995"/>
      <w:r>
        <w:rPr>
          <w:rFonts w:ascii="Times New Roman" w:hAnsi="Times New Roman" w:hint="eastAsia"/>
          <w:sz w:val="24"/>
          <w:szCs w:val="24"/>
        </w:rPr>
        <w:t>A</w:t>
      </w:r>
      <w:r w:rsidRPr="00B54412">
        <w:rPr>
          <w:rFonts w:ascii="Times New Roman" w:hAnsi="Times New Roman"/>
          <w:sz w:val="24"/>
          <w:szCs w:val="24"/>
        </w:rPr>
        <w:t>dditionally</w:t>
      </w:r>
      <w:r>
        <w:rPr>
          <w:rFonts w:ascii="Times New Roman" w:hAnsi="Times New Roman" w:hint="eastAsia"/>
          <w:sz w:val="24"/>
          <w:szCs w:val="24"/>
        </w:rPr>
        <w:t xml:space="preserve">, more depleted </w:t>
      </w:r>
      <w:r>
        <w:rPr>
          <w:rFonts w:ascii="Times New Roman" w:eastAsia="Times New Roman" w:hAnsi="Times New Roman"/>
          <w:i/>
          <w:sz w:val="24"/>
          <w:szCs w:val="24"/>
        </w:rPr>
        <w:t>δ</w:t>
      </w:r>
      <w:r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>
        <w:rPr>
          <w:rFonts w:ascii="Times New Roman" w:eastAsia="AdvTT3713a231" w:hAnsi="AdvTT3713a231"/>
          <w:sz w:val="24"/>
          <w:szCs w:val="24"/>
        </w:rPr>
        <w:t>C</w:t>
      </w:r>
      <w:r>
        <w:rPr>
          <w:rFonts w:ascii="Times New Roman" w:hAnsi="AdvTT3713a231" w:hint="eastAsia"/>
          <w:sz w:val="24"/>
          <w:szCs w:val="24"/>
        </w:rPr>
        <w:t xml:space="preserve"> of soil organic </w:t>
      </w:r>
      <w:del w:id="469" w:author="86139" w:date="2021-05-27T19:18:00Z">
        <w:r w:rsidDel="0035781C">
          <w:rPr>
            <w:rFonts w:ascii="Times New Roman" w:hAnsi="AdvTT3713a231" w:hint="eastAsia"/>
            <w:sz w:val="24"/>
            <w:szCs w:val="24"/>
          </w:rPr>
          <w:delText>pool</w:delText>
        </w:r>
        <w:r w:rsidDel="0035781C">
          <w:rPr>
            <w:rFonts w:ascii="Times New Roman" w:hAnsi="Times New Roman" w:hint="eastAsia"/>
            <w:sz w:val="24"/>
            <w:szCs w:val="24"/>
          </w:rPr>
          <w:delText xml:space="preserve"> </w:delText>
        </w:r>
      </w:del>
      <w:r>
        <w:rPr>
          <w:rFonts w:ascii="Times New Roman" w:hAnsi="Times New Roman" w:hint="eastAsia"/>
          <w:sz w:val="24"/>
          <w:szCs w:val="24"/>
        </w:rPr>
        <w:t xml:space="preserve">and recalcitrant pool </w:t>
      </w:r>
      <w:ins w:id="470" w:author="86139" w:date="2021-05-27T19:21:00Z">
        <w:r w:rsidR="0035781C">
          <w:rPr>
            <w:rFonts w:ascii="Times New Roman" w:hAnsi="Times New Roman"/>
            <w:sz w:val="24"/>
            <w:szCs w:val="24"/>
          </w:rPr>
          <w:t>w</w:t>
        </w:r>
      </w:ins>
      <w:ins w:id="471" w:author="86139" w:date="2021-05-27T19:22:00Z">
        <w:r w:rsidR="0035781C">
          <w:rPr>
            <w:rFonts w:ascii="Times New Roman" w:hAnsi="Times New Roman"/>
            <w:sz w:val="24"/>
            <w:szCs w:val="24"/>
          </w:rPr>
          <w:t xml:space="preserve">as found </w:t>
        </w:r>
      </w:ins>
      <w:r>
        <w:rPr>
          <w:rFonts w:ascii="Times New Roman" w:hAnsi="AdvTT3713a231" w:hint="eastAsia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>forest</w:t>
      </w:r>
      <w:r>
        <w:rPr>
          <w:rFonts w:ascii="Times New Roman" w:hAnsi="AdvTT3713a231" w:hint="eastAsia"/>
          <w:sz w:val="24"/>
          <w:szCs w:val="24"/>
        </w:rPr>
        <w:t xml:space="preserve">s but </w:t>
      </w:r>
      <w:r>
        <w:rPr>
          <w:rFonts w:ascii="Times New Roman" w:hAnsi="Times New Roman"/>
          <w:sz w:val="24"/>
          <w:szCs w:val="24"/>
        </w:rPr>
        <w:t>enriched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i/>
          <w:sz w:val="24"/>
          <w:szCs w:val="24"/>
        </w:rPr>
        <w:t>δ</w:t>
      </w:r>
      <w:r>
        <w:rPr>
          <w:rFonts w:ascii="Times New Roman" w:eastAsia="AdvTT3713a231" w:hAnsi="AdvTT3713a231"/>
          <w:sz w:val="24"/>
          <w:szCs w:val="24"/>
          <w:vertAlign w:val="superscript"/>
        </w:rPr>
        <w:t>13</w:t>
      </w:r>
      <w:r>
        <w:rPr>
          <w:rFonts w:ascii="Times New Roman" w:eastAsia="AdvTT3713a231" w:hAnsi="AdvTT3713a231"/>
          <w:sz w:val="24"/>
          <w:szCs w:val="24"/>
        </w:rPr>
        <w:t>C</w:t>
      </w:r>
      <w:r>
        <w:rPr>
          <w:rFonts w:ascii="Times New Roman" w:hAnsi="AdvTT3713a231" w:hint="eastAsia"/>
          <w:sz w:val="24"/>
          <w:szCs w:val="24"/>
        </w:rPr>
        <w:t xml:space="preserve"> </w:t>
      </w:r>
      <w:ins w:id="472" w:author="86139" w:date="2021-05-27T19:22:00Z">
        <w:r w:rsidR="0035781C">
          <w:rPr>
            <w:rFonts w:ascii="Times New Roman" w:hAnsi="Times New Roman"/>
            <w:sz w:val="24"/>
            <w:szCs w:val="24"/>
          </w:rPr>
          <w:t>occurred</w:t>
        </w:r>
        <w:r w:rsidR="0035781C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>
        <w:rPr>
          <w:rFonts w:ascii="Times New Roman" w:hAnsi="Times New Roman" w:hint="eastAsia"/>
          <w:sz w:val="24"/>
          <w:szCs w:val="24"/>
        </w:rPr>
        <w:t>in lawn</w:t>
      </w:r>
      <w:r w:rsidRPr="00727ADD">
        <w:rPr>
          <w:rFonts w:ascii="Times New Roman" w:hAnsi="Times New Roman" w:hint="eastAsia"/>
          <w:sz w:val="24"/>
          <w:szCs w:val="24"/>
        </w:rPr>
        <w:t xml:space="preserve">s </w:t>
      </w:r>
      <w:del w:id="473" w:author="86139" w:date="2021-05-27T19:22:00Z">
        <w:r w:rsidDel="0035781C">
          <w:rPr>
            <w:rFonts w:ascii="Times New Roman" w:hAnsi="Times New Roman"/>
            <w:sz w:val="24"/>
            <w:szCs w:val="24"/>
          </w:rPr>
          <w:delText xml:space="preserve">occurred </w:delText>
        </w:r>
      </w:del>
      <w:r w:rsidRPr="009519F9">
        <w:rPr>
          <w:rFonts w:ascii="Times New Roman" w:hAnsi="Times New Roman"/>
          <w:sz w:val="24"/>
          <w:szCs w:val="24"/>
        </w:rPr>
        <w:t>in comparison with</w:t>
      </w:r>
      <w:r w:rsidRPr="00727AD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the control</w:t>
      </w:r>
      <w:r w:rsidRPr="00727ADD">
        <w:rPr>
          <w:rFonts w:ascii="Times New Roman" w:hAnsi="Times New Roman"/>
          <w:sz w:val="24"/>
          <w:szCs w:val="24"/>
        </w:rPr>
        <w:t xml:space="preserve"> (Table</w:t>
      </w:r>
      <w:r w:rsidR="00F272B7">
        <w:rPr>
          <w:rFonts w:ascii="Times New Roman" w:hAnsi="Times New Roman" w:hint="eastAsia"/>
          <w:sz w:val="24"/>
          <w:szCs w:val="24"/>
        </w:rPr>
        <w:t xml:space="preserve"> </w:t>
      </w:r>
      <w:r w:rsidRPr="00727ADD">
        <w:rPr>
          <w:rFonts w:ascii="Times New Roman" w:hAnsi="Times New Roman"/>
          <w:sz w:val="24"/>
          <w:szCs w:val="24"/>
        </w:rPr>
        <w:t xml:space="preserve">3), </w:t>
      </w:r>
      <w:del w:id="474" w:author="86139" w:date="2021-05-27T19:22:00Z">
        <w:r w:rsidRPr="00727ADD" w:rsidDel="0035781C">
          <w:rPr>
            <w:rFonts w:ascii="Times New Roman" w:hAnsi="Times New Roman" w:hint="eastAsia"/>
            <w:sz w:val="24"/>
            <w:szCs w:val="24"/>
          </w:rPr>
          <w:delText>because of</w:delText>
        </w:r>
      </w:del>
      <w:ins w:id="475" w:author="86139" w:date="2021-05-27T19:22:00Z">
        <w:r w:rsidR="0035781C">
          <w:rPr>
            <w:rFonts w:ascii="Times New Roman" w:hAnsi="Times New Roman"/>
            <w:sz w:val="24"/>
            <w:szCs w:val="24"/>
          </w:rPr>
          <w:t>possibly due to that</w:t>
        </w:r>
      </w:ins>
      <w:r w:rsidRPr="00727ADD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Pr="00727ADD">
        <w:rPr>
          <w:rFonts w:ascii="Times New Roman" w:hAnsi="Times New Roman"/>
          <w:sz w:val="24"/>
          <w:szCs w:val="24"/>
        </w:rPr>
        <w:t xml:space="preserve"> </w:t>
      </w:r>
      <w:del w:id="476" w:author="86139" w:date="2021-05-27T19:24:00Z">
        <w:r w:rsidRPr="00ED4E2B" w:rsidDel="0035781C">
          <w:rPr>
            <w:rFonts w:ascii="Times New Roman" w:hAnsi="Times New Roman"/>
            <w:sz w:val="24"/>
            <w:szCs w:val="24"/>
          </w:rPr>
          <w:delText>considerably</w:delText>
        </w:r>
        <w:r w:rsidRPr="00727ADD" w:rsidDel="0035781C">
          <w:rPr>
            <w:rFonts w:ascii="Times New Roman" w:hAnsi="Times New Roman" w:hint="eastAsia"/>
            <w:sz w:val="24"/>
            <w:szCs w:val="24"/>
          </w:rPr>
          <w:delText xml:space="preserve"> </w:delText>
        </w:r>
      </w:del>
      <w:r w:rsidRPr="00727ADD">
        <w:rPr>
          <w:rFonts w:ascii="Times New Roman" w:hAnsi="Times New Roman" w:hint="eastAsia"/>
          <w:sz w:val="24"/>
          <w:szCs w:val="24"/>
        </w:rPr>
        <w:t xml:space="preserve">large </w:t>
      </w:r>
      <w:r>
        <w:rPr>
          <w:rFonts w:ascii="Times New Roman" w:hAnsi="Times New Roman"/>
          <w:sz w:val="24"/>
          <w:szCs w:val="24"/>
        </w:rPr>
        <w:t xml:space="preserve">amount of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  <w:vertAlign w:val="subscript"/>
        </w:rPr>
        <w:t>3</w:t>
      </w:r>
      <w:r>
        <w:rPr>
          <w:rFonts w:ascii="Times New Roman" w:hAnsi="Times New Roman" w:hint="eastAsia"/>
          <w:sz w:val="24"/>
          <w:szCs w:val="24"/>
        </w:rPr>
        <w:t xml:space="preserve"> plant materials inputs into forest soil </w:t>
      </w:r>
      <w:ins w:id="477" w:author="86139" w:date="2021-05-27T19:30:00Z">
        <w:r w:rsidR="007D1183" w:rsidRPr="007D1183">
          <w:rPr>
            <w:rFonts w:ascii="Times New Roman" w:hAnsi="Times New Roman"/>
            <w:sz w:val="24"/>
            <w:szCs w:val="24"/>
          </w:rPr>
          <w:t>while</w:t>
        </w:r>
      </w:ins>
      <w:del w:id="478" w:author="86139" w:date="2021-05-27T19:30:00Z">
        <w:r w:rsidDel="007D1183">
          <w:rPr>
            <w:rFonts w:ascii="Times New Roman" w:hAnsi="Times New Roman" w:hint="eastAsia"/>
            <w:sz w:val="24"/>
            <w:szCs w:val="24"/>
          </w:rPr>
          <w:delText>as well as</w:delText>
        </w:r>
      </w:del>
      <w:r>
        <w:rPr>
          <w:rFonts w:ascii="Times New Roman" w:hAnsi="Times New Roman" w:hint="eastAsia"/>
          <w:sz w:val="24"/>
          <w:szCs w:val="24"/>
        </w:rPr>
        <w:t xml:space="preserve"> </w:t>
      </w:r>
      <w:del w:id="479" w:author="86139" w:date="2021-05-27T19:25:00Z">
        <w:r w:rsidDel="0035781C">
          <w:rPr>
            <w:rFonts w:ascii="Times New Roman" w:hAnsi="Times New Roman" w:hint="eastAsia"/>
            <w:sz w:val="24"/>
            <w:szCs w:val="24"/>
          </w:rPr>
          <w:lastRenderedPageBreak/>
          <w:delText xml:space="preserve">the </w:delText>
        </w:r>
      </w:del>
      <w:r w:rsidRPr="009E1C82">
        <w:rPr>
          <w:rFonts w:ascii="Times New Roman" w:hAnsi="Times New Roman"/>
          <w:sz w:val="24"/>
          <w:szCs w:val="24"/>
        </w:rPr>
        <w:t>massively</w:t>
      </w:r>
      <w:r w:rsidRPr="009E1C82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mixed </w:t>
      </w:r>
      <w:r>
        <w:rPr>
          <w:rFonts w:ascii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  <w:vertAlign w:val="subscript"/>
        </w:rPr>
        <w:t xml:space="preserve">3 </w:t>
      </w:r>
      <w:r>
        <w:rPr>
          <w:rFonts w:ascii="Times New Roman" w:hAnsi="Times New Roman" w:hint="eastAsia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>C</w:t>
      </w:r>
      <w:r w:rsidRPr="00F83AEE">
        <w:rPr>
          <w:rFonts w:ascii="Times New Roman" w:hAnsi="Times New Roman" w:hint="eastAsia"/>
          <w:sz w:val="24"/>
          <w:szCs w:val="24"/>
          <w:vertAlign w:val="subscript"/>
        </w:rPr>
        <w:t>4</w:t>
      </w:r>
      <w:r w:rsidRPr="00CB6702">
        <w:rPr>
          <w:rFonts w:ascii="Times New Roman" w:hAnsi="Times New Roman"/>
          <w:sz w:val="24"/>
          <w:szCs w:val="24"/>
        </w:rPr>
        <w:t xml:space="preserve"> residues</w:t>
      </w:r>
      <w:r>
        <w:rPr>
          <w:rFonts w:ascii="Times New Roman" w:hAnsi="Times New Roman" w:hint="eastAsia"/>
          <w:sz w:val="24"/>
          <w:szCs w:val="24"/>
        </w:rPr>
        <w:t xml:space="preserve"> inputs into lawn soils</w:t>
      </w:r>
      <w:bookmarkEnd w:id="468"/>
      <w:r>
        <w:rPr>
          <w:rFonts w:ascii="Times New Roman" w:hAnsi="Times New Roman"/>
          <w:sz w:val="24"/>
          <w:szCs w:val="24"/>
        </w:rPr>
        <w:t xml:space="preserve"> (Table</w:t>
      </w:r>
      <w:r w:rsidR="00F272B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1</w:t>
      </w:r>
      <w:r w:rsidRPr="00727ADD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 w:rsidRPr="00B474E7">
        <w:rPr>
          <w:rFonts w:ascii="Times New Roman" w:hAnsi="Times New Roman" w:hint="eastAsia"/>
          <w:sz w:val="24"/>
          <w:szCs w:val="24"/>
        </w:rPr>
        <w:t xml:space="preserve">These results </w:t>
      </w:r>
      <w:r>
        <w:rPr>
          <w:rFonts w:ascii="Times New Roman" w:hAnsi="Times New Roman" w:hint="eastAsia"/>
          <w:sz w:val="24"/>
          <w:szCs w:val="24"/>
        </w:rPr>
        <w:t xml:space="preserve">were </w:t>
      </w:r>
      <w:r w:rsidRPr="00B474E7">
        <w:rPr>
          <w:rFonts w:ascii="Times New Roman" w:hAnsi="Times New Roman" w:hint="eastAsia"/>
          <w:sz w:val="24"/>
          <w:szCs w:val="24"/>
        </w:rPr>
        <w:t xml:space="preserve">consistent with the </w:t>
      </w:r>
      <w:r w:rsidRPr="00B474E7">
        <w:rPr>
          <w:rFonts w:ascii="Times New Roman" w:hAnsi="Times New Roman"/>
          <w:sz w:val="24"/>
          <w:szCs w:val="24"/>
        </w:rPr>
        <w:t xml:space="preserve">previous studies </w:t>
      </w:r>
      <w:proofErr w:type="gramStart"/>
      <w:r w:rsidRPr="00B474E7">
        <w:rPr>
          <w:rFonts w:ascii="Times New Roman" w:hAnsi="Times New Roman" w:hint="eastAsia"/>
          <w:sz w:val="24"/>
          <w:szCs w:val="24"/>
        </w:rPr>
        <w:t xml:space="preserve">that </w:t>
      </w:r>
      <w:r>
        <w:rPr>
          <w:rFonts w:ascii="Times New Roman" w:hAnsi="Times New Roman"/>
          <w:sz w:val="24"/>
          <w:szCs w:val="24"/>
        </w:rPr>
        <w:t>decades</w:t>
      </w:r>
      <w:proofErr w:type="gramEnd"/>
      <w:r w:rsidRPr="00B474E7">
        <w:rPr>
          <w:rFonts w:ascii="Times New Roman" w:hAnsi="Times New Roman"/>
          <w:sz w:val="24"/>
          <w:szCs w:val="24"/>
        </w:rPr>
        <w:t xml:space="preserve"> after </w:t>
      </w:r>
      <w:proofErr w:type="spellStart"/>
      <w:r>
        <w:rPr>
          <w:rFonts w:ascii="Times New Roman" w:hAnsi="Times New Roman"/>
          <w:sz w:val="24"/>
          <w:szCs w:val="24"/>
        </w:rPr>
        <w:t>afforestation</w:t>
      </w:r>
      <w:proofErr w:type="spellEnd"/>
      <w:r w:rsidRPr="00B474E7">
        <w:rPr>
          <w:rFonts w:ascii="Times New Roman" w:hAnsi="Times New Roman" w:hint="eastAsia"/>
          <w:sz w:val="24"/>
          <w:szCs w:val="24"/>
        </w:rPr>
        <w:t xml:space="preserve"> </w:t>
      </w:r>
      <w:ins w:id="480" w:author="86139" w:date="2021-05-27T20:15:00Z">
        <w:r w:rsidR="004C139C">
          <w:rPr>
            <w:rFonts w:ascii="Times New Roman" w:hAnsi="Times New Roman"/>
            <w:sz w:val="24"/>
            <w:szCs w:val="24"/>
          </w:rPr>
          <w:t xml:space="preserve">has </w:t>
        </w:r>
      </w:ins>
      <w:r>
        <w:rPr>
          <w:rFonts w:ascii="Times New Roman" w:hAnsi="Times New Roman"/>
          <w:sz w:val="24"/>
          <w:szCs w:val="24"/>
        </w:rPr>
        <w:t>led to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great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 w:rsidRPr="00A6095C">
        <w:rPr>
          <w:rFonts w:ascii="Times New Roman" w:hAnsi="Times New Roman"/>
          <w:sz w:val="24"/>
          <w:szCs w:val="24"/>
        </w:rPr>
        <w:t>improvements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of </w:t>
      </w:r>
      <w:r>
        <w:rPr>
          <w:rFonts w:ascii="Times New Roman" w:hAnsi="Times New Roman" w:hint="eastAsia"/>
          <w:sz w:val="24"/>
          <w:szCs w:val="24"/>
        </w:rPr>
        <w:t>SOC and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RC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storages</w:t>
      </w:r>
      <w:r>
        <w:rPr>
          <w:rFonts w:ascii="Times New Roman" w:hAnsi="Times New Roman" w:hint="eastAsia"/>
          <w:sz w:val="24"/>
          <w:szCs w:val="24"/>
        </w:rPr>
        <w:t xml:space="preserve"> in s</w:t>
      </w:r>
      <w:r w:rsidRPr="00673E88">
        <w:rPr>
          <w:rFonts w:ascii="Times New Roman" w:hAnsi="Times New Roman"/>
          <w:sz w:val="24"/>
          <w:szCs w:val="24"/>
        </w:rPr>
        <w:t>ubtropical forest</w:t>
      </w:r>
      <w:r w:rsidRPr="00673E88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</w:t>
      </w:r>
      <w:r w:rsidRPr="00C869A3">
        <w:rPr>
          <w:rFonts w:ascii="Times New Roman" w:hAnsi="Times New Roman"/>
          <w:sz w:val="24"/>
          <w:szCs w:val="24"/>
        </w:rPr>
        <w:t>Dou et al</w:t>
      </w:r>
      <w:r w:rsidR="00DF160D">
        <w:rPr>
          <w:rFonts w:ascii="Times New Roman" w:hAnsi="Times New Roman"/>
          <w:sz w:val="24"/>
          <w:szCs w:val="24"/>
        </w:rPr>
        <w:t>.</w:t>
      </w:r>
      <w:r w:rsidRPr="00C869A3">
        <w:rPr>
          <w:rFonts w:ascii="Times New Roman" w:hAnsi="Times New Roman"/>
          <w:sz w:val="24"/>
          <w:szCs w:val="24"/>
        </w:rPr>
        <w:t xml:space="preserve"> 2013)</w:t>
      </w:r>
      <w:r>
        <w:rPr>
          <w:rFonts w:ascii="Times New Roman" w:hAnsi="Times New Roman" w:hint="eastAsia"/>
          <w:sz w:val="24"/>
          <w:szCs w:val="24"/>
        </w:rPr>
        <w:t>. However,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other observations have shown</w:t>
      </w:r>
      <w:r w:rsidRPr="00C869A3">
        <w:rPr>
          <w:rFonts w:ascii="Times New Roman" w:hAnsi="Times New Roman"/>
          <w:sz w:val="24"/>
          <w:szCs w:val="24"/>
        </w:rPr>
        <w:t xml:space="preserve"> that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</w:t>
      </w:r>
      <w:ins w:id="481" w:author="Windows 用户" w:date="2021-05-21T17:11:00Z">
        <w:r w:rsidR="002039F4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482" w:author="Windows 用户" w:date="2021-05-21T17:11:00Z">
        <w:r w:rsidDel="002039F4">
          <w:rPr>
            <w:rFonts w:ascii="Times New Roman" w:hAnsi="Times New Roman"/>
            <w:sz w:val="24"/>
            <w:szCs w:val="24"/>
          </w:rPr>
          <w:delText>&amp;</w:delText>
        </w:r>
      </w:del>
      <w:r w:rsidRPr="00B474E7">
        <w:rPr>
          <w:rFonts w:ascii="Times New Roman" w:hAnsi="Times New Roman"/>
          <w:sz w:val="24"/>
          <w:szCs w:val="24"/>
        </w:rPr>
        <w:t>N stock</w:t>
      </w:r>
      <w:r>
        <w:rPr>
          <w:rFonts w:ascii="Times New Roman" w:hAnsi="Times New Roman"/>
          <w:sz w:val="24"/>
          <w:szCs w:val="24"/>
        </w:rPr>
        <w:t xml:space="preserve"> in soils </w:t>
      </w:r>
      <w:r>
        <w:rPr>
          <w:rFonts w:ascii="Times New Roman" w:hAnsi="Times New Roman" w:hint="eastAsia"/>
          <w:sz w:val="24"/>
          <w:szCs w:val="24"/>
        </w:rPr>
        <w:t xml:space="preserve">had </w:t>
      </w:r>
      <w:r w:rsidR="002842E4">
        <w:rPr>
          <w:rFonts w:ascii="Times New Roman" w:hAnsi="Times New Roman" w:hint="eastAsia"/>
          <w:sz w:val="24"/>
          <w:szCs w:val="24"/>
        </w:rPr>
        <w:t xml:space="preserve">a </w:t>
      </w:r>
      <w:r>
        <w:rPr>
          <w:rFonts w:ascii="Times New Roman" w:hAnsi="Times New Roman" w:hint="eastAsia"/>
          <w:sz w:val="24"/>
          <w:szCs w:val="24"/>
        </w:rPr>
        <w:t xml:space="preserve">minor </w:t>
      </w:r>
      <w:r w:rsidR="002842E4" w:rsidRPr="002842E4">
        <w:rPr>
          <w:rFonts w:ascii="Times New Roman" w:hAnsi="Times New Roman"/>
          <w:sz w:val="24"/>
          <w:szCs w:val="24"/>
        </w:rPr>
        <w:t>change</w:t>
      </w:r>
      <w:r>
        <w:rPr>
          <w:rFonts w:ascii="Times New Roman" w:hAnsi="Times New Roman" w:hint="eastAsia"/>
          <w:sz w:val="24"/>
          <w:szCs w:val="24"/>
        </w:rPr>
        <w:t xml:space="preserve"> under younger</w:t>
      </w:r>
      <w:r w:rsidRPr="00C869A3">
        <w:rPr>
          <w:rFonts w:ascii="Times New Roman" w:hAnsi="Times New Roman"/>
          <w:sz w:val="24"/>
          <w:szCs w:val="24"/>
        </w:rPr>
        <w:t xml:space="preserve"> forest plantation</w:t>
      </w:r>
      <w:ins w:id="483" w:author="86139" w:date="2021-05-27T20:17:00Z">
        <w:r w:rsidR="004C139C">
          <w:rPr>
            <w:rFonts w:ascii="Times New Roman" w:hAnsi="Times New Roman"/>
            <w:sz w:val="24"/>
            <w:szCs w:val="24"/>
          </w:rPr>
          <w:t>,</w:t>
        </w:r>
      </w:ins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possibly due to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 w:rsidRPr="00777B3E">
        <w:rPr>
          <w:rFonts w:ascii="Times New Roman" w:hAnsi="Times New Roman"/>
          <w:sz w:val="24"/>
          <w:szCs w:val="24"/>
        </w:rPr>
        <w:t>offset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between the</w:t>
      </w:r>
      <w:r w:rsidRPr="00777B3E">
        <w:rPr>
          <w:rFonts w:ascii="Times New Roman" w:hAnsi="Times New Roman"/>
          <w:sz w:val="24"/>
          <w:szCs w:val="24"/>
        </w:rPr>
        <w:t xml:space="preserve"> increased </w:t>
      </w:r>
      <w:r>
        <w:rPr>
          <w:rFonts w:ascii="Times New Roman" w:hAnsi="Times New Roman" w:hint="eastAsia"/>
          <w:sz w:val="24"/>
          <w:szCs w:val="24"/>
        </w:rPr>
        <w:t>plant biomass</w:t>
      </w:r>
      <w:r w:rsidRPr="00777B3E">
        <w:rPr>
          <w:rFonts w:ascii="Times New Roman" w:hAnsi="Times New Roman"/>
          <w:sz w:val="24"/>
          <w:szCs w:val="24"/>
        </w:rPr>
        <w:t xml:space="preserve"> input</w:t>
      </w:r>
      <w:r>
        <w:rPr>
          <w:rFonts w:ascii="Times New Roman" w:hAnsi="Times New Roman" w:hint="eastAsia"/>
          <w:sz w:val="24"/>
          <w:szCs w:val="24"/>
        </w:rPr>
        <w:t>s</w:t>
      </w:r>
      <w:r w:rsidRPr="00777B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and</w:t>
      </w:r>
      <w:r w:rsidRPr="00B474E7">
        <w:rPr>
          <w:rFonts w:ascii="Times New Roman" w:hAnsi="Times New Roman"/>
          <w:sz w:val="24"/>
          <w:szCs w:val="24"/>
        </w:rPr>
        <w:t xml:space="preserve"> fast C loss rate in</w:t>
      </w:r>
      <w:r w:rsidRPr="00B474E7">
        <w:rPr>
          <w:rFonts w:ascii="Times New Roman" w:hAnsi="Times New Roman" w:hint="eastAsia"/>
          <w:sz w:val="24"/>
          <w:szCs w:val="24"/>
        </w:rPr>
        <w:t xml:space="preserve"> </w:t>
      </w:r>
      <w:r w:rsidRPr="00B474E7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early stage of the study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C869A3">
        <w:rPr>
          <w:rFonts w:ascii="Times New Roman" w:hAnsi="Times New Roman"/>
          <w:sz w:val="24"/>
          <w:szCs w:val="24"/>
        </w:rPr>
        <w:t>Farley et al</w:t>
      </w:r>
      <w:r w:rsidR="00DF160D">
        <w:rPr>
          <w:rFonts w:ascii="Times New Roman" w:hAnsi="Times New Roman"/>
          <w:sz w:val="24"/>
          <w:szCs w:val="24"/>
        </w:rPr>
        <w:t>.</w:t>
      </w:r>
      <w:r w:rsidRPr="00C869A3">
        <w:rPr>
          <w:rFonts w:ascii="Times New Roman" w:hAnsi="Times New Roman"/>
          <w:sz w:val="24"/>
          <w:szCs w:val="24"/>
        </w:rPr>
        <w:t xml:space="preserve"> 2005; </w:t>
      </w:r>
      <w:r>
        <w:rPr>
          <w:rFonts w:ascii="Times New Roman" w:hAnsi="Times New Roman" w:hint="eastAsia"/>
          <w:sz w:val="24"/>
          <w:szCs w:val="24"/>
        </w:rPr>
        <w:t>Yang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2019</w:t>
      </w:r>
      <w:r w:rsidRPr="00C869A3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. Thus, t</w:t>
      </w:r>
      <w:r w:rsidRPr="00B474E7">
        <w:rPr>
          <w:rFonts w:ascii="Times New Roman" w:hAnsi="Times New Roman"/>
          <w:sz w:val="24"/>
          <w:szCs w:val="24"/>
        </w:rPr>
        <w:t>he</w:t>
      </w:r>
      <w:r w:rsidRPr="00B474E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above </w:t>
      </w:r>
      <w:r w:rsidRPr="00B474E7">
        <w:rPr>
          <w:rFonts w:ascii="Times New Roman" w:hAnsi="Times New Roman"/>
          <w:sz w:val="24"/>
          <w:szCs w:val="24"/>
        </w:rPr>
        <w:t>controversy may be caused by</w:t>
      </w:r>
      <w:r>
        <w:rPr>
          <w:rFonts w:ascii="Times New Roman" w:hAnsi="Times New Roman" w:hint="eastAsia"/>
          <w:sz w:val="24"/>
          <w:szCs w:val="24"/>
        </w:rPr>
        <w:t xml:space="preserve"> the different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 w:rsidRPr="00BA6F26">
        <w:rPr>
          <w:rFonts w:ascii="Times New Roman" w:hAnsi="Times New Roman" w:cs="Times New Roman"/>
          <w:sz w:val="24"/>
          <w:szCs w:val="24"/>
        </w:rPr>
        <w:t>lanting years</w:t>
      </w:r>
      <w:r w:rsidRPr="00F77303">
        <w:rPr>
          <w:rFonts w:ascii="Times New Roman" w:hAnsi="Times New Roman" w:cs="Times New Roman"/>
          <w:sz w:val="24"/>
          <w:szCs w:val="24"/>
        </w:rPr>
        <w:t xml:space="preserve">. Moreover, </w:t>
      </w:r>
      <w:del w:id="484" w:author="86139" w:date="2021-05-27T20:30:00Z">
        <w:r w:rsidRPr="00F77303" w:rsidDel="00A04A2C">
          <w:rPr>
            <w:rFonts w:ascii="Times New Roman" w:hAnsi="Times New Roman" w:cs="Times New Roman"/>
            <w:sz w:val="24"/>
            <w:szCs w:val="24"/>
            <w:shd w:val="clear" w:color="000000" w:fill="FFFFFF"/>
          </w:rPr>
          <w:delText xml:space="preserve">the </w:delText>
        </w:r>
      </w:del>
      <w:ins w:id="485" w:author="86139" w:date="2021-05-27T20:30:00Z">
        <w:r w:rsidR="00A04A2C">
          <w:rPr>
            <w:rFonts w:ascii="Times New Roman" w:hAnsi="Times New Roman" w:cs="Times New Roman"/>
            <w:sz w:val="24"/>
            <w:szCs w:val="24"/>
            <w:shd w:val="clear" w:color="000000" w:fill="FFFFFF"/>
          </w:rPr>
          <w:t>a</w:t>
        </w:r>
        <w:r w:rsidR="00A04A2C" w:rsidRPr="00F77303">
          <w:rPr>
            <w:rFonts w:ascii="Times New Roman" w:hAnsi="Times New Roman" w:cs="Times New Roman"/>
            <w:sz w:val="24"/>
            <w:szCs w:val="24"/>
            <w:shd w:val="clear" w:color="000000" w:fill="FFFFFF"/>
          </w:rPr>
          <w:t xml:space="preserve"> </w:t>
        </w:r>
      </w:ins>
      <w:r w:rsidRPr="00F77303">
        <w:rPr>
          <w:rFonts w:ascii="Times New Roman" w:hAnsi="Times New Roman" w:cs="Times New Roman"/>
          <w:sz w:val="24"/>
          <w:szCs w:val="24"/>
          <w:shd w:val="clear" w:color="000000" w:fill="FFFFFF"/>
        </w:rPr>
        <w:t>great</w:t>
      </w:r>
      <w:r w:rsidRPr="00F77303">
        <w:rPr>
          <w:rFonts w:ascii="Times New Roman" w:hAnsi="宋体" w:hint="eastAsia"/>
          <w:sz w:val="24"/>
          <w:szCs w:val="24"/>
          <w:shd w:val="clear" w:color="000000" w:fill="FFFFFF"/>
        </w:rPr>
        <w:t xml:space="preserve">er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soil bulk density as well as the fact that </w:t>
      </w:r>
      <w:r>
        <w:rPr>
          <w:rFonts w:ascii="Times New Roman" w:hAnsi="Times New Roman" w:hint="eastAsia"/>
          <w:sz w:val="24"/>
          <w:szCs w:val="24"/>
        </w:rPr>
        <w:t xml:space="preserve">a lower RC storage </w:t>
      </w:r>
      <w:r w:rsidRPr="00166B20">
        <w:rPr>
          <w:rFonts w:ascii="Times New Roman" w:hAnsi="Times New Roman"/>
          <w:sz w:val="24"/>
          <w:szCs w:val="24"/>
        </w:rPr>
        <w:t xml:space="preserve">likely </w:t>
      </w:r>
      <w:r w:rsidRPr="00E550D7">
        <w:rPr>
          <w:rFonts w:ascii="Times New Roman" w:hAnsi="Times New Roman"/>
          <w:sz w:val="24"/>
          <w:szCs w:val="24"/>
        </w:rPr>
        <w:t xml:space="preserve">offset </w:t>
      </w:r>
      <w:del w:id="486" w:author="86139" w:date="2021-05-27T20:31:00Z">
        <w:r w:rsidRPr="00166B20" w:rsidDel="00A04A2C">
          <w:rPr>
            <w:rFonts w:ascii="Times New Roman" w:hAnsi="Times New Roman"/>
            <w:sz w:val="24"/>
            <w:szCs w:val="24"/>
          </w:rPr>
          <w:delText xml:space="preserve">any </w:delText>
        </w:r>
      </w:del>
      <w:ins w:id="487" w:author="86139" w:date="2021-05-27T20:31:00Z">
        <w:r w:rsidR="00A04A2C">
          <w:rPr>
            <w:rFonts w:ascii="Times New Roman" w:hAnsi="Times New Roman"/>
            <w:sz w:val="24"/>
            <w:szCs w:val="24"/>
          </w:rPr>
          <w:t>the</w:t>
        </w:r>
        <w:r w:rsidR="00A04A2C" w:rsidRPr="00166B20">
          <w:rPr>
            <w:rFonts w:ascii="Times New Roman" w:hAnsi="Times New Roman"/>
            <w:sz w:val="24"/>
            <w:szCs w:val="24"/>
          </w:rPr>
          <w:t xml:space="preserve"> </w:t>
        </w:r>
      </w:ins>
      <w:r w:rsidRPr="00166B20">
        <w:rPr>
          <w:rFonts w:ascii="Times New Roman" w:hAnsi="Times New Roman"/>
          <w:sz w:val="24"/>
          <w:szCs w:val="24"/>
        </w:rPr>
        <w:t>enhancements</w:t>
      </w:r>
      <w:r>
        <w:rPr>
          <w:rFonts w:ascii="Times New Roman" w:hAnsi="Times New Roman" w:hint="eastAsia"/>
          <w:sz w:val="24"/>
          <w:szCs w:val="24"/>
        </w:rPr>
        <w:t xml:space="preserve"> in LC storage</w:t>
      </w:r>
      <w:r w:rsidRPr="00F70862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under F-20 plots compared with F-55 soils</w:t>
      </w:r>
      <w:ins w:id="488" w:author="86139" w:date="2021-05-27T20:32:00Z">
        <w:r w:rsidR="00A04A2C">
          <w:rPr>
            <w:rFonts w:ascii="Times New Roman" w:hAnsi="宋体"/>
            <w:sz w:val="24"/>
            <w:szCs w:val="24"/>
            <w:shd w:val="clear" w:color="000000" w:fill="FFFFFF"/>
          </w:rPr>
          <w:t>, which</w:t>
        </w:r>
      </w:ins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might </w:t>
      </w:r>
      <w:ins w:id="489" w:author="86139" w:date="2021-05-27T20:32:00Z">
        <w:r w:rsidR="00A04A2C">
          <w:rPr>
            <w:rFonts w:ascii="Times New Roman" w:hAnsi="宋体"/>
            <w:sz w:val="24"/>
            <w:szCs w:val="24"/>
            <w:shd w:val="clear" w:color="000000" w:fill="FFFFFF"/>
          </w:rPr>
          <w:t xml:space="preserve">have </w:t>
        </w:r>
      </w:ins>
      <w:r>
        <w:rPr>
          <w:rFonts w:ascii="Times New Roman" w:hAnsi="宋体" w:hint="eastAsia"/>
          <w:sz w:val="24"/>
          <w:szCs w:val="24"/>
          <w:shd w:val="clear" w:color="000000" w:fill="FFFFFF"/>
        </w:rPr>
        <w:t>le</w:t>
      </w:r>
      <w:del w:id="490" w:author="86139" w:date="2021-05-27T20:33:00Z">
        <w:r w:rsidDel="00A04A2C">
          <w:rPr>
            <w:rFonts w:ascii="Times New Roman" w:hAnsi="宋体" w:hint="eastAsia"/>
            <w:sz w:val="24"/>
            <w:szCs w:val="24"/>
            <w:shd w:val="clear" w:color="000000" w:fill="FFFFFF"/>
          </w:rPr>
          <w:delText>a</w:delText>
        </w:r>
      </w:del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d to </w:t>
      </w:r>
      <w:r>
        <w:rPr>
          <w:rFonts w:ascii="Times New Roman" w:hAnsi="Times New Roman" w:hint="eastAsia"/>
          <w:sz w:val="24"/>
          <w:szCs w:val="24"/>
        </w:rPr>
        <w:t xml:space="preserve">no </w:t>
      </w:r>
      <w:r w:rsidRPr="00D833E1">
        <w:rPr>
          <w:rFonts w:ascii="Times New Roman" w:hAnsi="Times New Roman"/>
          <w:sz w:val="24"/>
          <w:szCs w:val="24"/>
        </w:rPr>
        <w:t>remarkable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EE7D23">
        <w:rPr>
          <w:rFonts w:ascii="Times New Roman" w:hAnsi="Times New Roman"/>
          <w:sz w:val="24"/>
          <w:szCs w:val="24"/>
        </w:rPr>
        <w:t>difference</w:t>
      </w:r>
      <w:r>
        <w:rPr>
          <w:rFonts w:ascii="Times New Roman" w:hAnsi="Times New Roman" w:hint="eastAsia"/>
          <w:sz w:val="24"/>
          <w:szCs w:val="24"/>
        </w:rPr>
        <w:t xml:space="preserve">s in SOC level between F-20 and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F-55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  <w:shd w:val="clear" w:color="000000" w:fill="FFFFFF"/>
        </w:rPr>
        <w:t>(</w:t>
      </w:r>
      <w:r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 w:hint="eastAsia"/>
          <w:sz w:val="24"/>
          <w:szCs w:val="24"/>
        </w:rPr>
        <w:t xml:space="preserve">2; 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Fig. 1</w:t>
      </w:r>
      <w:r>
        <w:rPr>
          <w:rFonts w:ascii="Times New Roman" w:hAnsi="宋体"/>
          <w:sz w:val="24"/>
          <w:szCs w:val="24"/>
          <w:shd w:val="clear" w:color="000000" w:fill="FFFFFF"/>
        </w:rPr>
        <w:t>)</w:t>
      </w:r>
      <w:r>
        <w:rPr>
          <w:rFonts w:ascii="Times New Roman" w:hAnsi="Times New Roman" w:hint="eastAsia"/>
          <w:sz w:val="24"/>
          <w:szCs w:val="24"/>
        </w:rPr>
        <w:t>.</w:t>
      </w:r>
      <w:r w:rsidRPr="00981D6D">
        <w:rPr>
          <w:rFonts w:ascii="Times New Roman" w:hAnsi="Times New Roman" w:hint="eastAsia"/>
          <w:sz w:val="24"/>
          <w:szCs w:val="24"/>
        </w:rPr>
        <w:t xml:space="preserve"> </w:t>
      </w:r>
      <w:r w:rsidRPr="002A39FD">
        <w:rPr>
          <w:rFonts w:ascii="Times New Roman" w:hAnsi="Times New Roman"/>
          <w:sz w:val="24"/>
          <w:szCs w:val="24"/>
        </w:rPr>
        <w:t>Overall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del w:id="491" w:author="86139" w:date="2021-05-27T20:33:00Z">
        <w:r w:rsidDel="00BC34C1">
          <w:rPr>
            <w:rFonts w:ascii="Times New Roman" w:hAnsi="Times New Roman" w:hint="eastAsia"/>
            <w:sz w:val="24"/>
            <w:szCs w:val="24"/>
          </w:rPr>
          <w:delText xml:space="preserve">the </w:delText>
        </w:r>
      </w:del>
      <w:r>
        <w:rPr>
          <w:rFonts w:ascii="Times New Roman" w:hAnsi="Times New Roman"/>
          <w:sz w:val="24"/>
          <w:szCs w:val="24"/>
          <w:shd w:val="clear" w:color="auto" w:fill="FFFFFF"/>
        </w:rPr>
        <w:t>SOC</w:t>
      </w:r>
      <w:ins w:id="492" w:author="Windows 用户" w:date="2021-05-21T17:25:00Z">
        <w:r w:rsidR="00A76B5C">
          <w:rPr>
            <w:rFonts w:ascii="Times New Roman" w:hAnsi="Times New Roman" w:hint="eastAsia"/>
            <w:sz w:val="24"/>
            <w:szCs w:val="24"/>
            <w:shd w:val="clear" w:color="auto" w:fill="FFFFFF"/>
          </w:rPr>
          <w:t xml:space="preserve"> and </w:t>
        </w:r>
      </w:ins>
      <w:del w:id="493" w:author="Windows 用户" w:date="2021-05-21T17:25:00Z">
        <w:r w:rsidDel="00A76B5C">
          <w:rPr>
            <w:rFonts w:ascii="Times New Roman" w:hAnsi="Times New Roman" w:hint="eastAsia"/>
            <w:sz w:val="24"/>
            <w:szCs w:val="24"/>
            <w:shd w:val="clear" w:color="auto" w:fill="FFFFFF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SON </w:t>
      </w:r>
      <w:r>
        <w:rPr>
          <w:rFonts w:ascii="Times New Roman" w:hAnsi="Times New Roman"/>
          <w:sz w:val="24"/>
          <w:szCs w:val="24"/>
        </w:rPr>
        <w:t>content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storage </w:t>
      </w:r>
      <w:r w:rsidRPr="000F6054">
        <w:rPr>
          <w:rFonts w:ascii="Times New Roman" w:hAnsi="Times New Roman"/>
          <w:sz w:val="24"/>
          <w:szCs w:val="24"/>
          <w:shd w:val="clear" w:color="auto" w:fill="FFFFFF"/>
        </w:rPr>
        <w:t>significantly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dec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>reas</w:t>
      </w:r>
      <w:r>
        <w:rPr>
          <w:rFonts w:ascii="Times New Roman" w:hAnsi="Times New Roman"/>
          <w:sz w:val="24"/>
          <w:szCs w:val="24"/>
          <w:shd w:val="clear" w:color="auto" w:fill="FFFFFF"/>
        </w:rPr>
        <w:t>ed from surface to deeper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layer </w:t>
      </w:r>
      <w:r>
        <w:rPr>
          <w:rFonts w:ascii="Times New Roman" w:hAnsi="Times New Roman"/>
          <w:sz w:val="24"/>
          <w:szCs w:val="24"/>
        </w:rPr>
        <w:t>across</w:t>
      </w:r>
      <w:r>
        <w:rPr>
          <w:rFonts w:ascii="Times New Roman" w:hAnsi="Times New Roman" w:hint="eastAsia"/>
          <w:sz w:val="24"/>
          <w:szCs w:val="24"/>
        </w:rPr>
        <w:t xml:space="preserve"> forest</w:t>
      </w:r>
      <w:r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>lawn</w:t>
      </w:r>
      <w:r>
        <w:rPr>
          <w:rFonts w:ascii="Times New Roman" w:hAnsi="Times New Roman"/>
          <w:sz w:val="24"/>
          <w:szCs w:val="24"/>
        </w:rPr>
        <w:t xml:space="preserve"> systems </w:t>
      </w:r>
      <w:r>
        <w:rPr>
          <w:rFonts w:ascii="Times New Roman" w:hAnsi="Times New Roman"/>
          <w:sz w:val="24"/>
          <w:szCs w:val="24"/>
          <w:shd w:val="clear" w:color="auto" w:fill="FFFFFF"/>
        </w:rPr>
        <w:t>(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4)</w:t>
      </w:r>
      <w:r>
        <w:rPr>
          <w:rFonts w:ascii="Times New Roman" w:hAnsi="Times New Roman" w:hint="eastAsia"/>
          <w:sz w:val="24"/>
          <w:szCs w:val="24"/>
        </w:rPr>
        <w:t>.</w:t>
      </w:r>
      <w:r w:rsidRPr="00891F0D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Generally, the s</w:t>
      </w:r>
      <w:r>
        <w:rPr>
          <w:rFonts w:ascii="Times New Roman" w:hAnsi="Times New Roman"/>
          <w:sz w:val="24"/>
          <w:szCs w:val="24"/>
        </w:rPr>
        <w:t xml:space="preserve">ubsoil </w:t>
      </w:r>
      <w:r>
        <w:rPr>
          <w:rFonts w:ascii="Times New Roman" w:hAnsi="Times New Roman" w:hint="eastAsia"/>
          <w:sz w:val="24"/>
          <w:szCs w:val="24"/>
        </w:rPr>
        <w:t>usually stores more</w:t>
      </w:r>
      <w:r w:rsidRPr="00AA1AE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stable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 (i.e</w:t>
      </w:r>
      <w:r w:rsidR="00DF16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physically or chemically protected</w:t>
      </w:r>
      <w:ins w:id="494" w:author="86139" w:date="2021-05-27T20:39:00Z">
        <w:r w:rsidR="00B928E7">
          <w:rPr>
            <w:rFonts w:ascii="Times New Roman" w:hAnsi="Times New Roman"/>
            <w:sz w:val="24"/>
            <w:szCs w:val="24"/>
          </w:rPr>
          <w:t xml:space="preserve"> C</w:t>
        </w:r>
      </w:ins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 and </w:t>
      </w:r>
      <w:r>
        <w:rPr>
          <w:rFonts w:ascii="Times New Roman" w:hAnsi="Times New Roman"/>
          <w:sz w:val="24"/>
          <w:szCs w:val="24"/>
        </w:rPr>
        <w:t>has been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047126">
        <w:rPr>
          <w:rFonts w:ascii="Times New Roman" w:hAnsi="Times New Roman"/>
          <w:sz w:val="24"/>
          <w:szCs w:val="24"/>
        </w:rPr>
        <w:t>suggested</w:t>
      </w:r>
      <w:r>
        <w:rPr>
          <w:rFonts w:ascii="Times New Roman" w:hAnsi="Times New Roman"/>
          <w:sz w:val="24"/>
          <w:szCs w:val="24"/>
        </w:rPr>
        <w:t xml:space="preserve"> as a</w:t>
      </w:r>
      <w:r w:rsidRPr="003B4B9D">
        <w:t xml:space="preserve"> </w:t>
      </w:r>
      <w:r w:rsidRPr="003B4B9D">
        <w:rPr>
          <w:rFonts w:ascii="Times New Roman" w:hAnsi="Times New Roman"/>
          <w:sz w:val="24"/>
          <w:szCs w:val="24"/>
        </w:rPr>
        <w:t>considerable</w:t>
      </w:r>
      <w:r>
        <w:rPr>
          <w:rFonts w:ascii="Times New Roman" w:hAnsi="Times New Roman"/>
          <w:sz w:val="24"/>
          <w:szCs w:val="24"/>
        </w:rPr>
        <w:t xml:space="preserve"> C sink (Chen et al</w:t>
      </w:r>
      <w:r w:rsidR="00DF16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2013).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 faster </w:t>
      </w:r>
      <w:r>
        <w:rPr>
          <w:rFonts w:ascii="Times New Roman" w:hAnsi="Times New Roman" w:hint="eastAsia"/>
          <w:sz w:val="24"/>
          <w:szCs w:val="24"/>
        </w:rPr>
        <w:t>SO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C decay rate </w:t>
      </w:r>
      <w:r>
        <w:rPr>
          <w:rFonts w:ascii="Times New Roman" w:hAnsi="Times New Roman"/>
          <w:sz w:val="24"/>
          <w:szCs w:val="24"/>
        </w:rPr>
        <w:t>in</w:t>
      </w:r>
      <w:r w:rsidRPr="001C05F2">
        <w:rPr>
          <w:rFonts w:ascii="Times New Roman" w:eastAsia="AdvTTe4848eb7.I+03" w:hAnsi="Times New Roman"/>
          <w:sz w:val="24"/>
          <w:szCs w:val="24"/>
        </w:rPr>
        <w:t xml:space="preserve"> deep </w:t>
      </w:r>
      <w:r>
        <w:rPr>
          <w:rFonts w:ascii="Times New Roman" w:eastAsia="AdvTTe4848eb7.I+03" w:hAnsi="Times New Roman"/>
          <w:sz w:val="24"/>
          <w:szCs w:val="24"/>
        </w:rPr>
        <w:t>layer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could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 </w:t>
      </w:r>
      <w:r w:rsidRPr="00B15700">
        <w:rPr>
          <w:rFonts w:ascii="Times New Roman" w:hAnsi="Times New Roman"/>
          <w:sz w:val="24"/>
          <w:szCs w:val="24"/>
        </w:rPr>
        <w:t>interpret</w:t>
      </w:r>
      <w:r w:rsidRPr="00B15700" w:rsidDel="00B15700">
        <w:rPr>
          <w:rFonts w:ascii="Times New Roman" w:hAnsi="Times New Roman" w:hint="eastAsia"/>
          <w:sz w:val="24"/>
          <w:szCs w:val="24"/>
        </w:rPr>
        <w:t xml:space="preserve"> 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the less </w:t>
      </w:r>
      <w:r>
        <w:rPr>
          <w:rFonts w:ascii="Times New Roman" w:hAnsi="Times New Roman" w:hint="eastAsia"/>
          <w:sz w:val="24"/>
          <w:szCs w:val="24"/>
        </w:rPr>
        <w:t>SO</w:t>
      </w:r>
      <w:r w:rsidRPr="001C05F2">
        <w:rPr>
          <w:rFonts w:ascii="Times New Roman" w:eastAsia="Times New Roman" w:hAnsi="Times New Roman"/>
          <w:sz w:val="24"/>
          <w:szCs w:val="24"/>
        </w:rPr>
        <w:t>C</w:t>
      </w:r>
      <w:ins w:id="495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496" w:author="Windows 用户" w:date="2021-05-21T17:25:00Z">
        <w:r w:rsidDel="00A76B5C">
          <w:rPr>
            <w:rFonts w:ascii="Times New Roman" w:eastAsia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SO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N </w:t>
      </w:r>
      <w:r w:rsidRPr="001C05F2">
        <w:rPr>
          <w:rFonts w:ascii="Times New Roman" w:hAnsi="Times New Roman" w:hint="eastAsia"/>
          <w:sz w:val="24"/>
          <w:szCs w:val="24"/>
        </w:rPr>
        <w:t>content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 </w:t>
      </w:r>
      <w:r w:rsidRPr="001C05F2">
        <w:rPr>
          <w:rFonts w:ascii="Times New Roman" w:hAnsi="Times New Roman"/>
          <w:sz w:val="24"/>
          <w:szCs w:val="24"/>
        </w:rPr>
        <w:t>relative to</w:t>
      </w:r>
      <w:r w:rsidRPr="001C05F2">
        <w:rPr>
          <w:rFonts w:ascii="Times New Roman" w:eastAsia="Times New Roman" w:hAnsi="Times New Roman"/>
          <w:sz w:val="24"/>
          <w:szCs w:val="24"/>
        </w:rPr>
        <w:t xml:space="preserve"> topsoil in </w:t>
      </w:r>
      <w:r>
        <w:rPr>
          <w:rFonts w:ascii="Times New Roman" w:hAnsi="Times New Roman" w:hint="eastAsia"/>
          <w:sz w:val="24"/>
          <w:szCs w:val="24"/>
        </w:rPr>
        <w:t xml:space="preserve">lawns </w:t>
      </w:r>
      <w:r w:rsidRPr="00504581">
        <w:rPr>
          <w:rFonts w:ascii="Times New Roman" w:eastAsia="Times New Roman" w:hAnsi="Times New Roman"/>
          <w:sz w:val="24"/>
          <w:szCs w:val="24"/>
        </w:rPr>
        <w:t>(Table 5)</w:t>
      </w:r>
      <w:r>
        <w:rPr>
          <w:rFonts w:ascii="Times New Roman" w:hAnsi="Times New Roman" w:hint="eastAsia"/>
          <w:sz w:val="24"/>
          <w:szCs w:val="24"/>
        </w:rPr>
        <w:t xml:space="preserve">, while a </w:t>
      </w:r>
      <w:r w:rsidRPr="00E44EA6">
        <w:rPr>
          <w:rFonts w:ascii="Times New Roman" w:hAnsi="Times New Roman"/>
          <w:sz w:val="24"/>
          <w:szCs w:val="24"/>
        </w:rPr>
        <w:t>massive</w:t>
      </w:r>
      <w:r w:rsidRPr="00E44EA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plant</w:t>
      </w:r>
      <w:r w:rsidRPr="00B67CB2">
        <w:t xml:space="preserve"> </w:t>
      </w:r>
      <w:r w:rsidRPr="00B67CB2">
        <w:rPr>
          <w:rFonts w:ascii="Times New Roman" w:hAnsi="Times New Roman"/>
          <w:sz w:val="24"/>
          <w:szCs w:val="24"/>
        </w:rPr>
        <w:t>biomass</w:t>
      </w:r>
      <w:r w:rsidRPr="00CC426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mainly</w:t>
      </w:r>
      <w:r>
        <w:rPr>
          <w:rFonts w:ascii="Times New Roman" w:hAnsi="Times New Roman" w:hint="eastAsia"/>
          <w:sz w:val="24"/>
          <w:szCs w:val="24"/>
        </w:rPr>
        <w:t xml:space="preserve"> governed</w:t>
      </w:r>
      <w:r w:rsidRPr="00844AEF" w:rsidDel="00844AEF">
        <w:rPr>
          <w:rFonts w:ascii="Times New Roman" w:hAnsi="Times New Roman"/>
          <w:sz w:val="24"/>
          <w:szCs w:val="24"/>
        </w:rPr>
        <w:t xml:space="preserve"> </w:t>
      </w:r>
      <w:r w:rsidRPr="00246B05">
        <w:rPr>
          <w:rFonts w:ascii="Times New Roman" w:hAnsi="Times New Roman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residue return</w:t>
      </w:r>
      <w:r w:rsidRPr="00B67C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in</w:t>
      </w:r>
      <w:r w:rsidRPr="00B67CB2">
        <w:rPr>
          <w:rFonts w:ascii="Times New Roman" w:hAnsi="Times New Roman"/>
          <w:sz w:val="24"/>
          <w:szCs w:val="24"/>
        </w:rPr>
        <w:t xml:space="preserve">to </w:t>
      </w:r>
      <w:r>
        <w:rPr>
          <w:rFonts w:ascii="Times New Roman" w:hAnsi="Times New Roman" w:hint="eastAsia"/>
          <w:sz w:val="24"/>
          <w:szCs w:val="24"/>
        </w:rPr>
        <w:t>SOM</w:t>
      </w:r>
      <w:r w:rsidRPr="00B67CB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stocks</w:t>
      </w:r>
      <w:r w:rsidRPr="00246B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at the topsoil in forests</w:t>
      </w:r>
      <w:r w:rsidRPr="0017430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and h</w:t>
      </w:r>
      <w:r w:rsidRPr="00BC430E">
        <w:rPr>
          <w:rFonts w:ascii="Times New Roman" w:hAnsi="Times New Roman"/>
          <w:sz w:val="24"/>
          <w:szCs w:val="24"/>
        </w:rPr>
        <w:t>ence</w:t>
      </w:r>
      <w:r>
        <w:rPr>
          <w:rFonts w:ascii="Times New Roman" w:hAnsi="Times New Roman" w:hint="eastAsia"/>
          <w:sz w:val="24"/>
          <w:szCs w:val="24"/>
        </w:rPr>
        <w:t xml:space="preserve"> le</w:t>
      </w:r>
      <w:del w:id="497" w:author="86139" w:date="2021-05-27T20:36:00Z">
        <w:r w:rsidDel="00E43B89">
          <w:rPr>
            <w:rFonts w:ascii="Times New Roman" w:hAnsi="Times New Roman" w:hint="eastAsia"/>
            <w:sz w:val="24"/>
            <w:szCs w:val="24"/>
          </w:rPr>
          <w:delText>a</w:delText>
        </w:r>
      </w:del>
      <w:r>
        <w:rPr>
          <w:rFonts w:ascii="Times New Roman" w:hAnsi="Times New Roman" w:hint="eastAsia"/>
          <w:sz w:val="24"/>
          <w:szCs w:val="24"/>
        </w:rPr>
        <w:t xml:space="preserve">d to a higher content at the </w:t>
      </w:r>
      <w:r>
        <w:rPr>
          <w:rFonts w:ascii="Times New Roman" w:hAnsi="Times New Roman"/>
          <w:sz w:val="24"/>
          <w:szCs w:val="24"/>
        </w:rPr>
        <w:t xml:space="preserve">0–20 cm layer (Table </w:t>
      </w:r>
      <w:r>
        <w:rPr>
          <w:rFonts w:ascii="Times New Roman" w:hAnsi="Times New Roman" w:hint="eastAsia"/>
          <w:sz w:val="24"/>
          <w:szCs w:val="24"/>
        </w:rPr>
        <w:t>4</w:t>
      </w:r>
      <w:r w:rsidRPr="00174306">
        <w:rPr>
          <w:rFonts w:ascii="Times New Roman" w:hAnsi="Times New Roman"/>
          <w:sz w:val="24"/>
          <w:szCs w:val="24"/>
        </w:rPr>
        <w:t>).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167136" w:rsidRDefault="00167136" w:rsidP="00167136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  <w:bookmarkStart w:id="498" w:name="_Hlk73040633"/>
      <w:r>
        <w:rPr>
          <w:rFonts w:ascii="Times New Roman" w:hAnsi="Times New Roman" w:hint="eastAsia"/>
          <w:sz w:val="24"/>
          <w:szCs w:val="24"/>
        </w:rPr>
        <w:t>C</w:t>
      </w:r>
      <w:r w:rsidRPr="00B474E7">
        <w:rPr>
          <w:rFonts w:ascii="Times New Roman" w:hAnsi="Times New Roman"/>
          <w:sz w:val="24"/>
          <w:szCs w:val="24"/>
        </w:rPr>
        <w:t>hemical fractionation analysis showed that</w:t>
      </w:r>
      <w:r w:rsidRPr="00B474E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the</w:t>
      </w:r>
      <w:ins w:id="499" w:author="86139" w:date="2021-05-27T20:43:00Z">
        <w:r w:rsidR="00F1022B">
          <w:rPr>
            <w:rFonts w:ascii="Times New Roman" w:hAnsi="Times New Roman"/>
            <w:sz w:val="24"/>
            <w:szCs w:val="24"/>
          </w:rPr>
          <w:t xml:space="preserve"> conversion from</w:t>
        </w:r>
      </w:ins>
      <w:r>
        <w:rPr>
          <w:rFonts w:ascii="Times New Roman" w:hAnsi="Times New Roman" w:hint="eastAsia"/>
          <w:sz w:val="24"/>
          <w:szCs w:val="24"/>
        </w:rPr>
        <w:t xml:space="preserve"> </w:t>
      </w:r>
      <w:r w:rsidRPr="00B474E7">
        <w:rPr>
          <w:rFonts w:ascii="Times New Roman" w:hAnsi="Times New Roman"/>
          <w:sz w:val="24"/>
          <w:szCs w:val="24"/>
        </w:rPr>
        <w:t xml:space="preserve">uncultivated area </w:t>
      </w:r>
      <w:del w:id="500" w:author="86139" w:date="2021-05-27T20:43:00Z">
        <w:r w:rsidDel="00F1022B">
          <w:rPr>
            <w:rFonts w:ascii="Times New Roman" w:hAnsi="Times New Roman" w:hint="eastAsia"/>
            <w:sz w:val="24"/>
            <w:szCs w:val="24"/>
          </w:rPr>
          <w:delText xml:space="preserve">converted </w:delText>
        </w:r>
      </w:del>
      <w:r w:rsidRPr="00B474E7">
        <w:rPr>
          <w:rFonts w:ascii="Times New Roman" w:hAnsi="Times New Roman"/>
          <w:sz w:val="24"/>
          <w:szCs w:val="24"/>
        </w:rPr>
        <w:t xml:space="preserve">to forest substantially enhanced the SOC </w:t>
      </w:r>
      <w:r>
        <w:rPr>
          <w:rFonts w:ascii="Times New Roman" w:hAnsi="Times New Roman" w:hint="eastAsia"/>
          <w:sz w:val="24"/>
          <w:szCs w:val="24"/>
        </w:rPr>
        <w:t>due to the increased RC</w:t>
      </w:r>
      <w:r w:rsidRPr="00B474E7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 xml:space="preserve">LC </w:t>
      </w:r>
      <w:r>
        <w:rPr>
          <w:rFonts w:ascii="Times New Roman" w:hAnsi="Times New Roman"/>
          <w:sz w:val="24"/>
          <w:szCs w:val="24"/>
        </w:rPr>
        <w:t>pools</w:t>
      </w:r>
      <w:bookmarkEnd w:id="498"/>
      <w:r w:rsidRPr="00B474E7" w:rsidDel="00E464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</w:t>
      </w:r>
      <w:r w:rsidRPr="00B474E7">
        <w:rPr>
          <w:rFonts w:ascii="Times New Roman" w:hAnsi="Times New Roman" w:hint="eastAsia"/>
          <w:sz w:val="24"/>
          <w:szCs w:val="24"/>
        </w:rPr>
        <w:t>Fig. 1</w:t>
      </w:r>
      <w:r>
        <w:rPr>
          <w:rFonts w:ascii="Times New Roman" w:hAnsi="Times New Roman" w:hint="eastAsia"/>
          <w:sz w:val="24"/>
          <w:szCs w:val="24"/>
        </w:rPr>
        <w:t xml:space="preserve">), while </w:t>
      </w:r>
      <w:r>
        <w:rPr>
          <w:rFonts w:ascii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>n</w:t>
      </w:r>
      <w:r w:rsidRPr="00B474E7">
        <w:rPr>
          <w:rFonts w:ascii="Times New Roman" w:hAnsi="Times New Roman" w:hint="eastAsia"/>
          <w:sz w:val="24"/>
          <w:szCs w:val="24"/>
        </w:rPr>
        <w:t xml:space="preserve"> improved SON storage was ascribed to the </w:t>
      </w:r>
      <w:r w:rsidRPr="00B474E7">
        <w:rPr>
          <w:rFonts w:ascii="Times New Roman" w:hAnsi="Times New Roman"/>
          <w:sz w:val="24"/>
          <w:szCs w:val="24"/>
        </w:rPr>
        <w:t>increased RN stores</w:t>
      </w:r>
      <w:r w:rsidRPr="00B474E7">
        <w:rPr>
          <w:rFonts w:ascii="Times New Roman" w:hAnsi="Times New Roman" w:hint="eastAsia"/>
          <w:sz w:val="24"/>
          <w:szCs w:val="24"/>
        </w:rPr>
        <w:t xml:space="preserve"> in </w:t>
      </w:r>
      <w:r>
        <w:rPr>
          <w:rFonts w:ascii="Times New Roman" w:hAnsi="Times New Roman" w:hint="eastAsia"/>
          <w:sz w:val="24"/>
          <w:szCs w:val="24"/>
        </w:rPr>
        <w:t>forests</w:t>
      </w:r>
      <w:r w:rsidRPr="00B474E7">
        <w:rPr>
          <w:rFonts w:ascii="Times New Roman" w:hAnsi="Times New Roman"/>
          <w:sz w:val="24"/>
          <w:szCs w:val="24"/>
        </w:rPr>
        <w:t xml:space="preserve"> (Table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B474E7">
        <w:rPr>
          <w:rFonts w:ascii="Times New Roman" w:hAnsi="Times New Roman"/>
          <w:sz w:val="24"/>
          <w:szCs w:val="24"/>
        </w:rPr>
        <w:t>4).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 addition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we found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that </w:t>
      </w:r>
      <w:r>
        <w:rPr>
          <w:rFonts w:ascii="Times New Roman" w:hAnsi="Times New Roman"/>
          <w:sz w:val="24"/>
          <w:szCs w:val="24"/>
        </w:rPr>
        <w:t>higher</w:t>
      </w:r>
      <w:r w:rsidRPr="00B474E7">
        <w:rPr>
          <w:rFonts w:ascii="Times New Roman" w:hAnsi="Times New Roman"/>
          <w:sz w:val="24"/>
          <w:szCs w:val="24"/>
        </w:rPr>
        <w:t xml:space="preserve"> RC </w:t>
      </w:r>
      <w:r>
        <w:rPr>
          <w:rFonts w:ascii="Times New Roman" w:hAnsi="Times New Roman"/>
          <w:sz w:val="24"/>
          <w:szCs w:val="24"/>
        </w:rPr>
        <w:t>con</w:t>
      </w:r>
      <w:r>
        <w:rPr>
          <w:rFonts w:ascii="Times New Roman" w:hAnsi="Times New Roman" w:hint="eastAsia"/>
          <w:sz w:val="24"/>
          <w:szCs w:val="24"/>
        </w:rPr>
        <w:t>t</w:t>
      </w:r>
      <w:r>
        <w:rPr>
          <w:rFonts w:ascii="Times New Roman" w:hAnsi="Times New Roman"/>
          <w:sz w:val="24"/>
          <w:szCs w:val="24"/>
        </w:rPr>
        <w:t>ent</w:t>
      </w:r>
      <w:r>
        <w:rPr>
          <w:rFonts w:ascii="Times New Roman" w:hAnsi="Times New Roman" w:hint="eastAsia"/>
          <w:sz w:val="24"/>
          <w:szCs w:val="24"/>
        </w:rPr>
        <w:t>s</w:t>
      </w:r>
      <w:r w:rsidRPr="00B474E7">
        <w:rPr>
          <w:rFonts w:ascii="Times New Roman" w:hAnsi="Times New Roman" w:hint="eastAsia"/>
          <w:sz w:val="24"/>
          <w:szCs w:val="24"/>
        </w:rPr>
        <w:t xml:space="preserve"> </w:t>
      </w:r>
      <w:r w:rsidRPr="00B474E7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>stock</w:t>
      </w:r>
      <w:r>
        <w:rPr>
          <w:rFonts w:ascii="Times New Roman" w:hAnsi="Times New Roman" w:hint="eastAsia"/>
          <w:sz w:val="24"/>
          <w:szCs w:val="24"/>
        </w:rPr>
        <w:t>s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occurred</w:t>
      </w:r>
      <w:r>
        <w:rPr>
          <w:rFonts w:ascii="Times New Roman" w:hAnsi="Times New Roman"/>
          <w:sz w:val="24"/>
          <w:szCs w:val="24"/>
        </w:rPr>
        <w:t xml:space="preserve"> </w:t>
      </w:r>
      <w:r w:rsidRPr="00B474E7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>forests</w:t>
      </w:r>
      <w:r w:rsidRPr="00B474E7">
        <w:rPr>
          <w:rFonts w:ascii="Times New Roman" w:hAnsi="Times New Roman" w:hint="eastAsia"/>
          <w:sz w:val="24"/>
          <w:szCs w:val="24"/>
        </w:rPr>
        <w:t xml:space="preserve"> and L-55 plots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compar</w:t>
      </w:r>
      <w:r>
        <w:rPr>
          <w:rFonts w:ascii="Times New Roman" w:hAnsi="Times New Roman" w:hint="eastAsia"/>
          <w:sz w:val="24"/>
          <w:szCs w:val="24"/>
        </w:rPr>
        <w:t>ed</w:t>
      </w:r>
      <w:r>
        <w:rPr>
          <w:rFonts w:ascii="Times New Roman" w:hAnsi="Times New Roman"/>
          <w:sz w:val="24"/>
          <w:szCs w:val="24"/>
        </w:rPr>
        <w:t xml:space="preserve"> with CK</w:t>
      </w:r>
      <w:r w:rsidRPr="00B474E7">
        <w:rPr>
          <w:rFonts w:ascii="Times New Roman" w:hAnsi="Times New Roman" w:hint="eastAsia"/>
          <w:sz w:val="24"/>
          <w:szCs w:val="24"/>
        </w:rPr>
        <w:t xml:space="preserve"> </w:t>
      </w:r>
      <w:r w:rsidRPr="00B474E7">
        <w:rPr>
          <w:rFonts w:ascii="Times New Roman" w:hAnsi="Times New Roman"/>
          <w:sz w:val="24"/>
          <w:szCs w:val="24"/>
        </w:rPr>
        <w:t>(Fig.1)</w:t>
      </w:r>
      <w:r w:rsidRPr="00B474E7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E31A2">
        <w:rPr>
          <w:rFonts w:ascii="Times New Roman" w:hAnsi="Times New Roman"/>
          <w:sz w:val="24"/>
          <w:szCs w:val="24"/>
        </w:rPr>
        <w:t xml:space="preserve">Generally, </w:t>
      </w:r>
      <w:ins w:id="501" w:author="86139" w:date="2021-05-27T20:45:00Z">
        <w:r w:rsidR="00F1022B">
          <w:rPr>
            <w:rFonts w:ascii="Times New Roman" w:hAnsi="Times New Roman"/>
            <w:sz w:val="24"/>
            <w:szCs w:val="24"/>
          </w:rPr>
          <w:t xml:space="preserve">the </w:t>
        </w:r>
      </w:ins>
      <w:r w:rsidRPr="002E31A2">
        <w:rPr>
          <w:rFonts w:ascii="Times New Roman" w:hAnsi="Times New Roman"/>
          <w:sz w:val="24"/>
          <w:szCs w:val="24"/>
        </w:rPr>
        <w:t xml:space="preserve">recalcitrant pool has been </w:t>
      </w:r>
      <w:r w:rsidRPr="00C1770A">
        <w:rPr>
          <w:rFonts w:ascii="Times New Roman" w:hAnsi="Times New Roman"/>
          <w:sz w:val="24"/>
          <w:szCs w:val="24"/>
        </w:rPr>
        <w:t>considered</w:t>
      </w:r>
      <w:r w:rsidRPr="002E31A2">
        <w:rPr>
          <w:rFonts w:ascii="Times New Roman" w:hAnsi="Times New Roman"/>
          <w:sz w:val="24"/>
          <w:szCs w:val="24"/>
        </w:rPr>
        <w:t xml:space="preserve"> </w:t>
      </w:r>
      <w:del w:id="502" w:author="86139" w:date="2021-05-27T20:45:00Z">
        <w:r w:rsidRPr="002E31A2" w:rsidDel="00F1022B">
          <w:rPr>
            <w:rFonts w:ascii="Times New Roman" w:hAnsi="Times New Roman"/>
            <w:sz w:val="24"/>
            <w:szCs w:val="24"/>
          </w:rPr>
          <w:delText>to be</w:delText>
        </w:r>
      </w:del>
      <w:ins w:id="503" w:author="86139" w:date="2021-05-27T20:45:00Z">
        <w:r w:rsidR="00F1022B">
          <w:rPr>
            <w:rFonts w:ascii="Times New Roman" w:hAnsi="Times New Roman"/>
            <w:sz w:val="24"/>
            <w:szCs w:val="24"/>
          </w:rPr>
          <w:t>as</w:t>
        </w:r>
      </w:ins>
      <w:r w:rsidRPr="002E31A2">
        <w:rPr>
          <w:rFonts w:ascii="Times New Roman" w:hAnsi="Times New Roman"/>
          <w:sz w:val="24"/>
          <w:szCs w:val="24"/>
        </w:rPr>
        <w:t xml:space="preserve"> a </w:t>
      </w:r>
      <w:r w:rsidRPr="002E31A2">
        <w:rPr>
          <w:rFonts w:ascii="Times New Roman" w:eastAsia="Times New Roman" w:hAnsi="Times New Roman"/>
          <w:sz w:val="24"/>
          <w:szCs w:val="24"/>
        </w:rPr>
        <w:t xml:space="preserve">stable </w:t>
      </w:r>
      <w:r w:rsidRPr="005322DB">
        <w:rPr>
          <w:rFonts w:ascii="Times New Roman" w:eastAsia="Times New Roman" w:hAnsi="Times New Roman"/>
          <w:sz w:val="24"/>
          <w:szCs w:val="24"/>
        </w:rPr>
        <w:t>proportion</w:t>
      </w:r>
      <w:r>
        <w:rPr>
          <w:rFonts w:ascii="Times New Roman" w:hAnsi="Times New Roman" w:hint="eastAsia"/>
          <w:sz w:val="24"/>
          <w:szCs w:val="24"/>
        </w:rPr>
        <w:t xml:space="preserve"> with </w:t>
      </w:r>
      <w:r w:rsidRPr="005322DB">
        <w:rPr>
          <w:rFonts w:ascii="Times New Roman" w:hAnsi="Times New Roman"/>
          <w:sz w:val="24"/>
          <w:szCs w:val="24"/>
        </w:rPr>
        <w:t>abundant</w:t>
      </w:r>
      <w:r>
        <w:rPr>
          <w:rFonts w:ascii="Times New Roman" w:hAnsi="Times New Roman" w:hint="eastAsia"/>
          <w:sz w:val="24"/>
          <w:szCs w:val="24"/>
        </w:rPr>
        <w:t xml:space="preserve"> C</w:t>
      </w:r>
      <w:ins w:id="504" w:author="Windows 用户" w:date="2021-05-21T17:12:00Z">
        <w:r w:rsidR="002039F4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ins w:id="505" w:author="Windows 用户" w:date="2021-05-21T17:11:00Z">
        <w:r w:rsidR="002039F4">
          <w:rPr>
            <w:rFonts w:ascii="Times New Roman" w:hAnsi="Times New Roman" w:hint="eastAsia"/>
            <w:sz w:val="24"/>
            <w:szCs w:val="24"/>
          </w:rPr>
          <w:t xml:space="preserve">and </w:t>
        </w:r>
      </w:ins>
      <w:del w:id="506" w:author="Windows 用户" w:date="2021-05-21T17:11:00Z">
        <w:r w:rsidR="002C70CE" w:rsidDel="002039F4">
          <w:rPr>
            <w:rFonts w:ascii="Times New Roman" w:hAnsi="Times New Roman" w:hint="eastAsia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N</w:t>
      </w:r>
      <w:r w:rsidRPr="00562A2A">
        <w:rPr>
          <w:rFonts w:ascii="Times New Roman" w:eastAsia="Times New Roman" w:hAnsi="Times New Roman"/>
          <w:sz w:val="24"/>
          <w:szCs w:val="24"/>
        </w:rPr>
        <w:t xml:space="preserve"> </w:t>
      </w:r>
      <w:r w:rsidRPr="005322DB">
        <w:rPr>
          <w:rFonts w:ascii="Times New Roman" w:eastAsia="Times New Roman" w:hAnsi="Times New Roman"/>
          <w:sz w:val="24"/>
          <w:szCs w:val="24"/>
        </w:rPr>
        <w:t>stock</w:t>
      </w:r>
      <w:r>
        <w:rPr>
          <w:rFonts w:ascii="Times New Roman" w:hAnsi="Times New Roman" w:hint="eastAsia"/>
          <w:sz w:val="24"/>
          <w:szCs w:val="24"/>
        </w:rPr>
        <w:t xml:space="preserve">s. </w:t>
      </w:r>
      <w:r w:rsidRPr="00B474E7">
        <w:rPr>
          <w:rFonts w:ascii="Times New Roman" w:hAnsi="Times New Roman" w:hint="eastAsia"/>
          <w:sz w:val="24"/>
          <w:szCs w:val="24"/>
        </w:rPr>
        <w:t>Based on the above results and</w:t>
      </w:r>
      <w:r w:rsidRPr="00F1399C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</w:t>
      </w:r>
      <w:r w:rsidRPr="00B474E7">
        <w:rPr>
          <w:rFonts w:ascii="Times New Roman" w:hAnsi="Times New Roman"/>
          <w:sz w:val="24"/>
          <w:szCs w:val="24"/>
        </w:rPr>
        <w:t>hemical fractionation analysis</w:t>
      </w:r>
      <w:r w:rsidRPr="00B474E7">
        <w:rPr>
          <w:rFonts w:ascii="Times New Roman" w:hAnsi="Times New Roman" w:hint="eastAsia"/>
          <w:sz w:val="24"/>
          <w:szCs w:val="24"/>
        </w:rPr>
        <w:t xml:space="preserve">, we </w:t>
      </w:r>
      <w:r>
        <w:rPr>
          <w:rFonts w:ascii="Times New Roman" w:hAnsi="Times New Roman"/>
          <w:sz w:val="24"/>
          <w:szCs w:val="24"/>
        </w:rPr>
        <w:t>suggested</w:t>
      </w:r>
      <w:r>
        <w:rPr>
          <w:rFonts w:ascii="Times New Roman" w:hAnsi="Times New Roman" w:hint="eastAsia"/>
          <w:sz w:val="24"/>
          <w:szCs w:val="24"/>
        </w:rPr>
        <w:t xml:space="preserve"> that forest</w:t>
      </w:r>
      <w:del w:id="507" w:author="86139" w:date="2021-05-27T20:47:00Z">
        <w:r w:rsidDel="00F1022B">
          <w:rPr>
            <w:rFonts w:ascii="Times New Roman" w:hAnsi="Times New Roman" w:hint="eastAsia"/>
            <w:sz w:val="24"/>
            <w:szCs w:val="24"/>
          </w:rPr>
          <w:delText>s</w:delText>
        </w:r>
      </w:del>
      <w:ins w:id="508" w:author="86139" w:date="2021-05-27T20:47:00Z">
        <w:r w:rsidR="00F1022B">
          <w:rPr>
            <w:rFonts w:ascii="Times New Roman" w:hAnsi="Times New Roman"/>
            <w:sz w:val="24"/>
            <w:szCs w:val="24"/>
          </w:rPr>
          <w:t xml:space="preserve"> plantation</w:t>
        </w:r>
      </w:ins>
      <w:r>
        <w:rPr>
          <w:rFonts w:ascii="Times New Roman" w:hAnsi="Times New Roman" w:hint="eastAsia"/>
          <w:sz w:val="24"/>
          <w:szCs w:val="24"/>
        </w:rPr>
        <w:t xml:space="preserve">, </w:t>
      </w:r>
      <w:r w:rsidRPr="008263BB">
        <w:rPr>
          <w:rFonts w:ascii="Times New Roman" w:hAnsi="Times New Roman"/>
          <w:sz w:val="24"/>
          <w:szCs w:val="24"/>
        </w:rPr>
        <w:t>regardless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A75342">
        <w:rPr>
          <w:rFonts w:ascii="Times New Roman" w:hAnsi="Times New Roman"/>
          <w:sz w:val="24"/>
          <w:szCs w:val="24"/>
        </w:rPr>
        <w:t>the young</w:t>
      </w:r>
      <w:r>
        <w:rPr>
          <w:rFonts w:ascii="Times New Roman" w:hAnsi="Times New Roman" w:hint="eastAsia"/>
          <w:sz w:val="24"/>
          <w:szCs w:val="24"/>
        </w:rPr>
        <w:t xml:space="preserve"> or</w:t>
      </w:r>
      <w:r w:rsidRPr="00A75342">
        <w:rPr>
          <w:rFonts w:ascii="Times New Roman" w:hAnsi="Times New Roman"/>
          <w:sz w:val="24"/>
          <w:szCs w:val="24"/>
        </w:rPr>
        <w:t xml:space="preserve"> the elderly</w:t>
      </w:r>
      <w:r>
        <w:rPr>
          <w:rFonts w:ascii="Times New Roman" w:hAnsi="Times New Roman" w:hint="eastAsia"/>
          <w:sz w:val="24"/>
          <w:szCs w:val="24"/>
        </w:rPr>
        <w:t xml:space="preserve">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</w:t>
      </w:r>
      <w:r w:rsidRPr="00B474E7"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 w:hint="eastAsia"/>
          <w:sz w:val="24"/>
          <w:szCs w:val="24"/>
        </w:rPr>
        <w:t>55 years)</w:t>
      </w:r>
      <w:r w:rsidRPr="00A75342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 w:hint="eastAsia"/>
          <w:sz w:val="24"/>
          <w:szCs w:val="24"/>
        </w:rPr>
        <w:t xml:space="preserve"> as well as 55 years of lawn </w:t>
      </w:r>
      <w:r w:rsidRPr="00C97E94">
        <w:rPr>
          <w:rFonts w:ascii="Times New Roman" w:hAnsi="Times New Roman"/>
          <w:sz w:val="24"/>
          <w:szCs w:val="24"/>
        </w:rPr>
        <w:t>exerted</w:t>
      </w:r>
      <w:r w:rsidRPr="00C97E94" w:rsidDel="00C97E94">
        <w:rPr>
          <w:rFonts w:ascii="Times New Roman" w:hAnsi="Times New Roman"/>
          <w:sz w:val="24"/>
          <w:szCs w:val="24"/>
        </w:rPr>
        <w:t xml:space="preserve"> </w:t>
      </w:r>
      <w:r w:rsidRPr="0089775A">
        <w:rPr>
          <w:rFonts w:ascii="Times New Roman" w:hAnsi="Times New Roman"/>
          <w:sz w:val="24"/>
          <w:szCs w:val="24"/>
        </w:rPr>
        <w:t xml:space="preserve">positive </w:t>
      </w:r>
      <w:r w:rsidRPr="00C97E94">
        <w:rPr>
          <w:rFonts w:ascii="Times New Roman" w:hAnsi="Times New Roman"/>
          <w:sz w:val="24"/>
          <w:szCs w:val="24"/>
        </w:rPr>
        <w:t>influence</w:t>
      </w:r>
      <w:r>
        <w:rPr>
          <w:rFonts w:ascii="Times New Roman" w:hAnsi="Times New Roman"/>
          <w:sz w:val="24"/>
          <w:szCs w:val="24"/>
        </w:rPr>
        <w:t>s</w:t>
      </w:r>
      <w:r w:rsidRPr="00C97E9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on </w:t>
      </w:r>
      <w:r>
        <w:rPr>
          <w:rFonts w:ascii="Times New Roman" w:hAnsi="Times New Roman" w:hint="eastAsia"/>
          <w:sz w:val="24"/>
          <w:szCs w:val="24"/>
        </w:rPr>
        <w:t>future C</w:t>
      </w:r>
      <w:ins w:id="509" w:author="Windows 用户" w:date="2021-05-21T17:12:00Z">
        <w:r w:rsidR="002039F4">
          <w:rPr>
            <w:rFonts w:ascii="Times New Roman" w:hAnsi="Times New Roman" w:hint="eastAsia"/>
            <w:sz w:val="24"/>
            <w:szCs w:val="24"/>
          </w:rPr>
          <w:t xml:space="preserve"> </w:t>
        </w:r>
        <w:r w:rsidR="002039F4">
          <w:rPr>
            <w:rFonts w:ascii="Times New Roman" w:hAnsi="Times New Roman" w:hint="eastAsia"/>
            <w:sz w:val="24"/>
            <w:szCs w:val="24"/>
          </w:rPr>
          <w:lastRenderedPageBreak/>
          <w:t xml:space="preserve">and </w:t>
        </w:r>
      </w:ins>
      <w:del w:id="510" w:author="Windows 用户" w:date="2021-05-21T17:12:00Z">
        <w:r w:rsidDel="002039F4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 xml:space="preserve">N </w:t>
      </w:r>
      <w:r w:rsidRPr="00C235AF">
        <w:rPr>
          <w:rFonts w:ascii="Times New Roman" w:hAnsi="Times New Roman"/>
          <w:sz w:val="24"/>
          <w:szCs w:val="24"/>
        </w:rPr>
        <w:t>sequestration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ED524F">
        <w:rPr>
          <w:rFonts w:ascii="Times New Roman" w:hAnsi="Times New Roman"/>
          <w:sz w:val="24"/>
          <w:szCs w:val="24"/>
        </w:rPr>
        <w:t>potential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宋体"/>
          <w:sz w:val="24"/>
          <w:szCs w:val="24"/>
          <w:shd w:val="clear" w:color="000000" w:fill="FFFFFF"/>
        </w:rPr>
        <w:t>By</w:t>
      </w:r>
      <w:r w:rsidRPr="00A777F0">
        <w:rPr>
          <w:rFonts w:ascii="Times New Roman" w:hAnsi="宋体"/>
          <w:sz w:val="24"/>
          <w:szCs w:val="24"/>
          <w:shd w:val="clear" w:color="000000" w:fill="FFFFFF"/>
        </w:rPr>
        <w:t xml:space="preserve"> contrast,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del w:id="511" w:author="86139" w:date="2021-05-27T20:48:00Z">
        <w:r w:rsidDel="00F1022B">
          <w:rPr>
            <w:rFonts w:ascii="Times New Roman" w:hAnsi="Times New Roman" w:hint="eastAsia"/>
            <w:sz w:val="24"/>
            <w:szCs w:val="24"/>
          </w:rPr>
          <w:delText>the</w:delText>
        </w:r>
        <w:r w:rsidDel="00F1022B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 </w:delText>
        </w:r>
      </w:del>
      <w:r>
        <w:rPr>
          <w:rFonts w:ascii="Times New Roman" w:hAnsi="宋体" w:hint="eastAsia"/>
          <w:sz w:val="24"/>
          <w:szCs w:val="24"/>
          <w:shd w:val="clear" w:color="000000" w:fill="FFFFFF"/>
        </w:rPr>
        <w:t>20 year</w:t>
      </w:r>
      <w:r>
        <w:rPr>
          <w:rFonts w:ascii="Times New Roman" w:hAnsi="宋体"/>
          <w:sz w:val="24"/>
          <w:szCs w:val="24"/>
          <w:shd w:val="clear" w:color="000000" w:fill="FFFFFF"/>
        </w:rPr>
        <w:t>s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of lawn</w:t>
      </w:r>
      <w:r w:rsidRPr="002B13D2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ins w:id="512" w:author="86139" w:date="2021-05-27T20:48:00Z">
        <w:r w:rsidR="00F1022B">
          <w:rPr>
            <w:rFonts w:ascii="Times New Roman" w:hAnsi="宋体"/>
            <w:sz w:val="24"/>
            <w:szCs w:val="24"/>
            <w:shd w:val="clear" w:color="000000" w:fill="FFFFFF"/>
          </w:rPr>
          <w:t xml:space="preserve">planting </w:t>
        </w:r>
      </w:ins>
      <w:r w:rsidRPr="002B13D2">
        <w:rPr>
          <w:rFonts w:ascii="Times New Roman" w:hAnsi="宋体" w:hint="eastAsia"/>
          <w:sz w:val="24"/>
          <w:szCs w:val="24"/>
          <w:shd w:val="clear" w:color="000000" w:fill="FFFFFF"/>
        </w:rPr>
        <w:t xml:space="preserve">could not </w:t>
      </w:r>
      <w:r w:rsidRPr="002B13D2">
        <w:rPr>
          <w:rFonts w:ascii="Times New Roman" w:hAnsi="宋体"/>
          <w:sz w:val="24"/>
          <w:szCs w:val="24"/>
          <w:shd w:val="clear" w:color="000000" w:fill="FFFFFF"/>
        </w:rPr>
        <w:t>be capable of</w:t>
      </w:r>
      <w:r w:rsidRPr="00784DE1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enhancing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the soil RC and RN storage </w:t>
      </w:r>
      <w:del w:id="513" w:author="86139" w:date="2021-05-27T20:49:00Z">
        <w:r w:rsidDel="00F1022B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at </w:delText>
        </w:r>
      </w:del>
      <w:ins w:id="514" w:author="86139" w:date="2021-05-27T20:49:00Z">
        <w:r w:rsidR="00F1022B">
          <w:rPr>
            <w:rFonts w:ascii="Times New Roman" w:hAnsi="宋体"/>
            <w:sz w:val="24"/>
            <w:szCs w:val="24"/>
            <w:shd w:val="clear" w:color="000000" w:fill="FFFFFF"/>
          </w:rPr>
          <w:t>in</w:t>
        </w:r>
        <w:r w:rsidR="00F1022B">
          <w:rPr>
            <w:rFonts w:ascii="Times New Roman" w:hAnsi="宋体" w:hint="eastAsia"/>
            <w:sz w:val="24"/>
            <w:szCs w:val="24"/>
            <w:shd w:val="clear" w:color="000000" w:fill="FFFFFF"/>
          </w:rPr>
          <w:t xml:space="preserve"> </w:t>
        </w:r>
      </w:ins>
      <w:del w:id="515" w:author="86139" w:date="2021-05-27T20:49:00Z">
        <w:r w:rsidDel="00F1022B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the </w:delText>
        </w:r>
      </w:del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both soil layers </w:t>
      </w:r>
      <w:r>
        <w:rPr>
          <w:rFonts w:ascii="Times New Roman" w:hAnsi="宋体"/>
          <w:sz w:val="24"/>
          <w:szCs w:val="24"/>
        </w:rPr>
        <w:t>(</w:t>
      </w:r>
      <w:r>
        <w:rPr>
          <w:rFonts w:ascii="Times New Roman" w:hAnsi="Times New Roman" w:hint="eastAsia"/>
          <w:sz w:val="24"/>
          <w:szCs w:val="24"/>
        </w:rPr>
        <w:t>Fig. 1</w:t>
      </w:r>
      <w:r>
        <w:rPr>
          <w:rFonts w:ascii="Times New Roman" w:hAnsi="宋体"/>
          <w:sz w:val="24"/>
          <w:szCs w:val="24"/>
        </w:rPr>
        <w:t>)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,</w:t>
      </w:r>
      <w:r>
        <w:rPr>
          <w:rFonts w:ascii="Times New Roman" w:eastAsia="Times New Roman" w:hAnsi="Times New Roman"/>
          <w:sz w:val="24"/>
          <w:szCs w:val="24"/>
        </w:rPr>
        <w:t xml:space="preserve"> indicating a weak </w:t>
      </w:r>
      <w:r>
        <w:rPr>
          <w:rFonts w:ascii="Times New Roman" w:hAnsi="Times New Roman" w:hint="eastAsia"/>
          <w:sz w:val="24"/>
          <w:szCs w:val="24"/>
        </w:rPr>
        <w:t>C</w:t>
      </w:r>
      <w:ins w:id="516" w:author="Windows 用户" w:date="2021-05-21T17:12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517" w:author="Windows 用户" w:date="2021-05-21T17:12:00Z">
        <w:r w:rsidR="002C70CE" w:rsidDel="004E7A0E">
          <w:rPr>
            <w:rFonts w:ascii="Times New Roman" w:hAnsi="Times New Roman" w:hint="eastAsia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 xml:space="preserve">N </w:t>
      </w:r>
      <w:r>
        <w:rPr>
          <w:rFonts w:ascii="Times New Roman" w:eastAsia="Times New Roman" w:hAnsi="Times New Roman"/>
          <w:sz w:val="24"/>
          <w:szCs w:val="24"/>
        </w:rPr>
        <w:t>sequestration</w:t>
      </w:r>
      <w:ins w:id="518" w:author="86139" w:date="2021-05-27T20:49:00Z">
        <w:r w:rsidR="00F1022B">
          <w:rPr>
            <w:rFonts w:ascii="Times New Roman" w:eastAsia="Times New Roman" w:hAnsi="Times New Roman"/>
            <w:sz w:val="24"/>
            <w:szCs w:val="24"/>
          </w:rPr>
          <w:t xml:space="preserve"> </w:t>
        </w:r>
        <w:r w:rsidR="00F1022B" w:rsidRPr="00ED524F">
          <w:rPr>
            <w:rFonts w:ascii="Times New Roman" w:hAnsi="Times New Roman"/>
            <w:sz w:val="24"/>
            <w:szCs w:val="24"/>
          </w:rPr>
          <w:t>potential</w:t>
        </w:r>
      </w:ins>
      <w:r>
        <w:rPr>
          <w:rFonts w:ascii="Times New Roman" w:hAnsi="Times New Roman" w:hint="eastAsia"/>
          <w:sz w:val="24"/>
          <w:szCs w:val="24"/>
        </w:rPr>
        <w:t xml:space="preserve">, which </w:t>
      </w:r>
      <w:r w:rsidRPr="000A4928">
        <w:rPr>
          <w:rFonts w:ascii="Times New Roman" w:eastAsia="Times New Roman" w:hAnsi="Times New Roman"/>
          <w:sz w:val="24"/>
          <w:szCs w:val="24"/>
        </w:rPr>
        <w:t xml:space="preserve">was explained by the evidence </w:t>
      </w:r>
      <w:r>
        <w:rPr>
          <w:rFonts w:ascii="Times New Roman" w:eastAsia="Times New Roman" w:hAnsi="Times New Roman"/>
          <w:sz w:val="24"/>
          <w:szCs w:val="24"/>
        </w:rPr>
        <w:t xml:space="preserve">of </w:t>
      </w:r>
      <w:r w:rsidRPr="00E32DBC">
        <w:rPr>
          <w:rFonts w:ascii="Times New Roman" w:eastAsia="Times New Roman" w:hAnsi="Times New Roman"/>
          <w:sz w:val="24"/>
          <w:szCs w:val="24"/>
        </w:rPr>
        <w:t>short</w:t>
      </w:r>
      <w:r>
        <w:rPr>
          <w:rFonts w:ascii="Times New Roman" w:hAnsi="Times New Roman" w:hint="eastAsia"/>
          <w:sz w:val="24"/>
          <w:szCs w:val="24"/>
        </w:rPr>
        <w:t>-period</w:t>
      </w:r>
      <w:r w:rsidRPr="00E32DBC">
        <w:rPr>
          <w:rFonts w:ascii="Times New Roman" w:eastAsia="Times New Roman" w:hAnsi="Times New Roman"/>
          <w:sz w:val="24"/>
          <w:szCs w:val="24"/>
        </w:rPr>
        <w:t xml:space="preserve"> residue return </w:t>
      </w:r>
      <w:r>
        <w:rPr>
          <w:rFonts w:ascii="Times New Roman" w:hAnsi="Times New Roman" w:hint="eastAsia"/>
          <w:sz w:val="24"/>
          <w:szCs w:val="24"/>
        </w:rPr>
        <w:t>might</w:t>
      </w:r>
      <w:r w:rsidRPr="00E32DBC">
        <w:rPr>
          <w:rFonts w:ascii="Times New Roman" w:eastAsia="Times New Roman" w:hAnsi="Times New Roman"/>
          <w:sz w:val="24"/>
          <w:szCs w:val="24"/>
        </w:rPr>
        <w:t xml:space="preserve"> not control </w:t>
      </w:r>
      <w:r>
        <w:rPr>
          <w:rFonts w:ascii="Times New Roman" w:hAnsi="Times New Roman" w:hint="eastAsia"/>
          <w:sz w:val="24"/>
          <w:szCs w:val="24"/>
        </w:rPr>
        <w:t>RC</w:t>
      </w:r>
      <w:r w:rsidRPr="00E32DBC">
        <w:rPr>
          <w:rFonts w:ascii="Times New Roman" w:eastAsia="Times New Roman" w:hAnsi="Times New Roman"/>
          <w:sz w:val="24"/>
          <w:szCs w:val="24"/>
        </w:rPr>
        <w:t xml:space="preserve"> in soils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under </w:t>
      </w:r>
      <w:r w:rsidRPr="00E00014">
        <w:rPr>
          <w:rFonts w:ascii="Times New Roman" w:eastAsia="Times New Roman" w:hAnsi="Times New Roman"/>
          <w:sz w:val="24"/>
          <w:szCs w:val="24"/>
        </w:rPr>
        <w:t>herbaceous plant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eastAsia="Times New Roman" w:hAnsi="Times New Roman"/>
          <w:sz w:val="24"/>
          <w:szCs w:val="24"/>
        </w:rPr>
        <w:t xml:space="preserve"> (Cheng et al</w:t>
      </w:r>
      <w:r w:rsidR="00DF160D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2008).</w:t>
      </w:r>
      <w:r w:rsidRPr="00065DD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</w:t>
      </w:r>
      <w:r w:rsidRPr="00065DDE">
        <w:rPr>
          <w:rFonts w:ascii="Times New Roman" w:hAnsi="Times New Roman"/>
          <w:sz w:val="24"/>
          <w:szCs w:val="24"/>
        </w:rPr>
        <w:t>s increasingly recognized,</w:t>
      </w:r>
      <w:r>
        <w:rPr>
          <w:rFonts w:ascii="Times New Roman" w:hAnsi="Times New Roman" w:hint="eastAsia"/>
          <w:sz w:val="24"/>
          <w:szCs w:val="24"/>
        </w:rPr>
        <w:t xml:space="preserve"> n</w:t>
      </w:r>
      <w:r>
        <w:rPr>
          <w:rFonts w:ascii="Times New Roman" w:hAnsi="Times New Roman"/>
          <w:sz w:val="24"/>
          <w:szCs w:val="24"/>
        </w:rPr>
        <w:t>on-</w:t>
      </w:r>
      <w:proofErr w:type="spellStart"/>
      <w:r>
        <w:rPr>
          <w:rFonts w:ascii="Times New Roman" w:hAnsi="Times New Roman"/>
          <w:sz w:val="24"/>
          <w:szCs w:val="24"/>
        </w:rPr>
        <w:t>hydroly</w:t>
      </w:r>
      <w:r>
        <w:rPr>
          <w:rFonts w:ascii="Times New Roman" w:hAnsi="Times New Roman" w:hint="eastAsia"/>
          <w:sz w:val="24"/>
          <w:szCs w:val="24"/>
        </w:rPr>
        <w:t>z</w:t>
      </w:r>
      <w:r>
        <w:rPr>
          <w:rFonts w:ascii="Times New Roman" w:hAnsi="Times New Roman"/>
          <w:sz w:val="24"/>
          <w:szCs w:val="24"/>
        </w:rPr>
        <w:t>able</w:t>
      </w:r>
      <w:proofErr w:type="spellEnd"/>
      <w:r>
        <w:rPr>
          <w:rFonts w:ascii="Times New Roman" w:hAnsi="Times New Roman"/>
          <w:sz w:val="24"/>
          <w:szCs w:val="24"/>
        </w:rPr>
        <w:t xml:space="preserve"> SOM </w:t>
      </w:r>
      <w:r>
        <w:rPr>
          <w:rFonts w:ascii="Times New Roman" w:hAnsi="Times New Roman" w:hint="eastAsia"/>
          <w:sz w:val="24"/>
          <w:szCs w:val="24"/>
        </w:rPr>
        <w:t>has been</w:t>
      </w:r>
      <w:r w:rsidRPr="00E11577">
        <w:t xml:space="preserve"> </w:t>
      </w:r>
      <w:r w:rsidRPr="000378F2">
        <w:rPr>
          <w:rFonts w:ascii="Times New Roman" w:hAnsi="Times New Roman"/>
          <w:sz w:val="24"/>
          <w:szCs w:val="24"/>
        </w:rPr>
        <w:t>regarded as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a </w:t>
      </w:r>
      <w:r>
        <w:rPr>
          <w:rFonts w:ascii="Times New Roman" w:hAnsi="Times New Roman"/>
          <w:sz w:val="24"/>
          <w:szCs w:val="24"/>
        </w:rPr>
        <w:t xml:space="preserve">recalcitrant part, </w:t>
      </w:r>
      <w:r>
        <w:rPr>
          <w:rFonts w:ascii="Times New Roman" w:hAnsi="Times New Roman" w:hint="eastAsia"/>
          <w:sz w:val="24"/>
          <w:szCs w:val="24"/>
        </w:rPr>
        <w:t>therefore</w:t>
      </w:r>
      <w:ins w:id="519" w:author="86139" w:date="2021-05-27T20:52:00Z">
        <w:r w:rsidR="00F456A5">
          <w:rPr>
            <w:rFonts w:ascii="Times New Roman" w:hAnsi="Times New Roman"/>
            <w:sz w:val="24"/>
            <w:szCs w:val="24"/>
          </w:rPr>
          <w:t xml:space="preserve"> it</w:t>
        </w:r>
      </w:ins>
      <w:r>
        <w:rPr>
          <w:rFonts w:ascii="Times New Roman" w:hAnsi="Times New Roman" w:hint="eastAsia"/>
          <w:sz w:val="24"/>
          <w:szCs w:val="24"/>
        </w:rPr>
        <w:t xml:space="preserve"> </w:t>
      </w:r>
      <w:ins w:id="520" w:author="86139" w:date="2021-05-27T20:51:00Z">
        <w:r w:rsidR="00F1022B">
          <w:rPr>
            <w:rFonts w:ascii="Times New Roman" w:hAnsi="Times New Roman"/>
            <w:sz w:val="24"/>
            <w:szCs w:val="24"/>
          </w:rPr>
          <w:t xml:space="preserve">was </w:t>
        </w:r>
      </w:ins>
      <w:r>
        <w:rPr>
          <w:rFonts w:ascii="Times New Roman" w:hAnsi="Times New Roman" w:hint="eastAsia"/>
          <w:sz w:val="24"/>
          <w:szCs w:val="24"/>
        </w:rPr>
        <w:t>usually</w:t>
      </w:r>
      <w:r>
        <w:rPr>
          <w:rFonts w:ascii="Times New Roman" w:hAnsi="Times New Roman"/>
          <w:sz w:val="24"/>
          <w:szCs w:val="24"/>
        </w:rPr>
        <w:t xml:space="preserve"> </w:t>
      </w:r>
      <w:del w:id="521" w:author="86139" w:date="2021-05-27T20:51:00Z">
        <w:r w:rsidDel="00F1022B">
          <w:rPr>
            <w:rFonts w:ascii="Times New Roman" w:hAnsi="Times New Roman"/>
            <w:sz w:val="24"/>
            <w:szCs w:val="24"/>
          </w:rPr>
          <w:delText xml:space="preserve">is </w:delText>
        </w:r>
        <w:r w:rsidDel="00F1022B">
          <w:rPr>
            <w:rFonts w:ascii="Times New Roman" w:hAnsi="Times New Roman" w:hint="eastAsia"/>
            <w:sz w:val="24"/>
            <w:szCs w:val="24"/>
          </w:rPr>
          <w:delText>utilized</w:delText>
        </w:r>
      </w:del>
      <w:ins w:id="522" w:author="86139" w:date="2021-05-27T20:51:00Z">
        <w:r w:rsidR="00F1022B">
          <w:rPr>
            <w:rFonts w:ascii="Times New Roman" w:hAnsi="Times New Roman"/>
            <w:sz w:val="24"/>
            <w:szCs w:val="24"/>
          </w:rPr>
          <w:t>used</w:t>
        </w:r>
      </w:ins>
      <w:r>
        <w:rPr>
          <w:rFonts w:ascii="Times New Roman" w:hAnsi="Times New Roman"/>
          <w:sz w:val="24"/>
          <w:szCs w:val="24"/>
        </w:rPr>
        <w:t xml:space="preserve"> to </w:t>
      </w:r>
      <w:r w:rsidRPr="00EF0852">
        <w:rPr>
          <w:rFonts w:ascii="Times New Roman" w:hAnsi="Times New Roman"/>
          <w:sz w:val="24"/>
          <w:szCs w:val="24"/>
        </w:rPr>
        <w:t>estimate</w:t>
      </w:r>
      <w:r>
        <w:rPr>
          <w:rFonts w:ascii="Times New Roman" w:hAnsi="Times New Roman"/>
          <w:sz w:val="24"/>
          <w:szCs w:val="24"/>
        </w:rPr>
        <w:t xml:space="preserve"> </w:t>
      </w:r>
      <w:r w:rsidRPr="000378F2">
        <w:rPr>
          <w:rFonts w:ascii="Times New Roman" w:hAnsi="Times New Roman"/>
          <w:sz w:val="24"/>
          <w:szCs w:val="24"/>
        </w:rPr>
        <w:t>passive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SOM </w:t>
      </w:r>
      <w:r>
        <w:rPr>
          <w:rFonts w:ascii="Times New Roman" w:hAnsi="Times New Roman"/>
          <w:sz w:val="24"/>
          <w:szCs w:val="24"/>
        </w:rPr>
        <w:t>(Cheng et al</w:t>
      </w:r>
      <w:r w:rsidR="00DF16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2013)</w:t>
      </w:r>
      <w:r>
        <w:rPr>
          <w:rFonts w:ascii="Times New Roman" w:hAnsi="Times New Roman" w:hint="eastAsia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Larger</w:t>
      </w:r>
      <w:r w:rsidRPr="000F46CF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RIC</w:t>
      </w:r>
      <w:ins w:id="523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del w:id="524" w:author="Windows 用户" w:date="2021-05-21T17:25:00Z">
        <w:r w:rsidR="008B703A" w:rsidDel="00A76B5C">
          <w:rPr>
            <w:rFonts w:ascii="Times New Roman" w:hAnsi="Times New Roman" w:hint="eastAsia"/>
            <w:sz w:val="24"/>
            <w:szCs w:val="24"/>
          </w:rPr>
          <w:delText>&amp;</w:delText>
        </w:r>
      </w:del>
      <w:ins w:id="525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and </w:t>
        </w:r>
      </w:ins>
      <w:r>
        <w:rPr>
          <w:rFonts w:ascii="Times New Roman" w:hAnsi="Times New Roman"/>
          <w:sz w:val="24"/>
          <w:szCs w:val="24"/>
        </w:rPr>
        <w:t>RIN valu</w:t>
      </w:r>
      <w:r w:rsidRPr="001830C7">
        <w:rPr>
          <w:rFonts w:ascii="Times New Roman" w:hAnsi="Times New Roman"/>
          <w:sz w:val="24"/>
          <w:szCs w:val="24"/>
        </w:rPr>
        <w:t xml:space="preserve">es </w:t>
      </w:r>
      <w:r>
        <w:rPr>
          <w:rFonts w:ascii="Times New Roman" w:hAnsi="Times New Roman" w:hint="eastAsia"/>
          <w:sz w:val="24"/>
          <w:szCs w:val="24"/>
        </w:rPr>
        <w:t xml:space="preserve">occurred </w:t>
      </w:r>
      <w:r>
        <w:rPr>
          <w:rFonts w:ascii="Times New Roman" w:hAnsi="Times New Roman"/>
          <w:sz w:val="24"/>
          <w:szCs w:val="24"/>
        </w:rPr>
        <w:t>in F-55 than other</w:t>
      </w:r>
      <w:r w:rsidRPr="00FD07C2">
        <w:rPr>
          <w:rFonts w:ascii="Times New Roman" w:hAnsi="Times New Roman"/>
          <w:sz w:val="24"/>
          <w:szCs w:val="24"/>
        </w:rPr>
        <w:t xml:space="preserve"> land uses in the top</w:t>
      </w:r>
      <w:r>
        <w:rPr>
          <w:rFonts w:ascii="Times New Roman" w:hAnsi="Times New Roman" w:hint="eastAsia"/>
          <w:sz w:val="24"/>
          <w:szCs w:val="24"/>
        </w:rPr>
        <w:t>soil</w:t>
      </w:r>
      <w:r w:rsidRPr="00FD07C2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 w:hint="eastAsia"/>
          <w:sz w:val="24"/>
          <w:szCs w:val="24"/>
        </w:rPr>
        <w:t xml:space="preserve">further revealing </w:t>
      </w:r>
      <w:r w:rsidRPr="00FD07C2">
        <w:rPr>
          <w:rFonts w:ascii="Times New Roman" w:hAnsi="Times New Roman"/>
          <w:sz w:val="24"/>
          <w:szCs w:val="24"/>
        </w:rPr>
        <w:t>that the for</w:t>
      </w:r>
      <w:r w:rsidRPr="001830C7">
        <w:rPr>
          <w:rFonts w:ascii="Times New Roman" w:hAnsi="Times New Roman"/>
          <w:sz w:val="24"/>
          <w:szCs w:val="24"/>
        </w:rPr>
        <w:t xml:space="preserve">est </w:t>
      </w:r>
      <w:r>
        <w:rPr>
          <w:rFonts w:ascii="Times New Roman" w:hAnsi="Times New Roman"/>
          <w:sz w:val="24"/>
          <w:szCs w:val="24"/>
        </w:rPr>
        <w:t>soil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 w:rsidRPr="001830C7">
        <w:rPr>
          <w:rFonts w:ascii="Times New Roman" w:hAnsi="Times New Roman"/>
          <w:sz w:val="24"/>
          <w:szCs w:val="24"/>
        </w:rPr>
        <w:t>might b</w:t>
      </w:r>
      <w:r w:rsidRPr="00E20179">
        <w:rPr>
          <w:rFonts w:ascii="Times New Roman" w:hAnsi="Times New Roman"/>
          <w:sz w:val="24"/>
          <w:szCs w:val="24"/>
        </w:rPr>
        <w:t xml:space="preserve">e more </w:t>
      </w:r>
      <w:r>
        <w:rPr>
          <w:rFonts w:ascii="Times New Roman" w:hAnsi="Times New Roman" w:hint="eastAsia"/>
          <w:sz w:val="24"/>
          <w:szCs w:val="24"/>
        </w:rPr>
        <w:t>beneficial</w:t>
      </w:r>
      <w:r w:rsidRPr="00E20179">
        <w:rPr>
          <w:rFonts w:ascii="Times New Roman" w:hAnsi="Times New Roman"/>
          <w:sz w:val="24"/>
          <w:szCs w:val="24"/>
        </w:rPr>
        <w:t xml:space="preserve"> for </w:t>
      </w:r>
      <w:r w:rsidRPr="00E20179">
        <w:rPr>
          <w:rFonts w:ascii="Times New Roman" w:hAnsi="Times New Roman" w:hint="eastAsia"/>
          <w:sz w:val="24"/>
          <w:szCs w:val="24"/>
        </w:rPr>
        <w:t>C</w:t>
      </w:r>
      <w:ins w:id="526" w:author="Windows 用户" w:date="2021-05-21T17:12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527" w:author="Windows 用户" w:date="2021-05-21T17:12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 w:rsidRPr="00E20179">
        <w:rPr>
          <w:rFonts w:ascii="Times New Roman" w:hAnsi="Times New Roman" w:hint="eastAsia"/>
          <w:sz w:val="24"/>
          <w:szCs w:val="24"/>
        </w:rPr>
        <w:t xml:space="preserve">N </w:t>
      </w:r>
      <w:r w:rsidRPr="00E20179">
        <w:rPr>
          <w:rFonts w:ascii="Times New Roman" w:hAnsi="Times New Roman"/>
          <w:sz w:val="24"/>
          <w:szCs w:val="24"/>
        </w:rPr>
        <w:t>accumulation</w:t>
      </w:r>
      <w:r w:rsidRPr="00E20179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i</w:t>
      </w:r>
      <w:r w:rsidRPr="00201746">
        <w:rPr>
          <w:rFonts w:ascii="Times New Roman" w:hAnsi="Times New Roman"/>
          <w:sz w:val="24"/>
          <w:szCs w:val="24"/>
        </w:rPr>
        <w:t>n contrast to</w:t>
      </w:r>
      <w:r>
        <w:rPr>
          <w:rFonts w:ascii="Times New Roman" w:hAnsi="Times New Roman" w:hint="eastAsia"/>
          <w:sz w:val="24"/>
          <w:szCs w:val="24"/>
        </w:rPr>
        <w:t xml:space="preserve"> other land uses </w:t>
      </w:r>
      <w:r w:rsidRPr="00E20179">
        <w:rPr>
          <w:rFonts w:ascii="Times New Roman" w:hAnsi="Times New Roman"/>
          <w:sz w:val="24"/>
          <w:szCs w:val="24"/>
        </w:rPr>
        <w:t xml:space="preserve">because of </w:t>
      </w:r>
      <w:r>
        <w:rPr>
          <w:rFonts w:ascii="Times New Roman" w:hAnsi="Times New Roman" w:hint="eastAsia"/>
          <w:sz w:val="24"/>
          <w:szCs w:val="24"/>
        </w:rPr>
        <w:t xml:space="preserve">storing </w:t>
      </w:r>
      <w:del w:id="528" w:author="86139" w:date="2021-05-27T20:54:00Z">
        <w:r w:rsidRPr="00E20179" w:rsidDel="00B25DC0">
          <w:rPr>
            <w:rFonts w:ascii="Times New Roman" w:hAnsi="Times New Roman"/>
            <w:sz w:val="24"/>
            <w:szCs w:val="24"/>
          </w:rPr>
          <w:delText>the</w:delText>
        </w:r>
        <w:r w:rsidRPr="00D34C99" w:rsidDel="00B25DC0">
          <w:delText xml:space="preserve"> </w:delText>
        </w:r>
      </w:del>
      <w:ins w:id="529" w:author="86139" w:date="2021-05-27T20:54:00Z">
        <w:r w:rsidR="00B25DC0">
          <w:rPr>
            <w:rFonts w:ascii="Times New Roman" w:hAnsi="Times New Roman"/>
            <w:sz w:val="24"/>
            <w:szCs w:val="24"/>
          </w:rPr>
          <w:t>a</w:t>
        </w:r>
        <w:r w:rsidR="00B25DC0" w:rsidRPr="00D34C99">
          <w:t xml:space="preserve"> </w:t>
        </w:r>
      </w:ins>
      <w:r w:rsidRPr="00D34C99">
        <w:rPr>
          <w:rFonts w:ascii="Times New Roman" w:hAnsi="Times New Roman"/>
          <w:sz w:val="24"/>
          <w:szCs w:val="24"/>
        </w:rPr>
        <w:t>considerable</w:t>
      </w:r>
      <w:r w:rsidRPr="00E20179">
        <w:rPr>
          <w:rFonts w:ascii="Times New Roman" w:hAnsi="Times New Roman"/>
          <w:sz w:val="24"/>
          <w:szCs w:val="24"/>
        </w:rPr>
        <w:t xml:space="preserve"> proportion of stable </w:t>
      </w:r>
      <w:r w:rsidRPr="00E20179">
        <w:rPr>
          <w:rFonts w:ascii="Times New Roman" w:hAnsi="Times New Roman" w:hint="eastAsia"/>
          <w:sz w:val="24"/>
          <w:szCs w:val="24"/>
        </w:rPr>
        <w:t xml:space="preserve">SOM </w:t>
      </w:r>
      <w:r w:rsidRPr="00E20179">
        <w:rPr>
          <w:rFonts w:ascii="Times New Roman" w:hAnsi="Times New Roman"/>
          <w:sz w:val="24"/>
          <w:szCs w:val="24"/>
        </w:rPr>
        <w:t>(Fig</w:t>
      </w:r>
      <w:r w:rsidRPr="00E20179">
        <w:rPr>
          <w:rFonts w:ascii="Times New Roman" w:hAnsi="Times New Roman" w:hint="eastAsia"/>
          <w:sz w:val="24"/>
          <w:szCs w:val="24"/>
        </w:rPr>
        <w:t>s.1 and 2</w:t>
      </w:r>
      <w:r w:rsidRPr="00E20179">
        <w:rPr>
          <w:rFonts w:ascii="Times New Roman" w:hAnsi="Times New Roman"/>
          <w:sz w:val="24"/>
          <w:szCs w:val="24"/>
        </w:rPr>
        <w:t>).</w:t>
      </w:r>
      <w:r w:rsidRPr="00E20179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Moreover, </w:t>
      </w:r>
      <w:del w:id="530" w:author="86139" w:date="2021-05-27T20:56:00Z">
        <w:r w:rsidDel="002C116C">
          <w:rPr>
            <w:rFonts w:ascii="Times New Roman" w:eastAsia="Times New Roman" w:hAnsi="Times New Roman"/>
            <w:sz w:val="24"/>
            <w:szCs w:val="24"/>
          </w:rPr>
          <w:delText>the</w:delText>
        </w:r>
        <w:r w:rsidDel="002C116C">
          <w:rPr>
            <w:rFonts w:ascii="Times New Roman" w:hAnsi="Times New Roman"/>
            <w:sz w:val="24"/>
            <w:szCs w:val="24"/>
          </w:rPr>
          <w:delText xml:space="preserve"> </w:delText>
        </w:r>
      </w:del>
      <w:ins w:id="531" w:author="86139" w:date="2021-05-27T20:56:00Z">
        <w:r w:rsidR="002C116C">
          <w:rPr>
            <w:rFonts w:ascii="Times New Roman" w:eastAsia="Times New Roman" w:hAnsi="Times New Roman"/>
            <w:sz w:val="24"/>
            <w:szCs w:val="24"/>
          </w:rPr>
          <w:t>a</w:t>
        </w:r>
        <w:r w:rsidR="002C116C">
          <w:rPr>
            <w:rFonts w:ascii="Times New Roman" w:hAnsi="Times New Roman"/>
            <w:sz w:val="24"/>
            <w:szCs w:val="24"/>
          </w:rPr>
          <w:t xml:space="preserve"> </w:t>
        </w:r>
      </w:ins>
      <w:r>
        <w:rPr>
          <w:rFonts w:ascii="Times New Roman" w:eastAsia="Times New Roman" w:hAnsi="Times New Roman"/>
          <w:sz w:val="24"/>
          <w:szCs w:val="24"/>
        </w:rPr>
        <w:t>greater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input</w:t>
      </w:r>
      <w:r>
        <w:rPr>
          <w:rFonts w:ascii="Times New Roman" w:hAnsi="Times New Roman"/>
          <w:sz w:val="24"/>
          <w:szCs w:val="24"/>
        </w:rPr>
        <w:t xml:space="preserve"> (</w:t>
      </w:r>
      <w:r>
        <w:rPr>
          <w:rFonts w:ascii="Times New Roman" w:hAnsi="Times New Roman" w:hint="eastAsia"/>
          <w:sz w:val="24"/>
          <w:szCs w:val="24"/>
        </w:rPr>
        <w:t>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higher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RIC</w:t>
      </w:r>
      <w:r>
        <w:rPr>
          <w:rFonts w:ascii="Times New Roman" w:hAnsi="Times New Roman"/>
          <w:sz w:val="24"/>
          <w:szCs w:val="24"/>
        </w:rPr>
        <w:t xml:space="preserve">) </w:t>
      </w:r>
      <w:r>
        <w:rPr>
          <w:rFonts w:ascii="Times New Roman" w:eastAsia="Times New Roman" w:hAnsi="Times New Roman"/>
          <w:sz w:val="24"/>
          <w:szCs w:val="24"/>
        </w:rPr>
        <w:t>to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>
        <w:rPr>
          <w:rFonts w:ascii="Times New Roman" w:hAnsi="Times New Roman"/>
          <w:sz w:val="24"/>
          <w:szCs w:val="24"/>
        </w:rPr>
        <w:t>surface</w:t>
      </w:r>
      <w:r>
        <w:rPr>
          <w:rFonts w:ascii="Times New Roman" w:hAnsi="Times New Roman" w:hint="eastAsia"/>
          <w:sz w:val="24"/>
          <w:szCs w:val="24"/>
        </w:rPr>
        <w:t xml:space="preserve"> layer </w:t>
      </w:r>
      <w:r w:rsidRPr="00697B12">
        <w:rPr>
          <w:rFonts w:ascii="Times New Roman" w:hAnsi="Times New Roman"/>
          <w:sz w:val="24"/>
          <w:szCs w:val="24"/>
        </w:rPr>
        <w:t>most likely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C71E19">
        <w:rPr>
          <w:rFonts w:ascii="Times New Roman" w:hAnsi="Times New Roman"/>
          <w:sz w:val="24"/>
          <w:szCs w:val="24"/>
        </w:rPr>
        <w:t>result</w:t>
      </w:r>
      <w:ins w:id="532" w:author="86139" w:date="2021-05-27T20:56:00Z">
        <w:r w:rsidR="002C116C">
          <w:rPr>
            <w:rFonts w:ascii="Times New Roman" w:hAnsi="Times New Roman"/>
            <w:sz w:val="24"/>
            <w:szCs w:val="24"/>
          </w:rPr>
          <w:t>ed</w:t>
        </w:r>
      </w:ins>
      <w:r w:rsidRPr="00C71E19">
        <w:rPr>
          <w:rFonts w:ascii="Times New Roman" w:hAnsi="Times New Roman"/>
          <w:sz w:val="24"/>
          <w:szCs w:val="24"/>
        </w:rPr>
        <w:t xml:space="preserve"> in</w:t>
      </w:r>
      <w:r w:rsidRPr="003E383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more N </w:t>
      </w:r>
      <w:r w:rsidRPr="005542E0">
        <w:rPr>
          <w:rFonts w:ascii="Times New Roman" w:eastAsia="Times New Roman" w:hAnsi="Times New Roman"/>
          <w:sz w:val="24"/>
          <w:szCs w:val="24"/>
        </w:rPr>
        <w:t>retention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eastAsia="Times New Roman" w:hAnsi="Times New Roman"/>
          <w:sz w:val="24"/>
          <w:szCs w:val="24"/>
        </w:rPr>
        <w:t>erefore enhance</w:t>
      </w:r>
      <w:r>
        <w:rPr>
          <w:rFonts w:ascii="Times New Roman" w:hAnsi="Times New Roman"/>
          <w:sz w:val="24"/>
          <w:szCs w:val="24"/>
        </w:rPr>
        <w:t>d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ins w:id="533" w:author="86139" w:date="2021-05-27T20:57:00Z">
        <w:r w:rsidR="002C116C">
          <w:rPr>
            <w:rFonts w:ascii="Times New Roman" w:eastAsia="Times New Roman" w:hAnsi="Times New Roman"/>
            <w:sz w:val="24"/>
            <w:szCs w:val="24"/>
          </w:rPr>
          <w:t xml:space="preserve">the </w:t>
        </w:r>
      </w:ins>
      <w:r>
        <w:rPr>
          <w:rFonts w:ascii="Times New Roman" w:eastAsia="Times New Roman" w:hAnsi="Times New Roman"/>
          <w:sz w:val="24"/>
          <w:szCs w:val="24"/>
        </w:rPr>
        <w:t>proportion</w:t>
      </w:r>
      <w:r>
        <w:rPr>
          <w:rFonts w:ascii="Times New Roman" w:hAnsi="Times New Roman"/>
          <w:sz w:val="24"/>
          <w:szCs w:val="24"/>
        </w:rPr>
        <w:t xml:space="preserve">s </w:t>
      </w:r>
      <w:r>
        <w:rPr>
          <w:rFonts w:ascii="Times New Roman" w:eastAsia="Times New Roman" w:hAnsi="Times New Roman"/>
          <w:sz w:val="24"/>
          <w:szCs w:val="24"/>
        </w:rPr>
        <w:t>of recalcitrant</w:t>
      </w:r>
      <w:r>
        <w:rPr>
          <w:rFonts w:ascii="Times New Roman" w:hAnsi="Times New Roman"/>
          <w:sz w:val="24"/>
          <w:szCs w:val="24"/>
        </w:rPr>
        <w:t xml:space="preserve"> N in F-55 </w:t>
      </w:r>
      <w:r>
        <w:rPr>
          <w:rFonts w:ascii="Times New Roman" w:hAnsi="Times New Roman" w:hint="eastAsia"/>
          <w:sz w:val="24"/>
          <w:szCs w:val="24"/>
        </w:rPr>
        <w:t xml:space="preserve">plots </w:t>
      </w:r>
      <w:r>
        <w:rPr>
          <w:rFonts w:ascii="Times New Roman" w:hAnsi="Times New Roman"/>
          <w:sz w:val="24"/>
          <w:szCs w:val="24"/>
        </w:rPr>
        <w:t>(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4, </w:t>
      </w:r>
      <w:r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; </w:t>
      </w:r>
      <w:r>
        <w:rPr>
          <w:rFonts w:ascii="Times New Roman" w:hAnsi="Times New Roman" w:hint="eastAsia"/>
          <w:sz w:val="24"/>
          <w:szCs w:val="24"/>
        </w:rPr>
        <w:t>Cheng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2013</w:t>
      </w:r>
      <w:r w:rsidRPr="0027159E">
        <w:rPr>
          <w:rFonts w:ascii="Times New Roman" w:hAnsi="Times New Roman"/>
          <w:sz w:val="24"/>
          <w:szCs w:val="24"/>
        </w:rPr>
        <w:t>).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bookmarkStart w:id="534" w:name="_Hlk73041607"/>
      <w:r w:rsidRPr="00653F77">
        <w:rPr>
          <w:rFonts w:ascii="Times New Roman" w:hAnsi="Times New Roman"/>
          <w:sz w:val="24"/>
          <w:szCs w:val="24"/>
        </w:rPr>
        <w:t>Furthermore</w:t>
      </w:r>
      <w:r>
        <w:rPr>
          <w:rFonts w:ascii="Times New Roman" w:hAnsi="Times New Roman" w:hint="eastAsia"/>
          <w:sz w:val="24"/>
          <w:szCs w:val="24"/>
        </w:rPr>
        <w:t>,</w:t>
      </w:r>
      <w:r w:rsidRPr="00981D6D">
        <w:rPr>
          <w:rFonts w:ascii="Times New Roman" w:hAnsi="Times New Roman" w:hint="eastAsia"/>
          <w:sz w:val="24"/>
          <w:szCs w:val="24"/>
        </w:rPr>
        <w:t xml:space="preserve"> </w:t>
      </w:r>
      <w:del w:id="535" w:author="86139" w:date="2021-05-27T20:57:00Z">
        <w:r w:rsidDel="009B679D">
          <w:rPr>
            <w:rFonts w:ascii="Times New Roman" w:hAnsi="Times New Roman" w:hint="eastAsia"/>
            <w:sz w:val="24"/>
            <w:szCs w:val="24"/>
          </w:rPr>
          <w:delText xml:space="preserve">the </w:delText>
        </w:r>
      </w:del>
      <w:r>
        <w:rPr>
          <w:rFonts w:ascii="Times New Roman" w:hAnsi="宋体"/>
          <w:sz w:val="24"/>
          <w:szCs w:val="24"/>
        </w:rPr>
        <w:t>larger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 RC,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RN as well as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organic C 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storages </w:t>
      </w:r>
      <w:r>
        <w:rPr>
          <w:rFonts w:ascii="Times New Roman" w:hAnsi="宋体"/>
          <w:sz w:val="24"/>
          <w:szCs w:val="24"/>
        </w:rPr>
        <w:t>were</w:t>
      </w:r>
      <w:r>
        <w:rPr>
          <w:rFonts w:ascii="Times New Roman" w:hAnsi="宋体" w:hint="eastAsia"/>
          <w:sz w:val="24"/>
          <w:szCs w:val="24"/>
        </w:rPr>
        <w:t xml:space="preserve"> found</w:t>
      </w:r>
      <w:r>
        <w:rPr>
          <w:rFonts w:ascii="Times New Roman" w:hAnsi="宋体"/>
          <w:sz w:val="24"/>
          <w:szCs w:val="24"/>
        </w:rPr>
        <w:t xml:space="preserve"> in </w:t>
      </w:r>
      <w:r>
        <w:rPr>
          <w:rFonts w:ascii="Times New Roman" w:hAnsi="Times New Roman" w:hint="eastAsia"/>
          <w:sz w:val="24"/>
          <w:szCs w:val="24"/>
        </w:rPr>
        <w:t xml:space="preserve">forest </w:t>
      </w:r>
      <w:r>
        <w:rPr>
          <w:rFonts w:ascii="Times New Roman" w:hAnsi="宋体"/>
          <w:sz w:val="24"/>
          <w:szCs w:val="24"/>
          <w:shd w:val="clear" w:color="000000" w:fill="FFFFFF"/>
        </w:rPr>
        <w:t>soils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compared with </w:t>
      </w:r>
      <w:r>
        <w:rPr>
          <w:rFonts w:ascii="Times New Roman" w:hAnsi="宋体" w:hint="eastAsia"/>
          <w:sz w:val="24"/>
          <w:szCs w:val="24"/>
        </w:rPr>
        <w:t xml:space="preserve">lawn </w:t>
      </w:r>
      <w:r>
        <w:rPr>
          <w:rFonts w:ascii="Times New Roman" w:hAnsi="宋体"/>
          <w:sz w:val="24"/>
          <w:szCs w:val="24"/>
          <w:shd w:val="clear" w:color="000000" w:fill="FFFFFF"/>
        </w:rPr>
        <w:t>soils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(Fig.1), which </w:t>
      </w:r>
      <w:r w:rsidRPr="00D324B6">
        <w:rPr>
          <w:rFonts w:ascii="Times New Roman" w:hAnsi="宋体"/>
          <w:sz w:val="24"/>
          <w:szCs w:val="24"/>
          <w:shd w:val="clear" w:color="000000" w:fill="FFFFFF"/>
        </w:rPr>
        <w:t>proved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1176BD">
        <w:rPr>
          <w:rFonts w:ascii="Times New Roman" w:eastAsia="Times New Roman" w:hAnsi="Times New Roman"/>
          <w:sz w:val="24"/>
          <w:szCs w:val="24"/>
        </w:rPr>
        <w:t>that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a</w:t>
      </w:r>
      <w:r>
        <w:rPr>
          <w:rFonts w:ascii="Times New Roman" w:hAnsi="Times New Roman" w:hint="eastAsia"/>
          <w:sz w:val="24"/>
          <w:szCs w:val="24"/>
        </w:rPr>
        <w:t xml:space="preserve"> better</w:t>
      </w:r>
      <w:r w:rsidRPr="005947C6">
        <w:t xml:space="preserve"> </w:t>
      </w:r>
      <w:r w:rsidRPr="005947C6">
        <w:rPr>
          <w:rFonts w:ascii="Times New Roman" w:hAnsi="Times New Roman"/>
          <w:sz w:val="24"/>
          <w:szCs w:val="24"/>
        </w:rPr>
        <w:t xml:space="preserve">capacity </w:t>
      </w:r>
      <w:r>
        <w:rPr>
          <w:rFonts w:ascii="Times New Roman" w:eastAsia="Times New Roman" w:hAnsi="Times New Roman"/>
          <w:sz w:val="24"/>
          <w:szCs w:val="24"/>
        </w:rPr>
        <w:t xml:space="preserve">for </w:t>
      </w:r>
      <w:r>
        <w:rPr>
          <w:rFonts w:ascii="Times New Roman" w:hAnsi="Times New Roman" w:hint="eastAsia"/>
          <w:sz w:val="24"/>
          <w:szCs w:val="24"/>
        </w:rPr>
        <w:t xml:space="preserve">forest soil </w:t>
      </w:r>
      <w:r>
        <w:rPr>
          <w:rFonts w:ascii="Times New Roman" w:eastAsia="Times New Roman" w:hAnsi="Times New Roman"/>
          <w:sz w:val="24"/>
          <w:szCs w:val="24"/>
        </w:rPr>
        <w:t>C</w:t>
      </w:r>
      <w:ins w:id="536" w:author="Windows 用户" w:date="2021-05-21T17:12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537" w:author="Windows 用户" w:date="2021-05-21T17:12:00Z">
        <w:r w:rsidR="002C70CE" w:rsidDel="004E7A0E">
          <w:rPr>
            <w:rFonts w:ascii="Times New Roman" w:hAnsi="Times New Roman" w:hint="eastAsia"/>
            <w:sz w:val="24"/>
            <w:szCs w:val="24"/>
          </w:rPr>
          <w:delText>&amp;</w:delText>
        </w:r>
      </w:del>
      <w:r>
        <w:rPr>
          <w:rFonts w:ascii="Times New Roman" w:eastAsia="宋体" w:hAnsi="Times New Roman"/>
          <w:sz w:val="24"/>
          <w:szCs w:val="24"/>
        </w:rPr>
        <w:t xml:space="preserve">N </w:t>
      </w:r>
      <w:r>
        <w:rPr>
          <w:rFonts w:ascii="Times New Roman" w:eastAsia="Times New Roman" w:hAnsi="Times New Roman"/>
          <w:sz w:val="24"/>
          <w:szCs w:val="24"/>
        </w:rPr>
        <w:t>sequestration primarily</w:t>
      </w:r>
      <w:r>
        <w:rPr>
          <w:rFonts w:ascii="Times New Roman" w:eastAsia="AdvTT3713a231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owing</w:t>
      </w:r>
      <w:r>
        <w:rPr>
          <w:rFonts w:ascii="Times New Roman" w:eastAsia="Times New Roman" w:hAnsi="Times New Roman"/>
          <w:sz w:val="24"/>
          <w:szCs w:val="24"/>
        </w:rPr>
        <w:t xml:space="preserve"> to </w:t>
      </w:r>
      <w:r>
        <w:rPr>
          <w:rFonts w:ascii="Times New Roman" w:hAnsi="Times New Roman" w:hint="eastAsia"/>
          <w:sz w:val="24"/>
          <w:szCs w:val="24"/>
        </w:rPr>
        <w:t>more</w:t>
      </w:r>
      <w:r>
        <w:rPr>
          <w:rFonts w:ascii="Times New Roman" w:eastAsia="AdvTT3713a231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plant </w:t>
      </w:r>
      <w:r w:rsidRPr="00032C37">
        <w:rPr>
          <w:rFonts w:ascii="Times New Roman" w:eastAsia="AdvTT3713a231" w:hAnsi="Times New Roman"/>
          <w:sz w:val="24"/>
          <w:szCs w:val="24"/>
        </w:rPr>
        <w:t>residue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eastAsia="AdvTT3713a231" w:hAnsi="Times New Roman"/>
          <w:sz w:val="24"/>
          <w:szCs w:val="24"/>
        </w:rPr>
        <w:t xml:space="preserve">inputs </w:t>
      </w:r>
      <w:r>
        <w:rPr>
          <w:rFonts w:ascii="Times New Roman" w:eastAsia="Times New Roman" w:hAnsi="Times New Roman"/>
          <w:sz w:val="24"/>
          <w:szCs w:val="24"/>
        </w:rPr>
        <w:t>with</w:t>
      </w:r>
      <w:r w:rsidR="00902CF1">
        <w:rPr>
          <w:rFonts w:ascii="Times New Roman" w:eastAsia="Times New Roman" w:hAnsi="Times New Roman"/>
          <w:sz w:val="24"/>
          <w:szCs w:val="24"/>
        </w:rPr>
        <w:t xml:space="preserve"> </w:t>
      </w:r>
      <w:ins w:id="538" w:author="86139" w:date="2021-05-27T21:02:00Z">
        <w:r w:rsidR="009B679D">
          <w:rPr>
            <w:rFonts w:ascii="Times New Roman" w:eastAsia="Times New Roman" w:hAnsi="Times New Roman"/>
            <w:sz w:val="24"/>
            <w:szCs w:val="24"/>
          </w:rPr>
          <w:t xml:space="preserve">a </w:t>
        </w:r>
      </w:ins>
      <w:r w:rsidR="00902CF1">
        <w:rPr>
          <w:rFonts w:ascii="Times New Roman" w:eastAsia="Times New Roman" w:hAnsi="Times New Roman"/>
          <w:sz w:val="24"/>
          <w:szCs w:val="24"/>
        </w:rPr>
        <w:t>higher C</w:t>
      </w:r>
      <w:r w:rsidR="00902CF1">
        <w:rPr>
          <w:rFonts w:ascii="Times New Roman" w:hAnsi="Times New Roman" w:hint="eastAsia"/>
          <w:sz w:val="24"/>
          <w:szCs w:val="24"/>
        </w:rPr>
        <w:t>/</w:t>
      </w:r>
      <w:r>
        <w:rPr>
          <w:rFonts w:ascii="Times New Roman" w:eastAsia="Times New Roman" w:hAnsi="Times New Roman"/>
          <w:sz w:val="24"/>
          <w:szCs w:val="24"/>
        </w:rPr>
        <w:t>N ratio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ins w:id="539" w:author="86139" w:date="2021-05-27T21:01:00Z">
        <w:r w:rsidR="009B679D">
          <w:rPr>
            <w:rFonts w:ascii="Times New Roman" w:hAnsi="Times New Roman"/>
            <w:sz w:val="24"/>
            <w:szCs w:val="24"/>
          </w:rPr>
          <w:t xml:space="preserve">and </w:t>
        </w:r>
      </w:ins>
      <w:ins w:id="540" w:author="86139" w:date="2021-05-27T21:02:00Z">
        <w:r w:rsidR="009B679D">
          <w:rPr>
            <w:rFonts w:ascii="Times New Roman" w:hAnsi="Times New Roman"/>
            <w:sz w:val="24"/>
            <w:szCs w:val="24"/>
          </w:rPr>
          <w:t xml:space="preserve">a </w:t>
        </w:r>
        <w:r w:rsidR="009B679D">
          <w:rPr>
            <w:rFonts w:ascii="Times New Roman" w:hAnsi="Times New Roman" w:hint="eastAsia"/>
            <w:sz w:val="24"/>
            <w:szCs w:val="24"/>
          </w:rPr>
          <w:t>slower</w:t>
        </w:r>
        <w:r w:rsidR="009B679D">
          <w:rPr>
            <w:rFonts w:ascii="Times New Roman" w:eastAsia="AdvTT3713a231" w:hAnsi="Times New Roman"/>
            <w:sz w:val="24"/>
            <w:szCs w:val="24"/>
          </w:rPr>
          <w:t xml:space="preserve"> soil C</w:t>
        </w:r>
        <w:r w:rsidR="009B679D">
          <w:rPr>
            <w:rFonts w:ascii="Times New Roman" w:eastAsia="Times New Roman" w:hAnsi="Times New Roman"/>
            <w:sz w:val="24"/>
            <w:szCs w:val="24"/>
          </w:rPr>
          <w:t xml:space="preserve"> </w:t>
        </w:r>
        <w:r w:rsidR="009B679D">
          <w:rPr>
            <w:rFonts w:ascii="Times New Roman" w:eastAsia="AdvTT3713a231" w:hAnsi="Times New Roman"/>
            <w:sz w:val="24"/>
            <w:szCs w:val="24"/>
          </w:rPr>
          <w:t>decomposition</w:t>
        </w:r>
        <w:r w:rsidR="009B679D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>
        <w:rPr>
          <w:rFonts w:ascii="Times New Roman" w:hAnsi="Times New Roman" w:hint="eastAsia"/>
          <w:sz w:val="24"/>
          <w:szCs w:val="24"/>
        </w:rPr>
        <w:t>in forests</w:t>
      </w:r>
      <w:del w:id="541" w:author="86139" w:date="2021-05-27T21:02:00Z">
        <w:r w:rsidDel="009B679D">
          <w:rPr>
            <w:rFonts w:ascii="Times New Roman" w:hAnsi="Times New Roman" w:hint="eastAsia"/>
            <w:sz w:val="24"/>
            <w:szCs w:val="24"/>
          </w:rPr>
          <w:delText xml:space="preserve"> as well as</w:delText>
        </w:r>
      </w:del>
      <w:del w:id="542" w:author="86139" w:date="2021-05-27T21:01:00Z">
        <w:r w:rsidDel="009B679D">
          <w:rPr>
            <w:rFonts w:ascii="Times New Roman" w:eastAsia="AdvTT3713a231" w:hAnsi="Times New Roman"/>
            <w:sz w:val="24"/>
            <w:szCs w:val="24"/>
          </w:rPr>
          <w:delText xml:space="preserve"> </w:delText>
        </w:r>
        <w:r w:rsidDel="009B679D">
          <w:rPr>
            <w:rFonts w:ascii="Times New Roman" w:hAnsi="Times New Roman"/>
            <w:sz w:val="24"/>
            <w:szCs w:val="24"/>
          </w:rPr>
          <w:delText xml:space="preserve">a </w:delText>
        </w:r>
        <w:r w:rsidDel="009B679D">
          <w:rPr>
            <w:rFonts w:ascii="Times New Roman" w:hAnsi="Times New Roman" w:hint="eastAsia"/>
            <w:sz w:val="24"/>
            <w:szCs w:val="24"/>
          </w:rPr>
          <w:delText>slower</w:delText>
        </w:r>
        <w:r w:rsidDel="009B679D">
          <w:rPr>
            <w:rFonts w:ascii="Times New Roman" w:eastAsia="AdvTT3713a231" w:hAnsi="Times New Roman"/>
            <w:sz w:val="24"/>
            <w:szCs w:val="24"/>
          </w:rPr>
          <w:delText xml:space="preserve"> soil C</w:delText>
        </w:r>
        <w:r w:rsidDel="009B679D">
          <w:rPr>
            <w:rFonts w:ascii="Times New Roman" w:eastAsia="Times New Roman" w:hAnsi="Times New Roman"/>
            <w:sz w:val="24"/>
            <w:szCs w:val="24"/>
          </w:rPr>
          <w:delText xml:space="preserve"> </w:delText>
        </w:r>
        <w:r w:rsidDel="009B679D">
          <w:rPr>
            <w:rFonts w:ascii="Times New Roman" w:eastAsia="AdvTT3713a231" w:hAnsi="Times New Roman"/>
            <w:sz w:val="24"/>
            <w:szCs w:val="24"/>
          </w:rPr>
          <w:delText>decomposition</w:delText>
        </w:r>
      </w:del>
      <w:r>
        <w:rPr>
          <w:rFonts w:ascii="Times New Roman" w:hAnsi="Times New Roman"/>
          <w:sz w:val="24"/>
          <w:szCs w:val="24"/>
        </w:rPr>
        <w:t xml:space="preserve">, compared to </w:t>
      </w:r>
      <w:r>
        <w:rPr>
          <w:rFonts w:ascii="Times New Roman" w:hAnsi="Times New Roman" w:hint="eastAsia"/>
          <w:sz w:val="24"/>
          <w:szCs w:val="24"/>
        </w:rPr>
        <w:t>lawns</w:t>
      </w:r>
      <w:bookmarkEnd w:id="534"/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eastAsia="AdvTT3713a231" w:hAnsi="Times New Roman"/>
          <w:sz w:val="24"/>
          <w:szCs w:val="24"/>
        </w:rPr>
        <w:t>(</w:t>
      </w:r>
      <w:r>
        <w:rPr>
          <w:rFonts w:ascii="Times New Roman" w:hAnsi="宋体" w:hint="eastAsia"/>
          <w:sz w:val="24"/>
          <w:szCs w:val="24"/>
        </w:rPr>
        <w:t xml:space="preserve">Tables 1 and 5; </w:t>
      </w:r>
      <w:r>
        <w:rPr>
          <w:rFonts w:ascii="Times New Roman" w:eastAsia="Times New Roman" w:hAnsi="Times New Roman"/>
          <w:sz w:val="24"/>
          <w:szCs w:val="24"/>
        </w:rPr>
        <w:t>Dou et al</w:t>
      </w:r>
      <w:r w:rsidR="00DF160D"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eastAsia="Times New Roman" w:hAnsi="Times New Roman"/>
          <w:sz w:val="24"/>
          <w:szCs w:val="24"/>
        </w:rPr>
        <w:t xml:space="preserve"> 2013</w:t>
      </w:r>
      <w:r>
        <w:rPr>
          <w:rFonts w:ascii="Times New Roman" w:eastAsia="AdvTT3713a231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Indeed, </w:t>
      </w:r>
      <w:del w:id="543" w:author="86139" w:date="2021-05-27T21:02:00Z">
        <w:r w:rsidDel="009B679D">
          <w:rPr>
            <w:rFonts w:ascii="Times New Roman" w:eastAsia="Times New Roman" w:hAnsi="Times New Roman"/>
            <w:sz w:val="24"/>
            <w:szCs w:val="24"/>
          </w:rPr>
          <w:delText xml:space="preserve">the </w:delText>
        </w:r>
      </w:del>
      <w:ins w:id="544" w:author="86139" w:date="2021-05-27T21:02:00Z">
        <w:r w:rsidR="009B679D">
          <w:rPr>
            <w:rFonts w:ascii="Times New Roman" w:eastAsia="Times New Roman" w:hAnsi="Times New Roman"/>
            <w:sz w:val="24"/>
            <w:szCs w:val="24"/>
          </w:rPr>
          <w:t xml:space="preserve">a </w:t>
        </w:r>
      </w:ins>
      <w:r>
        <w:rPr>
          <w:rFonts w:ascii="Times New Roman" w:eastAsia="Times New Roman" w:hAnsi="Times New Roman"/>
          <w:sz w:val="24"/>
          <w:szCs w:val="24"/>
        </w:rPr>
        <w:t>faste</w:t>
      </w:r>
      <w:r>
        <w:rPr>
          <w:rFonts w:ascii="Times New Roman" w:hAnsi="Times New Roman" w:hint="eastAsia"/>
          <w:sz w:val="24"/>
          <w:szCs w:val="24"/>
        </w:rPr>
        <w:t>st</w:t>
      </w:r>
      <w:r>
        <w:rPr>
          <w:rFonts w:ascii="Times New Roman" w:eastAsia="Times New Roman" w:hAnsi="Times New Roman"/>
          <w:sz w:val="24"/>
          <w:szCs w:val="24"/>
        </w:rPr>
        <w:t xml:space="preserve"> decay rate </w:t>
      </w:r>
      <w:r>
        <w:rPr>
          <w:rFonts w:ascii="Times New Roman" w:hAnsi="Times New Roman" w:hint="eastAsia"/>
          <w:sz w:val="24"/>
          <w:szCs w:val="24"/>
        </w:rPr>
        <w:t>of SOC together with</w:t>
      </w:r>
      <w:r w:rsidRPr="00D2098C">
        <w:rPr>
          <w:rFonts w:ascii="Times New Roman" w:eastAsia="Times New Roman" w:hAnsi="Times New Roman"/>
          <w:sz w:val="24"/>
          <w:szCs w:val="24"/>
        </w:rPr>
        <w:t xml:space="preserve"> lower </w:t>
      </w:r>
      <w:r>
        <w:rPr>
          <w:rFonts w:ascii="Times New Roman" w:eastAsia="Times New Roman" w:hAnsi="Times New Roman"/>
          <w:sz w:val="24"/>
          <w:szCs w:val="24"/>
        </w:rPr>
        <w:t xml:space="preserve">soil </w:t>
      </w:r>
      <w:r w:rsidRPr="00D2098C">
        <w:rPr>
          <w:rFonts w:ascii="Times New Roman" w:eastAsia="Times New Roman" w:hAnsi="Times New Roman"/>
          <w:sz w:val="24"/>
          <w:szCs w:val="24"/>
        </w:rPr>
        <w:t>C</w:t>
      </w:r>
      <w:r>
        <w:rPr>
          <w:rFonts w:ascii="Times New Roman" w:hAnsi="Times New Roman" w:hint="eastAsia"/>
          <w:sz w:val="24"/>
          <w:szCs w:val="24"/>
        </w:rPr>
        <w:t>/</w:t>
      </w:r>
      <w:r w:rsidRPr="00D2098C">
        <w:rPr>
          <w:rFonts w:ascii="Times New Roman" w:eastAsia="Times New Roman" w:hAnsi="Times New Roman"/>
          <w:sz w:val="24"/>
          <w:szCs w:val="24"/>
        </w:rPr>
        <w:t>N ratios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del w:id="545" w:author="86139" w:date="2021-05-27T21:05:00Z">
        <w:r w:rsidDel="00FB0253">
          <w:rPr>
            <w:rFonts w:ascii="Times New Roman" w:hAnsi="Times New Roman" w:hint="eastAsia"/>
            <w:sz w:val="24"/>
            <w:szCs w:val="24"/>
          </w:rPr>
          <w:delText xml:space="preserve">occurred </w:delText>
        </w:r>
      </w:del>
      <w:r>
        <w:rPr>
          <w:rFonts w:ascii="Times New Roman" w:hAnsi="Times New Roman" w:hint="eastAsia"/>
          <w:sz w:val="24"/>
          <w:szCs w:val="24"/>
        </w:rPr>
        <w:t>under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lawn</w:t>
      </w:r>
      <w:r>
        <w:rPr>
          <w:rFonts w:ascii="Times New Roman" w:hAnsi="Times New Roman"/>
          <w:sz w:val="24"/>
          <w:szCs w:val="24"/>
        </w:rPr>
        <w:t>s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ins w:id="546" w:author="86139" w:date="2021-05-27T21:03:00Z">
        <w:r w:rsidR="009B679D">
          <w:rPr>
            <w:rFonts w:ascii="Times New Roman" w:eastAsia="Times New Roman" w:hAnsi="Times New Roman"/>
            <w:sz w:val="24"/>
            <w:szCs w:val="24"/>
          </w:rPr>
          <w:t xml:space="preserve">plantation </w:t>
        </w:r>
      </w:ins>
      <w:r>
        <w:rPr>
          <w:rFonts w:ascii="Times New Roman" w:hAnsi="Times New Roman" w:hint="eastAsia"/>
          <w:sz w:val="24"/>
          <w:szCs w:val="24"/>
        </w:rPr>
        <w:t xml:space="preserve">further </w:t>
      </w:r>
      <w:r w:rsidRPr="00D2098C">
        <w:rPr>
          <w:rFonts w:ascii="Times New Roman" w:eastAsia="Times New Roman" w:hAnsi="Times New Roman"/>
          <w:sz w:val="24"/>
          <w:szCs w:val="24"/>
        </w:rPr>
        <w:t>explained</w:t>
      </w:r>
      <w:r>
        <w:rPr>
          <w:rFonts w:ascii="Times New Roman" w:hAnsi="Times New Roman" w:hint="eastAsia"/>
          <w:sz w:val="24"/>
          <w:szCs w:val="24"/>
        </w:rPr>
        <w:t xml:space="preserve"> the </w:t>
      </w:r>
      <w:r w:rsidRPr="00D2098C">
        <w:rPr>
          <w:rFonts w:ascii="Times New Roman" w:eastAsia="Times New Roman" w:hAnsi="Times New Roman"/>
          <w:sz w:val="24"/>
          <w:szCs w:val="24"/>
        </w:rPr>
        <w:t>subsequent soil C loss (Marin-</w:t>
      </w:r>
      <w:proofErr w:type="spellStart"/>
      <w:r w:rsidRPr="00D2098C">
        <w:rPr>
          <w:rFonts w:ascii="Times New Roman" w:eastAsia="Times New Roman" w:hAnsi="Times New Roman"/>
          <w:sz w:val="24"/>
          <w:szCs w:val="24"/>
        </w:rPr>
        <w:t>Spiotta</w:t>
      </w:r>
      <w:proofErr w:type="spellEnd"/>
      <w:r w:rsidRPr="00D2098C">
        <w:rPr>
          <w:rFonts w:ascii="Times New Roman" w:eastAsia="Times New Roman" w:hAnsi="Times New Roman"/>
          <w:sz w:val="24"/>
          <w:szCs w:val="24"/>
        </w:rPr>
        <w:t xml:space="preserve"> et al. 2009</w:t>
      </w:r>
      <w:r w:rsidRPr="00D2098C">
        <w:rPr>
          <w:rFonts w:ascii="Times New Roman" w:eastAsia="Times New Roman" w:hAnsi="Times New Roman" w:hint="eastAsia"/>
          <w:sz w:val="24"/>
          <w:szCs w:val="24"/>
        </w:rPr>
        <w:t xml:space="preserve">; </w:t>
      </w:r>
      <w:r>
        <w:rPr>
          <w:rFonts w:ascii="Times New Roman" w:eastAsia="Times New Roman" w:hAnsi="Times New Roman" w:hint="eastAsia"/>
          <w:sz w:val="24"/>
          <w:szCs w:val="24"/>
        </w:rPr>
        <w:t>Table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eastAsia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4 and </w:t>
      </w:r>
      <w:r>
        <w:rPr>
          <w:rFonts w:ascii="Times New Roman" w:eastAsia="Times New Roman" w:hAnsi="Times New Roman" w:hint="eastAsia"/>
          <w:sz w:val="24"/>
          <w:szCs w:val="24"/>
        </w:rPr>
        <w:t>5</w:t>
      </w:r>
      <w:r w:rsidRPr="00D2098C">
        <w:rPr>
          <w:rFonts w:ascii="Times New Roman" w:eastAsia="Times New Roman" w:hAnsi="Times New Roman"/>
          <w:sz w:val="24"/>
          <w:szCs w:val="24"/>
        </w:rPr>
        <w:t>)</w:t>
      </w:r>
      <w:r>
        <w:rPr>
          <w:rFonts w:ascii="Times New Roman" w:eastAsia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T</w:t>
      </w:r>
      <w:r w:rsidRPr="008646B6">
        <w:rPr>
          <w:rFonts w:ascii="Times New Roman" w:hAnsi="Times New Roman"/>
          <w:sz w:val="24"/>
          <w:szCs w:val="24"/>
        </w:rPr>
        <w:t>he C</w:t>
      </w:r>
      <w:r>
        <w:rPr>
          <w:rFonts w:ascii="Times New Roman" w:hAnsi="Times New Roman" w:hint="eastAsia"/>
          <w:sz w:val="24"/>
          <w:szCs w:val="24"/>
        </w:rPr>
        <w:t>/</w:t>
      </w:r>
      <w:r w:rsidRPr="008646B6">
        <w:rPr>
          <w:rFonts w:ascii="Times New Roman" w:hAnsi="Times New Roman"/>
          <w:sz w:val="24"/>
          <w:szCs w:val="24"/>
        </w:rPr>
        <w:t xml:space="preserve">N ratio </w:t>
      </w:r>
      <w:r>
        <w:rPr>
          <w:rFonts w:ascii="Times New Roman" w:hAnsi="Times New Roman" w:hint="eastAsia"/>
          <w:sz w:val="24"/>
          <w:szCs w:val="24"/>
        </w:rPr>
        <w:t>of</w:t>
      </w:r>
      <w:r>
        <w:rPr>
          <w:rFonts w:ascii="Times New Roman" w:hAnsi="Times New Roman"/>
          <w:sz w:val="24"/>
          <w:szCs w:val="24"/>
        </w:rPr>
        <w:t xml:space="preserve"> forest</w:t>
      </w:r>
      <w:r w:rsidRPr="008646B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soil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is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646B6">
        <w:rPr>
          <w:rFonts w:ascii="Times New Roman" w:hAnsi="Times New Roman"/>
          <w:sz w:val="24"/>
          <w:szCs w:val="24"/>
        </w:rPr>
        <w:t xml:space="preserve">generally </w:t>
      </w:r>
      <w:r>
        <w:rPr>
          <w:rFonts w:ascii="Times New Roman" w:hAnsi="Times New Roman"/>
          <w:sz w:val="24"/>
          <w:szCs w:val="24"/>
        </w:rPr>
        <w:t>greater than that in</w:t>
      </w:r>
      <w:r w:rsidRPr="008646B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lawns</w:t>
      </w:r>
      <w:r>
        <w:rPr>
          <w:rFonts w:ascii="Times New Roman" w:hAnsi="Times New Roman"/>
          <w:sz w:val="24"/>
          <w:szCs w:val="24"/>
        </w:rPr>
        <w:t xml:space="preserve"> result</w:t>
      </w:r>
      <w:r>
        <w:rPr>
          <w:rFonts w:ascii="Times New Roman" w:hAnsi="Times New Roman" w:hint="eastAsia"/>
          <w:sz w:val="24"/>
          <w:szCs w:val="24"/>
        </w:rPr>
        <w:t>ing</w:t>
      </w:r>
      <w:r w:rsidRPr="008646B6">
        <w:rPr>
          <w:rFonts w:ascii="Times New Roman" w:hAnsi="Times New Roman"/>
          <w:sz w:val="24"/>
          <w:szCs w:val="24"/>
        </w:rPr>
        <w:t xml:space="preserve"> from more </w:t>
      </w:r>
      <w:r>
        <w:rPr>
          <w:rFonts w:ascii="Times New Roman" w:hAnsi="Times New Roman" w:hint="eastAsia"/>
          <w:sz w:val="24"/>
          <w:szCs w:val="24"/>
        </w:rPr>
        <w:t>plant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646B6">
        <w:rPr>
          <w:rFonts w:ascii="Times New Roman" w:hAnsi="Times New Roman"/>
          <w:sz w:val="24"/>
          <w:szCs w:val="24"/>
        </w:rPr>
        <w:t>litter</w:t>
      </w:r>
      <w:r>
        <w:rPr>
          <w:rFonts w:ascii="Times New Roman" w:hAnsi="Times New Roman" w:hint="eastAsia"/>
          <w:sz w:val="24"/>
          <w:szCs w:val="24"/>
        </w:rPr>
        <w:t xml:space="preserve"> and roots)</w:t>
      </w:r>
      <w:r w:rsidRPr="008646B6">
        <w:rPr>
          <w:rFonts w:ascii="Times New Roman" w:hAnsi="Times New Roman"/>
          <w:sz w:val="24"/>
          <w:szCs w:val="24"/>
        </w:rPr>
        <w:t xml:space="preserve"> inputs in</w:t>
      </w:r>
      <w:r>
        <w:rPr>
          <w:rFonts w:ascii="Times New Roman" w:hAnsi="Times New Roman" w:hint="eastAsia"/>
          <w:sz w:val="24"/>
          <w:szCs w:val="24"/>
        </w:rPr>
        <w:t xml:space="preserve"> forest</w:t>
      </w:r>
      <w:r w:rsidRPr="008646B6">
        <w:rPr>
          <w:rFonts w:ascii="Times New Roman" w:hAnsi="Times New Roman"/>
          <w:sz w:val="24"/>
          <w:szCs w:val="24"/>
        </w:rPr>
        <w:t xml:space="preserve"> soils than </w:t>
      </w:r>
      <w:r>
        <w:rPr>
          <w:rFonts w:ascii="Times New Roman" w:hAnsi="Times New Roman" w:hint="eastAsia"/>
          <w:sz w:val="24"/>
          <w:szCs w:val="24"/>
        </w:rPr>
        <w:t xml:space="preserve">lawn </w:t>
      </w:r>
      <w:r w:rsidRPr="008646B6">
        <w:rPr>
          <w:rFonts w:ascii="Times New Roman" w:hAnsi="Times New Roman"/>
          <w:sz w:val="24"/>
          <w:szCs w:val="24"/>
        </w:rPr>
        <w:t>soils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>Table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4</w:t>
      </w:r>
      <w:r>
        <w:rPr>
          <w:rFonts w:ascii="Times New Roman" w:hAnsi="Times New Roman" w:hint="eastAsia"/>
          <w:sz w:val="24"/>
          <w:szCs w:val="24"/>
        </w:rPr>
        <w:t>).</w:t>
      </w:r>
      <w:r w:rsidRPr="00063BB5">
        <w:t xml:space="preserve"> </w:t>
      </w:r>
      <w:r>
        <w:rPr>
          <w:rFonts w:ascii="Times New Roman" w:hAnsi="Times New Roman"/>
          <w:sz w:val="24"/>
          <w:szCs w:val="24"/>
        </w:rPr>
        <w:t xml:space="preserve">In </w:t>
      </w:r>
      <w:r w:rsidRPr="00063BB5">
        <w:rPr>
          <w:rFonts w:ascii="Times New Roman" w:hAnsi="Times New Roman"/>
          <w:sz w:val="24"/>
          <w:szCs w:val="24"/>
        </w:rPr>
        <w:t>contrast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 w:rsidRPr="00AD334C">
        <w:rPr>
          <w:rFonts w:ascii="Times New Roman" w:hAnsi="Times New Roman"/>
          <w:sz w:val="24"/>
          <w:szCs w:val="24"/>
        </w:rPr>
        <w:t>SO</w:t>
      </w:r>
      <w:r w:rsidRPr="00AD334C">
        <w:rPr>
          <w:rFonts w:ascii="Times New Roman" w:hAnsi="Times New Roman" w:hint="eastAsia"/>
          <w:sz w:val="24"/>
          <w:szCs w:val="24"/>
        </w:rPr>
        <w:t>N</w:t>
      </w:r>
      <w:r w:rsidRPr="00AD33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stocks did not significantly differ</w:t>
      </w:r>
      <w:r w:rsidRPr="00AD334C">
        <w:rPr>
          <w:rFonts w:ascii="Times New Roman" w:hAnsi="Times New Roman"/>
          <w:sz w:val="24"/>
          <w:szCs w:val="24"/>
        </w:rPr>
        <w:t xml:space="preserve"> between </w:t>
      </w:r>
      <w:r>
        <w:rPr>
          <w:rFonts w:ascii="Times New Roman" w:hAnsi="Times New Roman" w:hint="eastAsia"/>
          <w:sz w:val="24"/>
          <w:szCs w:val="24"/>
        </w:rPr>
        <w:t>forest</w:t>
      </w:r>
      <w:r w:rsidRPr="00AD334C">
        <w:rPr>
          <w:rFonts w:ascii="Times New Roman" w:hAnsi="Times New Roman"/>
          <w:sz w:val="24"/>
          <w:szCs w:val="24"/>
        </w:rPr>
        <w:t xml:space="preserve"> and </w:t>
      </w:r>
      <w:r>
        <w:rPr>
          <w:rFonts w:ascii="Times New Roman" w:hAnsi="Times New Roman" w:hint="eastAsia"/>
          <w:sz w:val="24"/>
          <w:szCs w:val="24"/>
        </w:rPr>
        <w:t>lawn</w:t>
      </w:r>
      <w:r w:rsidRPr="00AD334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in</w:t>
      </w:r>
      <w:r w:rsidRPr="00AD334C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the </w:t>
      </w:r>
      <w:r w:rsidRPr="00AD334C">
        <w:rPr>
          <w:rFonts w:ascii="Times New Roman" w:hAnsi="Times New Roman" w:hint="eastAsia"/>
          <w:sz w:val="24"/>
          <w:szCs w:val="24"/>
        </w:rPr>
        <w:t xml:space="preserve">same </w:t>
      </w:r>
      <w:r w:rsidRPr="0096254C">
        <w:rPr>
          <w:rFonts w:ascii="Times New Roman" w:hAnsi="Times New Roman"/>
          <w:sz w:val="24"/>
          <w:szCs w:val="24"/>
        </w:rPr>
        <w:t xml:space="preserve">planting </w:t>
      </w:r>
      <w:r w:rsidRPr="00AD334C">
        <w:rPr>
          <w:rFonts w:ascii="Times New Roman" w:hAnsi="Times New Roman" w:hint="eastAsia"/>
          <w:sz w:val="24"/>
          <w:szCs w:val="24"/>
        </w:rPr>
        <w:t xml:space="preserve">ages, </w:t>
      </w:r>
      <w:r w:rsidRPr="002C7086">
        <w:rPr>
          <w:rFonts w:ascii="Times New Roman" w:hAnsi="Times New Roman"/>
          <w:sz w:val="24"/>
          <w:szCs w:val="24"/>
        </w:rPr>
        <w:t>probably</w:t>
      </w:r>
      <w:r w:rsidRPr="002C7086">
        <w:rPr>
          <w:rFonts w:ascii="Times New Roman" w:hAnsi="Times New Roman" w:hint="eastAsia"/>
          <w:sz w:val="24"/>
          <w:szCs w:val="24"/>
        </w:rPr>
        <w:t xml:space="preserve"> </w:t>
      </w:r>
      <w:r w:rsidRPr="00AD334C">
        <w:rPr>
          <w:rFonts w:ascii="Times New Roman" w:hAnsi="Times New Roman" w:hint="eastAsia"/>
          <w:sz w:val="24"/>
          <w:szCs w:val="24"/>
        </w:rPr>
        <w:t>because that</w:t>
      </w:r>
      <w:r w:rsidRPr="00AD334C">
        <w:rPr>
          <w:rFonts w:ascii="Times New Roman" w:hAnsi="Times New Roman"/>
          <w:sz w:val="24"/>
          <w:szCs w:val="24"/>
        </w:rPr>
        <w:t xml:space="preserve"> </w:t>
      </w:r>
      <w:del w:id="547" w:author="86139" w:date="2021-05-27T21:08:00Z">
        <w:r w:rsidRPr="00AD334C" w:rsidDel="00FB0253">
          <w:rPr>
            <w:rFonts w:ascii="Times New Roman" w:hAnsi="Times New Roman" w:hint="eastAsia"/>
            <w:sz w:val="24"/>
            <w:szCs w:val="24"/>
          </w:rPr>
          <w:delText xml:space="preserve">the </w:delText>
        </w:r>
      </w:del>
      <w:ins w:id="548" w:author="86139" w:date="2021-05-27T21:08:00Z">
        <w:r w:rsidR="00FB0253">
          <w:rPr>
            <w:rFonts w:ascii="Times New Roman" w:hAnsi="Times New Roman"/>
            <w:sz w:val="24"/>
            <w:szCs w:val="24"/>
          </w:rPr>
          <w:t>a</w:t>
        </w:r>
        <w:r w:rsidR="00FB0253" w:rsidRPr="00AD334C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 w:rsidRPr="00AD334C">
        <w:rPr>
          <w:rFonts w:ascii="Times New Roman" w:hAnsi="Times New Roman" w:hint="eastAsia"/>
          <w:sz w:val="24"/>
          <w:szCs w:val="24"/>
        </w:rPr>
        <w:t xml:space="preserve">larger </w:t>
      </w:r>
      <w:r w:rsidRPr="00AD334C">
        <w:rPr>
          <w:rFonts w:ascii="Times New Roman" w:hAnsi="Times New Roman"/>
          <w:sz w:val="24"/>
          <w:szCs w:val="24"/>
        </w:rPr>
        <w:t xml:space="preserve">recalcitrant </w:t>
      </w:r>
      <w:r w:rsidRPr="00AD334C">
        <w:rPr>
          <w:rFonts w:ascii="Times New Roman" w:hAnsi="Times New Roman" w:hint="eastAsia"/>
          <w:sz w:val="24"/>
          <w:szCs w:val="24"/>
        </w:rPr>
        <w:t xml:space="preserve">N storage was </w:t>
      </w:r>
      <w:r w:rsidRPr="00AD334C">
        <w:rPr>
          <w:rFonts w:ascii="Times New Roman" w:hAnsi="Times New Roman"/>
          <w:sz w:val="24"/>
          <w:szCs w:val="24"/>
        </w:rPr>
        <w:t>offset</w:t>
      </w:r>
      <w:r w:rsidRPr="00AD334C">
        <w:rPr>
          <w:rFonts w:ascii="Times New Roman" w:hAnsi="Times New Roman" w:hint="eastAsia"/>
          <w:sz w:val="24"/>
          <w:szCs w:val="24"/>
        </w:rPr>
        <w:t xml:space="preserve"> by </w:t>
      </w:r>
      <w:r w:rsidRPr="000F6054">
        <w:rPr>
          <w:rFonts w:ascii="Times New Roman" w:hAnsi="Times New Roman" w:hint="eastAsia"/>
          <w:sz w:val="24"/>
          <w:szCs w:val="24"/>
        </w:rPr>
        <w:t>its smaller labile N storage in</w:t>
      </w:r>
      <w:r>
        <w:rPr>
          <w:rFonts w:ascii="Times New Roman" w:hAnsi="Times New Roman" w:hint="eastAsia"/>
          <w:sz w:val="24"/>
          <w:szCs w:val="24"/>
        </w:rPr>
        <w:t xml:space="preserve"> forest</w:t>
      </w:r>
      <w:r w:rsidRPr="000F6054">
        <w:rPr>
          <w:rFonts w:ascii="Times New Roman" w:hAnsi="Times New Roman" w:hint="eastAsia"/>
          <w:sz w:val="24"/>
          <w:szCs w:val="24"/>
        </w:rPr>
        <w:t xml:space="preserve"> soils than </w:t>
      </w:r>
      <w:r>
        <w:rPr>
          <w:rFonts w:ascii="Times New Roman" w:hAnsi="Times New Roman" w:hint="eastAsia"/>
          <w:sz w:val="24"/>
          <w:szCs w:val="24"/>
        </w:rPr>
        <w:t xml:space="preserve">those </w:t>
      </w:r>
      <w:r w:rsidRPr="000F6054">
        <w:rPr>
          <w:rFonts w:ascii="Times New Roman" w:hAnsi="Times New Roman" w:hint="eastAsia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>lawn</w:t>
      </w:r>
      <w:r w:rsidRPr="000F6054">
        <w:rPr>
          <w:rFonts w:ascii="Times New Roman" w:hAnsi="Times New Roman" w:hint="eastAsia"/>
          <w:sz w:val="24"/>
          <w:szCs w:val="24"/>
        </w:rPr>
        <w:t xml:space="preserve"> soils</w:t>
      </w:r>
      <w:r w:rsidRPr="00B474E7">
        <w:rPr>
          <w:rFonts w:ascii="Times New Roman" w:hAnsi="Times New Roman" w:hint="eastAsia"/>
          <w:sz w:val="24"/>
          <w:szCs w:val="24"/>
        </w:rPr>
        <w:t xml:space="preserve"> (Fig. 1).</w:t>
      </w:r>
    </w:p>
    <w:p w:rsidR="00167136" w:rsidRDefault="00167136" w:rsidP="00167136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 w:hint="eastAsia"/>
          <w:sz w:val="24"/>
          <w:szCs w:val="24"/>
        </w:rPr>
        <w:t>abile fraction</w:t>
      </w:r>
      <w:r w:rsidRPr="000B0A57">
        <w:rPr>
          <w:rFonts w:ascii="Times New Roman" w:hAnsi="Times New Roman"/>
          <w:sz w:val="24"/>
          <w:szCs w:val="24"/>
        </w:rPr>
        <w:t xml:space="preserve">, as an “active” SOM pool, </w:t>
      </w:r>
      <w:r w:rsidRPr="00BB647F">
        <w:rPr>
          <w:rFonts w:ascii="Times New Roman" w:hAnsi="Times New Roman"/>
          <w:sz w:val="24"/>
          <w:szCs w:val="24"/>
        </w:rPr>
        <w:t>is readily</w:t>
      </w:r>
      <w:r w:rsidRPr="006C393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accessible to microbes</w:t>
      </w:r>
      <w:r w:rsidRPr="00BB647F">
        <w:rPr>
          <w:rFonts w:ascii="Times New Roman" w:hAnsi="Times New Roman"/>
          <w:sz w:val="24"/>
          <w:szCs w:val="24"/>
        </w:rPr>
        <w:t xml:space="preserve"> and sensitive to c</w:t>
      </w:r>
      <w:r>
        <w:rPr>
          <w:rFonts w:ascii="Times New Roman" w:hAnsi="Times New Roman"/>
          <w:sz w:val="24"/>
          <w:szCs w:val="24"/>
        </w:rPr>
        <w:t xml:space="preserve">hanges in management </w:t>
      </w:r>
      <w:r w:rsidRPr="00C06697">
        <w:rPr>
          <w:rFonts w:ascii="Times New Roman" w:hAnsi="Times New Roman"/>
          <w:sz w:val="24"/>
          <w:szCs w:val="24"/>
        </w:rPr>
        <w:t>disturbance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 w:rsidRPr="009177BD">
        <w:rPr>
          <w:rFonts w:ascii="Times New Roman" w:hAnsi="Times New Roman"/>
          <w:sz w:val="24"/>
          <w:szCs w:val="24"/>
        </w:rPr>
        <w:t>(Marin-</w:t>
      </w:r>
      <w:proofErr w:type="spellStart"/>
      <w:r w:rsidRPr="009177BD">
        <w:rPr>
          <w:rFonts w:ascii="Times New Roman" w:hAnsi="Times New Roman"/>
          <w:sz w:val="24"/>
          <w:szCs w:val="24"/>
        </w:rPr>
        <w:t>Spiotta</w:t>
      </w:r>
      <w:proofErr w:type="spellEnd"/>
      <w:r w:rsidRPr="009177BD">
        <w:rPr>
          <w:rFonts w:ascii="Times New Roman" w:hAnsi="Times New Roman"/>
          <w:sz w:val="24"/>
          <w:szCs w:val="24"/>
        </w:rPr>
        <w:t xml:space="preserve"> et al</w:t>
      </w:r>
      <w:r w:rsidR="00DF160D">
        <w:rPr>
          <w:rFonts w:ascii="Times New Roman" w:hAnsi="Times New Roman"/>
          <w:sz w:val="24"/>
          <w:szCs w:val="24"/>
        </w:rPr>
        <w:t>.</w:t>
      </w:r>
      <w:r w:rsidRPr="009177BD">
        <w:rPr>
          <w:rFonts w:ascii="Times New Roman" w:hAnsi="Times New Roman"/>
          <w:sz w:val="24"/>
          <w:szCs w:val="24"/>
        </w:rPr>
        <w:t xml:space="preserve"> 2009; Cheng et al</w:t>
      </w:r>
      <w:r w:rsidR="00DF160D">
        <w:rPr>
          <w:rFonts w:ascii="Times New Roman" w:hAnsi="Times New Roman"/>
          <w:sz w:val="24"/>
          <w:szCs w:val="24"/>
        </w:rPr>
        <w:t>.</w:t>
      </w:r>
      <w:r w:rsidRPr="009177BD">
        <w:rPr>
          <w:rFonts w:ascii="Times New Roman" w:hAnsi="Times New Roman"/>
          <w:sz w:val="24"/>
          <w:szCs w:val="24"/>
        </w:rPr>
        <w:t xml:space="preserve"> 2011</w:t>
      </w:r>
      <w:r>
        <w:rPr>
          <w:rFonts w:ascii="Times New Roman" w:hAnsi="Times New Roman" w:hint="eastAsia"/>
          <w:sz w:val="24"/>
          <w:szCs w:val="24"/>
        </w:rPr>
        <w:t>;</w:t>
      </w:r>
      <w:r w:rsidRPr="009177BD">
        <w:rPr>
          <w:rFonts w:ascii="Times New Roman" w:hAnsi="Times New Roman"/>
          <w:sz w:val="24"/>
          <w:szCs w:val="24"/>
        </w:rPr>
        <w:t xml:space="preserve"> Zhu et al</w:t>
      </w:r>
      <w:r w:rsidR="00DF160D">
        <w:rPr>
          <w:rFonts w:ascii="Times New Roman" w:hAnsi="Times New Roman"/>
          <w:sz w:val="24"/>
          <w:szCs w:val="24"/>
        </w:rPr>
        <w:t>.</w:t>
      </w:r>
      <w:r w:rsidRPr="009177BD">
        <w:rPr>
          <w:rFonts w:ascii="Times New Roman" w:hAnsi="Times New Roman"/>
          <w:sz w:val="24"/>
          <w:szCs w:val="24"/>
        </w:rPr>
        <w:t xml:space="preserve"> 2015</w:t>
      </w:r>
      <w:r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. In the study, forest</w:t>
      </w:r>
      <w:del w:id="549" w:author="86139" w:date="2021-05-27T21:11:00Z">
        <w:r w:rsidDel="00FB0253">
          <w:rPr>
            <w:rFonts w:ascii="Times New Roman" w:hAnsi="Times New Roman" w:hint="eastAsia"/>
            <w:sz w:val="24"/>
            <w:szCs w:val="24"/>
          </w:rPr>
          <w:delText>s</w:delText>
        </w:r>
      </w:del>
      <w:r>
        <w:rPr>
          <w:rFonts w:ascii="Times New Roman" w:hAnsi="Times New Roman" w:hint="eastAsia"/>
          <w:sz w:val="24"/>
          <w:szCs w:val="24"/>
        </w:rPr>
        <w:t xml:space="preserve"> </w:t>
      </w:r>
      <w:ins w:id="550" w:author="86139" w:date="2021-05-27T21:11:00Z">
        <w:r w:rsidR="00FB0253">
          <w:rPr>
            <w:rFonts w:ascii="Times New Roman" w:hAnsi="Times New Roman"/>
            <w:sz w:val="24"/>
            <w:szCs w:val="24"/>
          </w:rPr>
          <w:t xml:space="preserve">plantation </w:t>
        </w:r>
      </w:ins>
      <w:r>
        <w:rPr>
          <w:rFonts w:ascii="Times New Roman" w:hAnsi="Times New Roman" w:hint="eastAsia"/>
          <w:sz w:val="24"/>
          <w:szCs w:val="24"/>
        </w:rPr>
        <w:t xml:space="preserve">was not </w:t>
      </w:r>
      <w:r w:rsidRPr="00727DF2">
        <w:rPr>
          <w:rFonts w:ascii="Times New Roman" w:hAnsi="Times New Roman"/>
          <w:sz w:val="24"/>
          <w:szCs w:val="24"/>
        </w:rPr>
        <w:t>capable</w:t>
      </w:r>
      <w:r w:rsidRPr="00727DF2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of improving the soil labile N </w:t>
      </w:r>
      <w:r>
        <w:rPr>
          <w:rFonts w:ascii="Times New Roman" w:hAnsi="Times New Roman" w:hint="eastAsia"/>
          <w:sz w:val="24"/>
          <w:szCs w:val="24"/>
        </w:rPr>
        <w:lastRenderedPageBreak/>
        <w:t xml:space="preserve">compared with CK and had a lower soil labile N than lawns, </w:t>
      </w:r>
      <w:r w:rsidRPr="003D6719">
        <w:rPr>
          <w:rFonts w:ascii="Times New Roman" w:hAnsi="Times New Roman"/>
          <w:sz w:val="24"/>
          <w:szCs w:val="24"/>
        </w:rPr>
        <w:t xml:space="preserve">which was not </w:t>
      </w:r>
      <w:r>
        <w:rPr>
          <w:rFonts w:ascii="Times New Roman" w:hAnsi="Times New Roman" w:hint="eastAsia"/>
          <w:sz w:val="24"/>
          <w:szCs w:val="24"/>
        </w:rPr>
        <w:t>consistent</w:t>
      </w:r>
      <w:r w:rsidRPr="003D6719">
        <w:rPr>
          <w:rFonts w:ascii="Times New Roman" w:hAnsi="Times New Roman"/>
          <w:sz w:val="24"/>
          <w:szCs w:val="24"/>
        </w:rPr>
        <w:t xml:space="preserve"> with previous </w:t>
      </w:r>
      <w:r>
        <w:rPr>
          <w:rFonts w:ascii="Times New Roman" w:hAnsi="Times New Roman"/>
          <w:sz w:val="24"/>
          <w:szCs w:val="24"/>
        </w:rPr>
        <w:t>study</w:t>
      </w:r>
      <w:r w:rsidRPr="003D6719">
        <w:rPr>
          <w:rFonts w:ascii="Times New Roman" w:hAnsi="Times New Roman"/>
          <w:sz w:val="24"/>
          <w:szCs w:val="24"/>
        </w:rPr>
        <w:t xml:space="preserve"> that </w:t>
      </w:r>
      <w:r>
        <w:rPr>
          <w:rFonts w:ascii="Times New Roman" w:hAnsi="Times New Roman" w:hint="eastAsia"/>
          <w:sz w:val="24"/>
          <w:szCs w:val="24"/>
        </w:rPr>
        <w:t>SO</w:t>
      </w:r>
      <w:r w:rsidRPr="003D6719">
        <w:rPr>
          <w:rFonts w:ascii="Times New Roman" w:hAnsi="Times New Roman"/>
          <w:sz w:val="24"/>
          <w:szCs w:val="24"/>
        </w:rPr>
        <w:t>N storage in soils enhanced after forest plantation</w:t>
      </w:r>
      <w:r w:rsidRPr="008A08E3">
        <w:rPr>
          <w:rFonts w:ascii="Times New Roman" w:hAnsi="Times New Roman"/>
          <w:sz w:val="24"/>
          <w:szCs w:val="24"/>
        </w:rPr>
        <w:t xml:space="preserve"> (Li et al</w:t>
      </w:r>
      <w:r w:rsidR="00DF160D">
        <w:rPr>
          <w:rFonts w:ascii="Times New Roman" w:hAnsi="Times New Roman"/>
          <w:sz w:val="24"/>
          <w:szCs w:val="24"/>
        </w:rPr>
        <w:t>.</w:t>
      </w:r>
      <w:r w:rsidRPr="008A08E3">
        <w:rPr>
          <w:rFonts w:ascii="Times New Roman" w:hAnsi="Times New Roman"/>
          <w:sz w:val="24"/>
          <w:szCs w:val="24"/>
        </w:rPr>
        <w:t xml:space="preserve"> 2012)</w:t>
      </w:r>
      <w:r>
        <w:rPr>
          <w:rFonts w:ascii="Times New Roman" w:hAnsi="Times New Roman" w:hint="eastAsia"/>
          <w:sz w:val="24"/>
          <w:szCs w:val="24"/>
        </w:rPr>
        <w:t xml:space="preserve">. However, </w:t>
      </w:r>
      <w:r>
        <w:rPr>
          <w:rFonts w:ascii="Times New Roman" w:hAnsi="Times New Roman"/>
          <w:sz w:val="24"/>
          <w:szCs w:val="24"/>
        </w:rPr>
        <w:t>our</w:t>
      </w:r>
      <w:r>
        <w:rPr>
          <w:rFonts w:ascii="Times New Roman" w:hAnsi="Times New Roman" w:hint="eastAsia"/>
          <w:sz w:val="24"/>
          <w:szCs w:val="24"/>
        </w:rPr>
        <w:t xml:space="preserve"> results </w:t>
      </w:r>
      <w:r w:rsidRPr="00663EE5">
        <w:rPr>
          <w:rFonts w:ascii="Times New Roman" w:hAnsi="Times New Roman"/>
          <w:sz w:val="24"/>
          <w:szCs w:val="24"/>
        </w:rPr>
        <w:t>further confirmed the evidence that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del w:id="551" w:author="86139" w:date="2021-05-27T21:12:00Z">
        <w:r w:rsidRPr="00F6049C" w:rsidDel="00FB0253">
          <w:rPr>
            <w:rFonts w:ascii="Times New Roman" w:hAnsi="Times New Roman"/>
            <w:sz w:val="24"/>
            <w:szCs w:val="24"/>
          </w:rPr>
          <w:delText xml:space="preserve">the </w:delText>
        </w:r>
      </w:del>
      <w:r w:rsidRPr="005E0AFC">
        <w:rPr>
          <w:rFonts w:ascii="Times New Roman" w:hAnsi="Times New Roman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stock</w:t>
      </w:r>
      <w:r w:rsidRPr="005E0AFC">
        <w:rPr>
          <w:rFonts w:ascii="Times New Roman" w:hAnsi="Times New Roman"/>
          <w:sz w:val="24"/>
          <w:szCs w:val="24"/>
        </w:rPr>
        <w:t xml:space="preserve"> in </w:t>
      </w:r>
      <w:r>
        <w:rPr>
          <w:rFonts w:ascii="Times New Roman" w:hAnsi="Times New Roman" w:hint="eastAsia"/>
          <w:sz w:val="24"/>
          <w:szCs w:val="24"/>
        </w:rPr>
        <w:t xml:space="preserve">light fraction </w:t>
      </w:r>
      <w:r w:rsidRPr="005E0AFC">
        <w:rPr>
          <w:rFonts w:ascii="Times New Roman" w:hAnsi="Times New Roman"/>
          <w:sz w:val="24"/>
          <w:szCs w:val="24"/>
        </w:rPr>
        <w:t xml:space="preserve">was </w:t>
      </w:r>
      <w:r w:rsidRPr="002E531D">
        <w:rPr>
          <w:rFonts w:ascii="Times New Roman" w:hAnsi="Times New Roman"/>
          <w:sz w:val="24"/>
          <w:szCs w:val="24"/>
        </w:rPr>
        <w:t>less</w:t>
      </w:r>
      <w:r w:rsidRPr="002E531D" w:rsidDel="002E531D">
        <w:rPr>
          <w:rFonts w:ascii="Times New Roman" w:hAnsi="Times New Roman"/>
          <w:sz w:val="24"/>
          <w:szCs w:val="24"/>
        </w:rPr>
        <w:t xml:space="preserve"> </w:t>
      </w:r>
      <w:r w:rsidRPr="005E0AFC"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>forest</w:t>
      </w:r>
      <w:r>
        <w:rPr>
          <w:rFonts w:ascii="Times New Roman" w:hAnsi="Times New Roman"/>
          <w:sz w:val="24"/>
          <w:szCs w:val="24"/>
        </w:rPr>
        <w:t xml:space="preserve"> soils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compared with other land covers</w:t>
      </w:r>
      <w:r>
        <w:rPr>
          <w:rFonts w:ascii="Times New Roman" w:hAnsi="Times New Roman" w:hint="eastAsia"/>
          <w:sz w:val="24"/>
          <w:szCs w:val="24"/>
        </w:rPr>
        <w:t xml:space="preserve"> (Dou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2016b).</w:t>
      </w:r>
      <w:r w:rsidRPr="00D87077">
        <w:rPr>
          <w:rFonts w:ascii="Times New Roman" w:hAnsi="Times New Roman"/>
          <w:sz w:val="24"/>
          <w:szCs w:val="24"/>
        </w:rPr>
        <w:t xml:space="preserve"> </w:t>
      </w:r>
      <w:r w:rsidRPr="008A08E3">
        <w:rPr>
          <w:rFonts w:ascii="Times New Roman" w:hAnsi="Times New Roman"/>
          <w:sz w:val="24"/>
          <w:szCs w:val="24"/>
        </w:rPr>
        <w:t xml:space="preserve">The above-mentioned </w:t>
      </w:r>
      <w:del w:id="552" w:author="86139" w:date="2021-05-27T21:13:00Z">
        <w:r w:rsidRPr="008A08E3" w:rsidDel="00FB0253">
          <w:rPr>
            <w:rFonts w:ascii="Times New Roman" w:hAnsi="Times New Roman"/>
            <w:sz w:val="24"/>
            <w:szCs w:val="24"/>
          </w:rPr>
          <w:delText>dis</w:delText>
        </w:r>
        <w:r w:rsidDel="00FB0253">
          <w:rPr>
            <w:rFonts w:ascii="Times New Roman" w:hAnsi="Times New Roman"/>
            <w:sz w:val="24"/>
            <w:szCs w:val="24"/>
          </w:rPr>
          <w:delText>crepancy</w:delText>
        </w:r>
        <w:r w:rsidDel="00FB0253">
          <w:rPr>
            <w:rFonts w:ascii="Times New Roman" w:hAnsi="Times New Roman" w:hint="eastAsia"/>
            <w:sz w:val="24"/>
            <w:szCs w:val="24"/>
          </w:rPr>
          <w:delText xml:space="preserve"> </w:delText>
        </w:r>
      </w:del>
      <w:ins w:id="553" w:author="86139" w:date="2021-05-27T21:13:00Z">
        <w:r w:rsidR="00FB0253">
          <w:rPr>
            <w:rFonts w:ascii="Times New Roman" w:hAnsi="Times New Roman"/>
            <w:sz w:val="24"/>
            <w:szCs w:val="24"/>
          </w:rPr>
          <w:t>difference</w:t>
        </w:r>
        <w:r w:rsidR="00FB0253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 w:rsidRPr="008A08E3">
        <w:rPr>
          <w:rFonts w:ascii="Times New Roman" w:hAnsi="Times New Roman"/>
          <w:sz w:val="24"/>
          <w:szCs w:val="24"/>
        </w:rPr>
        <w:t>might be partially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A08E3">
        <w:rPr>
          <w:rFonts w:ascii="Times New Roman" w:hAnsi="Times New Roman"/>
          <w:sz w:val="24"/>
          <w:szCs w:val="24"/>
        </w:rPr>
        <w:t xml:space="preserve">due to </w:t>
      </w:r>
      <w:r>
        <w:rPr>
          <w:rFonts w:ascii="Times New Roman" w:hAnsi="Times New Roman" w:hint="eastAsia"/>
          <w:sz w:val="24"/>
          <w:szCs w:val="24"/>
        </w:rPr>
        <w:t>the</w:t>
      </w:r>
      <w:r w:rsidRPr="006D6B5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enhanced</w:t>
      </w:r>
      <w:r w:rsidRPr="006D6B5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vegetation </w:t>
      </w:r>
      <w:r>
        <w:rPr>
          <w:rFonts w:ascii="Times New Roman" w:hAnsi="Times New Roman"/>
          <w:sz w:val="24"/>
          <w:szCs w:val="24"/>
        </w:rPr>
        <w:t xml:space="preserve">N uptake </w:t>
      </w:r>
      <w:r w:rsidRPr="005A334D">
        <w:rPr>
          <w:rFonts w:ascii="Times New Roman" w:hAnsi="Times New Roman"/>
          <w:sz w:val="24"/>
          <w:szCs w:val="24"/>
        </w:rPr>
        <w:t>as well as</w:t>
      </w:r>
      <w:r>
        <w:rPr>
          <w:rFonts w:ascii="Times New Roman" w:hAnsi="Times New Roman"/>
          <w:sz w:val="24"/>
          <w:szCs w:val="24"/>
        </w:rPr>
        <w:t xml:space="preserve"> the increased</w:t>
      </w:r>
      <w:r w:rsidRPr="006D6B5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active N</w:t>
      </w:r>
      <w:r w:rsidRPr="005A334D">
        <w:rPr>
          <w:rFonts w:ascii="Times New Roman" w:hAnsi="Times New Roman"/>
          <w:sz w:val="24"/>
          <w:szCs w:val="24"/>
        </w:rPr>
        <w:t xml:space="preserve"> run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5A334D">
        <w:rPr>
          <w:rFonts w:ascii="Times New Roman" w:hAnsi="Times New Roman"/>
          <w:sz w:val="24"/>
          <w:szCs w:val="24"/>
        </w:rPr>
        <w:t>off</w:t>
      </w:r>
      <w:r w:rsidRPr="005A334D" w:rsidDel="005A334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following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hint="eastAsia"/>
          <w:sz w:val="24"/>
          <w:szCs w:val="24"/>
        </w:rPr>
        <w:t>af</w:t>
      </w:r>
      <w:r w:rsidRPr="000365AE">
        <w:rPr>
          <w:rFonts w:ascii="Times New Roman" w:hAnsi="Times New Roman"/>
          <w:sz w:val="24"/>
          <w:szCs w:val="24"/>
        </w:rPr>
        <w:t>forestation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Montane</w:t>
      </w:r>
      <w:proofErr w:type="spellEnd"/>
      <w:r>
        <w:rPr>
          <w:rFonts w:ascii="Times New Roman" w:hAnsi="Times New Roman"/>
          <w:sz w:val="24"/>
          <w:szCs w:val="24"/>
        </w:rPr>
        <w:t xml:space="preserve"> et al</w:t>
      </w:r>
      <w:r w:rsidR="00DF160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2007)</w:t>
      </w:r>
      <w:ins w:id="554" w:author="86139" w:date="2021-05-27T21:15:00Z">
        <w:r w:rsidR="0040154C">
          <w:rPr>
            <w:rFonts w:ascii="Times New Roman" w:hAnsi="Times New Roman"/>
            <w:sz w:val="24"/>
            <w:szCs w:val="24"/>
          </w:rPr>
          <w:t>.</w:t>
        </w:r>
      </w:ins>
      <w:r>
        <w:rPr>
          <w:rFonts w:ascii="Times New Roman" w:hAnsi="Times New Roman"/>
          <w:sz w:val="24"/>
          <w:szCs w:val="24"/>
        </w:rPr>
        <w:t xml:space="preserve"> </w:t>
      </w:r>
      <w:del w:id="555" w:author="86139" w:date="2021-05-27T21:15:00Z">
        <w:r w:rsidDel="0040154C">
          <w:rPr>
            <w:rFonts w:ascii="Times New Roman" w:hAnsi="Times New Roman"/>
            <w:sz w:val="24"/>
            <w:szCs w:val="24"/>
          </w:rPr>
          <w:delText xml:space="preserve">and </w:delText>
        </w:r>
        <w:r w:rsidDel="0040154C">
          <w:rPr>
            <w:rFonts w:ascii="Times New Roman" w:hAnsi="Times New Roman" w:hint="eastAsia"/>
            <w:sz w:val="24"/>
            <w:szCs w:val="24"/>
          </w:rPr>
          <w:delText>a</w:delText>
        </w:r>
      </w:del>
      <w:ins w:id="556" w:author="86139" w:date="2021-05-27T21:15:00Z">
        <w:r w:rsidR="0040154C">
          <w:rPr>
            <w:rFonts w:ascii="Times New Roman" w:hAnsi="Times New Roman"/>
            <w:sz w:val="24"/>
            <w:szCs w:val="24"/>
          </w:rPr>
          <w:t>A</w:t>
        </w:r>
      </w:ins>
      <w:r w:rsidRPr="003461DD">
        <w:rPr>
          <w:rFonts w:ascii="Times New Roman" w:hAnsi="Times New Roman"/>
          <w:sz w:val="24"/>
          <w:szCs w:val="24"/>
        </w:rPr>
        <w:t>nother reason was</w:t>
      </w:r>
      <w:r>
        <w:rPr>
          <w:rFonts w:ascii="Times New Roman" w:hAnsi="Times New Roman" w:hint="eastAsia"/>
          <w:sz w:val="24"/>
          <w:szCs w:val="24"/>
        </w:rPr>
        <w:t xml:space="preserve"> that the</w:t>
      </w:r>
      <w:r w:rsidRPr="008A08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roots and </w:t>
      </w:r>
      <w:r w:rsidRPr="008A08E3">
        <w:rPr>
          <w:rFonts w:ascii="Times New Roman" w:hAnsi="Times New Roman"/>
          <w:sz w:val="24"/>
          <w:szCs w:val="24"/>
        </w:rPr>
        <w:t>litter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with</w:t>
      </w:r>
      <w:r w:rsidRPr="008A08E3">
        <w:rPr>
          <w:rFonts w:ascii="Times New Roman" w:hAnsi="Times New Roman"/>
          <w:sz w:val="24"/>
          <w:szCs w:val="24"/>
        </w:rPr>
        <w:t xml:space="preserve"> high C</w:t>
      </w:r>
      <w:r>
        <w:rPr>
          <w:rFonts w:ascii="Times New Roman" w:hAnsi="Times New Roman" w:hint="eastAsia"/>
          <w:sz w:val="24"/>
          <w:szCs w:val="24"/>
        </w:rPr>
        <w:t>/</w:t>
      </w:r>
      <w:r w:rsidRPr="008A08E3">
        <w:rPr>
          <w:rFonts w:ascii="Times New Roman" w:hAnsi="Times New Roman"/>
          <w:sz w:val="24"/>
          <w:szCs w:val="24"/>
        </w:rPr>
        <w:t>N ratio</w:t>
      </w:r>
      <w:r>
        <w:rPr>
          <w:rFonts w:ascii="Times New Roman" w:hAnsi="Times New Roman"/>
          <w:sz w:val="24"/>
          <w:szCs w:val="24"/>
        </w:rPr>
        <w:t>s</w:t>
      </w:r>
      <w:r w:rsidRPr="008A08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such as lower N contents </w:t>
      </w:r>
      <w:r w:rsidRPr="008A08E3">
        <w:rPr>
          <w:rFonts w:ascii="Times New Roman" w:hAnsi="Times New Roman"/>
          <w:sz w:val="24"/>
          <w:szCs w:val="24"/>
        </w:rPr>
        <w:t>m</w:t>
      </w:r>
      <w:r>
        <w:rPr>
          <w:rFonts w:ascii="Times New Roman" w:hAnsi="Times New Roman" w:hint="eastAsia"/>
          <w:sz w:val="24"/>
          <w:szCs w:val="24"/>
        </w:rPr>
        <w:t>ight</w:t>
      </w:r>
      <w:r w:rsidRPr="008A08E3">
        <w:rPr>
          <w:rFonts w:ascii="Times New Roman" w:hAnsi="Times New Roman"/>
          <w:sz w:val="24"/>
          <w:szCs w:val="24"/>
        </w:rPr>
        <w:t xml:space="preserve"> </w:t>
      </w:r>
      <w:r w:rsidRPr="007A395B">
        <w:rPr>
          <w:rFonts w:ascii="Times New Roman" w:hAnsi="Times New Roman"/>
          <w:sz w:val="24"/>
          <w:szCs w:val="24"/>
        </w:rPr>
        <w:t>overshadow</w:t>
      </w:r>
      <w:r w:rsidRPr="008A08E3">
        <w:rPr>
          <w:rFonts w:ascii="Times New Roman" w:hAnsi="Times New Roman"/>
          <w:sz w:val="24"/>
          <w:szCs w:val="24"/>
        </w:rPr>
        <w:t xml:space="preserve"> the increased </w:t>
      </w:r>
      <w:r>
        <w:rPr>
          <w:rFonts w:ascii="Times New Roman" w:hAnsi="Times New Roman" w:hint="eastAsia"/>
          <w:sz w:val="24"/>
          <w:szCs w:val="24"/>
        </w:rPr>
        <w:t xml:space="preserve">fresh </w:t>
      </w:r>
      <w:r w:rsidRPr="007A395B">
        <w:rPr>
          <w:rFonts w:ascii="Times New Roman" w:hAnsi="Times New Roman"/>
          <w:sz w:val="24"/>
          <w:szCs w:val="24"/>
        </w:rPr>
        <w:t>residue</w:t>
      </w:r>
      <w:r w:rsidRPr="008A08E3">
        <w:rPr>
          <w:rFonts w:ascii="Times New Roman" w:hAnsi="Times New Roman"/>
          <w:sz w:val="24"/>
          <w:szCs w:val="24"/>
        </w:rPr>
        <w:t xml:space="preserve"> inputs</w:t>
      </w:r>
      <w:del w:id="557" w:author="86139" w:date="2021-05-27T21:26:00Z">
        <w:r w:rsidDel="00E75BB9">
          <w:rPr>
            <w:rFonts w:ascii="Times New Roman" w:hAnsi="Times New Roman" w:hint="eastAsia"/>
            <w:sz w:val="24"/>
            <w:szCs w:val="24"/>
          </w:rPr>
          <w:delText xml:space="preserve"> </w:delText>
        </w:r>
        <w:r w:rsidRPr="008A08E3" w:rsidDel="00E75BB9">
          <w:rPr>
            <w:rFonts w:ascii="Times New Roman" w:hAnsi="Times New Roman"/>
            <w:sz w:val="24"/>
            <w:szCs w:val="24"/>
          </w:rPr>
          <w:delText xml:space="preserve">into </w:delText>
        </w:r>
        <w:r w:rsidDel="00E75BB9">
          <w:rPr>
            <w:rFonts w:ascii="Times New Roman" w:hAnsi="Times New Roman" w:hint="eastAsia"/>
            <w:sz w:val="24"/>
            <w:szCs w:val="24"/>
          </w:rPr>
          <w:delText>forest</w:delText>
        </w:r>
      </w:del>
      <w:r w:rsidRPr="008A08E3">
        <w:rPr>
          <w:rFonts w:ascii="Times New Roman" w:hAnsi="Times New Roman"/>
          <w:sz w:val="24"/>
          <w:szCs w:val="24"/>
        </w:rPr>
        <w:t xml:space="preserve"> (Table 1</w:t>
      </w:r>
      <w:r>
        <w:rPr>
          <w:rFonts w:ascii="Times New Roman" w:hAnsi="Times New Roman"/>
          <w:sz w:val="24"/>
          <w:szCs w:val="24"/>
        </w:rPr>
        <w:t>)</w:t>
      </w:r>
      <w:proofErr w:type="gramStart"/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/>
          <w:sz w:val="24"/>
          <w:szCs w:val="24"/>
        </w:rPr>
        <w:t xml:space="preserve"> leading to </w:t>
      </w:r>
      <w:r>
        <w:rPr>
          <w:rFonts w:ascii="Times New Roman" w:hAnsi="Times New Roman" w:hint="eastAsia"/>
          <w:sz w:val="24"/>
          <w:szCs w:val="24"/>
        </w:rPr>
        <w:t>no</w:t>
      </w:r>
      <w:r w:rsidRPr="008A08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net changes </w:t>
      </w:r>
      <w:r w:rsidRPr="008A08E3"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8A08E3">
        <w:rPr>
          <w:rFonts w:ascii="Times New Roman" w:hAnsi="Times New Roman"/>
          <w:sz w:val="24"/>
          <w:szCs w:val="24"/>
        </w:rPr>
        <w:t xml:space="preserve">the soil </w:t>
      </w:r>
      <w:r>
        <w:rPr>
          <w:rFonts w:ascii="Times New Roman" w:hAnsi="Times New Roman" w:hint="eastAsia"/>
          <w:sz w:val="24"/>
          <w:szCs w:val="24"/>
        </w:rPr>
        <w:t>labile</w:t>
      </w:r>
      <w:r w:rsidRPr="008A08E3">
        <w:rPr>
          <w:rFonts w:ascii="Times New Roman" w:hAnsi="Times New Roman"/>
          <w:sz w:val="24"/>
          <w:szCs w:val="24"/>
        </w:rPr>
        <w:t xml:space="preserve"> N in the</w:t>
      </w:r>
      <w:r>
        <w:rPr>
          <w:rFonts w:ascii="Times New Roman" w:hAnsi="Times New Roman" w:hint="eastAsia"/>
          <w:sz w:val="24"/>
          <w:szCs w:val="24"/>
        </w:rPr>
        <w:t xml:space="preserve"> forest soils (Fig. 1)</w:t>
      </w:r>
      <w:r w:rsidRPr="008A08E3">
        <w:rPr>
          <w:rFonts w:ascii="Times New Roman" w:hAnsi="Times New Roman"/>
          <w:sz w:val="24"/>
          <w:szCs w:val="24"/>
        </w:rPr>
        <w:t>.</w:t>
      </w:r>
      <w:r w:rsidRPr="0046674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 addition</w:t>
      </w:r>
      <w:r>
        <w:rPr>
          <w:rFonts w:ascii="Times New Roman" w:hAnsi="Times New Roman" w:hint="eastAsia"/>
          <w:sz w:val="24"/>
          <w:szCs w:val="24"/>
        </w:rPr>
        <w:t>, our results</w:t>
      </w:r>
      <w:r>
        <w:rPr>
          <w:rFonts w:ascii="Times New Roman" w:hAnsi="Times New Roman"/>
          <w:sz w:val="24"/>
          <w:szCs w:val="24"/>
        </w:rPr>
        <w:t xml:space="preserve"> showed that</w:t>
      </w:r>
      <w:r>
        <w:rPr>
          <w:rFonts w:ascii="Times New Roman" w:hAnsi="Times New Roman" w:hint="eastAsia"/>
          <w:sz w:val="24"/>
          <w:szCs w:val="24"/>
        </w:rPr>
        <w:t xml:space="preserve"> soil LC storage was greater in forest</w:t>
      </w:r>
      <w:del w:id="558" w:author="86139" w:date="2021-05-27T21:27:00Z">
        <w:r w:rsidDel="00E75BB9">
          <w:rPr>
            <w:rFonts w:ascii="Times New Roman" w:hAnsi="Times New Roman" w:hint="eastAsia"/>
            <w:sz w:val="24"/>
            <w:szCs w:val="24"/>
          </w:rPr>
          <w:delText>s</w:delText>
        </w:r>
      </w:del>
      <w:r>
        <w:rPr>
          <w:rFonts w:ascii="Times New Roman" w:hAnsi="Times New Roman" w:hint="eastAsia"/>
          <w:sz w:val="24"/>
          <w:szCs w:val="24"/>
        </w:rPr>
        <w:t xml:space="preserve"> soils compared with CK (Fig. 1). </w:t>
      </w:r>
      <w:r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 w:hint="eastAsia"/>
          <w:sz w:val="24"/>
          <w:szCs w:val="24"/>
        </w:rPr>
        <w:t>ese</w:t>
      </w:r>
      <w:r w:rsidRPr="0037537C">
        <w:rPr>
          <w:rFonts w:ascii="Times New Roman" w:hAnsi="Times New Roman"/>
          <w:sz w:val="24"/>
          <w:szCs w:val="24"/>
        </w:rPr>
        <w:t xml:space="preserve"> result</w:t>
      </w:r>
      <w:r>
        <w:rPr>
          <w:rFonts w:ascii="Times New Roman" w:hAnsi="Times New Roman" w:hint="eastAsia"/>
          <w:sz w:val="24"/>
          <w:szCs w:val="24"/>
        </w:rPr>
        <w:t>s</w:t>
      </w:r>
      <w:r w:rsidRPr="0037537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were</w:t>
      </w:r>
      <w:r w:rsidRPr="0037537C">
        <w:rPr>
          <w:rFonts w:ascii="Times New Roman" w:hAnsi="Times New Roman"/>
          <w:sz w:val="24"/>
          <w:szCs w:val="24"/>
        </w:rPr>
        <w:t xml:space="preserve"> well illustrated by</w:t>
      </w:r>
      <w:r w:rsidRPr="00920B3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B5B2D">
        <w:rPr>
          <w:rFonts w:ascii="Times New Roman" w:hAnsi="Times New Roman"/>
          <w:sz w:val="24"/>
          <w:szCs w:val="24"/>
        </w:rPr>
        <w:t>Bimüller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et al. (2014), e</w:t>
      </w:r>
      <w:r w:rsidRPr="00FE0E5A">
        <w:rPr>
          <w:rFonts w:ascii="Times New Roman" w:hAnsi="Times New Roman"/>
          <w:sz w:val="24"/>
          <w:szCs w:val="24"/>
        </w:rPr>
        <w:t>mphasiz</w:t>
      </w:r>
      <w:r>
        <w:rPr>
          <w:rFonts w:ascii="Times New Roman" w:hAnsi="Times New Roman" w:hint="eastAsia"/>
          <w:sz w:val="24"/>
          <w:szCs w:val="24"/>
        </w:rPr>
        <w:t>ing the d</w:t>
      </w:r>
      <w:r w:rsidRPr="00DD5457">
        <w:rPr>
          <w:rFonts w:ascii="Times New Roman" w:hAnsi="Times New Roman"/>
          <w:sz w:val="24"/>
          <w:szCs w:val="24"/>
        </w:rPr>
        <w:t>ecoupled</w:t>
      </w:r>
      <w:r w:rsidRPr="00DD5457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371DDA">
        <w:rPr>
          <w:rFonts w:ascii="Times New Roman" w:hAnsi="Times New Roman"/>
          <w:sz w:val="24"/>
          <w:szCs w:val="24"/>
        </w:rPr>
        <w:t>miner</w:t>
      </w:r>
      <w:r>
        <w:rPr>
          <w:rFonts w:ascii="Times New Roman" w:hAnsi="Times New Roman"/>
          <w:sz w:val="24"/>
          <w:szCs w:val="24"/>
        </w:rPr>
        <w:t>ali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>ation</w:t>
      </w:r>
      <w:r>
        <w:rPr>
          <w:rFonts w:ascii="Times New Roman" w:hAnsi="Times New Roman" w:hint="eastAsia"/>
          <w:sz w:val="24"/>
          <w:szCs w:val="24"/>
        </w:rPr>
        <w:t>s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</w:t>
      </w:r>
      <w:del w:id="559" w:author="86139" w:date="2021-05-27T21:28:00Z">
        <w:r w:rsidDel="00E75BB9">
          <w:rPr>
            <w:rFonts w:ascii="Times New Roman" w:hAnsi="Times New Roman" w:hint="eastAsia"/>
            <w:sz w:val="24"/>
            <w:szCs w:val="24"/>
          </w:rPr>
          <w:delText xml:space="preserve">for </w:delText>
        </w:r>
      </w:del>
      <w:ins w:id="560" w:author="86139" w:date="2021-05-27T21:28:00Z">
        <w:r w:rsidR="00E75BB9">
          <w:rPr>
            <w:rFonts w:ascii="Times New Roman" w:hAnsi="Times New Roman"/>
            <w:sz w:val="24"/>
            <w:szCs w:val="24"/>
          </w:rPr>
          <w:t>of</w:t>
        </w:r>
        <w:r w:rsidR="00E75BB9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>
        <w:rPr>
          <w:rFonts w:ascii="Times New Roman" w:hAnsi="Times New Roman" w:hint="eastAsia"/>
          <w:sz w:val="24"/>
          <w:szCs w:val="24"/>
        </w:rPr>
        <w:t>C</w:t>
      </w:r>
      <w:del w:id="561" w:author="Windows 用户" w:date="2021-05-21T17:12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ins w:id="562" w:author="Windows 用户" w:date="2021-05-21T17:12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r>
        <w:rPr>
          <w:rFonts w:ascii="Times New Roman" w:hAnsi="Times New Roman"/>
          <w:sz w:val="24"/>
          <w:szCs w:val="24"/>
        </w:rPr>
        <w:t>N</w:t>
      </w:r>
      <w:r w:rsidRPr="00371D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fraction at the top layer under</w:t>
      </w:r>
      <w:r>
        <w:rPr>
          <w:rFonts w:ascii="Times New Roman" w:hAnsi="Times New Roman"/>
          <w:sz w:val="24"/>
          <w:szCs w:val="24"/>
        </w:rPr>
        <w:t xml:space="preserve"> </w:t>
      </w:r>
      <w:r w:rsidRPr="00371DDA">
        <w:rPr>
          <w:rFonts w:ascii="Times New Roman" w:hAnsi="Times New Roman"/>
          <w:sz w:val="24"/>
          <w:szCs w:val="24"/>
        </w:rPr>
        <w:t>forest</w:t>
      </w:r>
      <w:r>
        <w:rPr>
          <w:rFonts w:ascii="Times New Roman" w:hAnsi="Times New Roman" w:hint="eastAsia"/>
          <w:sz w:val="24"/>
          <w:szCs w:val="24"/>
        </w:rPr>
        <w:t>s.</w:t>
      </w:r>
      <w:r w:rsidRPr="00920B36">
        <w:t xml:space="preserve"> </w:t>
      </w:r>
      <w:r w:rsidRPr="00920B36">
        <w:rPr>
          <w:rFonts w:ascii="Times New Roman" w:hAnsi="Times New Roman"/>
          <w:sz w:val="24"/>
          <w:szCs w:val="24"/>
        </w:rPr>
        <w:t>More specifically</w:t>
      </w:r>
      <w:r>
        <w:rPr>
          <w:rFonts w:ascii="Times New Roman" w:hAnsi="Times New Roman" w:hint="eastAsia"/>
          <w:sz w:val="24"/>
          <w:szCs w:val="24"/>
        </w:rPr>
        <w:t>, the r</w:t>
      </w:r>
      <w:r>
        <w:rPr>
          <w:rFonts w:ascii="Times New Roman" w:hAnsi="Times New Roman"/>
          <w:sz w:val="24"/>
          <w:szCs w:val="24"/>
        </w:rPr>
        <w:t>e</w:t>
      </w:r>
      <w:r w:rsidRPr="001D7C3D">
        <w:rPr>
          <w:rFonts w:ascii="Times New Roman" w:hAnsi="Times New Roman"/>
          <w:sz w:val="24"/>
          <w:szCs w:val="24"/>
        </w:rPr>
        <w:t>lationship</w:t>
      </w:r>
      <w:del w:id="563" w:author="86139" w:date="2021-05-27T21:30:00Z">
        <w:r w:rsidRPr="001D7C3D" w:rsidDel="0040241B">
          <w:rPr>
            <w:rFonts w:ascii="Times New Roman" w:hAnsi="Times New Roman"/>
            <w:sz w:val="24"/>
            <w:szCs w:val="24"/>
          </w:rPr>
          <w:delText>s</w:delText>
        </w:r>
      </w:del>
      <w:r>
        <w:rPr>
          <w:rFonts w:ascii="Times New Roman" w:hAnsi="Times New Roman" w:hint="eastAsia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>C</w:t>
      </w:r>
      <w:ins w:id="564" w:author="Windows 用户" w:date="2021-05-21T17:12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565" w:author="Windows 用户" w:date="2021-05-21T17:12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 xml:space="preserve"> dynamics within</w:t>
      </w:r>
      <w:r>
        <w:rPr>
          <w:rFonts w:ascii="Times New Roman" w:hAnsi="Times New Roman"/>
          <w:sz w:val="24"/>
          <w:szCs w:val="24"/>
        </w:rPr>
        <w:t xml:space="preserve"> soil </w:t>
      </w:r>
      <w:r w:rsidRPr="001D7C3D">
        <w:rPr>
          <w:rFonts w:ascii="Times New Roman" w:hAnsi="Times New Roman"/>
          <w:sz w:val="24"/>
          <w:szCs w:val="24"/>
        </w:rPr>
        <w:t>light fraction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del w:id="566" w:author="86139" w:date="2021-05-27T21:30:00Z">
        <w:r w:rsidDel="0040241B">
          <w:rPr>
            <w:rFonts w:ascii="Times New Roman" w:hAnsi="Times New Roman"/>
            <w:sz w:val="24"/>
            <w:szCs w:val="24"/>
          </w:rPr>
          <w:delText>were</w:delText>
        </w:r>
        <w:r w:rsidDel="0040241B">
          <w:rPr>
            <w:rFonts w:ascii="Times New Roman" w:hAnsi="Times New Roman" w:hint="eastAsia"/>
            <w:sz w:val="24"/>
            <w:szCs w:val="24"/>
          </w:rPr>
          <w:delText xml:space="preserve"> </w:delText>
        </w:r>
      </w:del>
      <w:ins w:id="567" w:author="86139" w:date="2021-05-27T21:30:00Z">
        <w:r w:rsidR="0040241B">
          <w:rPr>
            <w:rFonts w:ascii="Times New Roman" w:hAnsi="Times New Roman"/>
            <w:sz w:val="24"/>
            <w:szCs w:val="24"/>
          </w:rPr>
          <w:t>was</w:t>
        </w:r>
        <w:r w:rsidR="0040241B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 w:rsidRPr="001D7C3D">
        <w:rPr>
          <w:rFonts w:ascii="Times New Roman" w:hAnsi="Times New Roman"/>
          <w:sz w:val="24"/>
          <w:szCs w:val="24"/>
        </w:rPr>
        <w:t>negative</w:t>
      </w:r>
      <w:r>
        <w:rPr>
          <w:rFonts w:ascii="Times New Roman" w:hAnsi="Times New Roman"/>
          <w:sz w:val="24"/>
          <w:szCs w:val="24"/>
        </w:rPr>
        <w:t xml:space="preserve">ly </w:t>
      </w:r>
      <w:proofErr w:type="gramStart"/>
      <w:r w:rsidRPr="00725FDE">
        <w:rPr>
          <w:rFonts w:ascii="Times New Roman" w:hAnsi="Times New Roman"/>
          <w:sz w:val="24"/>
          <w:szCs w:val="24"/>
        </w:rPr>
        <w:t>correlated</w:t>
      </w:r>
      <w:r>
        <w:rPr>
          <w:rFonts w:ascii="Times New Roman" w:hAnsi="Times New Roman"/>
          <w:sz w:val="24"/>
          <w:szCs w:val="24"/>
        </w:rPr>
        <w:t>,</w:t>
      </w:r>
      <w:proofErr w:type="gramEnd"/>
      <w:r>
        <w:rPr>
          <w:rFonts w:ascii="Times New Roman" w:hAnsi="Times New Roman" w:hint="eastAsia"/>
          <w:sz w:val="24"/>
          <w:szCs w:val="24"/>
        </w:rPr>
        <w:t xml:space="preserve"> suggesting</w:t>
      </w:r>
      <w:r w:rsidRPr="001D7C3D">
        <w:rPr>
          <w:rFonts w:ascii="Times New Roman" w:hAnsi="Times New Roman"/>
          <w:sz w:val="24"/>
          <w:szCs w:val="24"/>
        </w:rPr>
        <w:t xml:space="preserve"> net </w:t>
      </w:r>
      <w:r>
        <w:rPr>
          <w:rFonts w:ascii="Times New Roman" w:hAnsi="Times New Roman"/>
          <w:sz w:val="24"/>
          <w:szCs w:val="24"/>
        </w:rPr>
        <w:t>N</w:t>
      </w:r>
      <w:r w:rsidRPr="001D7C3D">
        <w:rPr>
          <w:rFonts w:ascii="Times New Roman" w:hAnsi="Times New Roman"/>
          <w:sz w:val="24"/>
          <w:szCs w:val="24"/>
        </w:rPr>
        <w:t xml:space="preserve"> immobiliz</w:t>
      </w:r>
      <w:r>
        <w:rPr>
          <w:rFonts w:ascii="Times New Roman" w:hAnsi="Times New Roman"/>
          <w:sz w:val="24"/>
          <w:szCs w:val="24"/>
        </w:rPr>
        <w:t>ation</w:t>
      </w:r>
      <w:del w:id="568" w:author="86139" w:date="2021-05-27T21:30:00Z">
        <w:r w:rsidDel="0040241B">
          <w:rPr>
            <w:rFonts w:ascii="Times New Roman" w:hAnsi="Times New Roman" w:hint="eastAsia"/>
            <w:sz w:val="24"/>
            <w:szCs w:val="24"/>
          </w:rPr>
          <w:delText>s</w:delText>
        </w:r>
      </w:del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might be</w:t>
      </w:r>
      <w:r>
        <w:rPr>
          <w:rFonts w:ascii="Times New Roman" w:hAnsi="Times New Roman"/>
          <w:sz w:val="24"/>
          <w:szCs w:val="24"/>
        </w:rPr>
        <w:t xml:space="preserve"> </w:t>
      </w:r>
      <w:r w:rsidRPr="00682135">
        <w:rPr>
          <w:rFonts w:ascii="Times New Roman" w:hAnsi="Times New Roman"/>
          <w:sz w:val="24"/>
          <w:szCs w:val="24"/>
        </w:rPr>
        <w:t>positive-going</w:t>
      </w:r>
      <w:r w:rsidRPr="00682135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within </w:t>
      </w:r>
      <w:r w:rsidRPr="001D7C3D">
        <w:rPr>
          <w:rFonts w:ascii="Times New Roman" w:hAnsi="Times New Roman"/>
          <w:sz w:val="24"/>
          <w:szCs w:val="24"/>
        </w:rPr>
        <w:t>heav</w:t>
      </w:r>
      <w:r>
        <w:rPr>
          <w:rFonts w:ascii="Times New Roman" w:hAnsi="Times New Roman" w:hint="eastAsia"/>
          <w:sz w:val="24"/>
          <w:szCs w:val="24"/>
        </w:rPr>
        <w:t>ier</w:t>
      </w:r>
      <w:r w:rsidRPr="001D7C3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SOM pool (</w:t>
      </w:r>
      <w:proofErr w:type="spellStart"/>
      <w:r w:rsidRPr="008B5B2D">
        <w:rPr>
          <w:rFonts w:ascii="Times New Roman" w:hAnsi="Times New Roman"/>
          <w:sz w:val="24"/>
          <w:szCs w:val="24"/>
        </w:rPr>
        <w:t>Bimüller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2014). </w:t>
      </w:r>
      <w:r w:rsidRPr="0022340C">
        <w:rPr>
          <w:rFonts w:ascii="Times New Roman" w:hAnsi="Times New Roman"/>
          <w:sz w:val="24"/>
          <w:szCs w:val="24"/>
        </w:rPr>
        <w:t>By comparison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del w:id="569" w:author="86139" w:date="2021-05-27T21:31:00Z">
        <w:r w:rsidDel="0040241B">
          <w:rPr>
            <w:rFonts w:ascii="Times New Roman" w:hAnsi="Times New Roman" w:hint="eastAsia"/>
            <w:sz w:val="24"/>
            <w:szCs w:val="24"/>
          </w:rPr>
          <w:delText xml:space="preserve">the </w:delText>
        </w:r>
      </w:del>
      <w:ins w:id="570" w:author="86139" w:date="2021-05-27T21:31:00Z">
        <w:r w:rsidR="0040241B">
          <w:rPr>
            <w:rFonts w:ascii="Times New Roman" w:hAnsi="Times New Roman"/>
            <w:sz w:val="24"/>
            <w:szCs w:val="24"/>
          </w:rPr>
          <w:t>a</w:t>
        </w:r>
        <w:r w:rsidR="0040241B">
          <w:rPr>
            <w:rFonts w:ascii="Times New Roman" w:hAnsi="Times New Roman" w:hint="eastAsia"/>
            <w:sz w:val="24"/>
            <w:szCs w:val="24"/>
          </w:rPr>
          <w:t xml:space="preserve"> </w:t>
        </w:r>
      </w:ins>
      <w:r w:rsidRPr="00E82383">
        <w:rPr>
          <w:rFonts w:ascii="Times New Roman" w:hAnsi="Times New Roman"/>
          <w:sz w:val="24"/>
          <w:szCs w:val="24"/>
        </w:rPr>
        <w:t>markedly</w:t>
      </w:r>
      <w:r>
        <w:rPr>
          <w:rFonts w:ascii="Times New Roman" w:hAnsi="Times New Roman" w:hint="eastAsia"/>
          <w:sz w:val="24"/>
          <w:szCs w:val="24"/>
        </w:rPr>
        <w:t xml:space="preserve"> larger</w:t>
      </w:r>
      <w:r w:rsidRPr="00CA165F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soil labile N as well as the </w:t>
      </w:r>
      <w:del w:id="571" w:author="86139" w:date="2021-05-27T21:31:00Z">
        <w:r w:rsidDel="0040241B">
          <w:rPr>
            <w:rFonts w:ascii="Times New Roman" w:hAnsi="Times New Roman" w:hint="eastAsia"/>
            <w:sz w:val="24"/>
            <w:szCs w:val="24"/>
          </w:rPr>
          <w:delText>rapidest</w:delText>
        </w:r>
        <w:r w:rsidRPr="00725FDE" w:rsidDel="0040241B">
          <w:rPr>
            <w:rFonts w:ascii="Times New Roman" w:hAnsi="Times New Roman"/>
            <w:sz w:val="24"/>
            <w:szCs w:val="24"/>
          </w:rPr>
          <w:delText xml:space="preserve"> </w:delText>
        </w:r>
      </w:del>
      <w:ins w:id="572" w:author="86139" w:date="2021-05-27T21:31:00Z">
        <w:r w:rsidR="0040241B">
          <w:rPr>
            <w:rFonts w:ascii="Times New Roman" w:hAnsi="Times New Roman"/>
            <w:sz w:val="24"/>
            <w:szCs w:val="24"/>
          </w:rPr>
          <w:t>fast</w:t>
        </w:r>
        <w:r w:rsidR="0040241B">
          <w:rPr>
            <w:rFonts w:ascii="Times New Roman" w:hAnsi="Times New Roman" w:hint="eastAsia"/>
            <w:sz w:val="24"/>
            <w:szCs w:val="24"/>
          </w:rPr>
          <w:t>est</w:t>
        </w:r>
        <w:r w:rsidR="0040241B" w:rsidRPr="00725FDE">
          <w:rPr>
            <w:rFonts w:ascii="Times New Roman" w:hAnsi="Times New Roman"/>
            <w:sz w:val="24"/>
            <w:szCs w:val="24"/>
          </w:rPr>
          <w:t xml:space="preserve"> </w:t>
        </w:r>
      </w:ins>
      <w:r w:rsidRPr="00725FDE">
        <w:rPr>
          <w:rFonts w:ascii="Times New Roman" w:hAnsi="Times New Roman"/>
          <w:sz w:val="24"/>
          <w:szCs w:val="24"/>
        </w:rPr>
        <w:t>decomposition</w:t>
      </w:r>
      <w:r>
        <w:rPr>
          <w:rFonts w:ascii="Times New Roman" w:hAnsi="Times New Roman" w:hint="eastAsia"/>
          <w:sz w:val="24"/>
          <w:szCs w:val="24"/>
        </w:rPr>
        <w:t xml:space="preserve"> rate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725FDE">
        <w:rPr>
          <w:rFonts w:ascii="Times New Roman" w:hAnsi="Times New Roman"/>
          <w:sz w:val="24"/>
          <w:szCs w:val="24"/>
        </w:rPr>
        <w:t>aged</w:t>
      </w:r>
      <w:r>
        <w:rPr>
          <w:rFonts w:ascii="Times New Roman" w:hAnsi="Times New Roman" w:hint="eastAsia"/>
          <w:sz w:val="24"/>
          <w:szCs w:val="24"/>
        </w:rPr>
        <w:t xml:space="preserve"> SOC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fast C </w:t>
      </w:r>
      <w:r w:rsidRPr="00371DDA">
        <w:rPr>
          <w:rFonts w:ascii="Times New Roman" w:hAnsi="Times New Roman"/>
          <w:sz w:val="24"/>
          <w:szCs w:val="24"/>
        </w:rPr>
        <w:t>miner</w:t>
      </w:r>
      <w:r>
        <w:rPr>
          <w:rFonts w:ascii="Times New Roman" w:hAnsi="Times New Roman"/>
          <w:sz w:val="24"/>
          <w:szCs w:val="24"/>
        </w:rPr>
        <w:t>alization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occurred</w:t>
      </w:r>
      <w:r>
        <w:rPr>
          <w:rFonts w:ascii="Times New Roman" w:hAnsi="Times New Roman" w:hint="eastAsia"/>
          <w:sz w:val="24"/>
          <w:szCs w:val="24"/>
        </w:rPr>
        <w:t xml:space="preserve"> in lawn soils compared with forests and CK. The above results </w:t>
      </w:r>
      <w:r w:rsidRPr="00C31ED7">
        <w:rPr>
          <w:rFonts w:ascii="Times New Roman" w:hAnsi="Times New Roman"/>
          <w:sz w:val="24"/>
          <w:szCs w:val="24"/>
        </w:rPr>
        <w:t>show</w:t>
      </w:r>
      <w:r>
        <w:rPr>
          <w:rFonts w:ascii="Times New Roman" w:hAnsi="Times New Roman" w:hint="eastAsia"/>
          <w:sz w:val="24"/>
          <w:szCs w:val="24"/>
        </w:rPr>
        <w:t>ed that</w:t>
      </w:r>
      <w:r w:rsidRPr="0027159E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the </w:t>
      </w:r>
      <w:r w:rsidRPr="0027159E">
        <w:rPr>
          <w:rFonts w:ascii="Times New Roman" w:hAnsi="宋体" w:hint="eastAsia"/>
          <w:sz w:val="24"/>
          <w:szCs w:val="24"/>
          <w:shd w:val="clear" w:color="000000" w:fill="FFFFFF"/>
        </w:rPr>
        <w:t>lawn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ins w:id="573" w:author="86139" w:date="2021-05-27T21:33:00Z">
        <w:r w:rsidR="0040241B">
          <w:rPr>
            <w:rFonts w:ascii="Times New Roman" w:hAnsi="宋体"/>
            <w:sz w:val="24"/>
            <w:szCs w:val="24"/>
            <w:shd w:val="clear" w:color="000000" w:fill="FFFFFF"/>
          </w:rPr>
          <w:t xml:space="preserve">plantation </w:t>
        </w:r>
      </w:ins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could </w:t>
      </w:r>
      <w:r w:rsidRPr="0027159E">
        <w:rPr>
          <w:rFonts w:ascii="Times New Roman" w:hAnsi="宋体"/>
          <w:sz w:val="24"/>
          <w:szCs w:val="24"/>
          <w:shd w:val="clear" w:color="000000" w:fill="FFFFFF"/>
        </w:rPr>
        <w:t>enhance the</w:t>
      </w:r>
      <w:r w:rsidRPr="0027159E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Pr="0027159E">
        <w:rPr>
          <w:rFonts w:ascii="Times New Roman" w:hAnsi="宋体"/>
          <w:sz w:val="24"/>
          <w:szCs w:val="24"/>
          <w:shd w:val="clear" w:color="000000" w:fill="FFFFFF"/>
        </w:rPr>
        <w:t xml:space="preserve">decomposition of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SOC (Table 5)</w:t>
      </w:r>
      <w:r w:rsidRPr="0027159E">
        <w:rPr>
          <w:rFonts w:ascii="Times New Roman" w:hAnsi="宋体"/>
          <w:sz w:val="24"/>
          <w:szCs w:val="24"/>
          <w:shd w:val="clear" w:color="000000" w:fill="FFFFFF"/>
        </w:rPr>
        <w:t xml:space="preserve">, </w:t>
      </w:r>
      <w:r w:rsidRPr="00B233BB">
        <w:rPr>
          <w:rFonts w:ascii="Times New Roman" w:hAnsi="宋体"/>
          <w:sz w:val="24"/>
          <w:szCs w:val="24"/>
          <w:shd w:val="clear" w:color="000000" w:fill="FFFFFF"/>
        </w:rPr>
        <w:t xml:space="preserve">but </w:t>
      </w:r>
      <w:r w:rsidRPr="00B233BB">
        <w:rPr>
          <w:rFonts w:ascii="Times New Roman" w:hAnsi="宋体" w:hint="eastAsia"/>
          <w:sz w:val="24"/>
          <w:szCs w:val="24"/>
          <w:shd w:val="clear" w:color="000000" w:fill="FFFFFF"/>
        </w:rPr>
        <w:t xml:space="preserve">it may </w:t>
      </w:r>
      <w:r w:rsidRPr="00B233BB">
        <w:rPr>
          <w:rFonts w:ascii="Times New Roman" w:hAnsi="宋体"/>
          <w:sz w:val="24"/>
          <w:szCs w:val="24"/>
          <w:shd w:val="clear" w:color="000000" w:fill="FFFFFF"/>
        </w:rPr>
        <w:t xml:space="preserve">inhibit </w:t>
      </w:r>
      <w:r w:rsidRPr="00B233BB">
        <w:rPr>
          <w:rFonts w:ascii="Times New Roman" w:hAnsi="Times New Roman"/>
          <w:sz w:val="24"/>
          <w:szCs w:val="24"/>
        </w:rPr>
        <w:t xml:space="preserve">N </w:t>
      </w:r>
      <w:r w:rsidRPr="00371DDA">
        <w:rPr>
          <w:rFonts w:ascii="Times New Roman" w:hAnsi="Times New Roman"/>
          <w:sz w:val="24"/>
          <w:szCs w:val="24"/>
        </w:rPr>
        <w:t>miner</w:t>
      </w:r>
      <w:r>
        <w:rPr>
          <w:rFonts w:ascii="Times New Roman" w:hAnsi="Times New Roman"/>
          <w:sz w:val="24"/>
          <w:szCs w:val="24"/>
        </w:rPr>
        <w:t>alization</w:t>
      </w:r>
      <w:r w:rsidRPr="00B233BB">
        <w:rPr>
          <w:rFonts w:ascii="Times New Roman" w:hAnsi="Times New Roman"/>
          <w:sz w:val="24"/>
          <w:szCs w:val="24"/>
        </w:rPr>
        <w:t xml:space="preserve"> </w:t>
      </w:r>
      <w:r w:rsidRPr="0027159E">
        <w:rPr>
          <w:rFonts w:ascii="Times New Roman" w:hAnsi="Times New Roman"/>
          <w:sz w:val="24"/>
          <w:szCs w:val="24"/>
        </w:rPr>
        <w:t>of labile pools</w:t>
      </w:r>
      <w:r>
        <w:rPr>
          <w:rFonts w:ascii="Times New Roman" w:hAnsi="Times New Roman" w:hint="eastAsia"/>
          <w:sz w:val="24"/>
          <w:szCs w:val="24"/>
        </w:rPr>
        <w:t xml:space="preserve">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great labile N stores;</w:t>
      </w:r>
      <w:r w:rsidRPr="006C086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1)</w:t>
      </w:r>
      <w:r w:rsidRPr="0027159E">
        <w:rPr>
          <w:rFonts w:ascii="Times New Roman" w:hAnsi="宋体"/>
          <w:sz w:val="24"/>
          <w:szCs w:val="24"/>
          <w:shd w:val="clear" w:color="000000" w:fill="FFFFFF"/>
        </w:rPr>
        <w:t>,</w:t>
      </w:r>
      <w:r w:rsidRPr="0027159E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also </w:t>
      </w:r>
      <w:r>
        <w:rPr>
          <w:rFonts w:ascii="Times New Roman" w:hAnsi="Times New Roman" w:hint="eastAsia"/>
          <w:sz w:val="24"/>
          <w:szCs w:val="24"/>
        </w:rPr>
        <w:t>stressing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 d</w:t>
      </w:r>
      <w:r w:rsidRPr="00DD5457">
        <w:rPr>
          <w:rFonts w:ascii="Times New Roman" w:hAnsi="Times New Roman"/>
          <w:sz w:val="24"/>
          <w:szCs w:val="24"/>
        </w:rPr>
        <w:t>ecoupled</w:t>
      </w:r>
      <w:r w:rsidRPr="00DD545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</w:t>
      </w:r>
      <w:ins w:id="574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575" w:author="Windows 用户" w:date="2021-05-21T17:13:00Z">
        <w:r w:rsidR="002C70CE" w:rsidDel="004E7A0E">
          <w:rPr>
            <w:rFonts w:ascii="Times New Roman" w:hAnsi="Times New Roman" w:hint="eastAsia"/>
            <w:sz w:val="24"/>
            <w:szCs w:val="24"/>
          </w:rPr>
          <w:delText>&amp;</w:delText>
        </w:r>
      </w:del>
      <w:r>
        <w:rPr>
          <w:rFonts w:ascii="Times New Roman" w:hAnsi="Times New Roman"/>
          <w:sz w:val="24"/>
          <w:szCs w:val="24"/>
        </w:rPr>
        <w:t>N</w:t>
      </w:r>
      <w:r w:rsidRPr="00371DD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turnover level and </w:t>
      </w:r>
      <w:r w:rsidRPr="0027159E">
        <w:rPr>
          <w:rFonts w:ascii="Times New Roman" w:hAnsi="宋体"/>
          <w:sz w:val="24"/>
          <w:szCs w:val="24"/>
          <w:shd w:val="clear" w:color="000000" w:fill="FFFFFF"/>
        </w:rPr>
        <w:t>lead</w:t>
      </w:r>
      <w:r w:rsidRPr="0027159E">
        <w:rPr>
          <w:rFonts w:ascii="Times New Roman" w:hAnsi="宋体" w:hint="eastAsia"/>
          <w:sz w:val="24"/>
          <w:szCs w:val="24"/>
          <w:shd w:val="clear" w:color="000000" w:fill="FFFFFF"/>
        </w:rPr>
        <w:t>ing</w:t>
      </w:r>
      <w:r w:rsidRPr="0027159E">
        <w:rPr>
          <w:rFonts w:ascii="Times New Roman" w:hAnsi="宋体"/>
          <w:sz w:val="24"/>
          <w:szCs w:val="24"/>
          <w:shd w:val="clear" w:color="000000" w:fill="FFFFFF"/>
        </w:rPr>
        <w:t xml:space="preserve"> to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a</w:t>
      </w:r>
      <w:r w:rsidRPr="00D50F78">
        <w:rPr>
          <w:rFonts w:ascii="Times New Roman" w:hAnsi="宋体"/>
          <w:sz w:val="24"/>
          <w:szCs w:val="24"/>
          <w:shd w:val="clear" w:color="000000" w:fill="FFFFFF"/>
        </w:rPr>
        <w:t xml:space="preserve"> low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RIN values (</w:t>
      </w:r>
      <w:r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). Besides, </w:t>
      </w:r>
      <w:del w:id="576" w:author="86139" w:date="2021-05-27T21:35:00Z">
        <w:r w:rsidDel="0040241B">
          <w:rPr>
            <w:rFonts w:ascii="Times New Roman" w:hAnsi="宋体" w:hint="eastAsia"/>
            <w:sz w:val="24"/>
            <w:szCs w:val="24"/>
            <w:shd w:val="clear" w:color="000000" w:fill="FFFFFF"/>
          </w:rPr>
          <w:delText xml:space="preserve">the </w:delText>
        </w:r>
      </w:del>
      <w:r>
        <w:rPr>
          <w:rFonts w:ascii="Times New Roman" w:hAnsi="宋体" w:hint="eastAsia"/>
          <w:sz w:val="24"/>
          <w:szCs w:val="24"/>
          <w:shd w:val="clear" w:color="000000" w:fill="FFFFFF"/>
        </w:rPr>
        <w:t>h</w:t>
      </w:r>
      <w:r w:rsidRPr="008C292C">
        <w:rPr>
          <w:rFonts w:ascii="Times New Roman" w:hAnsi="宋体"/>
          <w:sz w:val="24"/>
          <w:szCs w:val="24"/>
          <w:shd w:val="clear" w:color="000000" w:fill="FFFFFF"/>
        </w:rPr>
        <w:t>erbaceous species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such as </w:t>
      </w:r>
      <w:proofErr w:type="spellStart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>Cynodon</w:t>
      </w:r>
      <w:proofErr w:type="spellEnd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 xml:space="preserve"> </w:t>
      </w:r>
      <w:proofErr w:type="spellStart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>dactylon</w:t>
      </w:r>
      <w:proofErr w:type="spellEnd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and </w:t>
      </w:r>
      <w:proofErr w:type="spellStart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>Phyllanthus</w:t>
      </w:r>
      <w:proofErr w:type="spellEnd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 xml:space="preserve"> </w:t>
      </w:r>
      <w:proofErr w:type="spellStart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>urinaria</w:t>
      </w:r>
      <w:proofErr w:type="spellEnd"/>
      <w:r w:rsidRPr="008C292C">
        <w:rPr>
          <w:rFonts w:ascii="Times New Roman" w:hAnsi="宋体"/>
          <w:i/>
          <w:sz w:val="24"/>
          <w:szCs w:val="24"/>
          <w:shd w:val="clear" w:color="000000" w:fill="FFFFFF"/>
        </w:rPr>
        <w:t xml:space="preserve"> </w:t>
      </w:r>
      <w:r w:rsidRPr="008C292C">
        <w:rPr>
          <w:rFonts w:ascii="Times New Roman" w:hAnsi="宋体"/>
          <w:sz w:val="24"/>
          <w:szCs w:val="24"/>
          <w:shd w:val="clear" w:color="000000" w:fill="FFFFFF"/>
        </w:rPr>
        <w:t>cultivated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in lawns with </w:t>
      </w:r>
      <w:r w:rsidRPr="00131E7C">
        <w:rPr>
          <w:rFonts w:ascii="Times New Roman" w:hAnsi="宋体"/>
          <w:sz w:val="24"/>
          <w:szCs w:val="24"/>
          <w:shd w:val="clear" w:color="000000" w:fill="FFFFFF"/>
        </w:rPr>
        <w:t>a certain amount of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宋体"/>
          <w:sz w:val="24"/>
          <w:szCs w:val="24"/>
          <w:shd w:val="clear" w:color="000000" w:fill="FFFFFF"/>
        </w:rPr>
        <w:t>N</w:t>
      </w:r>
      <w:r w:rsidRPr="00131E7C">
        <w:rPr>
          <w:rFonts w:ascii="Times New Roman" w:hAnsi="宋体"/>
          <w:sz w:val="24"/>
          <w:szCs w:val="24"/>
          <w:shd w:val="clear" w:color="000000" w:fill="FFFFFF"/>
        </w:rPr>
        <w:t xml:space="preserve"> fixation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(i.e</w:t>
      </w:r>
      <w:r w:rsidR="00DF160D"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with </w:t>
      </w:r>
      <w:proofErr w:type="spellStart"/>
      <w:r w:rsidRPr="00131E7C">
        <w:rPr>
          <w:rFonts w:ascii="Times New Roman" w:hAnsi="宋体"/>
          <w:sz w:val="24"/>
          <w:szCs w:val="24"/>
          <w:shd w:val="clear" w:color="000000" w:fill="FFFFFF"/>
        </w:rPr>
        <w:t>endophytic</w:t>
      </w:r>
      <w:proofErr w:type="spellEnd"/>
      <w:r w:rsidRPr="00131E7C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  <w:proofErr w:type="spellStart"/>
      <w:r w:rsidRPr="00131E7C">
        <w:rPr>
          <w:rFonts w:ascii="Times New Roman" w:hAnsi="宋体"/>
          <w:sz w:val="24"/>
          <w:szCs w:val="24"/>
          <w:shd w:val="clear" w:color="000000" w:fill="FFFFFF"/>
        </w:rPr>
        <w:t>diazotroph</w:t>
      </w:r>
      <w:proofErr w:type="spellEnd"/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), might be </w:t>
      </w:r>
      <w:r w:rsidRPr="00702DB7">
        <w:rPr>
          <w:rFonts w:ascii="Times New Roman" w:hAnsi="宋体"/>
          <w:sz w:val="24"/>
          <w:szCs w:val="24"/>
          <w:shd w:val="clear" w:color="000000" w:fill="FFFFFF"/>
        </w:rPr>
        <w:t>conducive to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enhancing the SON in lawn systems</w:t>
      </w:r>
      <w:r w:rsidRPr="00264154">
        <w:t xml:space="preserve"> </w:t>
      </w:r>
      <w:r>
        <w:rPr>
          <w:rFonts w:ascii="Times New Roman" w:hAnsi="宋体"/>
          <w:sz w:val="24"/>
          <w:szCs w:val="24"/>
          <w:shd w:val="clear" w:color="000000" w:fill="FFFFFF"/>
        </w:rPr>
        <w:t xml:space="preserve">for </w:t>
      </w:r>
      <w:r w:rsidRPr="00264154">
        <w:rPr>
          <w:rFonts w:ascii="Times New Roman" w:hAnsi="宋体"/>
          <w:sz w:val="24"/>
          <w:szCs w:val="24"/>
          <w:shd w:val="clear" w:color="000000" w:fill="FFFFFF"/>
        </w:rPr>
        <w:t>a long time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(</w:t>
      </w:r>
      <w:r>
        <w:rPr>
          <w:rFonts w:ascii="Times New Roman" w:hAnsi="Times New Roman"/>
          <w:sz w:val="24"/>
          <w:szCs w:val="24"/>
        </w:rPr>
        <w:t>Fig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1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).</w:t>
      </w:r>
    </w:p>
    <w:p w:rsidR="00167136" w:rsidRPr="003F6424" w:rsidRDefault="00167136" w:rsidP="00167136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  <w:szCs w:val="24"/>
        </w:rPr>
      </w:pPr>
      <w:r w:rsidRPr="004A557D">
        <w:rPr>
          <w:rFonts w:ascii="Times New Roman" w:hAnsi="Times New Roman"/>
          <w:sz w:val="24"/>
          <w:szCs w:val="24"/>
        </w:rPr>
        <w:t xml:space="preserve">In general, </w:t>
      </w:r>
      <w:ins w:id="577" w:author="86139" w:date="2021-05-27T21:38:00Z">
        <w:r w:rsidR="0016659E">
          <w:rPr>
            <w:rFonts w:ascii="Times New Roman" w:hAnsi="Times New Roman"/>
            <w:sz w:val="24"/>
            <w:szCs w:val="24"/>
          </w:rPr>
          <w:t xml:space="preserve">the </w:t>
        </w:r>
      </w:ins>
      <w:r>
        <w:rPr>
          <w:rFonts w:ascii="Times New Roman" w:hAnsi="Times New Roman" w:hint="eastAsia"/>
          <w:sz w:val="24"/>
          <w:szCs w:val="24"/>
        </w:rPr>
        <w:t>d</w:t>
      </w:r>
      <w:r w:rsidRPr="00316916">
        <w:rPr>
          <w:rFonts w:ascii="Times New Roman" w:hAnsi="Times New Roman"/>
          <w:sz w:val="24"/>
          <w:szCs w:val="24"/>
        </w:rPr>
        <w:t>epleted</w:t>
      </w:r>
      <w:r w:rsidRPr="00316916" w:rsidDel="00316916">
        <w:rPr>
          <w:rFonts w:ascii="Times New Roman" w:hAnsi="Times New Roman"/>
          <w:sz w:val="24"/>
          <w:szCs w:val="24"/>
        </w:rPr>
        <w:t xml:space="preserve"> </w:t>
      </w:r>
      <w:r w:rsidRPr="00D63D66">
        <w:rPr>
          <w:rFonts w:ascii="Times New Roman" w:hAnsi="Times New Roman"/>
          <w:sz w:val="24"/>
          <w:szCs w:val="24"/>
          <w:vertAlign w:val="superscript"/>
        </w:rPr>
        <w:t>15</w:t>
      </w:r>
      <w:r w:rsidRPr="00D63D66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 xml:space="preserve"> val</w:t>
      </w:r>
      <w:r w:rsidRPr="004A557D">
        <w:rPr>
          <w:rFonts w:ascii="Times New Roman" w:hAnsi="Times New Roman"/>
          <w:sz w:val="24"/>
          <w:szCs w:val="24"/>
        </w:rPr>
        <w:t xml:space="preserve">ues are </w:t>
      </w:r>
      <w:r w:rsidRPr="008A59B9">
        <w:rPr>
          <w:rFonts w:ascii="Times New Roman" w:hAnsi="Times New Roman"/>
          <w:sz w:val="24"/>
          <w:szCs w:val="24"/>
        </w:rPr>
        <w:t>in connection with</w:t>
      </w:r>
      <w:r w:rsidRPr="008A59B9" w:rsidDel="008A59B9">
        <w:rPr>
          <w:rFonts w:ascii="Times New Roman" w:hAnsi="Times New Roman"/>
          <w:sz w:val="24"/>
          <w:szCs w:val="24"/>
        </w:rPr>
        <w:t xml:space="preserve"> </w:t>
      </w:r>
      <w:r w:rsidRPr="004A557D">
        <w:rPr>
          <w:rFonts w:ascii="Times New Roman" w:hAnsi="Times New Roman"/>
          <w:sz w:val="24"/>
          <w:szCs w:val="24"/>
        </w:rPr>
        <w:t xml:space="preserve">recent </w:t>
      </w:r>
      <w:r>
        <w:rPr>
          <w:rFonts w:ascii="Times New Roman" w:hAnsi="Times New Roman" w:hint="eastAsia"/>
          <w:sz w:val="24"/>
          <w:szCs w:val="24"/>
        </w:rPr>
        <w:t xml:space="preserve">SOM </w:t>
      </w:r>
      <w:r w:rsidRPr="004A557D">
        <w:rPr>
          <w:rFonts w:ascii="Times New Roman" w:hAnsi="Times New Roman"/>
          <w:sz w:val="24"/>
          <w:szCs w:val="24"/>
        </w:rPr>
        <w:t>inputs (litter, roots),</w:t>
      </w:r>
      <w:r>
        <w:rPr>
          <w:rFonts w:ascii="Times New Roman" w:hAnsi="Times New Roman" w:hint="eastAsia"/>
          <w:sz w:val="24"/>
          <w:szCs w:val="24"/>
        </w:rPr>
        <w:t xml:space="preserve"> while</w:t>
      </w:r>
      <w:r w:rsidRPr="004A557D">
        <w:rPr>
          <w:rFonts w:ascii="Times New Roman" w:hAnsi="Times New Roman"/>
          <w:sz w:val="24"/>
          <w:szCs w:val="24"/>
        </w:rPr>
        <w:t xml:space="preserve"> </w:t>
      </w:r>
      <w:ins w:id="578" w:author="86139" w:date="2021-05-27T21:38:00Z">
        <w:r w:rsidR="0016659E">
          <w:rPr>
            <w:rFonts w:ascii="Times New Roman" w:hAnsi="Times New Roman"/>
            <w:sz w:val="24"/>
            <w:szCs w:val="24"/>
          </w:rPr>
          <w:t xml:space="preserve">the </w:t>
        </w:r>
      </w:ins>
      <w:r>
        <w:rPr>
          <w:rFonts w:ascii="Times New Roman" w:hAnsi="Times New Roman" w:hint="eastAsia"/>
          <w:sz w:val="24"/>
          <w:szCs w:val="24"/>
        </w:rPr>
        <w:t xml:space="preserve">enriched </w:t>
      </w:r>
      <w:r w:rsidRPr="00D63D66">
        <w:rPr>
          <w:rFonts w:ascii="Times New Roman" w:hAnsi="Times New Roman"/>
          <w:sz w:val="24"/>
          <w:szCs w:val="24"/>
          <w:vertAlign w:val="superscript"/>
        </w:rPr>
        <w:t>15</w:t>
      </w:r>
      <w:r w:rsidRPr="00D63D66">
        <w:rPr>
          <w:rFonts w:ascii="Times New Roman" w:hAnsi="Times New Roman"/>
          <w:sz w:val="24"/>
          <w:szCs w:val="24"/>
        </w:rPr>
        <w:t>N</w:t>
      </w:r>
      <w:r w:rsidRPr="004A557D">
        <w:rPr>
          <w:rFonts w:ascii="Times New Roman" w:hAnsi="Times New Roman"/>
          <w:sz w:val="24"/>
          <w:szCs w:val="24"/>
        </w:rPr>
        <w:t xml:space="preserve"> values </w:t>
      </w:r>
      <w:r>
        <w:rPr>
          <w:rFonts w:ascii="Times New Roman" w:hAnsi="Times New Roman"/>
          <w:sz w:val="24"/>
          <w:szCs w:val="24"/>
        </w:rPr>
        <w:t>are associ</w:t>
      </w:r>
      <w:r w:rsidRPr="004A557D">
        <w:rPr>
          <w:rFonts w:ascii="Times New Roman" w:hAnsi="Times New Roman"/>
          <w:sz w:val="24"/>
          <w:szCs w:val="24"/>
        </w:rPr>
        <w:t>ated with increasing SOM transformation</w:t>
      </w:r>
      <w:r>
        <w:rPr>
          <w:rFonts w:ascii="Times New Roman" w:hAnsi="Times New Roman" w:hint="eastAsia"/>
          <w:sz w:val="24"/>
          <w:szCs w:val="24"/>
        </w:rPr>
        <w:t xml:space="preserve"> such as decomposition and loss (Cheng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2011)</w:t>
      </w:r>
      <w:r w:rsidRPr="004A557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Thus, the </w:t>
      </w:r>
      <w:r>
        <w:rPr>
          <w:rFonts w:ascii="Times New Roman" w:hAnsi="Times New Roman"/>
          <w:sz w:val="24"/>
          <w:szCs w:val="24"/>
        </w:rPr>
        <w:t xml:space="preserve">more </w:t>
      </w:r>
      <w:r>
        <w:rPr>
          <w:rFonts w:ascii="Times New Roman" w:hAnsi="Times New Roman" w:hint="eastAsia"/>
          <w:sz w:val="24"/>
          <w:szCs w:val="24"/>
        </w:rPr>
        <w:t xml:space="preserve">depleted </w:t>
      </w:r>
      <w:r w:rsidRPr="00D63D66">
        <w:rPr>
          <w:rFonts w:ascii="Times New Roman" w:hAnsi="Times New Roman"/>
          <w:i/>
          <w:sz w:val="24"/>
          <w:szCs w:val="24"/>
        </w:rPr>
        <w:t>δ</w:t>
      </w:r>
      <w:r w:rsidRPr="00D63D66">
        <w:rPr>
          <w:rFonts w:ascii="Times New Roman" w:hAnsi="Times New Roman"/>
          <w:sz w:val="24"/>
          <w:szCs w:val="24"/>
          <w:vertAlign w:val="superscript"/>
        </w:rPr>
        <w:t>15</w:t>
      </w:r>
      <w:r w:rsidRPr="00D63D66">
        <w:rPr>
          <w:rFonts w:ascii="Times New Roman" w:hAnsi="Times New Roman"/>
          <w:sz w:val="24"/>
          <w:szCs w:val="24"/>
        </w:rPr>
        <w:t>N values</w:t>
      </w:r>
      <w:r w:rsidRPr="00E31B7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 xml:space="preserve">forest </w:t>
      </w:r>
      <w:r>
        <w:rPr>
          <w:rFonts w:ascii="Times New Roman" w:hAnsi="Times New Roman" w:hint="eastAsia"/>
          <w:sz w:val="24"/>
          <w:szCs w:val="24"/>
        </w:rPr>
        <w:lastRenderedPageBreak/>
        <w:t xml:space="preserve">soils </w:t>
      </w:r>
      <w:r w:rsidR="00A60025">
        <w:rPr>
          <w:rFonts w:ascii="Times New Roman" w:hAnsi="Times New Roman"/>
          <w:sz w:val="24"/>
          <w:szCs w:val="24"/>
        </w:rPr>
        <w:t xml:space="preserve">than </w:t>
      </w:r>
      <w:r w:rsidRPr="00D63D66">
        <w:rPr>
          <w:rFonts w:ascii="Times New Roman" w:hAnsi="Times New Roman"/>
          <w:sz w:val="24"/>
          <w:szCs w:val="24"/>
        </w:rPr>
        <w:t xml:space="preserve">those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 xml:space="preserve">CK </w:t>
      </w:r>
      <w:r>
        <w:rPr>
          <w:rFonts w:ascii="Times New Roman" w:hAnsi="Times New Roman"/>
          <w:sz w:val="24"/>
          <w:szCs w:val="24"/>
        </w:rPr>
        <w:t xml:space="preserve">(Table </w:t>
      </w:r>
      <w:r>
        <w:rPr>
          <w:rFonts w:ascii="Times New Roman" w:hAnsi="Times New Roman" w:hint="eastAsia"/>
          <w:sz w:val="24"/>
          <w:szCs w:val="24"/>
        </w:rPr>
        <w:t>3),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further indicating an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increased N content of SOMP and RP under forest system </w:t>
      </w:r>
      <w:r>
        <w:rPr>
          <w:rFonts w:ascii="Times New Roman" w:hAnsi="Times New Roman"/>
          <w:sz w:val="24"/>
          <w:szCs w:val="24"/>
        </w:rPr>
        <w:t xml:space="preserve">(Table </w:t>
      </w:r>
      <w:r>
        <w:rPr>
          <w:rFonts w:ascii="Times New Roman" w:hAnsi="Times New Roman" w:hint="eastAsia"/>
          <w:sz w:val="24"/>
          <w:szCs w:val="24"/>
        </w:rPr>
        <w:t>4 and Fig.1).</w:t>
      </w:r>
      <w:r w:rsidRPr="00C651AA">
        <w:t xml:space="preserve"> </w:t>
      </w:r>
      <w:r w:rsidRPr="00C651AA">
        <w:rPr>
          <w:rFonts w:ascii="Times New Roman" w:hAnsi="Times New Roman"/>
          <w:sz w:val="24"/>
          <w:szCs w:val="24"/>
        </w:rPr>
        <w:t>By comparison</w:t>
      </w:r>
      <w:r>
        <w:rPr>
          <w:rFonts w:ascii="Times New Roman" w:hAnsi="Times New Roman" w:hint="eastAsia"/>
          <w:sz w:val="24"/>
          <w:szCs w:val="24"/>
        </w:rPr>
        <w:t xml:space="preserve">, the most depleted </w:t>
      </w:r>
      <w:r w:rsidRPr="00D63D66">
        <w:rPr>
          <w:rFonts w:ascii="Times New Roman" w:hAnsi="Times New Roman"/>
          <w:i/>
          <w:sz w:val="24"/>
          <w:szCs w:val="24"/>
        </w:rPr>
        <w:t>δ</w:t>
      </w:r>
      <w:r w:rsidRPr="00D63D66">
        <w:rPr>
          <w:rFonts w:ascii="Times New Roman" w:hAnsi="Times New Roman"/>
          <w:sz w:val="24"/>
          <w:szCs w:val="24"/>
          <w:vertAlign w:val="superscript"/>
        </w:rPr>
        <w:t>15</w:t>
      </w:r>
      <w:r w:rsidRPr="00D63D66">
        <w:rPr>
          <w:rFonts w:ascii="Times New Roman" w:hAnsi="Times New Roman"/>
          <w:sz w:val="24"/>
          <w:szCs w:val="24"/>
        </w:rPr>
        <w:t>N values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AC160E">
        <w:rPr>
          <w:rFonts w:ascii="Times New Roman" w:hAnsi="Times New Roman"/>
          <w:sz w:val="24"/>
          <w:szCs w:val="24"/>
        </w:rPr>
        <w:t>(</w:t>
      </w:r>
      <w:r w:rsidRPr="00AC160E">
        <w:rPr>
          <w:rFonts w:ascii="Times New Roman" w:eastAsia="Times New Roman" w:hAnsi="Times New Roman"/>
          <w:sz w:val="24"/>
          <w:szCs w:val="24"/>
        </w:rPr>
        <w:t>−</w:t>
      </w:r>
      <w:r>
        <w:rPr>
          <w:rFonts w:ascii="Times New Roman" w:hAnsi="Times New Roman" w:hint="eastAsia"/>
          <w:sz w:val="24"/>
          <w:szCs w:val="24"/>
        </w:rPr>
        <w:t>3.4</w:t>
      </w:r>
      <w:r>
        <w:rPr>
          <w:rFonts w:ascii="Times New Roman" w:hAnsi="Times New Roman"/>
          <w:sz w:val="24"/>
          <w:szCs w:val="24"/>
        </w:rPr>
        <w:t>0</w:t>
      </w:r>
      <w:r w:rsidRPr="00AC160E">
        <w:rPr>
          <w:rFonts w:ascii="Times New Roman" w:hAnsi="Times New Roman"/>
          <w:sz w:val="24"/>
          <w:szCs w:val="24"/>
        </w:rPr>
        <w:t xml:space="preserve"> </w:t>
      </w:r>
      <w:r w:rsidRPr="00AC160E">
        <w:rPr>
          <w:rFonts w:ascii="Times New Roman" w:eastAsia="Times New Roman" w:hAnsi="Times New Roman"/>
          <w:sz w:val="24"/>
          <w:szCs w:val="24"/>
        </w:rPr>
        <w:t>‰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–</w:t>
      </w:r>
      <w:r w:rsidRPr="00AC160E">
        <w:rPr>
          <w:rFonts w:ascii="Times New Roman" w:eastAsia="Times New Roman" w:hAnsi="Times New Roman"/>
          <w:sz w:val="24"/>
          <w:szCs w:val="24"/>
        </w:rPr>
        <w:t>−</w:t>
      </w:r>
      <w:r>
        <w:rPr>
          <w:rFonts w:ascii="Times New Roman" w:hAnsi="Times New Roman" w:hint="eastAsia"/>
          <w:sz w:val="24"/>
          <w:szCs w:val="24"/>
        </w:rPr>
        <w:t>2.98</w:t>
      </w:r>
      <w:r w:rsidRPr="00AC160E">
        <w:rPr>
          <w:rFonts w:ascii="Times New Roman" w:hAnsi="Times New Roman"/>
          <w:sz w:val="24"/>
          <w:szCs w:val="24"/>
        </w:rPr>
        <w:t xml:space="preserve"> </w:t>
      </w:r>
      <w:r w:rsidRPr="00AC160E">
        <w:rPr>
          <w:rFonts w:ascii="Times New Roman" w:eastAsia="Times New Roman" w:hAnsi="Times New Roman"/>
          <w:sz w:val="24"/>
          <w:szCs w:val="24"/>
        </w:rPr>
        <w:t>‰</w:t>
      </w:r>
      <w:r w:rsidRPr="00AC160E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 xml:space="preserve"> in plant m</w:t>
      </w:r>
      <w:r w:rsidRPr="008279B6">
        <w:rPr>
          <w:rFonts w:ascii="Times New Roman" w:hAnsi="Times New Roman"/>
          <w:sz w:val="24"/>
          <w:szCs w:val="24"/>
        </w:rPr>
        <w:t>aterial</w:t>
      </w:r>
      <w:r>
        <w:rPr>
          <w:rFonts w:ascii="Times New Roman" w:hAnsi="Times New Roman" w:hint="eastAsia"/>
          <w:sz w:val="24"/>
          <w:szCs w:val="24"/>
        </w:rPr>
        <w:t>s</w:t>
      </w:r>
      <w:r w:rsidRPr="008279B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leaf, root) as well as </w:t>
      </w:r>
      <w:r w:rsidRPr="00BA2061">
        <w:rPr>
          <w:rFonts w:ascii="Times New Roman" w:hAnsi="Times New Roman"/>
          <w:sz w:val="24"/>
          <w:szCs w:val="24"/>
        </w:rPr>
        <w:t xml:space="preserve">little change </w:t>
      </w:r>
      <w:r>
        <w:rPr>
          <w:rFonts w:ascii="Times New Roman" w:hAnsi="Times New Roman" w:hint="eastAsia"/>
          <w:sz w:val="24"/>
          <w:szCs w:val="24"/>
        </w:rPr>
        <w:t xml:space="preserve">on </w:t>
      </w:r>
      <w:r w:rsidRPr="000167F9">
        <w:rPr>
          <w:rFonts w:ascii="Times New Roman" w:hAnsi="Times New Roman" w:hint="eastAsia"/>
          <w:sz w:val="24"/>
          <w:szCs w:val="24"/>
        </w:rPr>
        <w:t xml:space="preserve">the </w:t>
      </w:r>
      <w:r w:rsidRPr="000167F9">
        <w:rPr>
          <w:rFonts w:ascii="Times New Roman" w:hAnsi="Times New Roman"/>
          <w:i/>
          <w:sz w:val="24"/>
          <w:szCs w:val="24"/>
        </w:rPr>
        <w:t>δ</w:t>
      </w:r>
      <w:r w:rsidRPr="000167F9">
        <w:rPr>
          <w:rFonts w:ascii="Times New Roman" w:hAnsi="Times New Roman"/>
          <w:sz w:val="24"/>
          <w:szCs w:val="24"/>
          <w:vertAlign w:val="superscript"/>
        </w:rPr>
        <w:t>15</w:t>
      </w:r>
      <w:r w:rsidRPr="000167F9">
        <w:rPr>
          <w:rFonts w:ascii="Times New Roman" w:hAnsi="Times New Roman"/>
          <w:sz w:val="24"/>
          <w:szCs w:val="24"/>
        </w:rPr>
        <w:t>N</w:t>
      </w:r>
      <w:r w:rsidRPr="000167F9">
        <w:rPr>
          <w:rFonts w:ascii="Times New Roman" w:hAnsi="Times New Roman" w:hint="eastAsia"/>
          <w:sz w:val="24"/>
          <w:szCs w:val="24"/>
        </w:rPr>
        <w:t xml:space="preserve"> </w:t>
      </w:r>
      <w:r w:rsidRPr="000167F9">
        <w:rPr>
          <w:rStyle w:val="fontstyle01"/>
          <w:rFonts w:ascii="Times New Roman" w:eastAsia="Times New Roman" w:hAnsi="Times New Roman"/>
          <w:color w:val="auto"/>
          <w:sz w:val="24"/>
          <w:szCs w:val="24"/>
        </w:rPr>
        <w:t>values</w:t>
      </w:r>
      <w:r w:rsidRPr="000167F9"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 w:hint="eastAsia"/>
          <w:sz w:val="24"/>
          <w:szCs w:val="24"/>
        </w:rPr>
        <w:t xml:space="preserve">soil </w:t>
      </w:r>
      <w:r>
        <w:rPr>
          <w:rFonts w:ascii="Times New Roman" w:eastAsia="Times New Roman" w:hAnsi="Times New Roman"/>
          <w:sz w:val="24"/>
          <w:szCs w:val="24"/>
        </w:rPr>
        <w:t>recalcitrant</w:t>
      </w:r>
      <w:r>
        <w:rPr>
          <w:rFonts w:ascii="Times New Roman" w:hAnsi="Times New Roman" w:hint="eastAsia"/>
          <w:sz w:val="24"/>
          <w:szCs w:val="24"/>
        </w:rPr>
        <w:t xml:space="preserve"> pool</w:t>
      </w:r>
      <w:r w:rsidRPr="000167F9">
        <w:rPr>
          <w:rFonts w:ascii="Times New Roman" w:hAnsi="Times New Roman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Times New Roman"/>
          <w:sz w:val="24"/>
          <w:szCs w:val="24"/>
        </w:rPr>
        <w:t>occurred</w:t>
      </w:r>
      <w:r>
        <w:rPr>
          <w:rFonts w:ascii="Times New Roman" w:hAnsi="Times New Roman" w:hint="eastAsia"/>
          <w:sz w:val="24"/>
          <w:szCs w:val="24"/>
        </w:rPr>
        <w:t xml:space="preserve"> in lawn</w:t>
      </w:r>
      <w:r w:rsidRPr="00BA2061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 </w:t>
      </w:r>
      <w:r w:rsidRPr="000167F9"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compared with </w:t>
      </w:r>
      <w:r w:rsidRPr="000167F9">
        <w:rPr>
          <w:rFonts w:ascii="Times New Roman" w:hAnsi="Times New Roman" w:hint="eastAsia"/>
          <w:sz w:val="24"/>
          <w:szCs w:val="24"/>
        </w:rPr>
        <w:t>CK</w:t>
      </w:r>
      <w:r>
        <w:rPr>
          <w:rFonts w:ascii="Times New Roman" w:hAnsi="Times New Roman" w:hint="eastAsia"/>
          <w:sz w:val="24"/>
          <w:szCs w:val="24"/>
        </w:rPr>
        <w:t xml:space="preserve"> (</w:t>
      </w:r>
      <w:r>
        <w:rPr>
          <w:rFonts w:ascii="Times New Roman" w:hAnsi="Times New Roman"/>
          <w:sz w:val="24"/>
          <w:szCs w:val="24"/>
        </w:rPr>
        <w:t>Table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1 and 3), </w:t>
      </w:r>
      <w:r w:rsidRPr="00D63D66">
        <w:rPr>
          <w:rFonts w:ascii="Times New Roman" w:hAnsi="Times New Roman"/>
          <w:sz w:val="24"/>
          <w:szCs w:val="24"/>
        </w:rPr>
        <w:t>further provid</w:t>
      </w:r>
      <w:r>
        <w:rPr>
          <w:rFonts w:ascii="Times New Roman" w:hAnsi="Times New Roman" w:hint="eastAsia"/>
          <w:sz w:val="24"/>
          <w:szCs w:val="24"/>
        </w:rPr>
        <w:t>ing</w:t>
      </w:r>
      <w:r w:rsidRPr="00D63D66">
        <w:rPr>
          <w:rFonts w:ascii="Times New Roman" w:hAnsi="Times New Roman"/>
          <w:sz w:val="24"/>
          <w:szCs w:val="24"/>
        </w:rPr>
        <w:t xml:space="preserve"> evidence of </w:t>
      </w:r>
      <w:r>
        <w:rPr>
          <w:rFonts w:ascii="Times New Roman" w:hAnsi="Times New Roman"/>
          <w:sz w:val="24"/>
          <w:szCs w:val="24"/>
        </w:rPr>
        <w:t>a</w:t>
      </w:r>
      <w:ins w:id="579" w:author="86139" w:date="2021-05-27T21:40:00Z">
        <w:r w:rsidR="0016659E">
          <w:rPr>
            <w:rFonts w:ascii="Times New Roman" w:hAnsi="Times New Roman"/>
            <w:sz w:val="24"/>
            <w:szCs w:val="24"/>
          </w:rPr>
          <w:t>n</w:t>
        </w:r>
      </w:ins>
      <w:r>
        <w:rPr>
          <w:rFonts w:ascii="Times New Roman" w:hAnsi="Times New Roman"/>
          <w:sz w:val="24"/>
          <w:szCs w:val="24"/>
        </w:rPr>
        <w:t xml:space="preserve"> </w:t>
      </w:r>
      <w:del w:id="580" w:author="86139" w:date="2021-05-27T21:40:00Z">
        <w:r w:rsidRPr="00B302E7" w:rsidDel="0016659E">
          <w:rPr>
            <w:rFonts w:ascii="Times New Roman" w:hAnsi="Times New Roman"/>
            <w:sz w:val="24"/>
            <w:szCs w:val="24"/>
          </w:rPr>
          <w:delText>rising</w:delText>
        </w:r>
        <w:r w:rsidRPr="00D63D66" w:rsidDel="0016659E">
          <w:rPr>
            <w:rFonts w:ascii="Times New Roman" w:hAnsi="Times New Roman"/>
            <w:sz w:val="24"/>
            <w:szCs w:val="24"/>
          </w:rPr>
          <w:delText xml:space="preserve"> </w:delText>
        </w:r>
      </w:del>
      <w:ins w:id="581" w:author="86139" w:date="2021-05-27T21:40:00Z">
        <w:r w:rsidR="0016659E">
          <w:rPr>
            <w:rFonts w:ascii="Times New Roman" w:hAnsi="Times New Roman"/>
            <w:sz w:val="24"/>
            <w:szCs w:val="24"/>
          </w:rPr>
          <w:t>increa</w:t>
        </w:r>
      </w:ins>
      <w:ins w:id="582" w:author="86139" w:date="2021-05-27T21:43:00Z">
        <w:r w:rsidR="0016659E">
          <w:rPr>
            <w:rFonts w:ascii="Times New Roman" w:hAnsi="Times New Roman"/>
            <w:sz w:val="24"/>
            <w:szCs w:val="24"/>
          </w:rPr>
          <w:t>sing</w:t>
        </w:r>
      </w:ins>
      <w:ins w:id="583" w:author="86139" w:date="2021-05-27T21:40:00Z">
        <w:r w:rsidR="0016659E" w:rsidRPr="00D63D66">
          <w:rPr>
            <w:rFonts w:ascii="Times New Roman" w:hAnsi="Times New Roman"/>
            <w:sz w:val="24"/>
            <w:szCs w:val="24"/>
          </w:rPr>
          <w:t xml:space="preserve"> </w:t>
        </w:r>
      </w:ins>
      <w:r>
        <w:rPr>
          <w:rFonts w:ascii="Times New Roman" w:hAnsi="Times New Roman" w:hint="eastAsia"/>
          <w:sz w:val="24"/>
          <w:szCs w:val="24"/>
        </w:rPr>
        <w:t xml:space="preserve">labile N storage and therefore a </w:t>
      </w:r>
      <w:r>
        <w:rPr>
          <w:rFonts w:ascii="Times New Roman" w:hAnsi="Times New Roman"/>
          <w:sz w:val="24"/>
          <w:szCs w:val="24"/>
        </w:rPr>
        <w:t>decline of</w:t>
      </w:r>
      <w:r>
        <w:rPr>
          <w:rFonts w:ascii="Times New Roman" w:hAnsi="Times New Roman" w:hint="eastAsia"/>
          <w:sz w:val="24"/>
          <w:szCs w:val="24"/>
        </w:rPr>
        <w:t xml:space="preserve"> RIN values in lawn soils (Figs.1 and 2)</w:t>
      </w:r>
      <w:r w:rsidRPr="00135A4D">
        <w:rPr>
          <w:rFonts w:ascii="Times New Roman" w:hAnsi="Times New Roman"/>
          <w:sz w:val="24"/>
          <w:szCs w:val="24"/>
          <w:shd w:val="clear" w:color="000000" w:fill="FFFFFF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</w:t>
      </w:r>
    </w:p>
    <w:p w:rsidR="00167136" w:rsidRPr="00F50D3C" w:rsidRDefault="00167136" w:rsidP="00167136">
      <w:pPr>
        <w:spacing w:line="480" w:lineRule="auto"/>
        <w:ind w:firstLineChars="200" w:firstLine="480"/>
        <w:jc w:val="left"/>
        <w:rPr>
          <w:rFonts w:ascii="Times New Roman" w:hAnsi="宋体"/>
          <w:sz w:val="24"/>
          <w:szCs w:val="24"/>
        </w:rPr>
      </w:pPr>
      <w:r>
        <w:rPr>
          <w:rFonts w:ascii="Times New Roman" w:hAnsi="宋体"/>
          <w:sz w:val="24"/>
          <w:szCs w:val="24"/>
        </w:rPr>
        <w:t>CPMI</w:t>
      </w:r>
      <w:r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was</w:t>
      </w:r>
      <w:r w:rsidRPr="00E0211B">
        <w:rPr>
          <w:rFonts w:ascii="Times New Roman" w:hAnsi="宋体"/>
          <w:sz w:val="24"/>
          <w:szCs w:val="24"/>
        </w:rPr>
        <w:t xml:space="preserve"> acknowledged as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B72652">
        <w:rPr>
          <w:rFonts w:ascii="Times New Roman" w:hAnsi="宋体"/>
          <w:sz w:val="24"/>
          <w:szCs w:val="24"/>
        </w:rPr>
        <w:t>a</w:t>
      </w:r>
      <w:r>
        <w:rPr>
          <w:rFonts w:ascii="Times New Roman" w:hAnsi="宋体"/>
          <w:sz w:val="24"/>
          <w:szCs w:val="24"/>
        </w:rPr>
        <w:t>n</w:t>
      </w:r>
      <w:r w:rsidRPr="00B72652">
        <w:rPr>
          <w:rFonts w:ascii="Times New Roman" w:hAnsi="宋体"/>
          <w:sz w:val="24"/>
          <w:szCs w:val="24"/>
        </w:rPr>
        <w:t xml:space="preserve"> </w:t>
      </w:r>
      <w:r w:rsidRPr="000267B7">
        <w:rPr>
          <w:rFonts w:ascii="Times New Roman" w:hAnsi="宋体"/>
          <w:sz w:val="24"/>
          <w:szCs w:val="24"/>
        </w:rPr>
        <w:t>effective</w:t>
      </w:r>
      <w:r w:rsidRPr="000267B7" w:rsidDel="000267B7">
        <w:rPr>
          <w:rFonts w:ascii="Times New Roman" w:hAnsi="宋体"/>
          <w:sz w:val="24"/>
          <w:szCs w:val="24"/>
        </w:rPr>
        <w:t xml:space="preserve"> </w:t>
      </w:r>
      <w:r w:rsidRPr="00607CB6">
        <w:rPr>
          <w:rFonts w:ascii="Times New Roman" w:hAnsi="宋体"/>
          <w:sz w:val="24"/>
          <w:szCs w:val="24"/>
        </w:rPr>
        <w:t>index</w:t>
      </w:r>
      <w:r w:rsidRPr="00607CB6" w:rsidDel="00607CB6">
        <w:rPr>
          <w:rFonts w:ascii="Times New Roman" w:hAnsi="宋体"/>
          <w:sz w:val="24"/>
          <w:szCs w:val="24"/>
        </w:rPr>
        <w:t xml:space="preserve"> </w:t>
      </w:r>
      <w:r w:rsidRPr="00B72652">
        <w:rPr>
          <w:rFonts w:ascii="Times New Roman" w:hAnsi="宋体"/>
          <w:sz w:val="24"/>
          <w:szCs w:val="24"/>
        </w:rPr>
        <w:t xml:space="preserve">to </w:t>
      </w:r>
      <w:r w:rsidRPr="000267B7">
        <w:rPr>
          <w:rFonts w:ascii="Times New Roman" w:hAnsi="宋体"/>
          <w:sz w:val="24"/>
          <w:szCs w:val="24"/>
        </w:rPr>
        <w:t>represent</w:t>
      </w:r>
      <w:r w:rsidRPr="007237EE">
        <w:rPr>
          <w:rFonts w:ascii="Times New Roman" w:hAnsi="宋体"/>
          <w:sz w:val="24"/>
          <w:szCs w:val="24"/>
        </w:rPr>
        <w:t xml:space="preserve"> </w:t>
      </w:r>
      <w:del w:id="584" w:author="86139" w:date="2021-05-27T21:44:00Z">
        <w:r w:rsidDel="00E81E7C">
          <w:rPr>
            <w:rFonts w:ascii="Times New Roman" w:hAnsi="宋体" w:hint="eastAsia"/>
            <w:sz w:val="24"/>
            <w:szCs w:val="24"/>
          </w:rPr>
          <w:delText>a</w:delText>
        </w:r>
        <w:r w:rsidRPr="007237EE" w:rsidDel="00E81E7C">
          <w:rPr>
            <w:rFonts w:ascii="Times New Roman" w:hAnsi="宋体"/>
            <w:sz w:val="24"/>
            <w:szCs w:val="24"/>
          </w:rPr>
          <w:delText xml:space="preserve"> </w:delText>
        </w:r>
      </w:del>
      <w:ins w:id="585" w:author="86139" w:date="2021-05-27T21:44:00Z">
        <w:r w:rsidR="00E81E7C">
          <w:rPr>
            <w:rFonts w:ascii="Times New Roman" w:hAnsi="宋体"/>
            <w:sz w:val="24"/>
            <w:szCs w:val="24"/>
          </w:rPr>
          <w:t>the</w:t>
        </w:r>
        <w:r w:rsidR="00E81E7C" w:rsidRPr="007237EE">
          <w:rPr>
            <w:rFonts w:ascii="Times New Roman" w:hAnsi="宋体"/>
            <w:sz w:val="24"/>
            <w:szCs w:val="24"/>
          </w:rPr>
          <w:t xml:space="preserve"> </w:t>
        </w:r>
      </w:ins>
      <w:r w:rsidRPr="000267B7">
        <w:rPr>
          <w:rFonts w:ascii="Times New Roman" w:hAnsi="宋体"/>
          <w:sz w:val="24"/>
          <w:szCs w:val="24"/>
        </w:rPr>
        <w:t xml:space="preserve">capability </w:t>
      </w:r>
      <w:r w:rsidRPr="007237EE">
        <w:rPr>
          <w:rFonts w:ascii="Times New Roman" w:hAnsi="宋体"/>
          <w:sz w:val="24"/>
          <w:szCs w:val="24"/>
        </w:rPr>
        <w:t xml:space="preserve">of </w:t>
      </w:r>
      <w:r>
        <w:rPr>
          <w:rFonts w:ascii="Times New Roman" w:hAnsi="宋体"/>
          <w:sz w:val="24"/>
          <w:szCs w:val="24"/>
        </w:rPr>
        <w:t>land</w:t>
      </w:r>
      <w:r w:rsidRPr="007237EE">
        <w:rPr>
          <w:rFonts w:ascii="Times New Roman" w:hAnsi="宋体"/>
          <w:sz w:val="24"/>
          <w:szCs w:val="24"/>
        </w:rPr>
        <w:t xml:space="preserve"> </w:t>
      </w:r>
      <w:proofErr w:type="spellStart"/>
      <w:r w:rsidRPr="007237EE">
        <w:rPr>
          <w:rFonts w:ascii="Times New Roman" w:hAnsi="宋体"/>
          <w:sz w:val="24"/>
          <w:szCs w:val="24"/>
        </w:rPr>
        <w:t>management</w:t>
      </w:r>
      <w:r>
        <w:rPr>
          <w:rFonts w:ascii="Times New Roman" w:hAnsi="宋体" w:hint="eastAsia"/>
          <w:sz w:val="24"/>
          <w:szCs w:val="24"/>
        </w:rPr>
        <w:t>s</w:t>
      </w:r>
      <w:proofErr w:type="spellEnd"/>
      <w:r w:rsidRPr="007237EE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for</w:t>
      </w:r>
      <w:r w:rsidRPr="007237EE">
        <w:rPr>
          <w:rFonts w:ascii="Times New Roman" w:hAnsi="宋体"/>
          <w:sz w:val="24"/>
          <w:szCs w:val="24"/>
        </w:rPr>
        <w:t xml:space="preserve"> </w:t>
      </w:r>
      <w:r w:rsidRPr="000267B7">
        <w:rPr>
          <w:rFonts w:ascii="Times New Roman" w:hAnsi="宋体"/>
          <w:sz w:val="24"/>
          <w:szCs w:val="24"/>
        </w:rPr>
        <w:t>improving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7237EE">
        <w:rPr>
          <w:rFonts w:ascii="Times New Roman" w:hAnsi="宋体"/>
          <w:sz w:val="24"/>
          <w:szCs w:val="24"/>
        </w:rPr>
        <w:t xml:space="preserve">soil </w:t>
      </w:r>
      <w:r w:rsidRPr="000267B7">
        <w:rPr>
          <w:rFonts w:ascii="Times New Roman" w:hAnsi="宋体"/>
          <w:sz w:val="24"/>
          <w:szCs w:val="24"/>
        </w:rPr>
        <w:t>property</w:t>
      </w:r>
      <w:r w:rsidRPr="00ED78F9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b</w:t>
      </w:r>
      <w:r w:rsidRPr="00B72652">
        <w:rPr>
          <w:rFonts w:ascii="Times New Roman" w:hAnsi="宋体"/>
          <w:sz w:val="24"/>
          <w:szCs w:val="24"/>
        </w:rPr>
        <w:t xml:space="preserve">ased on </w:t>
      </w:r>
      <w:r>
        <w:rPr>
          <w:rFonts w:ascii="Times New Roman" w:hAnsi="宋体" w:hint="eastAsia"/>
          <w:sz w:val="24"/>
          <w:szCs w:val="24"/>
        </w:rPr>
        <w:t xml:space="preserve">SOC </w:t>
      </w:r>
      <w:r w:rsidRPr="00B72652">
        <w:rPr>
          <w:rFonts w:ascii="Times New Roman" w:hAnsi="宋体"/>
          <w:sz w:val="24"/>
          <w:szCs w:val="24"/>
        </w:rPr>
        <w:t>changes</w:t>
      </w:r>
      <w:r>
        <w:rPr>
          <w:rFonts w:ascii="Times New Roman" w:hAnsi="宋体" w:hint="eastAsia"/>
          <w:sz w:val="24"/>
          <w:szCs w:val="24"/>
        </w:rPr>
        <w:t>. The greatest soil labile C</w:t>
      </w:r>
      <w:r w:rsidRPr="00A62D8B">
        <w:rPr>
          <w:rFonts w:ascii="Times New Roman" w:hAnsi="宋体"/>
          <w:sz w:val="24"/>
          <w:szCs w:val="24"/>
        </w:rPr>
        <w:t xml:space="preserve"> </w:t>
      </w:r>
      <w:del w:id="586" w:author="86139" w:date="2021-05-27T21:45:00Z">
        <w:r w:rsidDel="009A2E78">
          <w:rPr>
            <w:rFonts w:ascii="Times New Roman" w:hAnsi="宋体"/>
            <w:sz w:val="24"/>
            <w:szCs w:val="24"/>
          </w:rPr>
          <w:delText>occurred</w:delText>
        </w:r>
        <w:r w:rsidDel="009A2E78">
          <w:rPr>
            <w:rFonts w:ascii="Times New Roman" w:hAnsi="宋体" w:hint="eastAsia"/>
            <w:sz w:val="24"/>
            <w:szCs w:val="24"/>
          </w:rPr>
          <w:delText xml:space="preserve"> </w:delText>
        </w:r>
      </w:del>
      <w:ins w:id="587" w:author="86139" w:date="2021-05-27T21:45:00Z">
        <w:r w:rsidR="009A2E78">
          <w:rPr>
            <w:rFonts w:ascii="Times New Roman" w:hAnsi="宋体"/>
            <w:sz w:val="24"/>
            <w:szCs w:val="24"/>
          </w:rPr>
          <w:t>was found</w:t>
        </w:r>
        <w:r w:rsidR="009A2E78">
          <w:rPr>
            <w:rFonts w:ascii="Times New Roman" w:hAnsi="宋体" w:hint="eastAsia"/>
            <w:sz w:val="24"/>
            <w:szCs w:val="24"/>
          </w:rPr>
          <w:t xml:space="preserve"> </w:t>
        </w:r>
      </w:ins>
      <w:r>
        <w:rPr>
          <w:rFonts w:ascii="Times New Roman" w:hAnsi="宋体" w:hint="eastAsia"/>
          <w:sz w:val="24"/>
          <w:szCs w:val="24"/>
        </w:rPr>
        <w:t xml:space="preserve">in F-20 plots at the top layer and in F-55 plots at the deep layer among the land uses, which was </w:t>
      </w:r>
      <w:r w:rsidRPr="00107130">
        <w:rPr>
          <w:rFonts w:ascii="Times New Roman" w:hAnsi="宋体"/>
          <w:sz w:val="24"/>
          <w:szCs w:val="24"/>
        </w:rPr>
        <w:t>almost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107130">
        <w:rPr>
          <w:rFonts w:ascii="Times New Roman" w:hAnsi="宋体"/>
          <w:sz w:val="24"/>
          <w:szCs w:val="24"/>
        </w:rPr>
        <w:t xml:space="preserve">in synchrony with </w:t>
      </w:r>
      <w:r>
        <w:rPr>
          <w:rFonts w:ascii="Times New Roman" w:hAnsi="宋体" w:hint="eastAsia"/>
          <w:sz w:val="24"/>
          <w:szCs w:val="24"/>
        </w:rPr>
        <w:t xml:space="preserve">the CPMI changes in </w:t>
      </w:r>
      <w:r>
        <w:rPr>
          <w:rFonts w:ascii="Times New Roman" w:hAnsi="Times New Roman" w:hint="eastAsia"/>
          <w:sz w:val="24"/>
          <w:szCs w:val="24"/>
        </w:rPr>
        <w:t>forests</w:t>
      </w:r>
      <w:r>
        <w:rPr>
          <w:rFonts w:ascii="Times New Roman" w:hAnsi="宋体" w:hint="eastAsia"/>
          <w:sz w:val="24"/>
          <w:szCs w:val="24"/>
        </w:rPr>
        <w:t xml:space="preserve"> (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>s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.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>1 and 2</w:t>
      </w:r>
      <w:r>
        <w:rPr>
          <w:rFonts w:ascii="Times New Roman" w:hAnsi="宋体" w:hint="eastAsia"/>
          <w:sz w:val="24"/>
          <w:szCs w:val="24"/>
        </w:rPr>
        <w:t>).</w:t>
      </w:r>
      <w:r w:rsidRPr="001B5A63">
        <w:rPr>
          <w:rFonts w:ascii="Times New Roman" w:hAnsi="宋体"/>
          <w:sz w:val="24"/>
          <w:szCs w:val="24"/>
        </w:rPr>
        <w:t xml:space="preserve"> </w:t>
      </w:r>
      <w:r w:rsidRPr="00DC0490">
        <w:rPr>
          <w:rFonts w:ascii="Times New Roman" w:hAnsi="Times New Roman" w:hint="eastAsia"/>
          <w:bCs/>
          <w:sz w:val="24"/>
          <w:szCs w:val="24"/>
        </w:rPr>
        <w:t>Previous st</w:t>
      </w:r>
      <w:r w:rsidRPr="005A2D0C">
        <w:rPr>
          <w:rFonts w:ascii="Times New Roman" w:hAnsi="Times New Roman" w:hint="eastAsia"/>
          <w:bCs/>
          <w:sz w:val="24"/>
          <w:szCs w:val="24"/>
        </w:rPr>
        <w:t xml:space="preserve">udies </w:t>
      </w:r>
      <w:ins w:id="588" w:author="86139" w:date="2021-05-27T21:47:00Z">
        <w:r w:rsidR="009A2E78">
          <w:rPr>
            <w:rFonts w:ascii="Times New Roman" w:hAnsi="Times New Roman"/>
            <w:bCs/>
            <w:sz w:val="24"/>
            <w:szCs w:val="24"/>
          </w:rPr>
          <w:t xml:space="preserve">have </w:t>
        </w:r>
      </w:ins>
      <w:r>
        <w:rPr>
          <w:rFonts w:ascii="Times New Roman" w:hAnsi="Times New Roman" w:hint="eastAsia"/>
          <w:bCs/>
          <w:sz w:val="24"/>
          <w:szCs w:val="24"/>
        </w:rPr>
        <w:t xml:space="preserve">indicated </w:t>
      </w:r>
      <w:r>
        <w:rPr>
          <w:rFonts w:ascii="Times New Roman" w:hAnsi="宋体" w:hint="eastAsia"/>
          <w:sz w:val="24"/>
          <w:szCs w:val="24"/>
        </w:rPr>
        <w:t xml:space="preserve">that the LC, C </w:t>
      </w:r>
      <w:proofErr w:type="spellStart"/>
      <w:r>
        <w:rPr>
          <w:rFonts w:ascii="Times New Roman" w:hAnsi="宋体" w:hint="eastAsia"/>
          <w:sz w:val="24"/>
          <w:szCs w:val="24"/>
        </w:rPr>
        <w:t>l</w:t>
      </w:r>
      <w:r>
        <w:rPr>
          <w:rFonts w:ascii="Times New Roman" w:hAnsi="宋体"/>
          <w:sz w:val="24"/>
          <w:szCs w:val="24"/>
        </w:rPr>
        <w:t>a</w:t>
      </w:r>
      <w:r w:rsidRPr="00974CFC">
        <w:rPr>
          <w:rFonts w:ascii="Times New Roman" w:hAnsi="宋体"/>
          <w:sz w:val="24"/>
          <w:szCs w:val="24"/>
        </w:rPr>
        <w:t>bilit</w:t>
      </w:r>
      <w:r>
        <w:rPr>
          <w:rFonts w:ascii="Times New Roman" w:hAnsi="宋体" w:hint="eastAsia"/>
          <w:sz w:val="24"/>
          <w:szCs w:val="24"/>
        </w:rPr>
        <w:t>ies</w:t>
      </w:r>
      <w:proofErr w:type="spellEnd"/>
      <w:ins w:id="589" w:author="86139" w:date="2021-05-27T21:47:00Z">
        <w:r w:rsidR="009A2E78">
          <w:rPr>
            <w:rFonts w:ascii="Times New Roman" w:hAnsi="宋体"/>
            <w:sz w:val="24"/>
            <w:szCs w:val="24"/>
          </w:rPr>
          <w:t>,</w:t>
        </w:r>
      </w:ins>
      <w:r>
        <w:rPr>
          <w:rFonts w:ascii="Times New Roman" w:hAnsi="宋体" w:hint="eastAsia"/>
          <w:sz w:val="24"/>
          <w:szCs w:val="24"/>
        </w:rPr>
        <w:t xml:space="preserve"> </w:t>
      </w:r>
      <w:del w:id="590" w:author="86139" w:date="2021-05-27T21:47:00Z">
        <w:r w:rsidDel="009A2E78">
          <w:rPr>
            <w:rFonts w:ascii="Times New Roman" w:hAnsi="宋体" w:hint="eastAsia"/>
            <w:sz w:val="24"/>
            <w:szCs w:val="24"/>
          </w:rPr>
          <w:delText>as well as</w:delText>
        </w:r>
      </w:del>
      <w:ins w:id="591" w:author="86139" w:date="2021-05-27T21:47:00Z">
        <w:r w:rsidR="009A2E78">
          <w:rPr>
            <w:rFonts w:ascii="Times New Roman" w:hAnsi="宋体"/>
            <w:sz w:val="24"/>
            <w:szCs w:val="24"/>
          </w:rPr>
          <w:t>and</w:t>
        </w:r>
      </w:ins>
      <w:r>
        <w:rPr>
          <w:rFonts w:ascii="Times New Roman" w:hAnsi="宋体" w:hint="eastAsia"/>
          <w:sz w:val="24"/>
          <w:szCs w:val="24"/>
        </w:rPr>
        <w:t xml:space="preserve"> indices for </w:t>
      </w:r>
      <w:proofErr w:type="spellStart"/>
      <w:r>
        <w:rPr>
          <w:rFonts w:ascii="Times New Roman" w:hAnsi="宋体" w:hint="eastAsia"/>
          <w:sz w:val="24"/>
          <w:szCs w:val="24"/>
        </w:rPr>
        <w:t>l</w:t>
      </w:r>
      <w:r>
        <w:rPr>
          <w:rFonts w:ascii="Times New Roman" w:hAnsi="宋体"/>
          <w:sz w:val="24"/>
          <w:szCs w:val="24"/>
        </w:rPr>
        <w:t>a</w:t>
      </w:r>
      <w:r w:rsidRPr="00974CFC">
        <w:rPr>
          <w:rFonts w:ascii="Times New Roman" w:hAnsi="宋体"/>
          <w:sz w:val="24"/>
          <w:szCs w:val="24"/>
        </w:rPr>
        <w:t>bilit</w:t>
      </w:r>
      <w:r>
        <w:rPr>
          <w:rFonts w:ascii="Times New Roman" w:hAnsi="宋体" w:hint="eastAsia"/>
          <w:sz w:val="24"/>
          <w:szCs w:val="24"/>
        </w:rPr>
        <w:t>ies</w:t>
      </w:r>
      <w:proofErr w:type="spellEnd"/>
      <w:r w:rsidRPr="00974CFC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of soil fractions </w:t>
      </w:r>
      <w:r>
        <w:rPr>
          <w:rFonts w:ascii="Times New Roman" w:hAnsi="宋体"/>
          <w:sz w:val="24"/>
          <w:szCs w:val="24"/>
        </w:rPr>
        <w:t>had</w:t>
      </w:r>
      <w:r w:rsidRPr="00974CFC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the </w:t>
      </w:r>
      <w:r w:rsidRPr="002A38A5">
        <w:rPr>
          <w:rFonts w:ascii="Times New Roman" w:hAnsi="宋体"/>
          <w:sz w:val="24"/>
          <w:szCs w:val="24"/>
        </w:rPr>
        <w:t>connective</w:t>
      </w:r>
      <w:r w:rsidRPr="00974CFC">
        <w:rPr>
          <w:rFonts w:ascii="Times New Roman" w:hAnsi="宋体"/>
          <w:sz w:val="24"/>
          <w:szCs w:val="24"/>
        </w:rPr>
        <w:t xml:space="preserve"> </w:t>
      </w:r>
      <w:r w:rsidRPr="0018134E">
        <w:rPr>
          <w:rFonts w:ascii="Times New Roman" w:hAnsi="宋体"/>
          <w:sz w:val="24"/>
          <w:szCs w:val="24"/>
        </w:rPr>
        <w:t>relationship</w:t>
      </w:r>
      <w:r>
        <w:rPr>
          <w:rFonts w:ascii="Times New Roman" w:hAnsi="宋体"/>
          <w:sz w:val="24"/>
          <w:szCs w:val="24"/>
        </w:rPr>
        <w:t>s</w:t>
      </w:r>
      <w:r w:rsidRPr="00974CFC">
        <w:rPr>
          <w:rFonts w:ascii="Times New Roman" w:hAnsi="宋体"/>
          <w:sz w:val="24"/>
          <w:szCs w:val="24"/>
        </w:rPr>
        <w:t xml:space="preserve"> with </w:t>
      </w:r>
      <w:r>
        <w:rPr>
          <w:rFonts w:ascii="Times New Roman" w:hAnsi="宋体" w:hint="eastAsia"/>
          <w:sz w:val="24"/>
          <w:szCs w:val="24"/>
        </w:rPr>
        <w:t xml:space="preserve">annually </w:t>
      </w:r>
      <w:r>
        <w:rPr>
          <w:rFonts w:ascii="Times New Roman" w:hAnsi="Times New Roman"/>
          <w:bCs/>
          <w:sz w:val="24"/>
          <w:szCs w:val="24"/>
        </w:rPr>
        <w:t xml:space="preserve">plant-derived </w:t>
      </w:r>
      <w:r w:rsidRPr="00A165A3">
        <w:rPr>
          <w:rFonts w:ascii="Times New Roman" w:hAnsi="Times New Roman"/>
          <w:bCs/>
          <w:sz w:val="24"/>
          <w:szCs w:val="24"/>
        </w:rPr>
        <w:t xml:space="preserve">C </w:t>
      </w:r>
      <w:r>
        <w:rPr>
          <w:rFonts w:ascii="Times New Roman" w:hAnsi="Times New Roman"/>
          <w:bCs/>
          <w:sz w:val="24"/>
          <w:szCs w:val="24"/>
        </w:rPr>
        <w:t>input</w:t>
      </w:r>
      <w:r>
        <w:rPr>
          <w:rFonts w:ascii="Times New Roman" w:hAnsi="Times New Roman" w:hint="eastAsia"/>
          <w:bCs/>
          <w:sz w:val="24"/>
          <w:szCs w:val="24"/>
        </w:rPr>
        <w:t>s</w:t>
      </w:r>
      <w:r w:rsidRPr="00A165A3">
        <w:rPr>
          <w:rFonts w:ascii="Times New Roman" w:hAnsi="Times New Roman"/>
          <w:bCs/>
          <w:sz w:val="24"/>
          <w:szCs w:val="24"/>
        </w:rPr>
        <w:t xml:space="preserve"> </w:t>
      </w:r>
      <w:r w:rsidRPr="00A165A3">
        <w:rPr>
          <w:rFonts w:ascii="Times New Roman" w:hAnsi="Times New Roman" w:hint="eastAsia"/>
          <w:bCs/>
          <w:sz w:val="24"/>
          <w:szCs w:val="24"/>
        </w:rPr>
        <w:t>(</w:t>
      </w:r>
      <w:r w:rsidRPr="00A165A3">
        <w:rPr>
          <w:rFonts w:ascii="Times New Roman" w:hAnsi="Times New Roman"/>
          <w:bCs/>
          <w:sz w:val="24"/>
          <w:szCs w:val="24"/>
        </w:rPr>
        <w:t>Zhu</w:t>
      </w:r>
      <w:r w:rsidRPr="00A165A3">
        <w:rPr>
          <w:rFonts w:ascii="Times New Roman" w:hAnsi="Times New Roman" w:hint="eastAsia"/>
          <w:bCs/>
          <w:sz w:val="24"/>
          <w:szCs w:val="24"/>
        </w:rPr>
        <w:t xml:space="preserve"> et al</w:t>
      </w:r>
      <w:r w:rsidR="00DF160D">
        <w:rPr>
          <w:rFonts w:ascii="Times New Roman" w:hAnsi="Times New Roman" w:hint="eastAsia"/>
          <w:bCs/>
          <w:sz w:val="24"/>
          <w:szCs w:val="24"/>
        </w:rPr>
        <w:t>.</w:t>
      </w:r>
      <w:r w:rsidRPr="00A165A3">
        <w:rPr>
          <w:rFonts w:ascii="Times New Roman" w:hAnsi="Times New Roman" w:hint="eastAsia"/>
          <w:bCs/>
          <w:sz w:val="24"/>
          <w:szCs w:val="24"/>
        </w:rPr>
        <w:t xml:space="preserve"> 2015), fu</w:t>
      </w:r>
      <w:r>
        <w:rPr>
          <w:rFonts w:ascii="Times New Roman" w:hAnsi="Times New Roman" w:hint="eastAsia"/>
          <w:bCs/>
          <w:sz w:val="24"/>
          <w:szCs w:val="24"/>
        </w:rPr>
        <w:t>rther confirming</w:t>
      </w:r>
      <w:r w:rsidRPr="005A2D0C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5A2D0C">
        <w:rPr>
          <w:rFonts w:ascii="Times New Roman" w:hAnsi="Times New Roman" w:hint="eastAsia"/>
          <w:sz w:val="24"/>
          <w:szCs w:val="24"/>
        </w:rPr>
        <w:t>that</w:t>
      </w:r>
      <w:r>
        <w:rPr>
          <w:rFonts w:ascii="Times New Roman" w:hAnsi="Times New Roman" w:hint="eastAsia"/>
          <w:sz w:val="24"/>
          <w:szCs w:val="24"/>
        </w:rPr>
        <w:t xml:space="preserve"> the improved CPMI and LC storage </w:t>
      </w:r>
      <w:r w:rsidRPr="000C26E4">
        <w:rPr>
          <w:rFonts w:ascii="Times New Roman" w:hAnsi="宋体"/>
          <w:sz w:val="24"/>
          <w:szCs w:val="24"/>
        </w:rPr>
        <w:t>might b</w:t>
      </w:r>
      <w:r>
        <w:rPr>
          <w:rFonts w:ascii="Times New Roman" w:hAnsi="宋体"/>
          <w:sz w:val="24"/>
          <w:szCs w:val="24"/>
        </w:rPr>
        <w:t>e</w:t>
      </w:r>
      <w:r w:rsidRPr="00F35402">
        <w:rPr>
          <w:rFonts w:ascii="Times New Roman" w:hAnsi="宋体"/>
          <w:sz w:val="24"/>
          <w:szCs w:val="24"/>
        </w:rPr>
        <w:t xml:space="preserve"> attributed to</w:t>
      </w:r>
      <w:r>
        <w:rPr>
          <w:rFonts w:ascii="Times New Roman" w:hAnsi="宋体" w:hint="eastAsia"/>
          <w:sz w:val="24"/>
          <w:szCs w:val="24"/>
        </w:rPr>
        <w:t xml:space="preserve"> </w:t>
      </w:r>
      <w:ins w:id="592" w:author="86139" w:date="2021-05-27T21:49:00Z">
        <w:r w:rsidR="009A2E78">
          <w:rPr>
            <w:rFonts w:ascii="Times New Roman" w:hAnsi="宋体"/>
            <w:sz w:val="24"/>
            <w:szCs w:val="24"/>
          </w:rPr>
          <w:t xml:space="preserve">a </w:t>
        </w:r>
      </w:ins>
      <w:r>
        <w:rPr>
          <w:rFonts w:ascii="Times New Roman" w:hAnsi="宋体" w:hint="eastAsia"/>
          <w:sz w:val="24"/>
          <w:szCs w:val="24"/>
        </w:rPr>
        <w:t xml:space="preserve">massive </w:t>
      </w:r>
      <w:r>
        <w:rPr>
          <w:rFonts w:ascii="Times New Roman" w:hAnsi="Times New Roman" w:hint="eastAsia"/>
          <w:sz w:val="24"/>
          <w:szCs w:val="24"/>
        </w:rPr>
        <w:t xml:space="preserve">plant </w:t>
      </w:r>
      <w:r>
        <w:rPr>
          <w:rFonts w:ascii="Times New Roman" w:eastAsia="AdvTT3713a231" w:hAnsi="Times New Roman"/>
          <w:sz w:val="24"/>
          <w:szCs w:val="24"/>
        </w:rPr>
        <w:t xml:space="preserve">biomass </w:t>
      </w:r>
      <w:r>
        <w:rPr>
          <w:rFonts w:ascii="Times New Roman" w:hAnsi="Times New Roman" w:hint="eastAsia"/>
          <w:sz w:val="24"/>
          <w:szCs w:val="24"/>
        </w:rPr>
        <w:t xml:space="preserve">and fresh C </w:t>
      </w:r>
      <w:r w:rsidRPr="00A165A3">
        <w:rPr>
          <w:rFonts w:ascii="Times New Roman" w:hAnsi="Times New Roman"/>
          <w:bCs/>
          <w:sz w:val="24"/>
          <w:szCs w:val="24"/>
        </w:rPr>
        <w:t>addition</w:t>
      </w:r>
      <w:r w:rsidRPr="008C775D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into the forest soils.</w:t>
      </w:r>
      <w:r w:rsidRPr="00F35402"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Moreover, the greatest CPMI was found in L-55 system at both soil layers</w:t>
      </w:r>
      <w:r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related to its</w:t>
      </w:r>
      <w:r>
        <w:rPr>
          <w:rFonts w:ascii="Times New Roman" w:hAnsi="宋体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>fastest turnover rates of soil C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, which</w:t>
      </w:r>
      <w:r w:rsidR="00AC05B8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/>
          <w:sz w:val="24"/>
          <w:szCs w:val="24"/>
        </w:rPr>
        <w:t>decomposed rap</w:t>
      </w:r>
      <w:r w:rsidRPr="000C26E4">
        <w:rPr>
          <w:rFonts w:ascii="Times New Roman" w:hAnsi="宋体"/>
          <w:sz w:val="24"/>
          <w:szCs w:val="24"/>
        </w:rPr>
        <w:t>idly</w:t>
      </w:r>
      <w:r>
        <w:rPr>
          <w:rFonts w:ascii="Times New Roman" w:hAnsi="宋体" w:hint="eastAsia"/>
          <w:sz w:val="24"/>
          <w:szCs w:val="24"/>
        </w:rPr>
        <w:t xml:space="preserve"> and </w:t>
      </w:r>
      <w:r w:rsidRPr="004519A1">
        <w:rPr>
          <w:rFonts w:ascii="Times New Roman" w:hAnsi="宋体"/>
          <w:sz w:val="24"/>
          <w:szCs w:val="24"/>
        </w:rPr>
        <w:t>thereby</w:t>
      </w:r>
      <w:r>
        <w:rPr>
          <w:rFonts w:ascii="Times New Roman" w:hAnsi="宋体"/>
          <w:sz w:val="24"/>
          <w:szCs w:val="24"/>
        </w:rPr>
        <w:t xml:space="preserve"> enhanc</w:t>
      </w:r>
      <w:r>
        <w:rPr>
          <w:rFonts w:ascii="Times New Roman" w:hAnsi="宋体" w:hint="eastAsia"/>
          <w:sz w:val="24"/>
          <w:szCs w:val="24"/>
        </w:rPr>
        <w:t>ed</w:t>
      </w:r>
      <w:r>
        <w:rPr>
          <w:rFonts w:ascii="Times New Roman" w:hAnsi="宋体"/>
          <w:sz w:val="24"/>
          <w:szCs w:val="24"/>
        </w:rPr>
        <w:t xml:space="preserve"> SOC activity and modif</w:t>
      </w:r>
      <w:r>
        <w:rPr>
          <w:rFonts w:ascii="Times New Roman" w:hAnsi="宋体" w:hint="eastAsia"/>
          <w:sz w:val="24"/>
          <w:szCs w:val="24"/>
        </w:rPr>
        <w:t xml:space="preserve">ied </w:t>
      </w:r>
      <w:r w:rsidRPr="000C26E4">
        <w:rPr>
          <w:rFonts w:ascii="Times New Roman" w:hAnsi="宋体"/>
          <w:sz w:val="24"/>
          <w:szCs w:val="24"/>
        </w:rPr>
        <w:t xml:space="preserve">the </w:t>
      </w:r>
      <w:proofErr w:type="spellStart"/>
      <w:r w:rsidRPr="000C26E4">
        <w:rPr>
          <w:rFonts w:ascii="Times New Roman" w:hAnsi="宋体"/>
          <w:sz w:val="24"/>
          <w:szCs w:val="24"/>
        </w:rPr>
        <w:t>lability</w:t>
      </w:r>
      <w:proofErr w:type="spellEnd"/>
      <w:r w:rsidRPr="000C26E4">
        <w:rPr>
          <w:rFonts w:ascii="Times New Roman" w:hAnsi="宋体"/>
          <w:sz w:val="24"/>
          <w:szCs w:val="24"/>
        </w:rPr>
        <w:t xml:space="preserve"> of the</w:t>
      </w:r>
      <w:r>
        <w:rPr>
          <w:rFonts w:ascii="Times New Roman" w:hAnsi="宋体" w:hint="eastAsia"/>
          <w:sz w:val="24"/>
          <w:szCs w:val="24"/>
        </w:rPr>
        <w:t xml:space="preserve"> SOC pools </w:t>
      </w:r>
      <w:r>
        <w:rPr>
          <w:rFonts w:ascii="Times New Roman" w:hAnsi="宋体"/>
          <w:sz w:val="24"/>
          <w:szCs w:val="24"/>
          <w:shd w:val="clear" w:color="000000" w:fill="FFFFFF"/>
        </w:rPr>
        <w:t>(</w:t>
      </w:r>
      <w:r>
        <w:rPr>
          <w:rFonts w:ascii="Times New Roman" w:hAnsi="Times New Roman"/>
          <w:sz w:val="24"/>
          <w:szCs w:val="24"/>
        </w:rPr>
        <w:t xml:space="preserve">Table </w:t>
      </w:r>
      <w:r>
        <w:rPr>
          <w:rFonts w:ascii="Times New Roman" w:hAnsi="Times New Roman" w:hint="eastAsia"/>
          <w:sz w:val="24"/>
          <w:szCs w:val="24"/>
        </w:rPr>
        <w:t xml:space="preserve">5; </w:t>
      </w:r>
      <w:r>
        <w:rPr>
          <w:rFonts w:ascii="Times New Roman" w:eastAsia="Times New Roman" w:hAnsi="Times New Roman"/>
          <w:sz w:val="24"/>
          <w:szCs w:val="24"/>
          <w:shd w:val="clear" w:color="000000" w:fill="FFFFFF"/>
        </w:rPr>
        <w:t>Fig.</w:t>
      </w:r>
      <w:r>
        <w:rPr>
          <w:rFonts w:ascii="Times New Roman" w:hAnsi="Times New Roman" w:hint="eastAsia"/>
          <w:sz w:val="24"/>
          <w:szCs w:val="24"/>
          <w:shd w:val="clear" w:color="000000" w:fill="FFFFFF"/>
        </w:rPr>
        <w:t xml:space="preserve">2; </w:t>
      </w:r>
      <w:r w:rsidRPr="00FD1956">
        <w:rPr>
          <w:rFonts w:ascii="Times New Roman" w:hAnsi="Times New Roman"/>
          <w:sz w:val="24"/>
          <w:szCs w:val="24"/>
        </w:rPr>
        <w:t>Zhu</w:t>
      </w:r>
      <w:r>
        <w:rPr>
          <w:rFonts w:ascii="Times New Roman" w:hAnsi="Times New Roman" w:hint="eastAsia"/>
          <w:sz w:val="24"/>
          <w:szCs w:val="24"/>
        </w:rPr>
        <w:t xml:space="preserve"> et al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2015</w:t>
      </w:r>
      <w:r>
        <w:rPr>
          <w:rFonts w:ascii="Times New Roman" w:hAnsi="宋体"/>
          <w:sz w:val="24"/>
          <w:szCs w:val="24"/>
          <w:shd w:val="clear" w:color="000000" w:fill="FFFFFF"/>
        </w:rPr>
        <w:t>)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>.</w:t>
      </w:r>
      <w:r w:rsidRPr="009D57A1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9E5DE7">
        <w:rPr>
          <w:rFonts w:ascii="Times New Roman" w:hAnsi="Times New Roman"/>
          <w:color w:val="000000"/>
          <w:sz w:val="24"/>
          <w:szCs w:val="24"/>
        </w:rPr>
        <w:t>Consequently,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we may </w:t>
      </w:r>
      <w:r>
        <w:rPr>
          <w:rFonts w:ascii="Times New Roman" w:hAnsi="Times New Roman"/>
          <w:color w:val="000000"/>
          <w:sz w:val="24"/>
          <w:szCs w:val="24"/>
        </w:rPr>
        <w:t>conclude</w:t>
      </w:r>
      <w:r>
        <w:rPr>
          <w:rFonts w:ascii="Times New Roman" w:hAnsi="Times New Roman" w:hint="eastAsia"/>
          <w:color w:val="000000"/>
          <w:sz w:val="24"/>
          <w:szCs w:val="24"/>
        </w:rPr>
        <w:t xml:space="preserve"> that</w:t>
      </w:r>
      <w:r>
        <w:rPr>
          <w:rFonts w:ascii="Times New Roman" w:hAnsi="宋体" w:hint="eastAsia"/>
          <w:sz w:val="24"/>
          <w:szCs w:val="24"/>
        </w:rPr>
        <w:t xml:space="preserve"> the </w:t>
      </w:r>
      <w:r w:rsidRPr="00035E62">
        <w:rPr>
          <w:rFonts w:ascii="Times New Roman" w:hAnsi="宋体"/>
          <w:sz w:val="24"/>
          <w:szCs w:val="24"/>
        </w:rPr>
        <w:t>driving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035E62">
        <w:rPr>
          <w:rFonts w:ascii="Times New Roman" w:hAnsi="宋体"/>
          <w:sz w:val="24"/>
          <w:szCs w:val="24"/>
        </w:rPr>
        <w:t>mechanism</w:t>
      </w:r>
      <w:r>
        <w:rPr>
          <w:rFonts w:ascii="Times New Roman" w:hAnsi="宋体" w:hint="eastAsia"/>
          <w:sz w:val="24"/>
          <w:szCs w:val="24"/>
        </w:rPr>
        <w:t>s for</w:t>
      </w:r>
      <w:r w:rsidRPr="00035E62">
        <w:rPr>
          <w:rFonts w:ascii="Times New Roman" w:hAnsi="宋体" w:hint="eastAsia"/>
          <w:sz w:val="24"/>
          <w:szCs w:val="24"/>
        </w:rPr>
        <w:t xml:space="preserve"> </w:t>
      </w:r>
      <w:r>
        <w:rPr>
          <w:rFonts w:ascii="Times New Roman" w:hAnsi="宋体" w:hint="eastAsia"/>
          <w:sz w:val="24"/>
          <w:szCs w:val="24"/>
        </w:rPr>
        <w:t xml:space="preserve">the improved </w:t>
      </w:r>
      <w:r w:rsidRPr="007237EE">
        <w:rPr>
          <w:rFonts w:ascii="Times New Roman" w:hAnsi="宋体"/>
          <w:sz w:val="24"/>
          <w:szCs w:val="24"/>
        </w:rPr>
        <w:t>soil quality</w:t>
      </w:r>
      <w:r>
        <w:rPr>
          <w:rFonts w:ascii="Times New Roman" w:hAnsi="宋体" w:hint="eastAsia"/>
          <w:sz w:val="24"/>
          <w:szCs w:val="24"/>
        </w:rPr>
        <w:t xml:space="preserve"> were </w:t>
      </w:r>
      <w:r w:rsidRPr="00211783">
        <w:rPr>
          <w:rFonts w:ascii="Times New Roman" w:hAnsi="宋体"/>
          <w:sz w:val="24"/>
          <w:szCs w:val="24"/>
        </w:rPr>
        <w:t>resulted from</w:t>
      </w:r>
      <w:r>
        <w:rPr>
          <w:rFonts w:ascii="Times New Roman" w:hAnsi="宋体" w:hint="eastAsia"/>
          <w:sz w:val="24"/>
          <w:szCs w:val="24"/>
        </w:rPr>
        <w:t xml:space="preserve"> the </w:t>
      </w:r>
      <w:r>
        <w:rPr>
          <w:rFonts w:ascii="Times New Roman" w:hAnsi="宋体"/>
          <w:sz w:val="24"/>
          <w:szCs w:val="24"/>
        </w:rPr>
        <w:t xml:space="preserve">fast </w:t>
      </w:r>
      <w:r>
        <w:rPr>
          <w:rFonts w:ascii="Times New Roman" w:hAnsi="宋体" w:hint="eastAsia"/>
          <w:sz w:val="24"/>
          <w:szCs w:val="24"/>
        </w:rPr>
        <w:t>SO</w:t>
      </w:r>
      <w:r>
        <w:rPr>
          <w:rFonts w:ascii="Times New Roman" w:hAnsi="宋体"/>
          <w:sz w:val="24"/>
          <w:szCs w:val="24"/>
        </w:rPr>
        <w:t>C</w:t>
      </w:r>
      <w:r>
        <w:rPr>
          <w:rFonts w:ascii="Times New Roman" w:hAnsi="宋体" w:hint="eastAsia"/>
          <w:sz w:val="24"/>
          <w:szCs w:val="24"/>
        </w:rPr>
        <w:t xml:space="preserve"> turnover rate, and thus enhancing the </w:t>
      </w:r>
      <w:proofErr w:type="spellStart"/>
      <w:r w:rsidRPr="000C26E4">
        <w:rPr>
          <w:rFonts w:ascii="Times New Roman" w:hAnsi="宋体"/>
          <w:sz w:val="24"/>
          <w:szCs w:val="24"/>
        </w:rPr>
        <w:t>lability</w:t>
      </w:r>
      <w:proofErr w:type="spellEnd"/>
      <w:r w:rsidRPr="000C26E4">
        <w:rPr>
          <w:rFonts w:ascii="Times New Roman" w:hAnsi="宋体"/>
          <w:sz w:val="24"/>
          <w:szCs w:val="24"/>
        </w:rPr>
        <w:t xml:space="preserve"> of the</w:t>
      </w:r>
      <w:r>
        <w:rPr>
          <w:rFonts w:ascii="Times New Roman" w:hAnsi="宋体" w:hint="eastAsia"/>
          <w:sz w:val="24"/>
          <w:szCs w:val="24"/>
        </w:rPr>
        <w:t xml:space="preserve"> SOC pools in lawns, whereas it was </w:t>
      </w:r>
      <w:r w:rsidRPr="005D71A1">
        <w:rPr>
          <w:rFonts w:ascii="Times New Roman" w:hAnsi="宋体"/>
          <w:sz w:val="24"/>
          <w:szCs w:val="24"/>
        </w:rPr>
        <w:t>ascribed to</w:t>
      </w:r>
      <w:r>
        <w:rPr>
          <w:rFonts w:ascii="Times New Roman" w:hAnsi="宋体" w:hint="eastAsia"/>
          <w:sz w:val="24"/>
          <w:szCs w:val="24"/>
        </w:rPr>
        <w:t xml:space="preserve"> the C </w:t>
      </w:r>
      <w:r>
        <w:rPr>
          <w:rFonts w:ascii="Times New Roman" w:hAnsi="宋体"/>
          <w:sz w:val="24"/>
          <w:szCs w:val="24"/>
        </w:rPr>
        <w:t>accumulat</w:t>
      </w:r>
      <w:r>
        <w:rPr>
          <w:rFonts w:ascii="Times New Roman" w:hAnsi="宋体" w:hint="eastAsia"/>
          <w:sz w:val="24"/>
          <w:szCs w:val="24"/>
        </w:rPr>
        <w:t>ion derived from large fresh residues in forests, and thereby</w:t>
      </w:r>
      <w:r w:rsidRPr="00A871B5">
        <w:t xml:space="preserve"> </w:t>
      </w:r>
      <w:r w:rsidRPr="00A871B5">
        <w:rPr>
          <w:rFonts w:ascii="Times New Roman" w:hAnsi="宋体"/>
          <w:sz w:val="24"/>
          <w:szCs w:val="24"/>
        </w:rPr>
        <w:t>trigger</w:t>
      </w:r>
      <w:r>
        <w:rPr>
          <w:rFonts w:ascii="Times New Roman" w:hAnsi="宋体" w:hint="eastAsia"/>
          <w:sz w:val="24"/>
          <w:szCs w:val="24"/>
        </w:rPr>
        <w:t xml:space="preserve">ing the </w:t>
      </w:r>
      <w:r>
        <w:rPr>
          <w:rFonts w:ascii="Times New Roman" w:hAnsi="宋体"/>
          <w:sz w:val="24"/>
          <w:szCs w:val="24"/>
        </w:rPr>
        <w:t>SOC activity</w:t>
      </w:r>
      <w:r>
        <w:rPr>
          <w:rFonts w:ascii="Times New Roman" w:hAnsi="宋体" w:hint="eastAsia"/>
          <w:sz w:val="24"/>
          <w:szCs w:val="24"/>
        </w:rPr>
        <w:t xml:space="preserve">. </w:t>
      </w:r>
    </w:p>
    <w:p w:rsidR="00167136" w:rsidRPr="004D6555" w:rsidRDefault="00167136" w:rsidP="00167136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167136" w:rsidRPr="008E38F6" w:rsidRDefault="006705EB" w:rsidP="00167136">
      <w:pPr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 xml:space="preserve">5. </w:t>
      </w:r>
      <w:r w:rsidR="00167136" w:rsidRPr="008E38F6">
        <w:rPr>
          <w:rFonts w:ascii="Times New Roman" w:hAnsi="Times New Roman"/>
          <w:b/>
          <w:sz w:val="24"/>
          <w:szCs w:val="24"/>
        </w:rPr>
        <w:t>C</w:t>
      </w:r>
      <w:r w:rsidR="00FA5E70">
        <w:rPr>
          <w:rFonts w:ascii="Times New Roman" w:hAnsi="Times New Roman" w:hint="eastAsia"/>
          <w:b/>
          <w:sz w:val="24"/>
          <w:szCs w:val="24"/>
        </w:rPr>
        <w:t>onclusions</w:t>
      </w:r>
    </w:p>
    <w:p w:rsidR="00E0033C" w:rsidRPr="0060323A" w:rsidRDefault="00167136" w:rsidP="00CF0929">
      <w:pPr>
        <w:widowControl/>
        <w:spacing w:line="480" w:lineRule="auto"/>
        <w:jc w:val="left"/>
        <w:rPr>
          <w:rFonts w:ascii="Times New Roman" w:hAnsi="宋体"/>
          <w:sz w:val="24"/>
          <w:szCs w:val="24"/>
          <w:shd w:val="clear" w:color="000000" w:fill="FFFFFF"/>
        </w:rPr>
      </w:pPr>
      <w:r>
        <w:rPr>
          <w:rFonts w:ascii="Times New Roman" w:hAnsi="Times New Roman"/>
          <w:sz w:val="24"/>
          <w:szCs w:val="24"/>
        </w:rPr>
        <w:t xml:space="preserve">Our </w:t>
      </w:r>
      <w:r>
        <w:rPr>
          <w:rFonts w:ascii="Times New Roman" w:hAnsi="Times New Roman" w:hint="eastAsia"/>
          <w:sz w:val="24"/>
          <w:szCs w:val="24"/>
        </w:rPr>
        <w:t>study</w:t>
      </w:r>
      <w:r>
        <w:rPr>
          <w:rFonts w:ascii="Times New Roman" w:hAnsi="Times New Roman"/>
          <w:sz w:val="24"/>
          <w:szCs w:val="24"/>
        </w:rPr>
        <w:t xml:space="preserve"> </w:t>
      </w:r>
      <w:del w:id="593" w:author="86139" w:date="2021-05-27T21:56:00Z">
        <w:r w:rsidDel="000B2ADF">
          <w:rPr>
            <w:rFonts w:ascii="Times New Roman" w:hAnsi="Times New Roman" w:hint="eastAsia"/>
            <w:sz w:val="24"/>
            <w:szCs w:val="24"/>
          </w:rPr>
          <w:delText>showed</w:delText>
        </w:r>
      </w:del>
      <w:ins w:id="594" w:author="86139" w:date="2021-05-27T21:56:00Z">
        <w:r w:rsidR="000B2ADF">
          <w:rPr>
            <w:rFonts w:ascii="Times New Roman" w:hAnsi="Times New Roman" w:hint="eastAsia"/>
            <w:sz w:val="24"/>
            <w:szCs w:val="24"/>
          </w:rPr>
          <w:t>focused</w:t>
        </w:r>
      </w:ins>
      <w:ins w:id="595" w:author="86139" w:date="2021-05-27T21:57:00Z">
        <w:r w:rsidR="000B2ADF">
          <w:rPr>
            <w:rFonts w:ascii="Times New Roman" w:hAnsi="Times New Roman"/>
            <w:sz w:val="24"/>
            <w:szCs w:val="24"/>
          </w:rPr>
          <w:t xml:space="preserve"> </w:t>
        </w:r>
        <w:r w:rsidR="000B2ADF">
          <w:rPr>
            <w:rFonts w:ascii="Times New Roman" w:hAnsi="Times New Roman" w:hint="eastAsia"/>
            <w:sz w:val="24"/>
            <w:szCs w:val="24"/>
          </w:rPr>
          <w:t>on</w:t>
        </w:r>
      </w:ins>
      <w:r>
        <w:rPr>
          <w:rFonts w:ascii="Times New Roman" w:hAnsi="Times New Roman" w:hint="eastAsia"/>
          <w:sz w:val="24"/>
          <w:szCs w:val="24"/>
        </w:rPr>
        <w:t xml:space="preserve"> the soil C</w:t>
      </w:r>
      <w:ins w:id="596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597" w:author="Windows 用户" w:date="2021-05-21T17:13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N dynamics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stabilities and turnovers) under forest and lawn </w:t>
      </w:r>
      <w:r>
        <w:rPr>
          <w:rFonts w:ascii="Times New Roman" w:hAnsi="Times New Roman"/>
          <w:sz w:val="24"/>
          <w:szCs w:val="24"/>
        </w:rPr>
        <w:t>plantation</w:t>
      </w:r>
      <w:r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at</w:t>
      </w:r>
      <w:r w:rsidRPr="00EA6D07">
        <w:rPr>
          <w:rFonts w:ascii="Times New Roman" w:hAnsi="Times New Roman"/>
          <w:sz w:val="24"/>
          <w:szCs w:val="24"/>
        </w:rPr>
        <w:t xml:space="preserve"> </w:t>
      </w:r>
      <w:r w:rsidRPr="00EA6D07">
        <w:rPr>
          <w:rFonts w:ascii="Times New Roman" w:hAnsi="Times New Roman" w:hint="eastAsia"/>
          <w:sz w:val="24"/>
          <w:szCs w:val="24"/>
        </w:rPr>
        <w:t xml:space="preserve">the </w:t>
      </w:r>
      <w:r w:rsidRPr="00EA6D07">
        <w:rPr>
          <w:rFonts w:ascii="Times New Roman" w:hAnsi="Times New Roman"/>
          <w:sz w:val="24"/>
          <w:szCs w:val="24"/>
        </w:rPr>
        <w:t>grand bot</w:t>
      </w:r>
      <w:r w:rsidRPr="00EA6D07">
        <w:rPr>
          <w:rFonts w:ascii="Times New Roman" w:eastAsia="Times New Roman" w:hAnsi="Times New Roman"/>
          <w:sz w:val="24"/>
          <w:szCs w:val="24"/>
          <w:shd w:val="clear" w:color="auto" w:fill="FFFFFF"/>
        </w:rPr>
        <w:t>anical gardens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in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t xml:space="preserve">Guangzhou of the Pearl River Delta </w:t>
      </w:r>
      <w:r>
        <w:rPr>
          <w:rFonts w:ascii="Times New Roman" w:eastAsia="Times New Roman" w:hAnsi="Times New Roman"/>
          <w:sz w:val="24"/>
          <w:szCs w:val="24"/>
          <w:shd w:val="clear" w:color="auto" w:fill="FFFFFF"/>
        </w:rPr>
        <w:lastRenderedPageBreak/>
        <w:t>area</w:t>
      </w:r>
      <w:r w:rsidRPr="00181F4E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 w:hint="eastAsia"/>
          <w:sz w:val="24"/>
          <w:szCs w:val="24"/>
        </w:rPr>
        <w:t>The massive</w:t>
      </w:r>
      <w:r w:rsidRPr="0017150A">
        <w:rPr>
          <w:rFonts w:ascii="Times New Roman" w:hAnsi="Times New Roman"/>
          <w:sz w:val="24"/>
          <w:szCs w:val="24"/>
        </w:rPr>
        <w:t xml:space="preserve"> </w:t>
      </w:r>
      <w:r w:rsidRPr="00181F4E">
        <w:rPr>
          <w:rFonts w:ascii="Times New Roman" w:hAnsi="Times New Roman"/>
          <w:sz w:val="24"/>
          <w:szCs w:val="24"/>
        </w:rPr>
        <w:t>low-quality</w:t>
      </w:r>
      <w:r>
        <w:rPr>
          <w:rFonts w:ascii="Times New Roman" w:hAnsi="Times New Roman" w:hint="eastAsia"/>
          <w:sz w:val="24"/>
          <w:szCs w:val="24"/>
        </w:rPr>
        <w:t xml:space="preserve">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great C/N ratio) inputs derived from plant residue</w:t>
      </w:r>
      <w:ins w:id="598" w:author="86139" w:date="2021-05-27T21:57:00Z">
        <w:r w:rsidR="00F81C38">
          <w:rPr>
            <w:rFonts w:ascii="Times New Roman" w:hAnsi="Times New Roman"/>
            <w:sz w:val="24"/>
            <w:szCs w:val="24"/>
          </w:rPr>
          <w:t>s</w:t>
        </w:r>
      </w:ins>
      <w:r>
        <w:rPr>
          <w:rFonts w:ascii="Times New Roman" w:hAnsi="Times New Roman" w:hint="eastAsia"/>
          <w:sz w:val="24"/>
          <w:szCs w:val="24"/>
        </w:rPr>
        <w:t xml:space="preserve"> </w:t>
      </w:r>
      <w:r w:rsidRPr="00181F4E">
        <w:rPr>
          <w:rFonts w:ascii="Times New Roman" w:hAnsi="Times New Roman"/>
          <w:sz w:val="24"/>
          <w:szCs w:val="24"/>
        </w:rPr>
        <w:t xml:space="preserve">and </w:t>
      </w:r>
      <w:r>
        <w:rPr>
          <w:rFonts w:ascii="Times New Roman" w:hAnsi="Times New Roman" w:hint="eastAsia"/>
          <w:sz w:val="24"/>
          <w:szCs w:val="24"/>
        </w:rPr>
        <w:t>s</w:t>
      </w:r>
      <w:r w:rsidRPr="0017150A">
        <w:rPr>
          <w:rFonts w:ascii="Times New Roman" w:hAnsi="Times New Roman"/>
          <w:sz w:val="24"/>
          <w:szCs w:val="24"/>
        </w:rPr>
        <w:t>low</w:t>
      </w:r>
      <w:r w:rsidRPr="0017150A" w:rsidDel="0017150A">
        <w:rPr>
          <w:rFonts w:ascii="Times New Roman" w:hAnsi="Times New Roman"/>
          <w:sz w:val="24"/>
          <w:szCs w:val="24"/>
        </w:rPr>
        <w:t xml:space="preserve"> </w:t>
      </w:r>
      <w:r w:rsidRPr="00181F4E">
        <w:rPr>
          <w:rFonts w:ascii="Times New Roman" w:hAnsi="Times New Roman"/>
          <w:sz w:val="24"/>
          <w:szCs w:val="24"/>
        </w:rPr>
        <w:t>C decomposition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181F4E">
        <w:rPr>
          <w:rFonts w:ascii="Times New Roman" w:hAnsi="Times New Roman"/>
          <w:sz w:val="24"/>
          <w:szCs w:val="24"/>
        </w:rPr>
        <w:t>rates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2C286C">
        <w:rPr>
          <w:rFonts w:ascii="Times New Roman" w:hAnsi="Times New Roman"/>
          <w:sz w:val="24"/>
          <w:szCs w:val="24"/>
        </w:rPr>
        <w:t>together determine</w:t>
      </w:r>
      <w:r>
        <w:rPr>
          <w:rFonts w:ascii="Times New Roman" w:hAnsi="Times New Roman" w:hint="eastAsia"/>
          <w:sz w:val="24"/>
          <w:szCs w:val="24"/>
        </w:rPr>
        <w:t>d t</w:t>
      </w:r>
      <w:r w:rsidRPr="00181F4E">
        <w:rPr>
          <w:rFonts w:ascii="Times New Roman" w:hAnsi="Times New Roman"/>
          <w:sz w:val="24"/>
          <w:szCs w:val="24"/>
        </w:rPr>
        <w:t xml:space="preserve">he </w:t>
      </w:r>
      <w:ins w:id="599" w:author="86139" w:date="2021-05-27T21:58:00Z">
        <w:r w:rsidR="00F81C38" w:rsidRPr="00F81C38">
          <w:rPr>
            <w:rFonts w:ascii="Times New Roman" w:hAnsi="Times New Roman"/>
            <w:sz w:val="24"/>
            <w:szCs w:val="24"/>
          </w:rPr>
          <w:t>accumulation</w:t>
        </w:r>
      </w:ins>
      <w:del w:id="600" w:author="86139" w:date="2021-05-27T21:58:00Z">
        <w:r w:rsidDel="00F81C38">
          <w:rPr>
            <w:rFonts w:ascii="Times New Roman" w:hAnsi="Times New Roman"/>
            <w:sz w:val="24"/>
            <w:szCs w:val="24"/>
          </w:rPr>
          <w:delText>stimulation</w:delText>
        </w:r>
      </w:del>
      <w:r>
        <w:rPr>
          <w:rFonts w:ascii="Times New Roman" w:hAnsi="Times New Roman"/>
          <w:sz w:val="24"/>
          <w:szCs w:val="24"/>
        </w:rPr>
        <w:t xml:space="preserve"> of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181F4E">
        <w:rPr>
          <w:rFonts w:ascii="Times New Roman" w:hAnsi="Times New Roman"/>
          <w:sz w:val="24"/>
          <w:szCs w:val="24"/>
        </w:rPr>
        <w:t>soil C</w:t>
      </w:r>
      <w:ins w:id="601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02" w:author="Windows 用户" w:date="2021-05-21T17:13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 xml:space="preserve">N stocks </w:t>
      </w:r>
      <w:r>
        <w:rPr>
          <w:rFonts w:ascii="Times New Roman" w:hAnsi="Times New Roman"/>
          <w:sz w:val="24"/>
          <w:szCs w:val="24"/>
        </w:rPr>
        <w:t>in</w:t>
      </w:r>
      <w:r w:rsidRPr="00181F4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forest, resulting in </w:t>
      </w:r>
      <w:ins w:id="603" w:author="86139" w:date="2021-05-27T21:58:00Z">
        <w:r w:rsidR="00F81C38">
          <w:rPr>
            <w:rFonts w:ascii="Times New Roman" w:hAnsi="Times New Roman"/>
            <w:sz w:val="24"/>
            <w:szCs w:val="24"/>
          </w:rPr>
          <w:t xml:space="preserve">the </w:t>
        </w:r>
      </w:ins>
      <w:r>
        <w:rPr>
          <w:rFonts w:ascii="Times New Roman" w:hAnsi="Times New Roman" w:hint="eastAsia"/>
          <w:sz w:val="24"/>
          <w:szCs w:val="24"/>
        </w:rPr>
        <w:t>increased LC, RC and RN in SOM pools</w:t>
      </w:r>
      <w:r w:rsidRPr="00181F4E">
        <w:rPr>
          <w:rFonts w:ascii="Times New Roman" w:hAnsi="Times New Roman"/>
          <w:sz w:val="24"/>
          <w:szCs w:val="24"/>
        </w:rPr>
        <w:t xml:space="preserve">. </w:t>
      </w:r>
      <w:del w:id="604" w:author="86139" w:date="2021-05-27T21:59:00Z">
        <w:r w:rsidRPr="002B269E" w:rsidDel="00F81C38">
          <w:rPr>
            <w:rFonts w:ascii="Times New Roman" w:hAnsi="Times New Roman"/>
            <w:sz w:val="24"/>
            <w:szCs w:val="24"/>
          </w:rPr>
          <w:delText xml:space="preserve">In </w:delText>
        </w:r>
      </w:del>
      <w:ins w:id="605" w:author="86139" w:date="2021-05-27T21:59:00Z">
        <w:r w:rsidR="00F81C38">
          <w:rPr>
            <w:rFonts w:ascii="Times New Roman" w:hAnsi="Times New Roman"/>
            <w:sz w:val="24"/>
            <w:szCs w:val="24"/>
          </w:rPr>
          <w:t>By</w:t>
        </w:r>
        <w:r w:rsidR="00F81C38" w:rsidRPr="002B269E">
          <w:rPr>
            <w:rFonts w:ascii="Times New Roman" w:hAnsi="Times New Roman"/>
            <w:sz w:val="24"/>
            <w:szCs w:val="24"/>
          </w:rPr>
          <w:t xml:space="preserve"> </w:t>
        </w:r>
      </w:ins>
      <w:r w:rsidRPr="002B269E">
        <w:rPr>
          <w:rFonts w:ascii="Times New Roman" w:hAnsi="Times New Roman"/>
          <w:sz w:val="24"/>
          <w:szCs w:val="24"/>
        </w:rPr>
        <w:t>contrast,</w:t>
      </w:r>
      <w:r w:rsidRPr="00764BA8"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the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B55D40">
        <w:rPr>
          <w:rFonts w:ascii="Times New Roman" w:hAnsi="Times New Roman"/>
          <w:sz w:val="24"/>
          <w:szCs w:val="24"/>
        </w:rPr>
        <w:t>enriched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D63D66">
        <w:rPr>
          <w:rFonts w:ascii="Times New Roman" w:hAnsi="Times New Roman"/>
          <w:i/>
          <w:sz w:val="24"/>
          <w:szCs w:val="24"/>
        </w:rPr>
        <w:t>δ</w:t>
      </w:r>
      <w:r w:rsidRPr="00D63D66">
        <w:rPr>
          <w:rFonts w:ascii="Times New Roman" w:hAnsi="Times New Roman"/>
          <w:sz w:val="24"/>
          <w:szCs w:val="24"/>
          <w:vertAlign w:val="superscript"/>
        </w:rPr>
        <w:t>15</w:t>
      </w:r>
      <w:r w:rsidRPr="00D63D66">
        <w:rPr>
          <w:rFonts w:ascii="Times New Roman" w:hAnsi="Times New Roman"/>
          <w:sz w:val="24"/>
          <w:szCs w:val="24"/>
        </w:rPr>
        <w:t xml:space="preserve">N </w:t>
      </w:r>
      <w:r w:rsidR="00B46253">
        <w:rPr>
          <w:rFonts w:ascii="Times New Roman" w:hAnsi="Times New Roman" w:hint="eastAsia"/>
          <w:sz w:val="24"/>
          <w:szCs w:val="24"/>
        </w:rPr>
        <w:t>values and</w:t>
      </w:r>
      <w:r w:rsidR="00B46253" w:rsidRPr="00B46253">
        <w:rPr>
          <w:rFonts w:ascii="Times New Roman" w:hAnsi="宋体" w:hint="eastAsia"/>
          <w:sz w:val="24"/>
          <w:szCs w:val="24"/>
        </w:rPr>
        <w:t xml:space="preserve"> </w:t>
      </w:r>
      <w:r w:rsidR="00B46253">
        <w:rPr>
          <w:rFonts w:ascii="Times New Roman" w:hAnsi="宋体" w:hint="eastAsia"/>
          <w:sz w:val="24"/>
          <w:szCs w:val="24"/>
        </w:rPr>
        <w:t>CPMI</w:t>
      </w:r>
      <w:r w:rsidR="00B46253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showed </w:t>
      </w:r>
      <w:r>
        <w:rPr>
          <w:rFonts w:ascii="Times New Roman" w:eastAsia="Times New Roman" w:hAnsi="Times New Roman"/>
          <w:sz w:val="24"/>
          <w:szCs w:val="24"/>
        </w:rPr>
        <w:t>the faste</w:t>
      </w:r>
      <w:r>
        <w:rPr>
          <w:rFonts w:ascii="Times New Roman" w:hAnsi="Times New Roman" w:hint="eastAsia"/>
          <w:sz w:val="24"/>
          <w:szCs w:val="24"/>
        </w:rPr>
        <w:t>st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SOC</w:t>
      </w:r>
      <w:r>
        <w:rPr>
          <w:rFonts w:ascii="Times New Roman" w:eastAsia="Times New Roman" w:hAnsi="Times New Roman"/>
          <w:sz w:val="24"/>
          <w:szCs w:val="24"/>
        </w:rPr>
        <w:t xml:space="preserve"> decomposition </w:t>
      </w:r>
      <w:r>
        <w:rPr>
          <w:rFonts w:ascii="Times New Roman" w:hAnsi="Times New Roman"/>
          <w:sz w:val="24"/>
          <w:szCs w:val="24"/>
        </w:rPr>
        <w:t>occurred</w:t>
      </w:r>
      <w:r>
        <w:rPr>
          <w:rFonts w:ascii="Times New Roman" w:hAnsi="Times New Roman" w:hint="eastAsia"/>
          <w:sz w:val="24"/>
          <w:szCs w:val="24"/>
        </w:rPr>
        <w:t xml:space="preserve"> in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lawn</w:t>
      </w:r>
      <w:r>
        <w:rPr>
          <w:rFonts w:ascii="Times New Roman" w:eastAsia="Times New Roman" w:hAnsi="Times New Roman"/>
          <w:sz w:val="24"/>
          <w:szCs w:val="24"/>
        </w:rPr>
        <w:t xml:space="preserve"> soils</w:t>
      </w:r>
      <w:r w:rsidR="00B46253">
        <w:rPr>
          <w:rFonts w:ascii="Times New Roman" w:hAnsi="Times New Roman" w:hint="eastAsia"/>
          <w:sz w:val="24"/>
          <w:szCs w:val="24"/>
        </w:rPr>
        <w:t xml:space="preserve">, </w:t>
      </w:r>
      <w:r w:rsidR="00B46253">
        <w:rPr>
          <w:rFonts w:ascii="Times New Roman" w:hAnsi="宋体" w:hint="eastAsia"/>
          <w:sz w:val="24"/>
          <w:szCs w:val="24"/>
        </w:rPr>
        <w:t xml:space="preserve">enhancing </w:t>
      </w:r>
      <w:r w:rsidR="00B46253" w:rsidRPr="000C26E4">
        <w:rPr>
          <w:rFonts w:ascii="Times New Roman" w:hAnsi="宋体"/>
          <w:sz w:val="24"/>
          <w:szCs w:val="24"/>
        </w:rPr>
        <w:t xml:space="preserve">the </w:t>
      </w:r>
      <w:proofErr w:type="spellStart"/>
      <w:r w:rsidR="00B46253" w:rsidRPr="000C26E4">
        <w:rPr>
          <w:rFonts w:ascii="Times New Roman" w:hAnsi="宋体"/>
          <w:sz w:val="24"/>
          <w:szCs w:val="24"/>
        </w:rPr>
        <w:t>lability</w:t>
      </w:r>
      <w:proofErr w:type="spellEnd"/>
      <w:r w:rsidR="00B46253" w:rsidRPr="000C26E4">
        <w:rPr>
          <w:rFonts w:ascii="Times New Roman" w:hAnsi="宋体"/>
          <w:sz w:val="24"/>
          <w:szCs w:val="24"/>
        </w:rPr>
        <w:t xml:space="preserve"> of </w:t>
      </w:r>
      <w:del w:id="606" w:author="86139" w:date="2021-05-27T21:59:00Z">
        <w:r w:rsidR="00B46253" w:rsidRPr="000C26E4" w:rsidDel="00F81C38">
          <w:rPr>
            <w:rFonts w:ascii="Times New Roman" w:hAnsi="宋体"/>
            <w:sz w:val="24"/>
            <w:szCs w:val="24"/>
          </w:rPr>
          <w:delText>the</w:delText>
        </w:r>
        <w:r w:rsidR="00B46253" w:rsidDel="00F81C38">
          <w:rPr>
            <w:rFonts w:ascii="Times New Roman" w:hAnsi="宋体" w:hint="eastAsia"/>
            <w:sz w:val="24"/>
            <w:szCs w:val="24"/>
          </w:rPr>
          <w:delText xml:space="preserve"> </w:delText>
        </w:r>
      </w:del>
      <w:r w:rsidR="00B46253">
        <w:rPr>
          <w:rFonts w:ascii="Times New Roman" w:hAnsi="宋体" w:hint="eastAsia"/>
          <w:sz w:val="24"/>
          <w:szCs w:val="24"/>
        </w:rPr>
        <w:t xml:space="preserve">SOC pools </w:t>
      </w:r>
      <w:r w:rsidR="00313F65" w:rsidRPr="00CD1282">
        <w:rPr>
          <w:rFonts w:ascii="Times New Roman" w:hAnsi="宋体"/>
          <w:sz w:val="24"/>
          <w:szCs w:val="24"/>
        </w:rPr>
        <w:t>in lawns</w:t>
      </w:r>
      <w:r w:rsidR="0060323A">
        <w:rPr>
          <w:rFonts w:ascii="Times New Roman" w:hAnsi="Times New Roman" w:hint="eastAsia"/>
          <w:sz w:val="24"/>
          <w:szCs w:val="24"/>
        </w:rPr>
        <w:t xml:space="preserve"> and</w:t>
      </w:r>
      <w:r w:rsidR="00B46253">
        <w:rPr>
          <w:rFonts w:ascii="Times New Roman" w:hAnsi="Times New Roman" w:hint="eastAsia"/>
          <w:sz w:val="24"/>
          <w:szCs w:val="24"/>
        </w:rPr>
        <w:t xml:space="preserve"> therefore </w:t>
      </w:r>
      <w:r w:rsidR="0060323A">
        <w:rPr>
          <w:rFonts w:ascii="Times New Roman" w:hAnsi="宋体" w:hint="eastAsia"/>
          <w:sz w:val="24"/>
          <w:szCs w:val="24"/>
        </w:rPr>
        <w:t>improving</w:t>
      </w:r>
      <w:r w:rsidR="00B46253" w:rsidRPr="00B46253">
        <w:rPr>
          <w:rFonts w:ascii="Times New Roman" w:hAnsi="宋体" w:hint="eastAsia"/>
          <w:sz w:val="24"/>
          <w:szCs w:val="24"/>
        </w:rPr>
        <w:t xml:space="preserve"> </w:t>
      </w:r>
      <w:r w:rsidR="00B46253">
        <w:rPr>
          <w:rFonts w:ascii="Times New Roman" w:hAnsi="宋体" w:hint="eastAsia"/>
          <w:sz w:val="24"/>
          <w:szCs w:val="24"/>
        </w:rPr>
        <w:t xml:space="preserve">the </w:t>
      </w:r>
      <w:r w:rsidR="00B46253" w:rsidRPr="007237EE">
        <w:rPr>
          <w:rFonts w:ascii="Times New Roman" w:hAnsi="宋体"/>
          <w:sz w:val="24"/>
          <w:szCs w:val="24"/>
        </w:rPr>
        <w:t>soil quality</w:t>
      </w:r>
      <w:r w:rsidR="00B46253">
        <w:rPr>
          <w:rFonts w:ascii="Times New Roman" w:hAnsi="宋体" w:hint="eastAsia"/>
          <w:sz w:val="24"/>
          <w:szCs w:val="24"/>
        </w:rPr>
        <w:t xml:space="preserve">, whereas it was </w:t>
      </w:r>
      <w:r w:rsidR="00B46253" w:rsidRPr="005D71A1">
        <w:rPr>
          <w:rFonts w:ascii="Times New Roman" w:hAnsi="宋体"/>
          <w:sz w:val="24"/>
          <w:szCs w:val="24"/>
        </w:rPr>
        <w:t>ascribed to</w:t>
      </w:r>
      <w:r w:rsidR="00B46253">
        <w:rPr>
          <w:rFonts w:ascii="Times New Roman" w:hAnsi="宋体" w:hint="eastAsia"/>
          <w:sz w:val="24"/>
          <w:szCs w:val="24"/>
        </w:rPr>
        <w:t xml:space="preserve"> the large fresh C inputs, and thereby</w:t>
      </w:r>
      <w:r w:rsidR="00B46253" w:rsidRPr="00A871B5">
        <w:t xml:space="preserve"> </w:t>
      </w:r>
      <w:r w:rsidR="00B46253" w:rsidRPr="00A871B5">
        <w:rPr>
          <w:rFonts w:ascii="Times New Roman" w:hAnsi="宋体"/>
          <w:sz w:val="24"/>
          <w:szCs w:val="24"/>
        </w:rPr>
        <w:t>trigger</w:t>
      </w:r>
      <w:r w:rsidR="00B46253">
        <w:rPr>
          <w:rFonts w:ascii="Times New Roman" w:hAnsi="宋体" w:hint="eastAsia"/>
          <w:sz w:val="24"/>
          <w:szCs w:val="24"/>
        </w:rPr>
        <w:t xml:space="preserve">ing the </w:t>
      </w:r>
      <w:r w:rsidR="00B46253">
        <w:rPr>
          <w:rFonts w:ascii="Times New Roman" w:hAnsi="宋体"/>
          <w:sz w:val="24"/>
          <w:szCs w:val="24"/>
        </w:rPr>
        <w:t>SOC activity</w:t>
      </w:r>
      <w:r w:rsidR="00B46253">
        <w:rPr>
          <w:rFonts w:ascii="Times New Roman" w:hAnsi="宋体" w:hint="eastAsia"/>
          <w:sz w:val="24"/>
          <w:szCs w:val="24"/>
        </w:rPr>
        <w:t xml:space="preserve"> in forests</w:t>
      </w:r>
      <w:r w:rsidR="00403666">
        <w:rPr>
          <w:rFonts w:ascii="Times New Roman" w:hAnsi="宋体" w:hint="eastAsia"/>
          <w:sz w:val="24"/>
          <w:szCs w:val="24"/>
        </w:rPr>
        <w:t xml:space="preserve"> based on</w:t>
      </w:r>
      <w:r w:rsidR="00403666" w:rsidRPr="00403666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="00403666">
        <w:rPr>
          <w:rFonts w:ascii="Times New Roman" w:hAnsi="Times New Roman" w:hint="eastAsia"/>
          <w:color w:val="000000"/>
          <w:sz w:val="24"/>
          <w:szCs w:val="24"/>
        </w:rPr>
        <w:t xml:space="preserve">the </w:t>
      </w:r>
      <w:r w:rsidR="00403666">
        <w:rPr>
          <w:rFonts w:ascii="Times New Roman" w:hAnsi="宋体" w:hint="eastAsia"/>
          <w:sz w:val="24"/>
          <w:szCs w:val="24"/>
        </w:rPr>
        <w:t>CPMI</w:t>
      </w:r>
      <w:r w:rsidR="00B46253">
        <w:rPr>
          <w:rFonts w:ascii="Times New Roman" w:hAnsi="宋体" w:hint="eastAsia"/>
          <w:sz w:val="24"/>
          <w:szCs w:val="24"/>
        </w:rPr>
        <w:t>.</w:t>
      </w:r>
      <w:r w:rsidR="0060323A"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The SOC</w:t>
      </w:r>
      <w:ins w:id="607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08" w:author="Windows 用户" w:date="2021-05-21T17:25:00Z">
        <w:r w:rsidDel="00A76B5C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SO</w:t>
      </w:r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>, RC</w:t>
      </w:r>
      <w:ins w:id="609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10" w:author="Windows 用户" w:date="2021-05-21T17:25:00Z">
        <w:r w:rsidDel="00A76B5C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 xml:space="preserve">RN </w:t>
      </w:r>
      <w:r>
        <w:rPr>
          <w:rFonts w:ascii="Times New Roman" w:hAnsi="Times New Roman"/>
          <w:sz w:val="24"/>
          <w:szCs w:val="24"/>
        </w:rPr>
        <w:t>stocks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RIC</w:t>
      </w:r>
      <w:ins w:id="611" w:author="Windows 用户" w:date="2021-05-21T17:25:00Z">
        <w:r w:rsidR="00A76B5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12" w:author="Windows 用户" w:date="2021-05-21T17:25:00Z">
        <w:r w:rsidDel="00A76B5C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/>
          <w:sz w:val="24"/>
          <w:szCs w:val="24"/>
        </w:rPr>
        <w:t>RIN valu</w:t>
      </w:r>
      <w:r w:rsidRPr="001830C7">
        <w:rPr>
          <w:rFonts w:ascii="Times New Roman" w:hAnsi="Times New Roman"/>
          <w:sz w:val="24"/>
          <w:szCs w:val="24"/>
        </w:rPr>
        <w:t xml:space="preserve">es </w:t>
      </w:r>
      <w:r>
        <w:rPr>
          <w:rFonts w:ascii="Times New Roman" w:hAnsi="Times New Roman" w:hint="eastAsia"/>
          <w:sz w:val="24"/>
          <w:szCs w:val="24"/>
        </w:rPr>
        <w:t xml:space="preserve">further indicated </w:t>
      </w:r>
      <w:del w:id="613" w:author="86139" w:date="2021-05-27T22:02:00Z">
        <w:r w:rsidRPr="00FD07C2" w:rsidDel="000022D7">
          <w:rPr>
            <w:rFonts w:ascii="Times New Roman" w:hAnsi="Times New Roman" w:hint="eastAsia"/>
            <w:sz w:val="24"/>
            <w:szCs w:val="24"/>
          </w:rPr>
          <w:delText>the</w:delText>
        </w:r>
      </w:del>
      <w:ins w:id="614" w:author="86139" w:date="2021-05-27T22:02:00Z">
        <w:r w:rsidR="000022D7">
          <w:rPr>
            <w:rFonts w:ascii="Times New Roman" w:hAnsi="Times New Roman" w:hint="eastAsia"/>
            <w:sz w:val="24"/>
            <w:szCs w:val="24"/>
          </w:rPr>
          <w:t>that</w:t>
        </w:r>
      </w:ins>
      <w:r w:rsidRPr="00FD07C2">
        <w:rPr>
          <w:rFonts w:ascii="Times New Roman" w:hAnsi="Times New Roman"/>
          <w:sz w:val="24"/>
          <w:szCs w:val="24"/>
        </w:rPr>
        <w:t xml:space="preserve"> for</w:t>
      </w:r>
      <w:r w:rsidRPr="001830C7">
        <w:rPr>
          <w:rFonts w:ascii="Times New Roman" w:hAnsi="Times New Roman"/>
          <w:sz w:val="24"/>
          <w:szCs w:val="24"/>
        </w:rPr>
        <w:t>est</w:t>
      </w:r>
      <w:ins w:id="615" w:author="86139" w:date="2021-05-27T22:02:00Z">
        <w:r w:rsidR="000022D7">
          <w:rPr>
            <w:rFonts w:ascii="Times New Roman" w:hAnsi="Times New Roman"/>
            <w:sz w:val="24"/>
            <w:szCs w:val="24"/>
          </w:rPr>
          <w:t xml:space="preserve"> plantation</w:t>
        </w:r>
      </w:ins>
      <w:r>
        <w:rPr>
          <w:rFonts w:ascii="Times New Roman" w:hAnsi="Times New Roman" w:hint="eastAsia"/>
          <w:sz w:val="24"/>
          <w:szCs w:val="24"/>
        </w:rPr>
        <w:t>s</w:t>
      </w:r>
      <w:r w:rsidRPr="001830C7">
        <w:rPr>
          <w:rFonts w:ascii="Times New Roman" w:hAnsi="Times New Roman"/>
          <w:sz w:val="24"/>
          <w:szCs w:val="24"/>
        </w:rPr>
        <w:t xml:space="preserve"> might b</w:t>
      </w:r>
      <w:r w:rsidRPr="00E4141F">
        <w:rPr>
          <w:rFonts w:ascii="Times New Roman" w:hAnsi="Times New Roman" w:cs="Times New Roman"/>
          <w:sz w:val="24"/>
          <w:szCs w:val="24"/>
        </w:rPr>
        <w:t xml:space="preserve">e </w:t>
      </w:r>
      <w:r w:rsidRPr="008E306F">
        <w:rPr>
          <w:rFonts w:ascii="Times New Roman" w:hAnsi="Times New Roman" w:cs="Times New Roman" w:hint="eastAsia"/>
          <w:sz w:val="24"/>
          <w:szCs w:val="24"/>
        </w:rPr>
        <w:t xml:space="preserve">a </w:t>
      </w:r>
      <w:r w:rsidRPr="00E4141F">
        <w:rPr>
          <w:rFonts w:ascii="Times New Roman" w:hAnsi="Times New Roman" w:cs="Times New Roman"/>
          <w:sz w:val="24"/>
          <w:szCs w:val="24"/>
        </w:rPr>
        <w:t>valid</w:t>
      </w:r>
      <w:r w:rsidRPr="008E306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g</w:t>
      </w:r>
      <w:r w:rsidRPr="0035043C">
        <w:rPr>
          <w:rFonts w:ascii="Times New Roman" w:hAnsi="Times New Roman"/>
          <w:sz w:val="24"/>
          <w:szCs w:val="24"/>
        </w:rPr>
        <w:t xml:space="preserve">reening measure </w:t>
      </w:r>
      <w:r>
        <w:rPr>
          <w:rFonts w:ascii="Times New Roman" w:hAnsi="Times New Roman"/>
          <w:sz w:val="24"/>
          <w:szCs w:val="24"/>
        </w:rPr>
        <w:t xml:space="preserve">to increasing current </w:t>
      </w:r>
      <w:r>
        <w:rPr>
          <w:rFonts w:ascii="Times New Roman" w:hAnsi="Times New Roman" w:hint="eastAsia"/>
          <w:sz w:val="24"/>
          <w:szCs w:val="24"/>
        </w:rPr>
        <w:t>C</w:t>
      </w:r>
      <w:ins w:id="616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17" w:author="Windows 用户" w:date="2021-05-21T17:13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N</w:t>
      </w:r>
      <w:r w:rsidRPr="0035043C">
        <w:rPr>
          <w:rFonts w:ascii="Times New Roman" w:hAnsi="Times New Roman"/>
          <w:sz w:val="24"/>
        </w:rPr>
        <w:t xml:space="preserve"> </w:t>
      </w:r>
      <w:r w:rsidRPr="006977EC">
        <w:rPr>
          <w:rFonts w:ascii="Times New Roman" w:hAnsi="Times New Roman"/>
          <w:sz w:val="24"/>
        </w:rPr>
        <w:t>accumulation</w:t>
      </w:r>
      <w:r>
        <w:rPr>
          <w:rFonts w:ascii="Times New Roman" w:hAnsi="Times New Roman" w:hint="eastAsia"/>
          <w:sz w:val="24"/>
          <w:szCs w:val="24"/>
        </w:rPr>
        <w:t xml:space="preserve"> as well as</w:t>
      </w:r>
      <w:r w:rsidRPr="001830C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long-term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1830C7">
        <w:rPr>
          <w:rFonts w:ascii="Times New Roman" w:hAnsi="Times New Roman"/>
          <w:sz w:val="24"/>
          <w:szCs w:val="24"/>
        </w:rPr>
        <w:t>C</w:t>
      </w:r>
      <w:ins w:id="618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19" w:author="Windows 用户" w:date="2021-05-21T17:13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 xml:space="preserve">N </w:t>
      </w:r>
      <w:r>
        <w:rPr>
          <w:rFonts w:ascii="Times New Roman" w:hAnsi="Times New Roman"/>
          <w:sz w:val="24"/>
          <w:szCs w:val="24"/>
        </w:rPr>
        <w:t>storing capacity</w:t>
      </w:r>
      <w:r w:rsidRPr="001830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due to </w:t>
      </w:r>
      <w:r w:rsidRPr="001830C7">
        <w:rPr>
          <w:rFonts w:ascii="Times New Roman" w:hAnsi="Times New Roman"/>
          <w:sz w:val="24"/>
          <w:szCs w:val="24"/>
        </w:rPr>
        <w:t>th</w:t>
      </w:r>
      <w:r>
        <w:rPr>
          <w:rFonts w:ascii="Times New Roman" w:hAnsi="Times New Roman"/>
          <w:sz w:val="24"/>
          <w:szCs w:val="24"/>
        </w:rPr>
        <w:t xml:space="preserve">e large contribution of </w:t>
      </w:r>
      <w:r w:rsidR="00B97E41" w:rsidRPr="00B97E41">
        <w:rPr>
          <w:rFonts w:ascii="Times New Roman" w:hAnsi="Times New Roman"/>
          <w:sz w:val="24"/>
          <w:szCs w:val="24"/>
        </w:rPr>
        <w:t>recalcitrant</w:t>
      </w:r>
      <w:r w:rsidR="00B97E41" w:rsidRPr="00B97E41" w:rsidDel="00B97E41">
        <w:rPr>
          <w:rFonts w:ascii="Times New Roman" w:hAnsi="Times New Roman"/>
          <w:sz w:val="24"/>
          <w:szCs w:val="24"/>
        </w:rPr>
        <w:t xml:space="preserve"> </w:t>
      </w:r>
      <w:r w:rsidR="004269C8">
        <w:rPr>
          <w:rFonts w:ascii="Times New Roman" w:hAnsi="Times New Roman" w:hint="eastAsia"/>
          <w:sz w:val="24"/>
          <w:szCs w:val="24"/>
        </w:rPr>
        <w:t>SOM</w:t>
      </w:r>
      <w:r>
        <w:rPr>
          <w:rFonts w:ascii="Times New Roman" w:hAnsi="Times New Roman" w:hint="eastAsia"/>
          <w:sz w:val="24"/>
          <w:szCs w:val="24"/>
        </w:rPr>
        <w:t xml:space="preserve">, while younger </w:t>
      </w:r>
      <w:r>
        <w:rPr>
          <w:rFonts w:ascii="Times New Roman" w:hAnsi="Times New Roman"/>
          <w:sz w:val="24"/>
          <w:szCs w:val="24"/>
        </w:rPr>
        <w:t>lawn</w:t>
      </w:r>
      <w:r>
        <w:rPr>
          <w:rFonts w:ascii="Times New Roman" w:hAnsi="Times New Roman" w:hint="eastAsia"/>
          <w:sz w:val="24"/>
          <w:szCs w:val="24"/>
        </w:rPr>
        <w:t>s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 w:rsidRPr="00DB3D6D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&lt;</w:t>
      </w:r>
      <w:r>
        <w:rPr>
          <w:rFonts w:ascii="Times New Roman" w:hAnsi="Times New Roman" w:hint="eastAsia"/>
          <w:sz w:val="24"/>
          <w:szCs w:val="24"/>
        </w:rPr>
        <w:t xml:space="preserve"> 20 years) might </w:t>
      </w:r>
      <w:r>
        <w:rPr>
          <w:rFonts w:ascii="Times New Roman" w:hAnsi="Times New Roman"/>
          <w:sz w:val="24"/>
          <w:szCs w:val="24"/>
        </w:rPr>
        <w:t>not</w:t>
      </w:r>
      <w:r w:rsidRPr="00047126">
        <w:rPr>
          <w:rFonts w:ascii="Times New Roman" w:hAnsi="Times New Roman"/>
          <w:sz w:val="24"/>
          <w:szCs w:val="24"/>
        </w:rPr>
        <w:t xml:space="preserve"> be </w:t>
      </w:r>
      <w:r w:rsidRPr="00DA7995">
        <w:rPr>
          <w:rFonts w:ascii="Times New Roman" w:hAnsi="Times New Roman"/>
          <w:sz w:val="24"/>
          <w:szCs w:val="24"/>
        </w:rPr>
        <w:t>conducive</w:t>
      </w:r>
      <w:r w:rsidRPr="00FD0103">
        <w:rPr>
          <w:rFonts w:ascii="Times New Roman" w:hAnsi="Times New Roman"/>
          <w:sz w:val="24"/>
          <w:szCs w:val="24"/>
        </w:rPr>
        <w:t xml:space="preserve"> to</w:t>
      </w:r>
      <w:r>
        <w:rPr>
          <w:rFonts w:ascii="Times New Roman" w:hAnsi="Times New Roman"/>
          <w:sz w:val="24"/>
          <w:szCs w:val="24"/>
        </w:rPr>
        <w:t xml:space="preserve"> soil </w:t>
      </w:r>
      <w:r>
        <w:rPr>
          <w:rFonts w:ascii="Times New Roman" w:hAnsi="Times New Roman" w:hint="eastAsia"/>
          <w:sz w:val="24"/>
          <w:szCs w:val="24"/>
        </w:rPr>
        <w:t>C</w:t>
      </w:r>
      <w:ins w:id="620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21" w:author="Windows 用户" w:date="2021-05-21T17:13:00Z">
        <w:r w:rsidR="002C70CE" w:rsidDel="004E7A0E">
          <w:rPr>
            <w:rFonts w:ascii="Times New Roman" w:hAnsi="Times New Roman" w:hint="eastAsia"/>
            <w:sz w:val="24"/>
            <w:szCs w:val="24"/>
          </w:rPr>
          <w:delText>&amp;</w:delText>
        </w:r>
      </w:del>
      <w:r>
        <w:rPr>
          <w:rFonts w:ascii="Times New Roman" w:hAnsi="Times New Roman"/>
          <w:sz w:val="24"/>
          <w:szCs w:val="24"/>
        </w:rPr>
        <w:t>N sequestration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 ecosystem.</w:t>
      </w:r>
      <w:r w:rsidRPr="00B474E7">
        <w:rPr>
          <w:rFonts w:ascii="Times New Roman" w:hAnsi="Times New Roman"/>
          <w:sz w:val="24"/>
          <w:szCs w:val="24"/>
        </w:rPr>
        <w:t xml:space="preserve"> </w:t>
      </w:r>
      <w:r w:rsidR="00F67002" w:rsidRPr="00F67002">
        <w:rPr>
          <w:rFonts w:ascii="Times New Roman" w:hAnsi="Times New Roman"/>
          <w:sz w:val="24"/>
          <w:szCs w:val="24"/>
        </w:rPr>
        <w:t>By contrast</w:t>
      </w:r>
      <w:r w:rsidR="00F67002">
        <w:rPr>
          <w:rFonts w:ascii="Times New Roman" w:hAnsi="Times New Roman" w:hint="eastAsia"/>
          <w:sz w:val="24"/>
          <w:szCs w:val="24"/>
        </w:rPr>
        <w:t>, t</w:t>
      </w:r>
      <w:r>
        <w:rPr>
          <w:rFonts w:ascii="Times New Roman" w:hAnsi="Times New Roman" w:hint="eastAsia"/>
          <w:sz w:val="24"/>
          <w:szCs w:val="24"/>
        </w:rPr>
        <w:t>he forest</w:t>
      </w:r>
      <w:del w:id="622" w:author="86139" w:date="2021-05-27T22:04:00Z">
        <w:r w:rsidDel="000022D7">
          <w:rPr>
            <w:rFonts w:ascii="Times New Roman" w:hAnsi="Times New Roman" w:hint="eastAsia"/>
            <w:sz w:val="24"/>
            <w:szCs w:val="24"/>
          </w:rPr>
          <w:delText>s</w:delText>
        </w:r>
      </w:del>
      <w:r>
        <w:rPr>
          <w:rFonts w:ascii="Times New Roman" w:hAnsi="Times New Roman" w:hint="eastAsia"/>
          <w:sz w:val="24"/>
          <w:szCs w:val="24"/>
        </w:rPr>
        <w:t xml:space="preserve"> </w:t>
      </w:r>
      <w:ins w:id="623" w:author="86139" w:date="2021-05-27T22:04:00Z">
        <w:r w:rsidR="000022D7">
          <w:rPr>
            <w:rFonts w:ascii="Times New Roman" w:hAnsi="Times New Roman"/>
            <w:sz w:val="24"/>
            <w:szCs w:val="24"/>
          </w:rPr>
          <w:t xml:space="preserve">plantations </w:t>
        </w:r>
      </w:ins>
      <w:r w:rsidR="00BD3C66">
        <w:rPr>
          <w:rFonts w:ascii="Times New Roman" w:hAnsi="Times New Roman" w:hint="eastAsia"/>
          <w:sz w:val="24"/>
          <w:szCs w:val="24"/>
        </w:rPr>
        <w:t xml:space="preserve">could not </w:t>
      </w:r>
      <w:r w:rsidR="00BD3C66" w:rsidRPr="00BD3C66">
        <w:rPr>
          <w:rFonts w:ascii="Times New Roman" w:hAnsi="Times New Roman"/>
          <w:sz w:val="24"/>
          <w:szCs w:val="24"/>
        </w:rPr>
        <w:t>increase</w:t>
      </w:r>
      <w:r>
        <w:rPr>
          <w:rFonts w:ascii="Times New Roman" w:hAnsi="Times New Roman" w:hint="eastAsia"/>
          <w:sz w:val="24"/>
          <w:szCs w:val="24"/>
        </w:rPr>
        <w:t xml:space="preserve"> the soil labile N compared with CK and lawns</w:t>
      </w:r>
      <w:r w:rsidR="00BD3C66">
        <w:rPr>
          <w:rFonts w:ascii="Times New Roman" w:hAnsi="Times New Roman" w:hint="eastAsia"/>
          <w:sz w:val="24"/>
          <w:szCs w:val="24"/>
        </w:rPr>
        <w:t xml:space="preserve"> due to</w:t>
      </w:r>
      <w:r>
        <w:rPr>
          <w:rFonts w:ascii="Times New Roman" w:hAnsi="Times New Roman" w:hint="eastAsia"/>
          <w:sz w:val="24"/>
          <w:szCs w:val="24"/>
        </w:rPr>
        <w:t xml:space="preserve"> the</w:t>
      </w:r>
      <w:r w:rsidRPr="006D6B5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stimulated</w:t>
      </w:r>
      <w:r w:rsidRPr="006D6B5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N uptake by </w:t>
      </w:r>
      <w:r w:rsidRPr="006D6B55">
        <w:rPr>
          <w:rFonts w:ascii="Times New Roman" w:hAnsi="Times New Roman"/>
          <w:sz w:val="24"/>
          <w:szCs w:val="24"/>
        </w:rPr>
        <w:t>plant</w:t>
      </w:r>
      <w:r>
        <w:rPr>
          <w:rFonts w:ascii="Times New Roman" w:hAnsi="Times New Roman" w:hint="eastAsia"/>
          <w:sz w:val="24"/>
          <w:szCs w:val="24"/>
        </w:rPr>
        <w:t>s</w:t>
      </w:r>
      <w:r w:rsidRPr="005567F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and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="00BD3C66">
        <w:rPr>
          <w:rFonts w:ascii="Times New Roman" w:hAnsi="Times New Roman" w:hint="eastAsia"/>
          <w:sz w:val="24"/>
          <w:szCs w:val="24"/>
        </w:rPr>
        <w:t xml:space="preserve">plant </w:t>
      </w:r>
      <w:r w:rsidR="00BD3C66">
        <w:rPr>
          <w:rFonts w:ascii="Times New Roman" w:hAnsi="Times New Roman"/>
          <w:sz w:val="24"/>
          <w:szCs w:val="24"/>
        </w:rPr>
        <w:t>materials</w:t>
      </w:r>
      <w:r w:rsidR="00BD3C66">
        <w:rPr>
          <w:rFonts w:ascii="Times New Roman" w:hAnsi="Times New Roman" w:hint="eastAsia"/>
          <w:sz w:val="24"/>
          <w:szCs w:val="24"/>
        </w:rPr>
        <w:t xml:space="preserve"> with greater C/N ratios. Thus,</w:t>
      </w:r>
      <w:r>
        <w:rPr>
          <w:rFonts w:ascii="Times New Roman" w:hAnsi="Times New Roman" w:hint="eastAsia"/>
          <w:sz w:val="24"/>
          <w:szCs w:val="24"/>
        </w:rPr>
        <w:t xml:space="preserve"> the greater</w:t>
      </w:r>
      <w:r w:rsidRPr="0045738C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soil labile C but minor </w:t>
      </w:r>
      <w:r w:rsidRPr="0045738C">
        <w:rPr>
          <w:rFonts w:ascii="Times New Roman" w:hAnsi="Times New Roman"/>
          <w:sz w:val="24"/>
          <w:szCs w:val="24"/>
        </w:rPr>
        <w:t>chang</w:t>
      </w:r>
      <w:r>
        <w:rPr>
          <w:rFonts w:ascii="Times New Roman" w:hAnsi="Times New Roman" w:hint="eastAsia"/>
          <w:sz w:val="24"/>
          <w:szCs w:val="24"/>
        </w:rPr>
        <w:t>es in</w:t>
      </w:r>
      <w:r w:rsidRPr="0045738C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soil</w:t>
      </w:r>
      <w:r w:rsidRPr="00633C8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labile N was found in forests </w:t>
      </w:r>
      <w:r w:rsidRPr="00AE673F">
        <w:rPr>
          <w:rFonts w:ascii="Times New Roman" w:hAnsi="Times New Roman"/>
          <w:sz w:val="24"/>
          <w:szCs w:val="24"/>
        </w:rPr>
        <w:t>in contrast to</w:t>
      </w:r>
      <w:r>
        <w:rPr>
          <w:rFonts w:ascii="Times New Roman" w:hAnsi="Times New Roman" w:hint="eastAsia"/>
          <w:sz w:val="24"/>
          <w:szCs w:val="24"/>
        </w:rPr>
        <w:t xml:space="preserve"> the control, </w:t>
      </w:r>
      <w:del w:id="624" w:author="86139" w:date="2021-05-27T22:07:00Z">
        <w:r w:rsidR="00BD3C66" w:rsidDel="000022D7">
          <w:rPr>
            <w:rFonts w:ascii="Times New Roman" w:hAnsi="Times New Roman" w:hint="eastAsia"/>
            <w:sz w:val="24"/>
            <w:szCs w:val="24"/>
          </w:rPr>
          <w:delText>and moreover</w:delText>
        </w:r>
      </w:del>
      <w:ins w:id="625" w:author="86139" w:date="2021-05-27T22:07:00Z">
        <w:r w:rsidR="000022D7">
          <w:rPr>
            <w:rFonts w:ascii="Times New Roman" w:hAnsi="Times New Roman"/>
            <w:sz w:val="24"/>
            <w:szCs w:val="24"/>
          </w:rPr>
          <w:t>while a</w:t>
        </w:r>
      </w:ins>
      <w:r w:rsidR="00BD3C66">
        <w:rPr>
          <w:rFonts w:ascii="Times New Roman" w:hAnsi="Times New Roman" w:hint="eastAsia"/>
          <w:sz w:val="24"/>
          <w:szCs w:val="24"/>
        </w:rPr>
        <w:t xml:space="preserve"> </w:t>
      </w:r>
      <w:r w:rsidR="00BD3C66" w:rsidRPr="00BD3C66">
        <w:rPr>
          <w:rFonts w:ascii="Times New Roman" w:hAnsi="Times New Roman"/>
          <w:sz w:val="24"/>
          <w:szCs w:val="24"/>
        </w:rPr>
        <w:t>substantially</w:t>
      </w:r>
      <w:r w:rsidR="00BD3C66" w:rsidRPr="00BD3C66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larger labile N and </w:t>
      </w:r>
      <w:del w:id="626" w:author="86139" w:date="2021-05-27T22:07:00Z">
        <w:r w:rsidDel="000022D7">
          <w:rPr>
            <w:rFonts w:ascii="Times New Roman" w:hAnsi="Times New Roman" w:hint="eastAsia"/>
            <w:sz w:val="24"/>
            <w:szCs w:val="24"/>
          </w:rPr>
          <w:delText xml:space="preserve">the </w:delText>
        </w:r>
      </w:del>
      <w:r>
        <w:rPr>
          <w:rFonts w:ascii="Times New Roman" w:hAnsi="Times New Roman"/>
          <w:sz w:val="24"/>
          <w:szCs w:val="24"/>
        </w:rPr>
        <w:t>fast</w:t>
      </w:r>
      <w:r>
        <w:rPr>
          <w:rFonts w:ascii="Times New Roman" w:hAnsi="Times New Roman" w:hint="eastAsia"/>
          <w:sz w:val="24"/>
          <w:szCs w:val="24"/>
        </w:rPr>
        <w:t xml:space="preserve">er </w:t>
      </w:r>
      <w:r>
        <w:rPr>
          <w:rFonts w:ascii="Times New Roman" w:hAnsi="Times New Roman"/>
          <w:sz w:val="24"/>
          <w:szCs w:val="24"/>
        </w:rPr>
        <w:t>C decomposition</w:t>
      </w:r>
      <w:r>
        <w:rPr>
          <w:rFonts w:ascii="Times New Roman" w:hAnsi="Times New Roman" w:hint="eastAsia"/>
          <w:sz w:val="24"/>
          <w:szCs w:val="24"/>
        </w:rPr>
        <w:t xml:space="preserve"> (i.e</w:t>
      </w:r>
      <w:r w:rsidR="00DF160D"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Times New Roman" w:hint="eastAsia"/>
          <w:sz w:val="24"/>
          <w:szCs w:val="24"/>
        </w:rPr>
        <w:t xml:space="preserve"> C </w:t>
      </w:r>
      <w:r w:rsidRPr="00371DDA">
        <w:rPr>
          <w:rFonts w:ascii="Times New Roman" w:hAnsi="Times New Roman"/>
          <w:sz w:val="24"/>
          <w:szCs w:val="24"/>
        </w:rPr>
        <w:t>miner</w:t>
      </w:r>
      <w:r>
        <w:rPr>
          <w:rFonts w:ascii="Times New Roman" w:hAnsi="Times New Roman"/>
          <w:sz w:val="24"/>
          <w:szCs w:val="24"/>
        </w:rPr>
        <w:t>alization</w:t>
      </w:r>
      <w:r>
        <w:rPr>
          <w:rFonts w:ascii="Times New Roman" w:hAnsi="Times New Roman" w:hint="eastAsia"/>
          <w:sz w:val="24"/>
          <w:szCs w:val="24"/>
        </w:rPr>
        <w:t xml:space="preserve">) </w:t>
      </w:r>
      <w:r>
        <w:rPr>
          <w:rFonts w:ascii="Times New Roman" w:hAnsi="Times New Roman"/>
          <w:sz w:val="24"/>
          <w:szCs w:val="24"/>
        </w:rPr>
        <w:t>occurred</w:t>
      </w:r>
      <w:r>
        <w:rPr>
          <w:rFonts w:ascii="Times New Roman" w:hAnsi="Times New Roman" w:hint="eastAsia"/>
          <w:sz w:val="24"/>
          <w:szCs w:val="24"/>
        </w:rPr>
        <w:t xml:space="preserve"> in lawn</w:t>
      </w:r>
      <w:r>
        <w:rPr>
          <w:rFonts w:ascii="Times New Roman" w:hAnsi="Times New Roman"/>
          <w:sz w:val="24"/>
          <w:szCs w:val="24"/>
        </w:rPr>
        <w:t xml:space="preserve"> soils</w:t>
      </w:r>
      <w:r>
        <w:rPr>
          <w:rFonts w:ascii="Times New Roman" w:hAnsi="Times New Roman" w:hint="eastAsia"/>
          <w:sz w:val="24"/>
          <w:szCs w:val="24"/>
        </w:rPr>
        <w:t xml:space="preserve"> than in other land </w:t>
      </w:r>
      <w:r>
        <w:rPr>
          <w:rFonts w:ascii="Times New Roman" w:hAnsi="Times New Roman"/>
          <w:sz w:val="24"/>
          <w:szCs w:val="24"/>
        </w:rPr>
        <w:t>covers</w:t>
      </w:r>
      <w:r>
        <w:rPr>
          <w:rFonts w:ascii="Times New Roman" w:hAnsi="Times New Roman" w:hint="eastAsia"/>
          <w:sz w:val="24"/>
          <w:szCs w:val="24"/>
        </w:rPr>
        <w:t>. The above results clearly revealed the fact that a d</w:t>
      </w:r>
      <w:r w:rsidRPr="00DD5457">
        <w:rPr>
          <w:rFonts w:ascii="Times New Roman" w:hAnsi="Times New Roman"/>
          <w:sz w:val="24"/>
          <w:szCs w:val="24"/>
        </w:rPr>
        <w:t>ecoupled</w:t>
      </w:r>
      <w:r w:rsidRPr="00DD5457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C</w:t>
      </w:r>
      <w:ins w:id="627" w:author="Windows 用户" w:date="2021-05-21T17:13:00Z">
        <w:r w:rsidR="004E7A0E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28" w:author="Windows 用户" w:date="2021-05-21T17:13:00Z">
        <w:r w:rsidDel="004E7A0E">
          <w:rPr>
            <w:rFonts w:ascii="Times New Roman" w:hAnsi="Times New Roman"/>
            <w:sz w:val="24"/>
            <w:szCs w:val="24"/>
          </w:rPr>
          <w:delText>&amp;</w:delText>
        </w:r>
      </w:del>
      <w:r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 w:hint="eastAsia"/>
          <w:sz w:val="24"/>
          <w:szCs w:val="24"/>
        </w:rPr>
        <w:t xml:space="preserve"> dynamics </w:t>
      </w:r>
      <w:r>
        <w:rPr>
          <w:rFonts w:ascii="Times New Roman" w:hAnsi="Times New Roman"/>
          <w:sz w:val="24"/>
          <w:szCs w:val="24"/>
        </w:rPr>
        <w:t xml:space="preserve">in </w:t>
      </w:r>
      <w:r>
        <w:rPr>
          <w:rFonts w:ascii="Times New Roman" w:hAnsi="Times New Roman" w:hint="eastAsia"/>
          <w:sz w:val="24"/>
          <w:szCs w:val="24"/>
        </w:rPr>
        <w:t xml:space="preserve">labile </w:t>
      </w:r>
      <w:r w:rsidRPr="00371DDA">
        <w:rPr>
          <w:rFonts w:ascii="Times New Roman" w:hAnsi="Times New Roman"/>
          <w:sz w:val="24"/>
          <w:szCs w:val="24"/>
        </w:rPr>
        <w:t>fractions</w:t>
      </w:r>
      <w:r>
        <w:rPr>
          <w:rFonts w:ascii="Times New Roman" w:hAnsi="Times New Roman" w:hint="eastAsia"/>
          <w:sz w:val="24"/>
          <w:szCs w:val="24"/>
        </w:rPr>
        <w:t xml:space="preserve"> under </w:t>
      </w:r>
      <w:r w:rsidRPr="00371DDA">
        <w:rPr>
          <w:rFonts w:ascii="Times New Roman" w:hAnsi="Times New Roman"/>
          <w:sz w:val="24"/>
          <w:szCs w:val="24"/>
        </w:rPr>
        <w:t xml:space="preserve">forest </w:t>
      </w:r>
      <w:r>
        <w:rPr>
          <w:rFonts w:ascii="Times New Roman" w:hAnsi="Times New Roman" w:hint="eastAsia"/>
          <w:sz w:val="24"/>
          <w:szCs w:val="24"/>
        </w:rPr>
        <w:t>and lawn</w:t>
      </w:r>
      <w:r>
        <w:rPr>
          <w:rFonts w:ascii="Times New Roman" w:hAnsi="Times New Roman"/>
          <w:sz w:val="24"/>
          <w:szCs w:val="24"/>
        </w:rPr>
        <w:t xml:space="preserve"> soils</w:t>
      </w:r>
      <w:r>
        <w:rPr>
          <w:rFonts w:ascii="Times New Roman" w:hAnsi="Times New Roman" w:hint="eastAsia"/>
          <w:sz w:val="24"/>
          <w:szCs w:val="24"/>
        </w:rPr>
        <w:t>.</w:t>
      </w:r>
      <w:r>
        <w:rPr>
          <w:rFonts w:ascii="Times New Roman" w:hAnsi="宋体" w:hint="eastAsia"/>
          <w:sz w:val="24"/>
          <w:szCs w:val="24"/>
          <w:shd w:val="clear" w:color="000000" w:fill="FFFFFF"/>
        </w:rPr>
        <w:t xml:space="preserve"> </w:t>
      </w:r>
      <w:r w:rsidR="00E0033C" w:rsidRPr="00E57BF6">
        <w:rPr>
          <w:rFonts w:ascii="Times New Roman" w:hAnsi="宋体"/>
          <w:sz w:val="24"/>
          <w:szCs w:val="24"/>
        </w:rPr>
        <w:t>Our study emphasized that the inconsistency between soil C</w:t>
      </w:r>
      <w:ins w:id="629" w:author="Windows 用户" w:date="2021-05-21T17:13:00Z">
        <w:r w:rsidR="004E7A0E">
          <w:rPr>
            <w:rFonts w:ascii="Times New Roman" w:hAnsi="宋体" w:hint="eastAsia"/>
            <w:sz w:val="24"/>
            <w:szCs w:val="24"/>
          </w:rPr>
          <w:t xml:space="preserve"> and </w:t>
        </w:r>
      </w:ins>
      <w:del w:id="630" w:author="Windows 用户" w:date="2021-05-21T17:13:00Z">
        <w:r w:rsidR="00E0033C" w:rsidDel="004E7A0E">
          <w:rPr>
            <w:rFonts w:ascii="Times New Roman" w:hAnsi="宋体" w:hint="eastAsia"/>
            <w:sz w:val="24"/>
            <w:szCs w:val="24"/>
          </w:rPr>
          <w:delText>&amp;</w:delText>
        </w:r>
      </w:del>
      <w:r w:rsidR="00E0033C" w:rsidRPr="00E57BF6">
        <w:rPr>
          <w:rFonts w:ascii="Times New Roman" w:hAnsi="宋体"/>
          <w:sz w:val="24"/>
          <w:szCs w:val="24"/>
        </w:rPr>
        <w:t xml:space="preserve">N </w:t>
      </w:r>
      <w:r w:rsidR="00E0033C">
        <w:rPr>
          <w:rFonts w:ascii="Times New Roman" w:hAnsi="宋体"/>
          <w:sz w:val="24"/>
          <w:szCs w:val="24"/>
        </w:rPr>
        <w:t>processes</w:t>
      </w:r>
      <w:r w:rsidR="00E0033C" w:rsidRPr="00E57BF6">
        <w:rPr>
          <w:rFonts w:ascii="Times New Roman" w:hAnsi="宋体"/>
          <w:sz w:val="24"/>
          <w:szCs w:val="24"/>
        </w:rPr>
        <w:t>, especially in soil labile</w:t>
      </w:r>
      <w:r w:rsidR="00E0033C">
        <w:rPr>
          <w:rFonts w:ascii="Times New Roman" w:hAnsi="宋体" w:hint="eastAsia"/>
          <w:sz w:val="24"/>
          <w:szCs w:val="24"/>
        </w:rPr>
        <w:t xml:space="preserve"> pool</w:t>
      </w:r>
      <w:r w:rsidR="00E0033C" w:rsidRPr="00E57BF6">
        <w:rPr>
          <w:rFonts w:ascii="Times New Roman" w:hAnsi="宋体"/>
          <w:sz w:val="24"/>
          <w:szCs w:val="24"/>
        </w:rPr>
        <w:t>.</w:t>
      </w:r>
      <w:r w:rsidR="00E0033C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667BB2">
        <w:rPr>
          <w:rFonts w:ascii="Times New Roman" w:hAnsi="宋体"/>
          <w:sz w:val="24"/>
          <w:szCs w:val="24"/>
        </w:rPr>
        <w:t>Therefore, future studies focu</w:t>
      </w:r>
      <w:r>
        <w:rPr>
          <w:rFonts w:ascii="Times New Roman" w:hAnsi="宋体"/>
          <w:sz w:val="24"/>
          <w:szCs w:val="24"/>
        </w:rPr>
        <w:t>sing on relationship between SO</w:t>
      </w:r>
      <w:r>
        <w:rPr>
          <w:rFonts w:ascii="Times New Roman" w:hAnsi="宋体" w:hint="eastAsia"/>
          <w:sz w:val="24"/>
          <w:szCs w:val="24"/>
        </w:rPr>
        <w:t>C</w:t>
      </w:r>
      <w:ins w:id="631" w:author="Windows 用户" w:date="2021-05-21T17:26:00Z">
        <w:r w:rsidR="002B3206">
          <w:rPr>
            <w:rFonts w:ascii="Times New Roman" w:hAnsi="宋体" w:hint="eastAsia"/>
            <w:sz w:val="24"/>
            <w:szCs w:val="24"/>
          </w:rPr>
          <w:t xml:space="preserve"> and </w:t>
        </w:r>
      </w:ins>
      <w:del w:id="632" w:author="Windows 用户" w:date="2021-05-21T17:25:00Z">
        <w:r w:rsidR="009C67B2" w:rsidDel="002B3206">
          <w:rPr>
            <w:rFonts w:ascii="Times New Roman" w:hAnsi="宋体" w:hint="eastAsia"/>
            <w:sz w:val="24"/>
            <w:szCs w:val="24"/>
          </w:rPr>
          <w:delText>&amp;</w:delText>
        </w:r>
      </w:del>
      <w:r>
        <w:rPr>
          <w:rFonts w:ascii="Times New Roman" w:hAnsi="宋体"/>
          <w:sz w:val="24"/>
          <w:szCs w:val="24"/>
        </w:rPr>
        <w:t xml:space="preserve">SON </w:t>
      </w:r>
      <w:r w:rsidRPr="00E57BF6">
        <w:rPr>
          <w:rFonts w:ascii="Times New Roman" w:hAnsi="宋体"/>
          <w:sz w:val="24"/>
          <w:szCs w:val="24"/>
        </w:rPr>
        <w:t>dynamics</w:t>
      </w:r>
      <w:r w:rsidRPr="00667BB2">
        <w:rPr>
          <w:rFonts w:ascii="Times New Roman" w:hAnsi="宋体"/>
          <w:sz w:val="24"/>
          <w:szCs w:val="24"/>
        </w:rPr>
        <w:t xml:space="preserve"> </w:t>
      </w:r>
      <w:del w:id="633" w:author="86139" w:date="2021-05-27T22:12:00Z">
        <w:r w:rsidRPr="00667BB2" w:rsidDel="006A46A7">
          <w:rPr>
            <w:rFonts w:ascii="Times New Roman" w:hAnsi="宋体"/>
            <w:sz w:val="24"/>
            <w:szCs w:val="24"/>
          </w:rPr>
          <w:delText>induced by</w:delText>
        </w:r>
        <w:r w:rsidDel="006A46A7">
          <w:rPr>
            <w:rFonts w:ascii="Times New Roman" w:hAnsi="宋体" w:hint="eastAsia"/>
            <w:sz w:val="24"/>
            <w:szCs w:val="24"/>
          </w:rPr>
          <w:delText xml:space="preserve"> </w:delText>
        </w:r>
        <w:r w:rsidRPr="00EE0F39" w:rsidDel="006A46A7">
          <w:rPr>
            <w:rFonts w:ascii="Times New Roman" w:hAnsi="宋体"/>
            <w:sz w:val="24"/>
            <w:szCs w:val="24"/>
          </w:rPr>
          <w:delText>vegetation</w:delText>
        </w:r>
      </w:del>
      <w:ins w:id="634" w:author="86139" w:date="2021-05-27T22:12:00Z">
        <w:r w:rsidR="006A46A7">
          <w:rPr>
            <w:rFonts w:ascii="Times New Roman" w:hAnsi="宋体"/>
            <w:sz w:val="24"/>
            <w:szCs w:val="24"/>
          </w:rPr>
          <w:t>with land use change</w:t>
        </w:r>
      </w:ins>
      <w:r w:rsidRPr="00667BB2">
        <w:rPr>
          <w:rFonts w:ascii="Times New Roman" w:hAnsi="宋体"/>
          <w:sz w:val="24"/>
          <w:szCs w:val="24"/>
        </w:rPr>
        <w:t xml:space="preserve"> are</w:t>
      </w:r>
      <w:ins w:id="635" w:author="86139" w:date="2021-05-27T22:12:00Z">
        <w:r w:rsidR="006A46A7">
          <w:rPr>
            <w:rFonts w:ascii="Times New Roman" w:hAnsi="宋体"/>
            <w:sz w:val="24"/>
            <w:szCs w:val="24"/>
          </w:rPr>
          <w:t xml:space="preserve"> urgently</w:t>
        </w:r>
      </w:ins>
      <w:r w:rsidRPr="00667BB2">
        <w:rPr>
          <w:rFonts w:ascii="Times New Roman" w:hAnsi="宋体"/>
          <w:sz w:val="24"/>
          <w:szCs w:val="24"/>
        </w:rPr>
        <w:t xml:space="preserve"> needed, as the decoupled of these two parts </w:t>
      </w:r>
      <w:r>
        <w:rPr>
          <w:rFonts w:ascii="Times New Roman" w:hAnsi="宋体" w:hint="eastAsia"/>
          <w:sz w:val="24"/>
          <w:szCs w:val="24"/>
        </w:rPr>
        <w:t>may</w:t>
      </w:r>
      <w:r w:rsidRPr="00667BB2">
        <w:rPr>
          <w:rFonts w:ascii="Times New Roman" w:hAnsi="宋体"/>
          <w:sz w:val="24"/>
          <w:szCs w:val="24"/>
        </w:rPr>
        <w:t xml:space="preserve"> eventually limit the </w:t>
      </w:r>
      <w:r w:rsidRPr="00EF4B9A">
        <w:rPr>
          <w:rFonts w:ascii="Times New Roman" w:hAnsi="宋体"/>
          <w:sz w:val="24"/>
          <w:szCs w:val="24"/>
        </w:rPr>
        <w:t>ecosystem</w:t>
      </w:r>
      <w:r>
        <w:rPr>
          <w:rFonts w:ascii="Times New Roman" w:hAnsi="宋体" w:hint="eastAsia"/>
          <w:sz w:val="24"/>
          <w:szCs w:val="24"/>
        </w:rPr>
        <w:t xml:space="preserve"> </w:t>
      </w:r>
      <w:r w:rsidRPr="00667BB2">
        <w:rPr>
          <w:rFonts w:ascii="Times New Roman" w:hAnsi="宋体"/>
          <w:sz w:val="24"/>
          <w:szCs w:val="24"/>
        </w:rPr>
        <w:t>C sequestration</w:t>
      </w:r>
      <w:r w:rsidRPr="00EF4B9A">
        <w:rPr>
          <w:rFonts w:ascii="Times New Roman" w:hAnsi="宋体"/>
          <w:sz w:val="24"/>
          <w:szCs w:val="24"/>
        </w:rPr>
        <w:t>.</w:t>
      </w:r>
      <w:r w:rsidR="00CF0929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="00E0033C">
        <w:rPr>
          <w:rFonts w:ascii="Times New Roman" w:hAnsi="Times New Roman" w:hint="eastAsia"/>
          <w:sz w:val="24"/>
          <w:szCs w:val="24"/>
        </w:rPr>
        <w:t xml:space="preserve">Our study </w:t>
      </w:r>
      <w:r w:rsidR="00CF1156">
        <w:rPr>
          <w:rFonts w:ascii="Times New Roman" w:hAnsi="Times New Roman" w:hint="eastAsia"/>
          <w:sz w:val="24"/>
          <w:szCs w:val="24"/>
        </w:rPr>
        <w:t>is</w:t>
      </w:r>
      <w:r w:rsidR="00CF0929">
        <w:rPr>
          <w:rFonts w:ascii="Times New Roman" w:hAnsi="Times New Roman" w:hint="eastAsia"/>
          <w:sz w:val="24"/>
          <w:szCs w:val="24"/>
        </w:rPr>
        <w:t xml:space="preserve"> </w:t>
      </w:r>
      <w:r w:rsidR="00E0033C" w:rsidRPr="00784741">
        <w:rPr>
          <w:rFonts w:ascii="Times New Roman" w:hAnsi="Times New Roman"/>
          <w:sz w:val="24"/>
          <w:szCs w:val="24"/>
        </w:rPr>
        <w:t xml:space="preserve">potentially </w:t>
      </w:r>
      <w:r w:rsidR="00E0033C">
        <w:rPr>
          <w:rFonts w:ascii="Times New Roman" w:hAnsi="Times New Roman" w:hint="eastAsia"/>
          <w:sz w:val="24"/>
          <w:szCs w:val="24"/>
        </w:rPr>
        <w:t>useful</w:t>
      </w:r>
      <w:r w:rsidR="00E0033C" w:rsidRPr="00784741">
        <w:rPr>
          <w:rFonts w:ascii="Times New Roman" w:hAnsi="Times New Roman"/>
          <w:sz w:val="24"/>
          <w:szCs w:val="24"/>
        </w:rPr>
        <w:t xml:space="preserve"> for </w:t>
      </w:r>
      <w:r w:rsidR="00E0033C">
        <w:rPr>
          <w:rFonts w:ascii="Times New Roman" w:hAnsi="Times New Roman"/>
          <w:sz w:val="24"/>
          <w:szCs w:val="24"/>
        </w:rPr>
        <w:t>plantation</w:t>
      </w:r>
      <w:r w:rsidR="00E0033C" w:rsidRPr="00784741">
        <w:rPr>
          <w:rFonts w:ascii="Times New Roman" w:hAnsi="Times New Roman"/>
          <w:sz w:val="24"/>
          <w:szCs w:val="24"/>
        </w:rPr>
        <w:t xml:space="preserve"> management</w:t>
      </w:r>
      <w:r w:rsidR="00E0033C">
        <w:rPr>
          <w:rFonts w:ascii="Times New Roman" w:hAnsi="Times New Roman" w:hint="eastAsia"/>
          <w:sz w:val="24"/>
          <w:szCs w:val="24"/>
        </w:rPr>
        <w:t>s</w:t>
      </w:r>
      <w:r w:rsidR="00E0033C" w:rsidRPr="00784741">
        <w:rPr>
          <w:rFonts w:ascii="Times New Roman" w:hAnsi="Times New Roman"/>
          <w:sz w:val="24"/>
          <w:szCs w:val="24"/>
        </w:rPr>
        <w:t xml:space="preserve"> and </w:t>
      </w:r>
      <w:r w:rsidR="00E0033C">
        <w:rPr>
          <w:rFonts w:ascii="Times New Roman" w:hAnsi="Times New Roman"/>
          <w:sz w:val="24"/>
          <w:szCs w:val="24"/>
        </w:rPr>
        <w:t>green</w:t>
      </w:r>
      <w:r w:rsidR="00E0033C">
        <w:rPr>
          <w:rFonts w:ascii="Times New Roman" w:hAnsi="Times New Roman" w:hint="eastAsia"/>
          <w:sz w:val="24"/>
          <w:szCs w:val="24"/>
        </w:rPr>
        <w:t xml:space="preserve"> </w:t>
      </w:r>
      <w:r w:rsidR="00E0033C">
        <w:rPr>
          <w:rFonts w:ascii="Times New Roman" w:hAnsi="Times New Roman"/>
          <w:sz w:val="24"/>
          <w:szCs w:val="24"/>
        </w:rPr>
        <w:t>space</w:t>
      </w:r>
      <w:r w:rsidR="00E0033C">
        <w:rPr>
          <w:rFonts w:ascii="Times New Roman" w:hAnsi="Times New Roman" w:hint="eastAsia"/>
          <w:sz w:val="24"/>
          <w:szCs w:val="24"/>
        </w:rPr>
        <w:t xml:space="preserve"> </w:t>
      </w:r>
      <w:r w:rsidR="00E0033C" w:rsidRPr="00662CFA">
        <w:rPr>
          <w:rFonts w:ascii="Times New Roman" w:hAnsi="Times New Roman"/>
          <w:sz w:val="24"/>
          <w:szCs w:val="24"/>
        </w:rPr>
        <w:t>planning</w:t>
      </w:r>
      <w:r w:rsidR="00E0033C" w:rsidRPr="00784741">
        <w:rPr>
          <w:rFonts w:ascii="Times New Roman" w:hAnsi="Times New Roman"/>
          <w:sz w:val="24"/>
          <w:szCs w:val="24"/>
        </w:rPr>
        <w:t xml:space="preserve"> in terms of </w:t>
      </w:r>
      <w:r w:rsidR="00E0033C">
        <w:rPr>
          <w:rFonts w:ascii="Times New Roman" w:hAnsi="Times New Roman" w:hint="eastAsia"/>
          <w:sz w:val="24"/>
          <w:szCs w:val="24"/>
        </w:rPr>
        <w:t xml:space="preserve">urban </w:t>
      </w:r>
      <w:r w:rsidR="00E0033C" w:rsidRPr="00784741">
        <w:rPr>
          <w:rFonts w:ascii="Times New Roman" w:hAnsi="Times New Roman"/>
          <w:sz w:val="24"/>
          <w:szCs w:val="24"/>
        </w:rPr>
        <w:t xml:space="preserve">vegetated soil </w:t>
      </w:r>
      <w:r w:rsidR="00E0033C">
        <w:rPr>
          <w:rFonts w:ascii="Times New Roman" w:hAnsi="Times New Roman"/>
          <w:sz w:val="24"/>
          <w:szCs w:val="24"/>
        </w:rPr>
        <w:t>C</w:t>
      </w:r>
      <w:r w:rsidR="00E0033C" w:rsidRPr="00784741">
        <w:rPr>
          <w:rFonts w:ascii="Times New Roman" w:hAnsi="Times New Roman"/>
          <w:sz w:val="24"/>
          <w:szCs w:val="24"/>
        </w:rPr>
        <w:t xml:space="preserve"> and </w:t>
      </w:r>
      <w:r w:rsidR="00E0033C">
        <w:rPr>
          <w:rFonts w:ascii="Times New Roman" w:hAnsi="Times New Roman"/>
          <w:sz w:val="24"/>
          <w:szCs w:val="24"/>
        </w:rPr>
        <w:t>N</w:t>
      </w:r>
      <w:r w:rsidR="00E0033C" w:rsidRPr="00784741">
        <w:rPr>
          <w:rFonts w:ascii="Times New Roman" w:hAnsi="Times New Roman"/>
          <w:sz w:val="24"/>
          <w:szCs w:val="24"/>
        </w:rPr>
        <w:t xml:space="preserve"> dynamics.</w:t>
      </w:r>
      <w:r w:rsidR="00E0033C" w:rsidRPr="00E0033C">
        <w:t xml:space="preserve"> </w:t>
      </w:r>
    </w:p>
    <w:p w:rsidR="005750B0" w:rsidRDefault="005750B0" w:rsidP="002000E9">
      <w:pPr>
        <w:widowControl/>
        <w:spacing w:line="480" w:lineRule="auto"/>
        <w:jc w:val="left"/>
        <w:rPr>
          <w:rFonts w:ascii="Times New Roman" w:hAnsi="宋体"/>
          <w:sz w:val="24"/>
          <w:szCs w:val="24"/>
        </w:rPr>
      </w:pPr>
    </w:p>
    <w:p w:rsidR="002000E9" w:rsidRDefault="002000E9" w:rsidP="002000E9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F1065">
        <w:rPr>
          <w:rFonts w:ascii="Times New Roman" w:eastAsia="AdvTTb8864ccf.B" w:hAnsi="Times New Roman" w:cs="Times New Roman"/>
          <w:b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cknowledgements</w:t>
      </w:r>
    </w:p>
    <w:p w:rsidR="002000E9" w:rsidRDefault="002000E9" w:rsidP="002000E9">
      <w:pPr>
        <w:widowControl/>
        <w:spacing w:line="480" w:lineRule="auto"/>
        <w:ind w:firstLineChars="200" w:firstLine="480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1057F6">
        <w:rPr>
          <w:rFonts w:ascii="Times New Roman" w:eastAsia="AdvTTb8864ccf.B" w:hAnsi="Times New Roman" w:cs="Times New Roman"/>
          <w:bCs/>
          <w:sz w:val="24"/>
          <w:szCs w:val="24"/>
        </w:rPr>
        <w:lastRenderedPageBreak/>
        <w:t>Th</w:t>
      </w:r>
      <w:r w:rsidRPr="001057F6">
        <w:rPr>
          <w:rFonts w:ascii="Times New Roman" w:hAnsi="Times New Roman" w:cs="Times New Roman"/>
          <w:bCs/>
          <w:sz w:val="24"/>
          <w:szCs w:val="24"/>
        </w:rPr>
        <w:t>e</w:t>
      </w:r>
      <w:r w:rsidRPr="001057F6">
        <w:rPr>
          <w:rFonts w:ascii="Times New Roman" w:eastAsia="AdvTTb8864ccf.B" w:hAnsi="Times New Roman" w:cs="Times New Roman"/>
          <w:bCs/>
          <w:sz w:val="24"/>
          <w:szCs w:val="24"/>
        </w:rPr>
        <w:t xml:space="preserve"> work</w:t>
      </w:r>
      <w:r w:rsidRPr="00411B24">
        <w:rPr>
          <w:rFonts w:ascii="Times New Roman" w:eastAsia="AdvTTb8864ccf.B" w:hAnsi="Times New Roman" w:cs="Times New Roman"/>
          <w:bCs/>
          <w:sz w:val="24"/>
          <w:szCs w:val="24"/>
        </w:rPr>
        <w:t xml:space="preserve"> was supported by the National Key R&amp;D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eastAsia="AdvTTb8864ccf.B" w:hAnsi="Times New Roman" w:cs="Times New Roman"/>
          <w:bCs/>
          <w:sz w:val="24"/>
          <w:szCs w:val="24"/>
        </w:rPr>
        <w:t>Program of China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411B24">
        <w:rPr>
          <w:rFonts w:ascii="Times New Roman" w:eastAsia="AdvTTb8864ccf.B" w:hAnsi="Times New Roman" w:cs="Times New Roman"/>
          <w:bCs/>
          <w:sz w:val="24"/>
          <w:szCs w:val="24"/>
        </w:rPr>
        <w:t>(2016YFC050</w:t>
      </w:r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>2800). We thank</w:t>
      </w:r>
      <w:r w:rsidRPr="003D1871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D1871">
        <w:rPr>
          <w:rFonts w:ascii="Times New Roman" w:hAnsi="Times New Roman" w:cs="Times New Roman"/>
          <w:bCs/>
          <w:sz w:val="24"/>
          <w:szCs w:val="24"/>
        </w:rPr>
        <w:t>Xinchuang</w:t>
      </w:r>
      <w:proofErr w:type="spellEnd"/>
      <w:r w:rsidRPr="003D1871">
        <w:rPr>
          <w:rFonts w:ascii="Times New Roman" w:hAnsi="Times New Roman" w:cs="Times New Roman"/>
          <w:bCs/>
          <w:sz w:val="24"/>
          <w:szCs w:val="24"/>
        </w:rPr>
        <w:t xml:space="preserve"> Chen</w:t>
      </w:r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 xml:space="preserve">, </w:t>
      </w:r>
      <w:proofErr w:type="spellStart"/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>Y</w:t>
      </w:r>
      <w:r w:rsidRPr="003D1871">
        <w:rPr>
          <w:rFonts w:ascii="Times New Roman" w:hAnsi="Times New Roman" w:cs="Times New Roman"/>
          <w:bCs/>
          <w:sz w:val="24"/>
          <w:szCs w:val="24"/>
        </w:rPr>
        <w:t>inhong</w:t>
      </w:r>
      <w:proofErr w:type="spellEnd"/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 xml:space="preserve"> </w:t>
      </w:r>
      <w:proofErr w:type="spellStart"/>
      <w:r w:rsidRPr="003D1871">
        <w:rPr>
          <w:rFonts w:ascii="Times New Roman" w:hAnsi="Times New Roman" w:cs="Times New Roman"/>
          <w:bCs/>
          <w:sz w:val="24"/>
          <w:szCs w:val="24"/>
        </w:rPr>
        <w:t>Hu</w:t>
      </w:r>
      <w:proofErr w:type="spellEnd"/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 xml:space="preserve"> for assistance in the field.</w:t>
      </w:r>
      <w:r w:rsidRPr="003D187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 xml:space="preserve">We also thank South China Botanical Garden, Chinese Academy of Sciences for </w:t>
      </w:r>
      <w:r>
        <w:rPr>
          <w:rFonts w:ascii="Times New Roman" w:eastAsia="AdvTTb8864ccf.B" w:hAnsi="Times New Roman" w:cs="Times New Roman"/>
          <w:bCs/>
          <w:sz w:val="24"/>
          <w:szCs w:val="24"/>
        </w:rPr>
        <w:t>the</w:t>
      </w:r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 xml:space="preserve"> assistance</w:t>
      </w:r>
      <w:r>
        <w:rPr>
          <w:rFonts w:ascii="Times New Roman" w:eastAsia="AdvTTb8864ccf.B" w:hAnsi="Times New Roman" w:cs="Times New Roman"/>
          <w:bCs/>
          <w:sz w:val="24"/>
          <w:szCs w:val="24"/>
        </w:rPr>
        <w:t xml:space="preserve"> </w:t>
      </w:r>
      <w:r w:rsidRPr="004262E1">
        <w:rPr>
          <w:rFonts w:ascii="Times New Roman" w:eastAsia="AdvTTb8864ccf.B" w:hAnsi="Times New Roman" w:cs="Times New Roman"/>
          <w:bCs/>
          <w:sz w:val="24"/>
          <w:szCs w:val="24"/>
        </w:rPr>
        <w:t xml:space="preserve">in </w:t>
      </w:r>
      <w:r>
        <w:rPr>
          <w:rFonts w:ascii="Times New Roman" w:eastAsia="AdvTTb8864ccf.B" w:hAnsi="Times New Roman" w:cs="Times New Roman"/>
          <w:bCs/>
          <w:sz w:val="24"/>
          <w:szCs w:val="24"/>
        </w:rPr>
        <w:t xml:space="preserve">the </w:t>
      </w:r>
      <w:r w:rsidRPr="004262E1">
        <w:rPr>
          <w:rFonts w:ascii="Times New Roman" w:eastAsia="AdvTTb8864ccf.B" w:hAnsi="Times New Roman" w:cs="Times New Roman"/>
          <w:bCs/>
          <w:sz w:val="24"/>
          <w:szCs w:val="24"/>
        </w:rPr>
        <w:t>field</w:t>
      </w:r>
      <w:r w:rsidRPr="003D1871">
        <w:rPr>
          <w:rFonts w:ascii="Times New Roman" w:eastAsia="AdvTTb8864ccf.B" w:hAnsi="Times New Roman" w:cs="Times New Roman"/>
          <w:bCs/>
          <w:sz w:val="24"/>
          <w:szCs w:val="24"/>
        </w:rPr>
        <w:t>.</w:t>
      </w:r>
      <w:r w:rsidRPr="00113E7F">
        <w:rPr>
          <w:rFonts w:ascii="Times New Roman" w:eastAsia="AdvTTb8864ccf.B" w:hAnsi="Times New Roman" w:cs="Times New Roman"/>
          <w:bCs/>
          <w:sz w:val="24"/>
          <w:szCs w:val="24"/>
        </w:rPr>
        <w:t xml:space="preserve"> </w:t>
      </w:r>
    </w:p>
    <w:p w:rsidR="00DB0E91" w:rsidRDefault="00DB0E91" w:rsidP="00DB0E91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DB0E91" w:rsidRPr="00DB0E91" w:rsidRDefault="00DB0E91" w:rsidP="00DB0E91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DB0E91">
        <w:rPr>
          <w:rFonts w:ascii="Times New Roman" w:hAnsi="Times New Roman" w:cs="Times New Roman"/>
          <w:b/>
          <w:bCs/>
          <w:sz w:val="24"/>
          <w:szCs w:val="24"/>
        </w:rPr>
        <w:t>Declarations</w:t>
      </w:r>
    </w:p>
    <w:p w:rsidR="002000E9" w:rsidRDefault="00DB0E91" w:rsidP="00DB0E91">
      <w:pPr>
        <w:widowControl/>
        <w:spacing w:line="48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 w:rsidRPr="00DB0E91">
        <w:rPr>
          <w:rFonts w:ascii="Times New Roman" w:hAnsi="Times New Roman" w:cs="Times New Roman"/>
          <w:b/>
          <w:bCs/>
          <w:sz w:val="24"/>
          <w:szCs w:val="24"/>
        </w:rPr>
        <w:t>Competing interests</w:t>
      </w:r>
      <w:r w:rsidRPr="00DB0E91">
        <w:rPr>
          <w:rFonts w:ascii="Times New Roman" w:hAnsi="Times New Roman" w:cs="Times New Roman"/>
          <w:bCs/>
          <w:sz w:val="24"/>
          <w:szCs w:val="24"/>
        </w:rPr>
        <w:t xml:space="preserve"> The authors declare that they have no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B0E91">
        <w:rPr>
          <w:rFonts w:ascii="Times New Roman" w:hAnsi="Times New Roman" w:cs="Times New Roman"/>
          <w:bCs/>
          <w:sz w:val="24"/>
          <w:szCs w:val="24"/>
        </w:rPr>
        <w:t>known competing financial interests or personal relationships that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DB0E91">
        <w:rPr>
          <w:rFonts w:ascii="Times New Roman" w:hAnsi="Times New Roman" w:cs="Times New Roman"/>
          <w:bCs/>
          <w:sz w:val="24"/>
          <w:szCs w:val="24"/>
        </w:rPr>
        <w:t>could have appeared to influence the work reported in this paper.</w:t>
      </w:r>
    </w:p>
    <w:p w:rsidR="00092107" w:rsidRPr="002000E9" w:rsidRDefault="00092107" w:rsidP="00092107">
      <w:pPr>
        <w:autoSpaceDN w:val="0"/>
        <w:spacing w:line="480" w:lineRule="auto"/>
        <w:jc w:val="left"/>
        <w:rPr>
          <w:rFonts w:ascii="Times New Roman" w:hAnsi="Times New Roman"/>
          <w:sz w:val="24"/>
          <w:szCs w:val="24"/>
        </w:rPr>
      </w:pPr>
    </w:p>
    <w:p w:rsidR="00820CEE" w:rsidRDefault="00820CEE" w:rsidP="00F53A05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9F1065">
        <w:rPr>
          <w:rFonts w:ascii="Times New Roman" w:eastAsia="宋体" w:hAnsi="Times New Roman" w:cs="Times New Roman"/>
          <w:b/>
          <w:bCs/>
          <w:sz w:val="24"/>
          <w:szCs w:val="24"/>
        </w:rPr>
        <w:t>R</w:t>
      </w:r>
      <w:r w:rsidR="008F2407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eferences</w:t>
      </w:r>
      <w:r w:rsidR="00C03E8E" w:rsidRPr="009F1065" w:rsidDel="00C03E8E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</w:p>
    <w:p w:rsidR="00B37F01" w:rsidRPr="00197051" w:rsidRDefault="00B37F01" w:rsidP="00F53A05">
      <w:pPr>
        <w:autoSpaceDE w:val="0"/>
        <w:autoSpaceDN w:val="0"/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</w:p>
    <w:p w:rsidR="007B0382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rPr>
          <w:rFonts w:ascii="Times New Roman" w:eastAsia="GulliverIT" w:hAnsi="Times New Roman"/>
          <w:sz w:val="24"/>
          <w:szCs w:val="24"/>
        </w:rPr>
      </w:pPr>
      <w:proofErr w:type="spellStart"/>
      <w:r w:rsidRPr="00A108FC">
        <w:rPr>
          <w:rFonts w:ascii="Times New Roman" w:eastAsia="GulliverIT" w:hAnsi="Times New Roman"/>
          <w:sz w:val="24"/>
          <w:szCs w:val="24"/>
        </w:rPr>
        <w:t>Bae</w:t>
      </w:r>
      <w:proofErr w:type="spellEnd"/>
      <w:r w:rsid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A108FC">
        <w:rPr>
          <w:rFonts w:ascii="Times New Roman" w:eastAsia="GulliverIT" w:hAnsi="Times New Roman" w:hint="eastAsia"/>
          <w:sz w:val="24"/>
          <w:szCs w:val="24"/>
        </w:rPr>
        <w:t>J</w:t>
      </w:r>
      <w:r w:rsidR="00E44DDB">
        <w:rPr>
          <w:rFonts w:ascii="Times New Roman" w:eastAsia="GulliverIT" w:hAnsi="Times New Roman" w:hint="eastAsia"/>
          <w:sz w:val="24"/>
          <w:szCs w:val="24"/>
        </w:rPr>
        <w:t>,</w:t>
      </w:r>
      <w:r w:rsidR="00344502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A108FC">
        <w:rPr>
          <w:rFonts w:ascii="Times New Roman" w:eastAsia="GulliverIT" w:hAnsi="Times New Roman"/>
          <w:sz w:val="24"/>
          <w:szCs w:val="24"/>
        </w:rPr>
        <w:t>Ryu</w:t>
      </w:r>
      <w:proofErr w:type="spellEnd"/>
      <w:r w:rsidRPr="00A108FC">
        <w:rPr>
          <w:rFonts w:ascii="Times New Roman" w:eastAsia="GulliverIT" w:hAnsi="Times New Roman" w:hint="eastAsia"/>
          <w:sz w:val="24"/>
          <w:szCs w:val="24"/>
        </w:rPr>
        <w:t xml:space="preserve"> Y</w:t>
      </w:r>
      <w:r w:rsid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A108FC" w:rsidRPr="00A108FC">
        <w:rPr>
          <w:rFonts w:ascii="Times New Roman" w:eastAsia="GulliverIT" w:hAnsi="Times New Roman" w:hint="eastAsia"/>
          <w:sz w:val="24"/>
          <w:szCs w:val="24"/>
        </w:rPr>
        <w:t>(</w:t>
      </w:r>
      <w:r w:rsidRPr="00A108FC">
        <w:rPr>
          <w:rFonts w:ascii="Times New Roman" w:eastAsia="GulliverIT" w:hAnsi="Times New Roman" w:hint="eastAsia"/>
          <w:sz w:val="24"/>
          <w:szCs w:val="24"/>
        </w:rPr>
        <w:t>2015</w:t>
      </w:r>
      <w:r w:rsidR="00A108FC" w:rsidRPr="00A108FC">
        <w:rPr>
          <w:rFonts w:ascii="Times New Roman" w:eastAsia="GulliverIT" w:hAnsi="Times New Roman" w:hint="eastAsia"/>
          <w:sz w:val="24"/>
          <w:szCs w:val="24"/>
        </w:rPr>
        <w:t>)</w:t>
      </w:r>
      <w:r w:rsidRPr="00A108FC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A108FC">
        <w:rPr>
          <w:rFonts w:ascii="Times New Roman" w:eastAsia="GulliverIT" w:hAnsi="Times New Roman"/>
          <w:sz w:val="24"/>
          <w:szCs w:val="24"/>
        </w:rPr>
        <w:t>Land use and land cover changes explain spatial and temporal</w:t>
      </w:r>
      <w:r w:rsidRPr="00A108FC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A108FC">
        <w:rPr>
          <w:rFonts w:ascii="Times New Roman" w:eastAsia="GulliverIT" w:hAnsi="Times New Roman"/>
          <w:sz w:val="24"/>
          <w:szCs w:val="24"/>
        </w:rPr>
        <w:t>Variations of th</w:t>
      </w:r>
      <w:r w:rsidRPr="00530A00">
        <w:rPr>
          <w:rFonts w:ascii="Times New Roman" w:eastAsia="GulliverIT" w:hAnsi="Times New Roman"/>
          <w:sz w:val="24"/>
          <w:szCs w:val="24"/>
        </w:rPr>
        <w:t>e soil organic carbon stocks in a constructed urban park.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Landscape Urban Plan</w:t>
      </w:r>
      <w:r w:rsid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136</w:t>
      </w:r>
      <w:r w:rsidR="00530A00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57–67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  <w:r w:rsidR="001C6073" w:rsidRPr="00530A00">
        <w:rPr>
          <w:rFonts w:ascii="Times New Roman" w:eastAsia="GulliverIT" w:hAnsi="Times New Roman"/>
          <w:sz w:val="24"/>
          <w:szCs w:val="24"/>
        </w:rPr>
        <w:t xml:space="preserve"> </w:t>
      </w:r>
    </w:p>
    <w:p w:rsidR="001F087D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Bárcena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TG,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Gundersen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P,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Vesterdal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L</w:t>
      </w:r>
      <w:r w:rsidR="00BB6A24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1C6073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2014</w:t>
      </w:r>
      <w:r w:rsidR="001C6073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Afforestation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effects on SOC in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former cropland: oak and spruce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chronosequences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resampled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after 13 years. 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Global Change </w:t>
      </w:r>
      <w:proofErr w:type="spellStart"/>
      <w:r w:rsidR="004A1692" w:rsidRPr="004A1692">
        <w:rPr>
          <w:rFonts w:ascii="Times New Roman" w:eastAsia="GulliverIT" w:hAnsi="Times New Roman"/>
          <w:sz w:val="24"/>
          <w:szCs w:val="24"/>
        </w:rPr>
        <w:t>Biol</w:t>
      </w:r>
      <w:proofErr w:type="spellEnd"/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20</w:t>
      </w:r>
      <w:r w:rsidR="00BB6A24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2938–2952.</w:t>
      </w:r>
    </w:p>
    <w:p w:rsidR="00576EDF" w:rsidRPr="00530A00" w:rsidRDefault="00BB6A24" w:rsidP="00576EDF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Berhongaray</w:t>
      </w:r>
      <w:proofErr w:type="spellEnd"/>
      <w:r w:rsidR="00576EDF" w:rsidRPr="00530A00">
        <w:rPr>
          <w:rFonts w:ascii="Times New Roman" w:hAnsi="Times New Roman"/>
          <w:sz w:val="24"/>
          <w:szCs w:val="24"/>
        </w:rPr>
        <w:t xml:space="preserve"> </w:t>
      </w:r>
      <w:r w:rsidR="00576EDF" w:rsidRPr="00530A00">
        <w:rPr>
          <w:rFonts w:ascii="Times New Roman" w:hAnsi="Times New Roman" w:hint="eastAsia"/>
          <w:sz w:val="24"/>
          <w:szCs w:val="24"/>
        </w:rPr>
        <w:t>G,</w:t>
      </w:r>
      <w:r w:rsidR="00576EDF" w:rsidRPr="00530A00">
        <w:rPr>
          <w:rFonts w:ascii="Times New Roman" w:hAnsi="Times New Roman"/>
          <w:sz w:val="24"/>
          <w:szCs w:val="24"/>
        </w:rPr>
        <w:t xml:space="preserve"> Alvarez</w:t>
      </w:r>
      <w:r>
        <w:rPr>
          <w:rFonts w:ascii="Times New Roman" w:hAnsi="Times New Roman" w:hint="eastAsia"/>
          <w:sz w:val="24"/>
          <w:szCs w:val="24"/>
        </w:rPr>
        <w:t xml:space="preserve"> R</w:t>
      </w:r>
      <w:r w:rsidR="00576EDF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934119">
        <w:rPr>
          <w:rFonts w:ascii="Times New Roman" w:hAnsi="Times New Roman"/>
          <w:sz w:val="24"/>
          <w:szCs w:val="24"/>
        </w:rPr>
        <w:t>(2019)</w:t>
      </w:r>
      <w:r w:rsidR="00576EDF" w:rsidRPr="00530A00">
        <w:rPr>
          <w:rFonts w:ascii="Times New Roman" w:hAnsi="Times New Roman"/>
          <w:sz w:val="24"/>
          <w:szCs w:val="24"/>
        </w:rPr>
        <w:t xml:space="preserve"> Soil carbon sequestration of </w:t>
      </w:r>
      <w:proofErr w:type="spellStart"/>
      <w:r w:rsidR="00576EDF" w:rsidRPr="00530A00">
        <w:rPr>
          <w:rFonts w:ascii="Times New Roman" w:hAnsi="Times New Roman"/>
          <w:sz w:val="24"/>
          <w:szCs w:val="24"/>
        </w:rPr>
        <w:t>Mollisols</w:t>
      </w:r>
      <w:proofErr w:type="spellEnd"/>
      <w:r w:rsidR="00576EDF" w:rsidRPr="00530A00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576EDF" w:rsidRPr="00530A00">
        <w:rPr>
          <w:rFonts w:ascii="Times New Roman" w:hAnsi="Times New Roman"/>
          <w:sz w:val="24"/>
          <w:szCs w:val="24"/>
        </w:rPr>
        <w:t>Oxisols</w:t>
      </w:r>
      <w:proofErr w:type="spellEnd"/>
      <w:r w:rsidR="00576EDF" w:rsidRPr="00530A00">
        <w:rPr>
          <w:rFonts w:ascii="Times New Roman" w:hAnsi="Times New Roman"/>
          <w:sz w:val="24"/>
          <w:szCs w:val="24"/>
        </w:rPr>
        <w:t xml:space="preserve"> under grassland and tree plantations in South America - A review. </w:t>
      </w:r>
      <w:proofErr w:type="spellStart"/>
      <w:r w:rsidR="00576EDF" w:rsidRPr="00530A00">
        <w:rPr>
          <w:rFonts w:ascii="Times New Roman" w:hAnsi="Times New Roman"/>
          <w:sz w:val="24"/>
          <w:szCs w:val="24"/>
        </w:rPr>
        <w:t>Geoderma</w:t>
      </w:r>
      <w:proofErr w:type="spellEnd"/>
      <w:r w:rsidR="00576EDF"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76EDF" w:rsidRPr="00530A00">
        <w:rPr>
          <w:rFonts w:ascii="Times New Roman" w:hAnsi="Times New Roman"/>
          <w:sz w:val="24"/>
          <w:szCs w:val="24"/>
        </w:rPr>
        <w:t>Reg</w:t>
      </w:r>
      <w:proofErr w:type="spellEnd"/>
      <w:r>
        <w:rPr>
          <w:rFonts w:ascii="Times New Roman" w:hAnsi="Times New Roman"/>
          <w:sz w:val="24"/>
          <w:szCs w:val="24"/>
        </w:rPr>
        <w:t xml:space="preserve"> 18</w:t>
      </w:r>
      <w:r>
        <w:rPr>
          <w:rFonts w:ascii="Times New Roman" w:hAnsi="Times New Roman" w:hint="eastAsia"/>
          <w:sz w:val="24"/>
          <w:szCs w:val="24"/>
        </w:rPr>
        <w:t>:</w:t>
      </w:r>
      <w:r w:rsidR="00576EDF" w:rsidRPr="00530A00">
        <w:rPr>
          <w:rFonts w:ascii="Times New Roman" w:hAnsi="Times New Roman"/>
          <w:sz w:val="24"/>
          <w:szCs w:val="24"/>
        </w:rPr>
        <w:t xml:space="preserve"> e00226.</w:t>
      </w:r>
    </w:p>
    <w:p w:rsidR="001F087D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Bimüller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C, </w:t>
      </w:r>
      <w:r w:rsidRPr="00530A00">
        <w:rPr>
          <w:rFonts w:ascii="Times New Roman" w:eastAsia="GulliverIT" w:hAnsi="Times New Roman"/>
          <w:sz w:val="24"/>
          <w:szCs w:val="24"/>
        </w:rPr>
        <w:t xml:space="preserve">Mueller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CW, </w:t>
      </w:r>
      <w:r w:rsidRPr="00530A00">
        <w:rPr>
          <w:rFonts w:ascii="Times New Roman" w:eastAsia="GulliverIT" w:hAnsi="Times New Roman"/>
          <w:sz w:val="24"/>
          <w:szCs w:val="24"/>
        </w:rPr>
        <w:t xml:space="preserve">von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Lützow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M,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Kreyling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O,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</w:t>
      </w:r>
      <w:r w:rsidRPr="00530A00">
        <w:rPr>
          <w:rFonts w:ascii="Times New Roman" w:hAnsi="Times New Roman"/>
          <w:sz w:val="24"/>
          <w:szCs w:val="24"/>
        </w:rPr>
        <w:t>ö</w:t>
      </w:r>
      <w:r w:rsidRPr="00530A00">
        <w:rPr>
          <w:rFonts w:ascii="Times New Roman" w:eastAsia="GulliverIT" w:hAnsi="Times New Roman"/>
          <w:sz w:val="24"/>
          <w:szCs w:val="24"/>
        </w:rPr>
        <w:t>lbl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A,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Haug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S,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Schloter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M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</w:t>
      </w:r>
      <w:r w:rsidRPr="00530A00">
        <w:rPr>
          <w:rFonts w:ascii="Times New Roman" w:hAnsi="Times New Roman"/>
          <w:sz w:val="24"/>
          <w:szCs w:val="24"/>
        </w:rPr>
        <w:t>ö</w:t>
      </w:r>
      <w:r w:rsidRPr="00530A00">
        <w:rPr>
          <w:rFonts w:ascii="Times New Roman" w:eastAsia="GulliverIT" w:hAnsi="Times New Roman"/>
          <w:sz w:val="24"/>
          <w:szCs w:val="24"/>
        </w:rPr>
        <w:t>gel-Knabner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I 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(2014)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Decoupled carbon and nitrogen mineralization in soil particle size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fractions of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a forest</w:t>
      </w:r>
      <w:proofErr w:type="gramEnd"/>
      <w:r w:rsidRPr="00530A00">
        <w:rPr>
          <w:rFonts w:ascii="Times New Roman" w:eastAsia="GulliverIT" w:hAnsi="Times New Roman"/>
          <w:sz w:val="24"/>
          <w:szCs w:val="24"/>
        </w:rPr>
        <w:t xml:space="preserve"> topsoil.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Soil </w:t>
      </w:r>
      <w:proofErr w:type="spellStart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>Biol</w:t>
      </w:r>
      <w:proofErr w:type="spellEnd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>Biochem</w:t>
      </w:r>
      <w:proofErr w:type="spellEnd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78</w:t>
      </w:r>
      <w:r w:rsidR="00934119">
        <w:rPr>
          <w:rFonts w:ascii="Times New Roman" w:eastAsia="GulliverIT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263</w:t>
      </w:r>
      <w:r w:rsidRPr="00530A00">
        <w:rPr>
          <w:rFonts w:ascii="Times New Roman" w:eastAsia="Times New Roman" w:hAnsi="Times New Roman"/>
          <w:sz w:val="24"/>
          <w:szCs w:val="24"/>
        </w:rPr>
        <w:t>–</w:t>
      </w:r>
      <w:r w:rsidRPr="00530A00">
        <w:rPr>
          <w:rFonts w:ascii="Times New Roman" w:eastAsia="GulliverIT" w:hAnsi="Times New Roman"/>
          <w:sz w:val="24"/>
          <w:szCs w:val="24"/>
        </w:rPr>
        <w:t>273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674F56" w:rsidRPr="00530A00" w:rsidRDefault="007B5840" w:rsidP="00674F56">
      <w:pPr>
        <w:autoSpaceDE w:val="0"/>
        <w:autoSpaceDN w:val="0"/>
        <w:spacing w:line="360" w:lineRule="auto"/>
        <w:ind w:left="240" w:hangingChars="100" w:hanging="240"/>
        <w:rPr>
          <w:rFonts w:ascii="Helvetica" w:hAnsi="Helvetica"/>
          <w:color w:val="757575"/>
          <w:sz w:val="8"/>
          <w:szCs w:val="8"/>
          <w:shd w:val="clear" w:color="auto" w:fill="FFFFFF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Brzostek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ER,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Dragoni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D, Brown ZA,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Phillips RP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2015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Mycorrhizal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typ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determines the magnitude and direction of root-induced changes in decomposition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in a temperate forest. 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New </w:t>
      </w:r>
      <w:proofErr w:type="spellStart"/>
      <w:r w:rsidR="004A1692" w:rsidRPr="004A1692">
        <w:rPr>
          <w:rFonts w:ascii="Times New Roman" w:eastAsia="GulliverIT" w:hAnsi="Times New Roman"/>
          <w:sz w:val="24"/>
          <w:szCs w:val="24"/>
        </w:rPr>
        <w:t>Phytol</w:t>
      </w:r>
      <w:proofErr w:type="spellEnd"/>
      <w:r w:rsidR="00D9202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206</w:t>
      </w:r>
      <w:r w:rsidR="00934119">
        <w:rPr>
          <w:rFonts w:ascii="Times New Roman" w:eastAsia="GulliverIT" w:hAnsi="Times New Roman" w:hint="eastAsia"/>
          <w:sz w:val="24"/>
          <w:szCs w:val="24"/>
        </w:rPr>
        <w:t xml:space="preserve">: </w:t>
      </w:r>
      <w:r w:rsidRPr="00530A00">
        <w:rPr>
          <w:rFonts w:ascii="Times New Roman" w:eastAsia="GulliverIT" w:hAnsi="Times New Roman"/>
          <w:sz w:val="24"/>
          <w:szCs w:val="24"/>
        </w:rPr>
        <w:t>1274–1282.</w:t>
      </w:r>
      <w:r w:rsidR="00674F56" w:rsidRPr="00530A00">
        <w:rPr>
          <w:rFonts w:ascii="Helvetica" w:hAnsi="Helvetica"/>
          <w:color w:val="757575"/>
          <w:sz w:val="8"/>
          <w:szCs w:val="8"/>
          <w:shd w:val="clear" w:color="auto" w:fill="FFFFFF"/>
        </w:rPr>
        <w:t xml:space="preserve"> </w:t>
      </w:r>
    </w:p>
    <w:p w:rsidR="007B5840" w:rsidRPr="00530A00" w:rsidRDefault="007B5840" w:rsidP="00674F56">
      <w:pPr>
        <w:autoSpaceDE w:val="0"/>
        <w:autoSpaceDN w:val="0"/>
        <w:spacing w:line="360" w:lineRule="auto"/>
        <w:ind w:left="240" w:hangingChars="100" w:hanging="240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Canedoli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 xml:space="preserve">C, </w:t>
      </w:r>
      <w:proofErr w:type="spellStart"/>
      <w:r w:rsidRPr="00530A00">
        <w:rPr>
          <w:rFonts w:ascii="Times New Roman" w:hAnsi="Times New Roman"/>
          <w:sz w:val="24"/>
          <w:szCs w:val="24"/>
        </w:rPr>
        <w:t>Ferrè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>C</w:t>
      </w:r>
      <w:r w:rsidR="00934119">
        <w:rPr>
          <w:rFonts w:ascii="Times New Roman" w:hAnsi="Times New Roman" w:hint="eastAsia"/>
          <w:sz w:val="24"/>
          <w:szCs w:val="24"/>
        </w:rPr>
        <w:t>,</w:t>
      </w:r>
      <w:r w:rsidR="00934119"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Khair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>DAE</w:t>
      </w:r>
      <w:r w:rsidR="009341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Padoa-Schioppa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 xml:space="preserve">E, </w:t>
      </w:r>
      <w:proofErr w:type="spellStart"/>
      <w:r w:rsidRPr="00530A00">
        <w:rPr>
          <w:rFonts w:ascii="Times New Roman" w:hAnsi="Times New Roman"/>
          <w:sz w:val="24"/>
          <w:szCs w:val="24"/>
        </w:rPr>
        <w:t>Comolli</w:t>
      </w:r>
      <w:proofErr w:type="spellEnd"/>
      <w:r w:rsidRPr="00530A00">
        <w:rPr>
          <w:rFonts w:ascii="Times New Roman" w:hAnsi="Times New Roman" w:hint="eastAsia"/>
          <w:sz w:val="24"/>
          <w:szCs w:val="24"/>
        </w:rPr>
        <w:t xml:space="preserve"> R </w:t>
      </w:r>
      <w:r w:rsidR="008468F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2020</w:t>
      </w:r>
      <w:r w:rsidR="008468F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Soil organic carbon stock in different urban land uses: high stock evidence in urban parks. </w:t>
      </w:r>
      <w:r w:rsidR="004A1692" w:rsidRPr="004A1692">
        <w:rPr>
          <w:rFonts w:ascii="Times New Roman" w:hAnsi="Times New Roman"/>
          <w:sz w:val="24"/>
          <w:szCs w:val="24"/>
        </w:rPr>
        <w:t xml:space="preserve">Urban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Ecosyst</w:t>
      </w:r>
      <w:proofErr w:type="spellEnd"/>
      <w:r w:rsidR="004A1692" w:rsidRPr="004A1692">
        <w:rPr>
          <w:rFonts w:ascii="Times New Roman" w:hAnsi="Times New Roman"/>
          <w:sz w:val="24"/>
          <w:szCs w:val="24"/>
        </w:rPr>
        <w:t xml:space="preserve"> 23</w:t>
      </w:r>
      <w:r w:rsidR="00934119">
        <w:rPr>
          <w:rFonts w:ascii="Times New Roman" w:hAnsi="Times New Roman" w:hint="eastAsia"/>
          <w:sz w:val="24"/>
          <w:szCs w:val="24"/>
        </w:rPr>
        <w:t>: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159–171</w:t>
      </w:r>
      <w:r w:rsidRPr="00530A00">
        <w:rPr>
          <w:rFonts w:ascii="Times New Roman" w:hAnsi="Times New Roman" w:hint="eastAsia"/>
          <w:sz w:val="24"/>
          <w:szCs w:val="24"/>
        </w:rPr>
        <w:t>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gramStart"/>
      <w:r w:rsidRPr="00530A00">
        <w:rPr>
          <w:rFonts w:ascii="Times New Roman" w:eastAsia="Times New Roman" w:hAnsi="Times New Roman"/>
          <w:sz w:val="24"/>
          <w:szCs w:val="24"/>
        </w:rPr>
        <w:t>Chen</w:t>
      </w:r>
      <w:r w:rsidR="008468F1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 xml:space="preserve">Y,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Day </w:t>
      </w:r>
      <w:r w:rsidRPr="00530A00">
        <w:rPr>
          <w:rFonts w:ascii="Times New Roman" w:hAnsi="Times New Roman" w:hint="eastAsia"/>
          <w:sz w:val="24"/>
          <w:szCs w:val="24"/>
        </w:rPr>
        <w:t xml:space="preserve">SD,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Wick </w:t>
      </w:r>
      <w:r w:rsidRPr="00530A00">
        <w:rPr>
          <w:rFonts w:ascii="Times New Roman" w:hAnsi="Times New Roman" w:hint="eastAsia"/>
          <w:sz w:val="24"/>
          <w:szCs w:val="24"/>
        </w:rPr>
        <w:t xml:space="preserve">AF,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Strahm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 xml:space="preserve">BD, </w:t>
      </w:r>
      <w:r w:rsidRPr="00530A00">
        <w:rPr>
          <w:rFonts w:ascii="Times New Roman" w:eastAsia="Times New Roman" w:hAnsi="Times New Roman"/>
          <w:sz w:val="24"/>
          <w:szCs w:val="24"/>
        </w:rPr>
        <w:t>Wiseman</w:t>
      </w:r>
      <w:r w:rsidRPr="00530A00">
        <w:rPr>
          <w:rFonts w:ascii="Times New Roman" w:hAnsi="Times New Roman" w:hint="eastAsia"/>
          <w:sz w:val="24"/>
          <w:szCs w:val="24"/>
        </w:rPr>
        <w:t xml:space="preserve"> PE</w:t>
      </w:r>
      <w:r w:rsidR="00405DD8">
        <w:rPr>
          <w:rFonts w:ascii="Times New Roman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Daniels</w:t>
      </w:r>
      <w:r w:rsidR="00934119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 xml:space="preserve">WL </w:t>
      </w:r>
      <w:r w:rsidR="008468F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2013</w:t>
      </w:r>
      <w:r w:rsidR="008468F1" w:rsidRPr="00530A00">
        <w:rPr>
          <w:rFonts w:ascii="Times New Roman" w:hAnsi="Times New Roman" w:hint="eastAsia"/>
          <w:sz w:val="24"/>
          <w:szCs w:val="24"/>
        </w:rPr>
        <w:t>)</w:t>
      </w:r>
      <w:r w:rsidR="00934119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Changes in soil </w:t>
      </w:r>
      <w:r w:rsidRPr="00530A00">
        <w:rPr>
          <w:rFonts w:ascii="Times New Roman" w:eastAsia="Times New Roman" w:hAnsi="Times New Roman"/>
          <w:sz w:val="24"/>
          <w:szCs w:val="24"/>
        </w:rPr>
        <w:lastRenderedPageBreak/>
        <w:t>carbon pools and microbial biomass from urban land development and subsequent post-development soil rehabilitation.</w:t>
      </w:r>
      <w:proofErr w:type="gramEnd"/>
      <w:r w:rsidR="00427140" w:rsidRPr="0042714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27140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Soil </w:t>
      </w:r>
      <w:proofErr w:type="spellStart"/>
      <w:r w:rsidR="00427140" w:rsidRPr="00530A00">
        <w:rPr>
          <w:rFonts w:ascii="Times New Roman" w:hAnsi="Times New Roman"/>
          <w:sz w:val="24"/>
          <w:szCs w:val="24"/>
          <w:shd w:val="clear" w:color="auto" w:fill="FFFFFF"/>
        </w:rPr>
        <w:t>Biol</w:t>
      </w:r>
      <w:proofErr w:type="spellEnd"/>
      <w:r w:rsidR="00427140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427140" w:rsidRPr="00530A00">
        <w:rPr>
          <w:rFonts w:ascii="Times New Roman" w:hAnsi="Times New Roman"/>
          <w:sz w:val="24"/>
          <w:szCs w:val="24"/>
          <w:shd w:val="clear" w:color="auto" w:fill="FFFFFF"/>
        </w:rPr>
        <w:t>Biochem</w:t>
      </w:r>
      <w:proofErr w:type="spellEnd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66</w:t>
      </w:r>
      <w:r w:rsidR="00934119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38–44</w:t>
      </w:r>
      <w:r w:rsidRPr="00530A00">
        <w:rPr>
          <w:rFonts w:ascii="Times New Roman" w:eastAsia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Cheng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X,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Chen</w:t>
      </w:r>
      <w:r w:rsidR="00934119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J,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Luo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Y, </w:t>
      </w:r>
      <w:r w:rsidRPr="00530A00">
        <w:rPr>
          <w:rFonts w:ascii="Times New Roman" w:eastAsia="GulliverIT" w:hAnsi="Times New Roman"/>
          <w:sz w:val="24"/>
          <w:szCs w:val="24"/>
        </w:rPr>
        <w:t xml:space="preserve">Henderson </w:t>
      </w:r>
      <w:r w:rsidRPr="00530A00">
        <w:rPr>
          <w:rFonts w:ascii="Times New Roman" w:eastAsia="GulliverIT" w:hAnsi="Times New Roman" w:hint="eastAsia"/>
          <w:sz w:val="24"/>
          <w:szCs w:val="24"/>
        </w:rPr>
        <w:t>R</w:t>
      </w:r>
      <w:r w:rsidR="00934119">
        <w:rPr>
          <w:rFonts w:ascii="Times New Roman" w:eastAsia="GulliverIT" w:hAnsi="Times New Roman" w:hint="eastAsia"/>
          <w:sz w:val="24"/>
          <w:szCs w:val="24"/>
        </w:rPr>
        <w:t xml:space="preserve">, </w:t>
      </w:r>
      <w:r w:rsidRPr="00530A00">
        <w:rPr>
          <w:rFonts w:ascii="Times New Roman" w:eastAsia="GulliverIT" w:hAnsi="Times New Roman"/>
          <w:sz w:val="24"/>
          <w:szCs w:val="24"/>
        </w:rPr>
        <w:t xml:space="preserve">An </w:t>
      </w:r>
      <w:r w:rsidRPr="00530A00">
        <w:rPr>
          <w:rFonts w:ascii="Times New Roman" w:eastAsia="GulliverIT" w:hAnsi="Times New Roman" w:hint="eastAsia"/>
          <w:sz w:val="24"/>
          <w:szCs w:val="24"/>
        </w:rPr>
        <w:t>S</w:t>
      </w:r>
      <w:r w:rsidR="0093411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Zhang </w:t>
      </w:r>
      <w:r w:rsidRPr="00530A00">
        <w:rPr>
          <w:rFonts w:ascii="Times New Roman" w:eastAsia="GulliverIT" w:hAnsi="Times New Roman" w:hint="eastAsia"/>
          <w:sz w:val="24"/>
          <w:szCs w:val="24"/>
        </w:rPr>
        <w:t>Q,</w:t>
      </w:r>
      <w:r w:rsidR="00934119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Chen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,</w:t>
      </w:r>
      <w:r w:rsidR="00E51A6D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J</w:t>
      </w:r>
      <w:r w:rsidR="00934119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Li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B 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2008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Assessing the effects of short-term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Spartina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alterniflora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invasion on labile and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recalcitrant C and N pools by means of soil fractionation and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stable C and N isotopes.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4A1692" w:rsidRPr="004A1692">
        <w:rPr>
          <w:rFonts w:ascii="Times New Roman" w:eastAsia="GulliverIT" w:hAnsi="Times New Roman"/>
          <w:sz w:val="24"/>
          <w:szCs w:val="24"/>
        </w:rPr>
        <w:t>Geoderma</w:t>
      </w:r>
      <w:proofErr w:type="spellEnd"/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145</w:t>
      </w:r>
      <w:r w:rsidR="00934119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177–184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gramStart"/>
      <w:r w:rsidRPr="00530A00">
        <w:rPr>
          <w:rFonts w:ascii="Times New Roman" w:hAnsi="Times New Roman"/>
          <w:sz w:val="24"/>
          <w:szCs w:val="24"/>
        </w:rPr>
        <w:t>Cheng X</w:t>
      </w:r>
      <w:r w:rsidR="009341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Luo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Y</w:t>
      </w:r>
      <w:r w:rsidR="009341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Xu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X</w:t>
      </w:r>
      <w:r w:rsidR="009341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Sherry R</w:t>
      </w:r>
      <w:r w:rsidR="009341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Zhang Q </w:t>
      </w:r>
      <w:r w:rsidR="008468F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2011</w:t>
      </w:r>
      <w:r w:rsidR="008468F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Soil organic matter dynamics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in a North America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tallgrass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prairie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after 9 yr of experimental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warming</w:t>
      </w:r>
      <w:r w:rsidRPr="00530A00">
        <w:rPr>
          <w:rFonts w:ascii="Times New Roman" w:hAnsi="Times New Roman"/>
          <w:sz w:val="24"/>
          <w:szCs w:val="24"/>
        </w:rPr>
        <w:t>.</w:t>
      </w:r>
      <w:proofErr w:type="gramEnd"/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Biogeosciences</w:t>
      </w:r>
      <w:proofErr w:type="spellEnd"/>
      <w:r w:rsidR="00AB55C9">
        <w:rPr>
          <w:rFonts w:ascii="Times New Roman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</w:rPr>
        <w:t>8</w:t>
      </w:r>
      <w:r w:rsidR="00934119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1487</w:t>
      </w:r>
      <w:r w:rsidRPr="00530A00">
        <w:rPr>
          <w:rFonts w:ascii="Times New Roman" w:eastAsia="Times New Roman" w:hAnsi="Times New Roman"/>
          <w:sz w:val="24"/>
          <w:szCs w:val="24"/>
        </w:rPr>
        <w:t>–</w:t>
      </w:r>
      <w:r w:rsidRPr="00530A00">
        <w:rPr>
          <w:rFonts w:ascii="Times New Roman" w:hAnsi="Times New Roman"/>
          <w:sz w:val="24"/>
          <w:szCs w:val="24"/>
        </w:rPr>
        <w:t xml:space="preserve">1498. 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Cheng X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Yang Y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Li M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Dou X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Zhang Q 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2013</w:t>
      </w:r>
      <w:r w:rsidR="008468F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The</w:t>
      </w:r>
      <w:proofErr w:type="gramEnd"/>
      <w:r w:rsidRPr="00530A00">
        <w:rPr>
          <w:rFonts w:ascii="Times New Roman" w:eastAsia="GulliverIT" w:hAnsi="Times New Roman"/>
          <w:sz w:val="24"/>
          <w:szCs w:val="24"/>
        </w:rPr>
        <w:t xml:space="preserve"> impact of agricultural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land use changes on soil organic carbon dynamics in the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Danjiangkou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Reservoir area of China. </w:t>
      </w:r>
      <w:r w:rsidR="004A1692" w:rsidRPr="004A1692">
        <w:rPr>
          <w:rFonts w:ascii="Times New Roman" w:eastAsia="GulliverIT" w:hAnsi="Times New Roman"/>
          <w:sz w:val="24"/>
          <w:szCs w:val="24"/>
        </w:rPr>
        <w:t>Plant Soil 366</w:t>
      </w:r>
      <w:r w:rsidR="00AB55C9">
        <w:rPr>
          <w:rFonts w:ascii="Times New Roman" w:eastAsia="GulliverIT" w:hAnsi="Times New Roman" w:hint="eastAsia"/>
          <w:sz w:val="24"/>
          <w:szCs w:val="24"/>
        </w:rPr>
        <w:t>:</w:t>
      </w:r>
      <w:r w:rsidR="00A4747C"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415–424.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Conrad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KA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Dalal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RC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Dalzell </w:t>
      </w:r>
      <w:r w:rsidRPr="00530A00">
        <w:rPr>
          <w:rFonts w:ascii="Times New Roman" w:eastAsia="GulliverIT" w:hAnsi="Times New Roman" w:hint="eastAsia"/>
          <w:sz w:val="24"/>
          <w:szCs w:val="24"/>
        </w:rPr>
        <w:t>SA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Allen</w:t>
      </w:r>
      <w:r w:rsidR="00AB55C9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D</w:t>
      </w:r>
      <w:r w:rsidR="00AB55C9">
        <w:rPr>
          <w:rFonts w:ascii="Times New Roman" w:eastAsia="GulliverIT" w:hAnsi="Times New Roman" w:hint="eastAsia"/>
          <w:sz w:val="24"/>
          <w:szCs w:val="24"/>
        </w:rPr>
        <w:t>,</w:t>
      </w:r>
      <w:r w:rsidR="00AB55C9" w:rsidRPr="00530A00" w:rsidDel="00AB55C9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Menzies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NW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2017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The sequestration and turnover of soil organic carbon in subtropical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leucaena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>-grass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pastures.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Agr</w:t>
      </w:r>
      <w:proofErr w:type="spellEnd"/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Ecosyst</w:t>
      </w:r>
      <w:proofErr w:type="spellEnd"/>
      <w:r w:rsidR="004A1692" w:rsidRPr="004A1692">
        <w:rPr>
          <w:rFonts w:ascii="Times New Roman" w:hAnsi="Times New Roman"/>
          <w:sz w:val="24"/>
          <w:szCs w:val="24"/>
        </w:rPr>
        <w:t xml:space="preserve"> Environ </w:t>
      </w:r>
      <w:r w:rsidR="004A1692" w:rsidRPr="004A1692">
        <w:rPr>
          <w:rFonts w:ascii="Times New Roman" w:eastAsia="GulliverIT" w:hAnsi="Times New Roman"/>
          <w:sz w:val="24"/>
          <w:szCs w:val="24"/>
        </w:rPr>
        <w:t>248</w:t>
      </w:r>
      <w:r w:rsidR="00AB55C9">
        <w:rPr>
          <w:rFonts w:ascii="Times New Roman" w:eastAsia="GulliverIT" w:hAnsi="Times New Roman" w:hint="eastAsia"/>
          <w:sz w:val="24"/>
          <w:szCs w:val="24"/>
        </w:rPr>
        <w:t xml:space="preserve">: </w:t>
      </w:r>
      <w:r w:rsidRPr="00530A00">
        <w:rPr>
          <w:rFonts w:ascii="Times New Roman" w:eastAsia="GulliverIT" w:hAnsi="Times New Roman"/>
          <w:sz w:val="24"/>
          <w:szCs w:val="24"/>
        </w:rPr>
        <w:t>38–47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 xml:space="preserve">Del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Galdo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I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Six J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Peressotti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A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Cotrufo</w:t>
      </w:r>
      <w:proofErr w:type="spellEnd"/>
      <w:r w:rsidR="00BD5AB2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M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F</w:t>
      </w:r>
      <w:r w:rsidR="008A6104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2003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Assessing the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impact of land-use change on soil C sequestration in agricultural soils by means of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organic matter fractionation and stable C isotopes. </w:t>
      </w:r>
      <w:r w:rsidR="003A28E4" w:rsidRPr="00530A00">
        <w:rPr>
          <w:rFonts w:ascii="Times New Roman" w:eastAsia="GulliverIT" w:hAnsi="Times New Roman"/>
          <w:sz w:val="24"/>
          <w:szCs w:val="24"/>
        </w:rPr>
        <w:t xml:space="preserve">Global Change </w:t>
      </w:r>
      <w:proofErr w:type="spellStart"/>
      <w:r w:rsidR="003A28E4" w:rsidRPr="00530A00">
        <w:rPr>
          <w:rFonts w:ascii="Times New Roman" w:eastAsia="GulliverIT" w:hAnsi="Times New Roman"/>
          <w:sz w:val="24"/>
          <w:szCs w:val="24"/>
        </w:rPr>
        <w:t>Biol</w:t>
      </w:r>
      <w:proofErr w:type="spellEnd"/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9</w:t>
      </w:r>
      <w:r w:rsidR="00BD5AB2">
        <w:rPr>
          <w:rFonts w:ascii="Times New Roman" w:eastAsia="GulliverIT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1204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1213.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DeMarco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J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Filley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T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Throop HL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2016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Patterns of woody plant-derived soil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carbon losses and persistence after brush management in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a semi</w:t>
      </w:r>
      <w:proofErr w:type="gramEnd"/>
      <w:r w:rsidRPr="00530A00">
        <w:rPr>
          <w:rFonts w:ascii="Times New Roman" w:eastAsia="GulliverIT" w:hAnsi="Times New Roman"/>
          <w:sz w:val="24"/>
          <w:szCs w:val="24"/>
        </w:rPr>
        <w:t>-arid grassland.</w:t>
      </w:r>
      <w:r w:rsidR="00A4747C"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Plant Soil 406</w:t>
      </w:r>
      <w:r w:rsidR="00BD5AB2">
        <w:rPr>
          <w:rFonts w:ascii="Times New Roman" w:eastAsia="GulliverIT" w:hAnsi="Times New Roman" w:hint="eastAsia"/>
          <w:sz w:val="24"/>
          <w:szCs w:val="24"/>
        </w:rPr>
        <w:t>:</w:t>
      </w:r>
      <w:r w:rsidR="00674F56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277–293.</w:t>
      </w:r>
    </w:p>
    <w:p w:rsidR="00765383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>Dou X</w:t>
      </w:r>
      <w:r w:rsidR="00BD5AB2">
        <w:rPr>
          <w:rFonts w:ascii="Times New Roman" w:hAnsi="Times New Roman" w:hint="eastAsia"/>
          <w:sz w:val="24"/>
          <w:szCs w:val="24"/>
        </w:rPr>
        <w:t xml:space="preserve">, </w:t>
      </w:r>
      <w:r w:rsidRPr="00530A00">
        <w:rPr>
          <w:rFonts w:ascii="Times New Roman" w:hAnsi="Times New Roman"/>
          <w:sz w:val="24"/>
          <w:szCs w:val="24"/>
        </w:rPr>
        <w:t>Deng</w:t>
      </w:r>
      <w:r w:rsidR="00BD5AB2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Q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Li M</w:t>
      </w:r>
      <w:r w:rsidR="00BD5AB2">
        <w:rPr>
          <w:rFonts w:ascii="Times New Roman" w:hAnsi="Times New Roman" w:hint="eastAsia"/>
          <w:sz w:val="24"/>
          <w:szCs w:val="24"/>
        </w:rPr>
        <w:t xml:space="preserve">, </w:t>
      </w:r>
      <w:r w:rsidRPr="00530A00">
        <w:rPr>
          <w:rFonts w:ascii="Times New Roman" w:hAnsi="Times New Roman"/>
          <w:sz w:val="24"/>
          <w:szCs w:val="24"/>
        </w:rPr>
        <w:t>Wang W</w:t>
      </w:r>
      <w:r w:rsidR="00BD5AB2">
        <w:rPr>
          <w:rFonts w:ascii="Times New Roman" w:hAnsi="Times New Roman" w:hint="eastAsia"/>
          <w:sz w:val="24"/>
          <w:szCs w:val="24"/>
        </w:rPr>
        <w:t xml:space="preserve">, </w:t>
      </w:r>
      <w:r w:rsidRPr="00530A00">
        <w:rPr>
          <w:rFonts w:ascii="Times New Roman" w:hAnsi="Times New Roman"/>
          <w:sz w:val="24"/>
          <w:szCs w:val="24"/>
        </w:rPr>
        <w:t>Zhang</w:t>
      </w:r>
      <w:r w:rsidR="00BD5AB2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Q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Cheng X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2013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GulliverRM" w:hAnsi="Times New Roman"/>
          <w:sz w:val="24"/>
          <w:szCs w:val="24"/>
        </w:rPr>
        <w:t xml:space="preserve">Reforestation of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Pinus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massoniana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RM" w:hAnsi="Times New Roman"/>
          <w:sz w:val="24"/>
          <w:szCs w:val="24"/>
        </w:rPr>
        <w:t xml:space="preserve">alters soil organic carbon and nitrogen dynamics in eroded soil in south China. </w:t>
      </w:r>
      <w:r w:rsidR="001E4EA1" w:rsidRPr="001E4EA1">
        <w:rPr>
          <w:rFonts w:ascii="Times New Roman" w:hAnsi="Times New Roman"/>
          <w:sz w:val="24"/>
          <w:szCs w:val="24"/>
          <w:shd w:val="clear" w:color="auto" w:fill="FFFFFF"/>
        </w:rPr>
        <w:t>Ecol Eng</w:t>
      </w:r>
      <w:r w:rsidR="001E4EA1" w:rsidRPr="001E4EA1" w:rsidDel="001E4EA1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</w:rPr>
        <w:t>52</w:t>
      </w:r>
      <w:r w:rsidR="00BD5AB2">
        <w:rPr>
          <w:rFonts w:ascii="Times New Roman" w:hAnsi="Times New Roman" w:hint="eastAsia"/>
          <w:sz w:val="24"/>
          <w:szCs w:val="24"/>
        </w:rPr>
        <w:t>:</w:t>
      </w:r>
      <w:r w:rsidRPr="00530A00">
        <w:rPr>
          <w:rFonts w:ascii="Times New Roman" w:hAnsi="Times New Roman"/>
          <w:sz w:val="24"/>
          <w:szCs w:val="24"/>
        </w:rPr>
        <w:t xml:space="preserve"> 154</w:t>
      </w:r>
      <w:r w:rsidRPr="00530A00">
        <w:rPr>
          <w:rFonts w:ascii="Times New Roman" w:eastAsia="Times New Roman" w:hAnsi="Times New Roman"/>
          <w:sz w:val="24"/>
          <w:szCs w:val="24"/>
        </w:rPr>
        <w:t>–</w:t>
      </w:r>
      <w:r w:rsidRPr="00530A00">
        <w:rPr>
          <w:rFonts w:ascii="Times New Roman" w:hAnsi="Times New Roman"/>
          <w:sz w:val="24"/>
          <w:szCs w:val="24"/>
        </w:rPr>
        <w:t xml:space="preserve">160. 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>Dou X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He P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Cheng X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Zhou</w:t>
      </w:r>
      <w:r w:rsidR="00BD5AB2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W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2016a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="00BD5AB2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Long-term fertilization </w:t>
      </w:r>
      <w:r w:rsidRPr="00530A00">
        <w:rPr>
          <w:rFonts w:ascii="Times New Roman" w:eastAsia="GulliverRM" w:hAnsi="Times New Roman"/>
          <w:sz w:val="24"/>
          <w:szCs w:val="24"/>
        </w:rPr>
        <w:t>alters</w:t>
      </w:r>
      <w:r w:rsidRPr="00530A00">
        <w:rPr>
          <w:rFonts w:ascii="Times New Roman" w:hAnsi="Times New Roman"/>
          <w:sz w:val="24"/>
          <w:szCs w:val="24"/>
        </w:rPr>
        <w:t xml:space="preserve"> chemically-separated soil organic </w:t>
      </w:r>
      <w:r w:rsidRPr="00530A00">
        <w:rPr>
          <w:rFonts w:ascii="Times New Roman" w:eastAsia="GulliverRM" w:hAnsi="Times New Roman"/>
          <w:sz w:val="24"/>
          <w:szCs w:val="24"/>
        </w:rPr>
        <w:t>carbon</w:t>
      </w:r>
      <w:r w:rsidRPr="00530A00">
        <w:rPr>
          <w:rFonts w:ascii="Times New Roman" w:hAnsi="Times New Roman"/>
          <w:sz w:val="24"/>
          <w:szCs w:val="24"/>
        </w:rPr>
        <w:t xml:space="preserve"> pools:</w:t>
      </w:r>
      <w:r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Based on </w:t>
      </w:r>
      <w:r w:rsidRPr="00530A00">
        <w:rPr>
          <w:rFonts w:ascii="Times New Roman" w:hAnsi="Times New Roman"/>
          <w:sz w:val="24"/>
          <w:szCs w:val="24"/>
        </w:rPr>
        <w:t>stable C isotope analyses.</w:t>
      </w:r>
      <w:r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>Sci</w:t>
      </w:r>
      <w:proofErr w:type="spellEnd"/>
      <w:r w:rsidR="00DE778B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Rep </w:t>
      </w:r>
      <w:r w:rsidR="004A1692" w:rsidRPr="004A1692">
        <w:rPr>
          <w:rFonts w:ascii="Times New Roman" w:eastAsia="MinionPro-Bold" w:hAnsi="Times New Roman"/>
          <w:bCs/>
          <w:sz w:val="24"/>
          <w:szCs w:val="24"/>
        </w:rPr>
        <w:t>6</w:t>
      </w:r>
      <w:r w:rsidR="00DE778B">
        <w:rPr>
          <w:rFonts w:ascii="Times New Roman" w:eastAsia="MinionPro-Regular" w:hAnsi="Times New Roman" w:hint="eastAsia"/>
          <w:sz w:val="24"/>
          <w:szCs w:val="24"/>
        </w:rPr>
        <w:t>:</w:t>
      </w:r>
      <w:r w:rsidR="00A161F3" w:rsidRPr="00530A00">
        <w:rPr>
          <w:rFonts w:ascii="Times New Roman" w:eastAsia="MinionPro-Regular" w:hAnsi="Times New Roman"/>
          <w:sz w:val="24"/>
          <w:szCs w:val="24"/>
        </w:rPr>
        <w:t xml:space="preserve"> 19061</w:t>
      </w:r>
      <w:r w:rsidR="00A161F3" w:rsidRPr="00530A00">
        <w:rPr>
          <w:rFonts w:ascii="Times New Roman" w:eastAsia="MinionPro-Regular" w:hAnsi="Times New Roman" w:hint="eastAsia"/>
          <w:sz w:val="24"/>
          <w:szCs w:val="24"/>
        </w:rPr>
        <w:t>.</w:t>
      </w:r>
      <w:r w:rsidRPr="00530A00">
        <w:rPr>
          <w:rFonts w:ascii="Times New Roman" w:eastAsia="MinionPro-Regular" w:hAnsi="Times New Roman"/>
          <w:sz w:val="24"/>
          <w:szCs w:val="24"/>
        </w:rPr>
        <w:t xml:space="preserve"> </w:t>
      </w:r>
      <w:proofErr w:type="spellStart"/>
      <w:proofErr w:type="gramStart"/>
      <w:r w:rsidRPr="00530A00">
        <w:rPr>
          <w:rFonts w:ascii="Times New Roman" w:eastAsia="MinionPro-Regular" w:hAnsi="Times New Roman"/>
          <w:sz w:val="24"/>
          <w:szCs w:val="24"/>
        </w:rPr>
        <w:t>doi</w:t>
      </w:r>
      <w:proofErr w:type="spellEnd"/>
      <w:proofErr w:type="gramEnd"/>
      <w:r w:rsidRPr="00530A00">
        <w:rPr>
          <w:rFonts w:ascii="Times New Roman" w:eastAsia="MinionPro-Regular" w:hAnsi="Times New Roman"/>
          <w:sz w:val="24"/>
          <w:szCs w:val="24"/>
        </w:rPr>
        <w:t>: 10.1038/srep19061.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>Dou X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Xu</w:t>
      </w:r>
      <w:proofErr w:type="spellEnd"/>
      <w:r w:rsidR="00BD5AB2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X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Shu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X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Zhang Q</w:t>
      </w:r>
      <w:r w:rsidR="00BD5AB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Cheng X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2016b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bCs/>
          <w:iCs/>
          <w:sz w:val="24"/>
          <w:szCs w:val="24"/>
        </w:rPr>
        <w:t xml:space="preserve"> Shifts in soil organic carbon and nitrogen dynamics for </w:t>
      </w:r>
      <w:proofErr w:type="spellStart"/>
      <w:r w:rsidRPr="00530A00">
        <w:rPr>
          <w:rFonts w:ascii="Times New Roman" w:hAnsi="Times New Roman"/>
          <w:bCs/>
          <w:iCs/>
          <w:sz w:val="24"/>
          <w:szCs w:val="24"/>
        </w:rPr>
        <w:t>afforestation</w:t>
      </w:r>
      <w:proofErr w:type="spellEnd"/>
      <w:r w:rsidRPr="00530A00">
        <w:rPr>
          <w:rFonts w:ascii="Times New Roman" w:hAnsi="Times New Roman"/>
          <w:bCs/>
          <w:iCs/>
          <w:sz w:val="24"/>
          <w:szCs w:val="24"/>
        </w:rPr>
        <w:t xml:space="preserve"> in central China.</w:t>
      </w:r>
      <w:r w:rsidR="00A4747C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1E4EA1" w:rsidRPr="001E4EA1">
        <w:rPr>
          <w:rFonts w:ascii="Times New Roman" w:hAnsi="Times New Roman"/>
          <w:sz w:val="24"/>
          <w:szCs w:val="24"/>
          <w:shd w:val="clear" w:color="auto" w:fill="FFFFFF"/>
        </w:rPr>
        <w:t>Ecol Eng</w:t>
      </w:r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</w:rPr>
        <w:t>87</w:t>
      </w:r>
      <w:r w:rsidR="00BD5AB2">
        <w:rPr>
          <w:rFonts w:ascii="Times New Roman" w:hAnsi="Times New Roman" w:hint="eastAsia"/>
          <w:sz w:val="24"/>
          <w:szCs w:val="24"/>
        </w:rPr>
        <w:t xml:space="preserve">: </w:t>
      </w:r>
      <w:r w:rsidRPr="00530A00">
        <w:rPr>
          <w:rFonts w:ascii="Times New Roman" w:hAnsi="Times New Roman"/>
          <w:sz w:val="24"/>
          <w:szCs w:val="24"/>
        </w:rPr>
        <w:t>263–270.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Dou X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Cheng X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He P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Zhu P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Zhou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W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Wang</w:t>
      </w:r>
      <w:proofErr w:type="gramEnd"/>
      <w:r w:rsidRPr="00530A00">
        <w:rPr>
          <w:rFonts w:ascii="Times New Roman" w:eastAsia="GulliverIT" w:hAnsi="Times New Roman"/>
          <w:sz w:val="24"/>
          <w:szCs w:val="24"/>
        </w:rPr>
        <w:t xml:space="preserve"> L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2017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Dynamics of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physically- separated soil organic carbon pools assessed from δ</w:t>
      </w:r>
      <w:r w:rsidRPr="00530A00">
        <w:rPr>
          <w:rFonts w:ascii="Times New Roman" w:eastAsia="GulliverIT" w:hAnsi="Times New Roman"/>
          <w:sz w:val="24"/>
          <w:szCs w:val="24"/>
          <w:vertAlign w:val="superscript"/>
        </w:rPr>
        <w:t>13</w:t>
      </w:r>
      <w:r w:rsidRPr="00530A00">
        <w:rPr>
          <w:rFonts w:ascii="Times New Roman" w:eastAsia="GulliverIT" w:hAnsi="Times New Roman"/>
          <w:sz w:val="24"/>
          <w:szCs w:val="24"/>
        </w:rPr>
        <w:t xml:space="preserve">C changes under 25 years of cropping systems. </w:t>
      </w:r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Soil </w:t>
      </w:r>
      <w:proofErr w:type="gramStart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>Till</w:t>
      </w:r>
      <w:proofErr w:type="gramEnd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 Res</w:t>
      </w:r>
      <w:r w:rsidR="00602465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174</w:t>
      </w:r>
      <w:r w:rsidR="00602465">
        <w:rPr>
          <w:rFonts w:ascii="Times New Roman" w:eastAsia="GulliverIT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6–13.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Dou X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="00A72DC1" w:rsidRPr="00530A00">
        <w:rPr>
          <w:rFonts w:ascii="Times New Roman" w:eastAsia="GulliverIT" w:hAnsi="Times New Roman"/>
          <w:sz w:val="24"/>
          <w:szCs w:val="24"/>
        </w:rPr>
        <w:t xml:space="preserve"> Li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F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Cheng X</w:t>
      </w:r>
      <w:r w:rsidR="00BD5AB2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Zhu P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2018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Soil organic carbon and nitrogen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dynamics induced by continuous maize cropping compared to maize–soya bean rotation. </w:t>
      </w:r>
      <w:proofErr w:type="spellStart"/>
      <w:r w:rsidR="004A1692" w:rsidRPr="004A1692">
        <w:rPr>
          <w:rFonts w:ascii="Times New Roman" w:eastAsia="GulliverIT" w:hAnsi="Times New Roman"/>
          <w:sz w:val="24"/>
          <w:szCs w:val="24"/>
        </w:rPr>
        <w:t>Eur</w:t>
      </w:r>
      <w:proofErr w:type="spellEnd"/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J Soil </w:t>
      </w:r>
      <w:proofErr w:type="spellStart"/>
      <w:r w:rsidR="004A1692" w:rsidRPr="004A1692">
        <w:rPr>
          <w:rFonts w:ascii="Times New Roman" w:eastAsia="GulliverIT" w:hAnsi="Times New Roman"/>
          <w:sz w:val="24"/>
          <w:szCs w:val="24"/>
        </w:rPr>
        <w:t>Sci</w:t>
      </w:r>
      <w:proofErr w:type="spellEnd"/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69</w:t>
      </w:r>
      <w:r w:rsidR="00844A4B">
        <w:rPr>
          <w:rFonts w:ascii="Times New Roman" w:eastAsia="GulliverIT" w:hAnsi="Times New Roman" w:hint="eastAsia"/>
          <w:sz w:val="24"/>
          <w:szCs w:val="24"/>
        </w:rPr>
        <w:t>:</w:t>
      </w:r>
      <w:r w:rsidR="00A4747C"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535–544.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Times New Roman" w:hAnsi="Times New Roman"/>
          <w:sz w:val="24"/>
          <w:szCs w:val="24"/>
        </w:rPr>
        <w:t>Edmondson JL</w:t>
      </w:r>
      <w:r w:rsidR="002F62A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Davies ZG</w:t>
      </w:r>
      <w:r w:rsidR="002F62A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McHugh N</w:t>
      </w:r>
      <w:r w:rsidR="002F62A9">
        <w:rPr>
          <w:rFonts w:ascii="Times New Roman" w:hAnsi="Times New Roman" w:hint="eastAsia"/>
          <w:sz w:val="24"/>
          <w:szCs w:val="24"/>
        </w:rPr>
        <w:t xml:space="preserve">, </w:t>
      </w:r>
      <w:r w:rsidRPr="00530A00">
        <w:rPr>
          <w:rFonts w:ascii="Times New Roman" w:eastAsia="Times New Roman" w:hAnsi="Times New Roman"/>
          <w:sz w:val="24"/>
          <w:szCs w:val="24"/>
        </w:rPr>
        <w:t>Gaston KJ</w:t>
      </w:r>
      <w:r w:rsidR="002F62A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Leake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J</w:t>
      </w:r>
      <w:r w:rsidR="002F62A9">
        <w:rPr>
          <w:rFonts w:ascii="Times New Roman" w:eastAsia="Times New Roman" w:hAnsi="Times New Roman"/>
          <w:sz w:val="24"/>
          <w:szCs w:val="24"/>
        </w:rPr>
        <w:t>R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2012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Organic carbon hidden </w:t>
      </w:r>
      <w:r w:rsidRPr="00530A00">
        <w:rPr>
          <w:rFonts w:ascii="Times New Roman" w:eastAsia="Times New Roman" w:hAnsi="Times New Roman"/>
          <w:sz w:val="24"/>
          <w:szCs w:val="24"/>
        </w:rPr>
        <w:lastRenderedPageBreak/>
        <w:t xml:space="preserve">in urban ecosystems. </w:t>
      </w:r>
      <w:proofErr w:type="spellStart"/>
      <w:r w:rsidR="007953F4" w:rsidRPr="00530A00">
        <w:rPr>
          <w:rFonts w:ascii="Times New Roman" w:hAnsi="Times New Roman"/>
          <w:sz w:val="24"/>
          <w:szCs w:val="24"/>
          <w:shd w:val="clear" w:color="auto" w:fill="FFFFFF"/>
        </w:rPr>
        <w:t>Sci</w:t>
      </w:r>
      <w:proofErr w:type="spellEnd"/>
      <w:r w:rsidR="007953F4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7953F4" w:rsidRPr="00530A00">
        <w:rPr>
          <w:rFonts w:ascii="Times New Roman" w:hAnsi="Times New Roman"/>
          <w:sz w:val="24"/>
          <w:szCs w:val="24"/>
          <w:shd w:val="clear" w:color="auto" w:fill="FFFFFF"/>
        </w:rPr>
        <w:t>Rep</w:t>
      </w:r>
      <w:r w:rsidR="007953F4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2</w:t>
      </w:r>
      <w:r w:rsidR="007953F4">
        <w:rPr>
          <w:rFonts w:ascii="Times New Roman" w:hAnsi="Times New Roman" w:hint="eastAsia"/>
          <w:sz w:val="24"/>
          <w:szCs w:val="24"/>
        </w:rPr>
        <w:t>:</w:t>
      </w:r>
      <w:r w:rsidR="00A161F3" w:rsidRPr="00530A00">
        <w:rPr>
          <w:rFonts w:ascii="Times New Roman" w:eastAsia="Times New Roman" w:hAnsi="Times New Roman"/>
          <w:sz w:val="24"/>
          <w:szCs w:val="24"/>
        </w:rPr>
        <w:t xml:space="preserve"> 963</w:t>
      </w:r>
      <w:r w:rsidR="00A161F3" w:rsidRPr="00530A00">
        <w:rPr>
          <w:rFonts w:ascii="Times New Roman" w:hAnsi="Times New Roman" w:hint="eastAsia"/>
          <w:sz w:val="24"/>
          <w:szCs w:val="24"/>
        </w:rPr>
        <w:t>.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Pr="00530A00">
        <w:rPr>
          <w:rFonts w:ascii="Times New Roman" w:eastAsia="MinionPro-Regular" w:hAnsi="Times New Roman"/>
          <w:sz w:val="24"/>
          <w:szCs w:val="24"/>
        </w:rPr>
        <w:t>doi:</w:t>
      </w:r>
      <w:proofErr w:type="gramEnd"/>
      <w:r w:rsidRPr="00530A00">
        <w:rPr>
          <w:rFonts w:ascii="Times New Roman" w:eastAsia="Times New Roman" w:hAnsi="Times New Roman"/>
          <w:sz w:val="24"/>
          <w:szCs w:val="24"/>
        </w:rPr>
        <w:t>10.1038/srep00963.</w:t>
      </w:r>
    </w:p>
    <w:p w:rsidR="00270F41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 xml:space="preserve">Edmondson </w:t>
      </w:r>
      <w:r w:rsidRPr="00530A00">
        <w:rPr>
          <w:rFonts w:ascii="Times New Roman" w:eastAsia="GulliverIT" w:hAnsi="Times New Roman" w:hint="eastAsia"/>
          <w:sz w:val="24"/>
          <w:szCs w:val="24"/>
        </w:rPr>
        <w:t>JL</w:t>
      </w:r>
      <w:r w:rsidR="0002337B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Davies </w:t>
      </w:r>
      <w:r w:rsidRPr="00530A00">
        <w:rPr>
          <w:rFonts w:ascii="Times New Roman" w:eastAsia="GulliverIT" w:hAnsi="Times New Roman" w:hint="eastAsia"/>
          <w:sz w:val="24"/>
          <w:szCs w:val="24"/>
        </w:rPr>
        <w:t>ZG</w:t>
      </w:r>
      <w:r w:rsidR="0002337B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McCormack </w:t>
      </w:r>
      <w:r w:rsidRPr="00530A00">
        <w:rPr>
          <w:rFonts w:ascii="Times New Roman" w:eastAsia="GulliverIT" w:hAnsi="Times New Roman" w:hint="eastAsia"/>
          <w:sz w:val="24"/>
          <w:szCs w:val="24"/>
        </w:rPr>
        <w:t>SA</w:t>
      </w:r>
      <w:r w:rsidR="0002337B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Gaston </w:t>
      </w:r>
      <w:r w:rsidRPr="00530A00">
        <w:rPr>
          <w:rFonts w:ascii="Times New Roman" w:eastAsia="GulliverIT" w:hAnsi="Times New Roman" w:hint="eastAsia"/>
          <w:sz w:val="24"/>
          <w:szCs w:val="24"/>
        </w:rPr>
        <w:t>KJ</w:t>
      </w:r>
      <w:r w:rsidR="0002337B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Leake</w:t>
      </w:r>
      <w:proofErr w:type="spellEnd"/>
      <w:r w:rsidR="0002337B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J</w:t>
      </w:r>
      <w:r w:rsidR="0002337B">
        <w:rPr>
          <w:rFonts w:ascii="Times New Roman" w:eastAsia="GulliverIT" w:hAnsi="Times New Roman" w:hint="eastAsia"/>
          <w:sz w:val="24"/>
          <w:szCs w:val="24"/>
        </w:rPr>
        <w:t>R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2014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Land-cover effects on soil organic carbon stocks in a European city.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30A00" w:rsidRPr="00530A00">
        <w:rPr>
          <w:rFonts w:ascii="Times New Roman" w:hAnsi="Times New Roman"/>
          <w:sz w:val="24"/>
          <w:szCs w:val="24"/>
          <w:shd w:val="clear" w:color="auto" w:fill="FFFFFF"/>
        </w:rPr>
        <w:t>Sci</w:t>
      </w:r>
      <w:proofErr w:type="spellEnd"/>
      <w:r w:rsidR="00530A00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Total Environ</w:t>
      </w:r>
      <w:r w:rsidR="00530A00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02337B">
        <w:rPr>
          <w:rFonts w:ascii="Times New Roman" w:eastAsia="GulliverIT" w:hAnsi="Times New Roman"/>
          <w:sz w:val="24"/>
          <w:szCs w:val="24"/>
        </w:rPr>
        <w:t>472</w:t>
      </w:r>
      <w:r w:rsidR="0002337B">
        <w:rPr>
          <w:rFonts w:ascii="Times New Roman" w:eastAsia="GulliverIT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444–453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E638E2" w:rsidRPr="00530A00" w:rsidRDefault="006B0387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Eze</w:t>
      </w:r>
      <w:proofErr w:type="spellEnd"/>
      <w:r w:rsidR="00270F41" w:rsidRPr="00530A00">
        <w:rPr>
          <w:rFonts w:ascii="Times New Roman" w:hAnsi="Times New Roman"/>
          <w:sz w:val="24"/>
          <w:szCs w:val="24"/>
        </w:rPr>
        <w:t xml:space="preserve"> </w:t>
      </w:r>
      <w:r w:rsidR="00270F41" w:rsidRPr="00530A00">
        <w:rPr>
          <w:rFonts w:ascii="Times New Roman" w:hAnsi="Times New Roman" w:hint="eastAsia"/>
          <w:sz w:val="24"/>
          <w:szCs w:val="24"/>
        </w:rPr>
        <w:t>S</w:t>
      </w:r>
      <w:r>
        <w:rPr>
          <w:rFonts w:ascii="Times New Roman" w:hAnsi="Times New Roman" w:hint="eastAsia"/>
          <w:sz w:val="24"/>
          <w:szCs w:val="24"/>
        </w:rPr>
        <w:t>,</w:t>
      </w:r>
      <w:r w:rsidR="00270F41" w:rsidRPr="00530A00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Palmer</w:t>
      </w:r>
      <w:r w:rsidR="00270F41" w:rsidRPr="00530A0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S</w:t>
      </w:r>
      <w:r w:rsidR="00270F41" w:rsidRPr="00530A00">
        <w:rPr>
          <w:rFonts w:ascii="Times New Roman" w:hAnsi="Times New Roman" w:hint="eastAsia"/>
          <w:sz w:val="24"/>
          <w:szCs w:val="24"/>
        </w:rPr>
        <w:t>M</w:t>
      </w:r>
      <w:r>
        <w:rPr>
          <w:rFonts w:ascii="Times New Roman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270F41" w:rsidRPr="00530A00">
        <w:rPr>
          <w:rFonts w:ascii="Times New Roman" w:hAnsi="Times New Roman"/>
          <w:sz w:val="24"/>
          <w:szCs w:val="24"/>
        </w:rPr>
        <w:t>Chapman</w:t>
      </w:r>
      <w:r>
        <w:rPr>
          <w:rFonts w:ascii="Times New Roman" w:hAnsi="Times New Roman" w:hint="eastAsia"/>
          <w:sz w:val="24"/>
          <w:szCs w:val="24"/>
        </w:rPr>
        <w:t xml:space="preserve"> PJ</w:t>
      </w:r>
      <w:r w:rsidR="00270F41" w:rsidRPr="00530A00">
        <w:rPr>
          <w:rFonts w:ascii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="00270F41" w:rsidRPr="00530A00">
        <w:rPr>
          <w:rFonts w:ascii="Times New Roman" w:hAnsi="Times New Roman" w:hint="eastAsia"/>
          <w:sz w:val="24"/>
          <w:szCs w:val="24"/>
        </w:rPr>
        <w:t>2018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="00270F41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270F41" w:rsidRPr="00530A00">
        <w:rPr>
          <w:rFonts w:ascii="Times New Roman" w:hAnsi="Times New Roman"/>
          <w:sz w:val="24"/>
          <w:szCs w:val="24"/>
        </w:rPr>
        <w:t>Soil organic carbon stock and fractional distribution in upland grasslands</w:t>
      </w:r>
      <w:r w:rsidR="00270F41" w:rsidRPr="00530A00">
        <w:rPr>
          <w:rFonts w:ascii="Times New Roman" w:hAnsi="Times New Roman" w:hint="eastAsia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Geoderma</w:t>
      </w:r>
      <w:proofErr w:type="spellEnd"/>
      <w:r>
        <w:rPr>
          <w:rFonts w:ascii="Times New Roman" w:hAnsi="Times New Roman"/>
          <w:sz w:val="24"/>
          <w:szCs w:val="24"/>
        </w:rPr>
        <w:t xml:space="preserve"> 314</w:t>
      </w:r>
      <w:r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270F41" w:rsidRPr="00530A00">
        <w:rPr>
          <w:rFonts w:ascii="Times New Roman" w:hAnsi="Times New Roman"/>
          <w:sz w:val="24"/>
          <w:szCs w:val="24"/>
        </w:rPr>
        <w:t>175–183</w:t>
      </w:r>
      <w:r w:rsidR="00270F41" w:rsidRPr="00530A00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Farley KA</w:t>
      </w:r>
      <w:r w:rsidR="006B0387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Jobbágy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EG</w:t>
      </w:r>
      <w:r w:rsidR="006B0387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Jackson</w:t>
      </w:r>
      <w:r w:rsidR="006B0387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R</w:t>
      </w:r>
      <w:r w:rsidR="006B0387">
        <w:rPr>
          <w:rFonts w:ascii="Times New Roman" w:eastAsia="GulliverIT" w:hAnsi="Times New Roman"/>
          <w:sz w:val="24"/>
          <w:szCs w:val="24"/>
        </w:rPr>
        <w:t>B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2005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Effects of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afforestation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on water yield: a global synthesis with implications for policy. </w:t>
      </w:r>
      <w:r w:rsidR="003A28E4" w:rsidRPr="00530A00">
        <w:rPr>
          <w:rFonts w:ascii="Times New Roman" w:eastAsia="GulliverIT" w:hAnsi="Times New Roman"/>
          <w:sz w:val="24"/>
          <w:szCs w:val="24"/>
        </w:rPr>
        <w:t xml:space="preserve">Global Change </w:t>
      </w:r>
      <w:proofErr w:type="spellStart"/>
      <w:r w:rsidR="003A28E4" w:rsidRPr="00530A00">
        <w:rPr>
          <w:rFonts w:ascii="Times New Roman" w:eastAsia="GulliverIT" w:hAnsi="Times New Roman"/>
          <w:sz w:val="24"/>
          <w:szCs w:val="24"/>
        </w:rPr>
        <w:t>Biol</w:t>
      </w:r>
      <w:proofErr w:type="spellEnd"/>
      <w:r w:rsidR="003A28E4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11</w:t>
      </w:r>
      <w:r w:rsidR="00F56A9C">
        <w:rPr>
          <w:rFonts w:ascii="Times New Roman" w:eastAsia="GulliverIT" w:hAnsi="Times New Roman" w:hint="eastAsia"/>
          <w:sz w:val="24"/>
          <w:szCs w:val="24"/>
        </w:rPr>
        <w:t>:</w:t>
      </w:r>
      <w:r w:rsidR="00A4747C"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1565–1576.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Gao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>F</w:t>
      </w:r>
      <w:r w:rsidR="001860D1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Cui </w:t>
      </w:r>
      <w:r w:rsidRPr="00530A00">
        <w:rPr>
          <w:rFonts w:ascii="Times New Roman" w:hAnsi="Times New Roman" w:hint="eastAsia"/>
          <w:sz w:val="24"/>
          <w:szCs w:val="24"/>
        </w:rPr>
        <w:t>X</w:t>
      </w:r>
      <w:r w:rsidR="001860D1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Sang</w:t>
      </w:r>
      <w:r w:rsidRPr="00530A00">
        <w:rPr>
          <w:rFonts w:ascii="Times New Roman" w:hAnsi="Times New Roman" w:hint="eastAsia"/>
          <w:sz w:val="24"/>
          <w:szCs w:val="24"/>
        </w:rPr>
        <w:t xml:space="preserve"> Y</w:t>
      </w:r>
      <w:r w:rsidR="001860D1">
        <w:rPr>
          <w:rFonts w:ascii="Times New Roman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Song </w:t>
      </w:r>
      <w:r w:rsidR="001860D1">
        <w:rPr>
          <w:rFonts w:ascii="Times New Roman" w:hAnsi="Times New Roman" w:hint="eastAsia"/>
          <w:sz w:val="24"/>
          <w:szCs w:val="24"/>
        </w:rPr>
        <w:t>J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2020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Changes in soil organic carbon and total nitrogen as affected by primary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forest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conversion. </w:t>
      </w:r>
      <w:r w:rsidR="004A1692" w:rsidRPr="004A1692">
        <w:rPr>
          <w:rFonts w:ascii="Times New Roman" w:hAnsi="Times New Roman"/>
          <w:sz w:val="24"/>
          <w:szCs w:val="24"/>
        </w:rPr>
        <w:t xml:space="preserve">Forest Ecol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Manag</w:t>
      </w:r>
      <w:proofErr w:type="spellEnd"/>
      <w:r w:rsidR="00A4747C" w:rsidRPr="00530A00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</w:rPr>
        <w:t>463</w:t>
      </w:r>
      <w:r w:rsidR="00F56A9C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118013</w:t>
      </w:r>
      <w:r w:rsidRPr="00530A00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Guo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LB</w:t>
      </w:r>
      <w:r w:rsidR="001860D1">
        <w:rPr>
          <w:rFonts w:ascii="Times New Roman" w:eastAsia="GulliverIT" w:hAnsi="Times New Roman" w:hint="eastAsia"/>
          <w:sz w:val="24"/>
          <w:szCs w:val="24"/>
        </w:rPr>
        <w:t>,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Gifford R</w:t>
      </w:r>
      <w:r w:rsidR="001860D1">
        <w:rPr>
          <w:rFonts w:ascii="Times New Roman" w:eastAsia="GulliverIT" w:hAnsi="Times New Roman"/>
          <w:sz w:val="24"/>
          <w:szCs w:val="24"/>
        </w:rPr>
        <w:t>M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2002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Soil carbon stocks and land use change: a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meta</w:t>
      </w:r>
      <w:proofErr w:type="gramEnd"/>
      <w:r w:rsidRPr="00530A00">
        <w:rPr>
          <w:rFonts w:ascii="Times New Roman" w:eastAsia="GulliverIT" w:hAnsi="Times New Roman"/>
          <w:sz w:val="24"/>
          <w:szCs w:val="24"/>
        </w:rPr>
        <w:t xml:space="preserve"> analysis. </w:t>
      </w:r>
      <w:r w:rsidR="003A28E4" w:rsidRPr="00530A00">
        <w:rPr>
          <w:rFonts w:ascii="Times New Roman" w:eastAsia="GulliverIT" w:hAnsi="Times New Roman"/>
          <w:sz w:val="24"/>
          <w:szCs w:val="24"/>
        </w:rPr>
        <w:t xml:space="preserve">Global Change </w:t>
      </w:r>
      <w:proofErr w:type="spellStart"/>
      <w:r w:rsidR="003A28E4" w:rsidRPr="00530A00">
        <w:rPr>
          <w:rFonts w:ascii="Times New Roman" w:eastAsia="GulliverIT" w:hAnsi="Times New Roman"/>
          <w:sz w:val="24"/>
          <w:szCs w:val="24"/>
        </w:rPr>
        <w:t>Biol</w:t>
      </w:r>
      <w:proofErr w:type="spellEnd"/>
      <w:r w:rsidR="001860D1">
        <w:rPr>
          <w:rFonts w:ascii="Times New Roman" w:eastAsia="GulliverIT" w:hAnsi="Times New Roman"/>
          <w:sz w:val="24"/>
          <w:szCs w:val="24"/>
        </w:rPr>
        <w:t xml:space="preserve"> 8</w:t>
      </w:r>
      <w:r w:rsidR="001860D1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/>
          <w:sz w:val="24"/>
          <w:szCs w:val="24"/>
        </w:rPr>
        <w:t xml:space="preserve"> 345–360.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Kalinina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O</w:t>
      </w:r>
      <w:r w:rsidR="001860D1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Goryachkin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SV</w:t>
      </w:r>
      <w:r w:rsidR="001860D1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Lyuri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DI</w:t>
      </w:r>
      <w:r w:rsidR="001860D1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Giani</w:t>
      </w:r>
      <w:proofErr w:type="spellEnd"/>
      <w:r w:rsidR="001860D1">
        <w:rPr>
          <w:rFonts w:ascii="Times New Roman" w:eastAsia="GulliverIT" w:hAnsi="Times New Roman"/>
          <w:sz w:val="24"/>
          <w:szCs w:val="24"/>
        </w:rPr>
        <w:t xml:space="preserve"> L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2015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Post-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agrogenic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development of vegetation, soils, and carbon stocks under self-restoration in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different climatic zones of European Russia. </w:t>
      </w:r>
      <w:r w:rsidR="001860D1">
        <w:rPr>
          <w:rFonts w:ascii="Times New Roman" w:eastAsia="GulliverIT" w:hAnsi="Times New Roman"/>
          <w:sz w:val="24"/>
          <w:szCs w:val="24"/>
        </w:rPr>
        <w:t>Catena 129</w:t>
      </w:r>
      <w:r w:rsidR="001860D1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/>
          <w:sz w:val="24"/>
          <w:szCs w:val="24"/>
        </w:rPr>
        <w:t xml:space="preserve"> 18–29.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Kämpf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I</w:t>
      </w:r>
      <w:r w:rsidR="008B2A05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Hölzel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N</w:t>
      </w:r>
      <w:r w:rsidR="008B2A05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Störrle</w:t>
      </w:r>
      <w:proofErr w:type="spellEnd"/>
      <w:r w:rsidR="008B2A05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M</w:t>
      </w:r>
      <w:r w:rsidR="008B2A05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Broll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G</w:t>
      </w:r>
      <w:r w:rsidR="008B2A05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Kiehl</w:t>
      </w:r>
      <w:proofErr w:type="spellEnd"/>
      <w:r w:rsidR="008B2A05">
        <w:rPr>
          <w:rFonts w:ascii="Times New Roman" w:eastAsia="GulliverIT" w:hAnsi="Times New Roman"/>
          <w:sz w:val="24"/>
          <w:szCs w:val="24"/>
        </w:rPr>
        <w:t xml:space="preserve"> K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2016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Potential of temperate agricultural soils for carbon sequestration: A meta-analysis of land-use effects.</w:t>
      </w:r>
      <w:r w:rsidR="00530A00"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="00530A00" w:rsidRPr="00530A00">
        <w:rPr>
          <w:rFonts w:ascii="Times New Roman" w:eastAsia="GulliverIT" w:hAnsi="Times New Roman"/>
          <w:sz w:val="24"/>
          <w:szCs w:val="24"/>
        </w:rPr>
        <w:t>Sci</w:t>
      </w:r>
      <w:proofErr w:type="spellEnd"/>
      <w:r w:rsidR="00530A00" w:rsidRPr="00530A00">
        <w:rPr>
          <w:rFonts w:ascii="Times New Roman" w:eastAsia="GulliverIT" w:hAnsi="Times New Roman"/>
          <w:sz w:val="24"/>
          <w:szCs w:val="24"/>
        </w:rPr>
        <w:t xml:space="preserve"> Total Environ</w:t>
      </w:r>
      <w:r w:rsidR="008B2A05">
        <w:rPr>
          <w:rFonts w:ascii="Times New Roman" w:eastAsia="GulliverIT" w:hAnsi="Times New Roman"/>
          <w:sz w:val="24"/>
          <w:szCs w:val="24"/>
        </w:rPr>
        <w:t xml:space="preserve"> 566</w:t>
      </w:r>
      <w:r w:rsidR="008B2A05">
        <w:rPr>
          <w:rFonts w:ascii="Times New Roman" w:eastAsia="GulliverIT" w:hAnsi="Times New Roman" w:hint="eastAsia"/>
          <w:sz w:val="24"/>
          <w:szCs w:val="24"/>
        </w:rPr>
        <w:t>:</w:t>
      </w:r>
      <w:r w:rsidR="00674F56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428–435.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Kurganova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I</w:t>
      </w:r>
      <w:r w:rsidR="00104A73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Merino </w:t>
      </w:r>
      <w:r w:rsidRPr="00530A00">
        <w:rPr>
          <w:rFonts w:ascii="Times New Roman" w:eastAsia="GulliverIT" w:hAnsi="Times New Roman" w:hint="eastAsia"/>
          <w:sz w:val="24"/>
          <w:szCs w:val="24"/>
        </w:rPr>
        <w:t>A</w:t>
      </w:r>
      <w:r w:rsidR="00104A73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de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Gerenyu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VL</w:t>
      </w:r>
      <w:r w:rsidR="00104A73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Barros </w:t>
      </w:r>
      <w:r w:rsidRPr="00530A00">
        <w:rPr>
          <w:rFonts w:ascii="Times New Roman" w:eastAsia="GulliverIT" w:hAnsi="Times New Roman" w:hint="eastAsia"/>
          <w:sz w:val="24"/>
          <w:szCs w:val="24"/>
        </w:rPr>
        <w:t>N</w:t>
      </w:r>
      <w:r w:rsidR="00104A73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Kalinina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O</w:t>
      </w:r>
      <w:r w:rsidR="00104A73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Giani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L</w:t>
      </w:r>
      <w:r w:rsidR="00104A73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Kuzyakov</w:t>
      </w:r>
      <w:proofErr w:type="spellEnd"/>
      <w:r w:rsidR="00104A73">
        <w:rPr>
          <w:rFonts w:ascii="Times New Roman" w:eastAsia="GulliverIT" w:hAnsi="Times New Roman" w:hint="eastAsia"/>
          <w:sz w:val="24"/>
          <w:szCs w:val="24"/>
        </w:rPr>
        <w:t xml:space="preserve"> Y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>
        <w:rPr>
          <w:rFonts w:ascii="Times New Roman" w:eastAsia="GulliverIT" w:hAnsi="Times New Roman"/>
          <w:sz w:val="24"/>
          <w:szCs w:val="24"/>
        </w:rPr>
        <w:t>(2019)</w:t>
      </w:r>
      <w:r w:rsidR="004A1692">
        <w:rPr>
          <w:rFonts w:ascii="Times New Roman" w:hAnsi="Times New Roman"/>
          <w:sz w:val="24"/>
          <w:szCs w:val="24"/>
        </w:rPr>
        <w:t xml:space="preserve"> </w:t>
      </w:r>
      <w:r w:rsidR="004A1692">
        <w:rPr>
          <w:rFonts w:ascii="Times New Roman" w:eastAsia="GulliverIT" w:hAnsi="Times New Roman"/>
          <w:sz w:val="24"/>
          <w:szCs w:val="24"/>
        </w:rPr>
        <w:t xml:space="preserve">Mechanisms of carbon sequestration and stabilization by restoration of arable soils after abandonment: A </w:t>
      </w:r>
      <w:proofErr w:type="spellStart"/>
      <w:r w:rsidR="004A1692">
        <w:rPr>
          <w:rFonts w:ascii="Times New Roman" w:eastAsia="GulliverIT" w:hAnsi="Times New Roman"/>
          <w:sz w:val="24"/>
          <w:szCs w:val="24"/>
        </w:rPr>
        <w:t>chronosequence</w:t>
      </w:r>
      <w:proofErr w:type="spellEnd"/>
      <w:r w:rsidR="004A1692">
        <w:rPr>
          <w:rFonts w:ascii="Times New Roman" w:eastAsia="GulliverIT" w:hAnsi="Times New Roman"/>
          <w:sz w:val="24"/>
          <w:szCs w:val="24"/>
        </w:rPr>
        <w:t xml:space="preserve"> study on </w:t>
      </w:r>
      <w:proofErr w:type="spellStart"/>
      <w:r w:rsidR="004A1692">
        <w:rPr>
          <w:rFonts w:ascii="Times New Roman" w:eastAsia="GulliverIT" w:hAnsi="Times New Roman"/>
          <w:sz w:val="24"/>
          <w:szCs w:val="24"/>
        </w:rPr>
        <w:t>Phaeozems</w:t>
      </w:r>
      <w:proofErr w:type="spellEnd"/>
      <w:r w:rsidR="004A1692">
        <w:rPr>
          <w:rFonts w:ascii="Times New Roman" w:eastAsia="GulliverIT" w:hAnsi="Times New Roman"/>
          <w:sz w:val="24"/>
          <w:szCs w:val="24"/>
        </w:rPr>
        <w:t xml:space="preserve"> and </w:t>
      </w:r>
      <w:proofErr w:type="spellStart"/>
      <w:r w:rsidR="004A1692">
        <w:rPr>
          <w:rFonts w:ascii="Times New Roman" w:eastAsia="GulliverIT" w:hAnsi="Times New Roman"/>
          <w:sz w:val="24"/>
          <w:szCs w:val="24"/>
        </w:rPr>
        <w:t>Chernozems</w:t>
      </w:r>
      <w:proofErr w:type="spellEnd"/>
      <w:r w:rsidR="004A1692">
        <w:rPr>
          <w:rFonts w:ascii="Times New Roman" w:eastAsia="GulliverIT" w:hAnsi="Times New Roman"/>
          <w:sz w:val="24"/>
          <w:szCs w:val="24"/>
        </w:rPr>
        <w:t>.</w:t>
      </w:r>
      <w:r w:rsidR="004A169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16C22">
        <w:rPr>
          <w:rFonts w:ascii="Times New Roman" w:eastAsia="GulliverIT" w:hAnsi="Times New Roman"/>
          <w:sz w:val="24"/>
          <w:szCs w:val="24"/>
        </w:rPr>
        <w:t>Geoderma</w:t>
      </w:r>
      <w:proofErr w:type="spellEnd"/>
      <w:r w:rsidR="00816C22">
        <w:rPr>
          <w:rFonts w:ascii="Times New Roman" w:eastAsia="GulliverIT" w:hAnsi="Times New Roman"/>
          <w:sz w:val="24"/>
          <w:szCs w:val="24"/>
        </w:rPr>
        <w:t xml:space="preserve"> 354</w:t>
      </w:r>
      <w:r w:rsidR="00816C22">
        <w:rPr>
          <w:rFonts w:ascii="Times New Roman" w:eastAsia="GulliverIT" w:hAnsi="Times New Roman" w:hint="eastAsia"/>
          <w:sz w:val="24"/>
          <w:szCs w:val="24"/>
        </w:rPr>
        <w:t>:</w:t>
      </w:r>
      <w:r w:rsidR="00870AD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113882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>Li DJ</w:t>
      </w:r>
      <w:r w:rsidR="00976687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Niu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SL</w:t>
      </w:r>
      <w:r w:rsidR="00976687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Luo</w:t>
      </w:r>
      <w:proofErr w:type="spellEnd"/>
      <w:r w:rsidR="00B25116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Y</w:t>
      </w:r>
      <w:r w:rsidR="00AB44F5">
        <w:rPr>
          <w:rFonts w:ascii="Times New Roman" w:hAnsi="Times New Roman"/>
          <w:sz w:val="24"/>
          <w:szCs w:val="24"/>
        </w:rPr>
        <w:t>Q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2012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sz w:val="24"/>
          <w:szCs w:val="24"/>
        </w:rPr>
        <w:t xml:space="preserve"> Global patterns of soil carbon and nitrogen dynamics following </w:t>
      </w:r>
      <w:proofErr w:type="spellStart"/>
      <w:r w:rsidRPr="00530A00">
        <w:rPr>
          <w:rFonts w:ascii="Times New Roman" w:hAnsi="Times New Roman"/>
          <w:sz w:val="24"/>
          <w:szCs w:val="24"/>
        </w:rPr>
        <w:t>afforestation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: a meta-analysis. </w:t>
      </w:r>
      <w:r w:rsidR="00376144" w:rsidRPr="00530A00">
        <w:rPr>
          <w:rFonts w:ascii="Times New Roman" w:eastAsia="GulliverIT" w:hAnsi="Times New Roman"/>
          <w:sz w:val="24"/>
          <w:szCs w:val="24"/>
        </w:rPr>
        <w:t xml:space="preserve">New </w:t>
      </w:r>
      <w:proofErr w:type="spellStart"/>
      <w:r w:rsidR="00376144" w:rsidRPr="00530A00">
        <w:rPr>
          <w:rFonts w:ascii="Times New Roman" w:eastAsia="GulliverIT" w:hAnsi="Times New Roman"/>
          <w:sz w:val="24"/>
          <w:szCs w:val="24"/>
        </w:rPr>
        <w:t>Phytol</w:t>
      </w:r>
      <w:proofErr w:type="spellEnd"/>
      <w:r w:rsidR="00AB44F5">
        <w:rPr>
          <w:rFonts w:ascii="Times New Roman" w:hAnsi="Times New Roman"/>
          <w:sz w:val="24"/>
          <w:szCs w:val="24"/>
        </w:rPr>
        <w:t xml:space="preserve"> 195</w:t>
      </w:r>
      <w:r w:rsidR="00AB44F5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172–181.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Times New Roman" w:hAnsi="Times New Roman"/>
          <w:sz w:val="24"/>
          <w:szCs w:val="24"/>
        </w:rPr>
        <w:t xml:space="preserve">Liu </w:t>
      </w:r>
      <w:r w:rsidRPr="00530A00">
        <w:rPr>
          <w:rFonts w:ascii="Times New Roman" w:hAnsi="Times New Roman" w:hint="eastAsia"/>
          <w:sz w:val="24"/>
          <w:szCs w:val="24"/>
        </w:rPr>
        <w:t>W</w:t>
      </w:r>
      <w:r w:rsidR="00C74D83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Zhan</w:t>
      </w:r>
      <w:r w:rsidRPr="00530A00">
        <w:rPr>
          <w:rFonts w:ascii="Times New Roman" w:hAnsi="Times New Roman" w:hint="eastAsia"/>
          <w:sz w:val="24"/>
          <w:szCs w:val="24"/>
        </w:rPr>
        <w:t xml:space="preserve"> J</w:t>
      </w:r>
      <w:r w:rsidR="00C74D83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Zhao </w:t>
      </w:r>
      <w:r w:rsidRPr="00530A00">
        <w:rPr>
          <w:rFonts w:ascii="Times New Roman" w:hAnsi="Times New Roman" w:hint="eastAsia"/>
          <w:sz w:val="24"/>
          <w:szCs w:val="24"/>
        </w:rPr>
        <w:t>F</w:t>
      </w:r>
      <w:r w:rsidR="00C74D83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Yan </w:t>
      </w:r>
      <w:r w:rsidRPr="00530A00">
        <w:rPr>
          <w:rFonts w:ascii="Times New Roman" w:hAnsi="Times New Roman" w:hint="eastAsia"/>
          <w:sz w:val="24"/>
          <w:szCs w:val="24"/>
        </w:rPr>
        <w:t>H</w:t>
      </w:r>
      <w:r w:rsidR="00C74D83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Zhang </w:t>
      </w:r>
      <w:r w:rsidRPr="00530A00">
        <w:rPr>
          <w:rFonts w:ascii="Times New Roman" w:hAnsi="Times New Roman" w:hint="eastAsia"/>
          <w:sz w:val="24"/>
          <w:szCs w:val="24"/>
        </w:rPr>
        <w:t>F</w:t>
      </w:r>
      <w:r w:rsidR="00C74D83">
        <w:rPr>
          <w:rFonts w:ascii="Times New Roman" w:eastAsia="GulliverIT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Wei</w:t>
      </w:r>
      <w:r w:rsidRPr="00530A00">
        <w:rPr>
          <w:rFonts w:ascii="Times New Roman" w:hAnsi="Times New Roman" w:hint="eastAsia"/>
          <w:sz w:val="24"/>
          <w:szCs w:val="24"/>
        </w:rPr>
        <w:t xml:space="preserve"> X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2019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eastAsia="Times New Roman" w:hAnsi="Times New Roman"/>
          <w:sz w:val="24"/>
          <w:szCs w:val="24"/>
        </w:rPr>
        <w:t>Impacts of</w:t>
      </w:r>
      <w:r w:rsidR="00AA4F09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urbanization-induced land-use changes on ecosystem services: A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case study of the Pearl River Delta Metropolitan Region, China</w:t>
      </w:r>
      <w:r w:rsidRPr="00530A00">
        <w:rPr>
          <w:rFonts w:ascii="Times New Roman" w:hAnsi="Times New Roman"/>
          <w:sz w:val="24"/>
          <w:szCs w:val="24"/>
        </w:rPr>
        <w:t>.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Ecol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Indic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98</w:t>
      </w:r>
      <w:r w:rsidR="009D5514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228–238</w:t>
      </w:r>
      <w:r w:rsidRPr="00530A00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gramStart"/>
      <w:r w:rsidRPr="00530A00">
        <w:rPr>
          <w:rFonts w:ascii="Times New Roman" w:eastAsia="GulliverIT" w:hAnsi="Times New Roman"/>
          <w:sz w:val="24"/>
          <w:szCs w:val="24"/>
        </w:rPr>
        <w:t>Marin-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Spiotta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E</w:t>
      </w:r>
      <w:r w:rsidR="009D5514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Silver WL</w:t>
      </w:r>
      <w:r w:rsidR="009D5514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Swanston CW</w:t>
      </w:r>
      <w:r w:rsidR="009D5514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Ostertag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R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2009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Soil organic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matter dynamics during 80 years of reforestation of tropical pastures.</w:t>
      </w:r>
      <w:proofErr w:type="gramEnd"/>
      <w:r w:rsidR="003A28E4" w:rsidRPr="003A28E4">
        <w:rPr>
          <w:rFonts w:ascii="Times New Roman" w:eastAsia="GulliverIT" w:hAnsi="Times New Roman"/>
          <w:sz w:val="24"/>
          <w:szCs w:val="24"/>
        </w:rPr>
        <w:t xml:space="preserve"> </w:t>
      </w:r>
      <w:r w:rsidR="003A28E4" w:rsidRPr="00530A00">
        <w:rPr>
          <w:rFonts w:ascii="Times New Roman" w:eastAsia="GulliverIT" w:hAnsi="Times New Roman"/>
          <w:sz w:val="24"/>
          <w:szCs w:val="24"/>
        </w:rPr>
        <w:t xml:space="preserve">Global Change </w:t>
      </w:r>
      <w:proofErr w:type="spellStart"/>
      <w:r w:rsidR="003A28E4" w:rsidRPr="00530A00">
        <w:rPr>
          <w:rFonts w:ascii="Times New Roman" w:eastAsia="GulliverIT" w:hAnsi="Times New Roman"/>
          <w:sz w:val="24"/>
          <w:szCs w:val="24"/>
        </w:rPr>
        <w:t>Biol</w:t>
      </w:r>
      <w:proofErr w:type="spellEnd"/>
      <w:r w:rsidR="003A28E4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9D5514">
        <w:rPr>
          <w:rFonts w:ascii="Times New Roman" w:eastAsia="GulliverIT" w:hAnsi="Times New Roman"/>
          <w:sz w:val="24"/>
          <w:szCs w:val="24"/>
        </w:rPr>
        <w:t>15</w:t>
      </w:r>
      <w:r w:rsidR="009D5514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1584–1597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Mazzilli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SR</w:t>
      </w:r>
      <w:r w:rsidR="0050021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Kemanian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AR</w:t>
      </w:r>
      <w:r w:rsidR="0050021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Ernst OR</w:t>
      </w:r>
      <w:r w:rsidR="0050021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Jackson RB</w:t>
      </w:r>
      <w:r w:rsidR="0050021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Piñeiro</w:t>
      </w:r>
      <w:proofErr w:type="spellEnd"/>
      <w:r w:rsidR="00500212">
        <w:rPr>
          <w:rFonts w:ascii="Times New Roman" w:hAnsi="Times New Roman"/>
          <w:sz w:val="24"/>
          <w:szCs w:val="24"/>
        </w:rPr>
        <w:t xml:space="preserve"> G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2014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="00500212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Priming of soil organic carbon decomposition induced by corn compared to soybean crops. </w:t>
      </w:r>
      <w:r w:rsidR="00364F1F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Soil </w:t>
      </w:r>
      <w:proofErr w:type="spellStart"/>
      <w:r w:rsidR="00364F1F" w:rsidRPr="00530A00">
        <w:rPr>
          <w:rFonts w:ascii="Times New Roman" w:hAnsi="Times New Roman"/>
          <w:sz w:val="24"/>
          <w:szCs w:val="24"/>
          <w:shd w:val="clear" w:color="auto" w:fill="FFFFFF"/>
        </w:rPr>
        <w:t>Biol</w:t>
      </w:r>
      <w:proofErr w:type="spellEnd"/>
      <w:r w:rsidR="00364F1F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364F1F" w:rsidRPr="00530A00">
        <w:rPr>
          <w:rFonts w:ascii="Times New Roman" w:hAnsi="Times New Roman"/>
          <w:sz w:val="24"/>
          <w:szCs w:val="24"/>
          <w:shd w:val="clear" w:color="auto" w:fill="FFFFFF"/>
        </w:rPr>
        <w:t>Biochem</w:t>
      </w:r>
      <w:proofErr w:type="spellEnd"/>
      <w:r w:rsidR="004A1692" w:rsidRPr="004A169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500212">
        <w:rPr>
          <w:rFonts w:ascii="Times New Roman" w:hAnsi="Times New Roman"/>
          <w:sz w:val="24"/>
          <w:szCs w:val="24"/>
        </w:rPr>
        <w:t>75</w:t>
      </w:r>
      <w:r w:rsidR="00500212">
        <w:rPr>
          <w:rFonts w:ascii="Times New Roman" w:hAnsi="Times New Roman" w:hint="eastAsia"/>
          <w:sz w:val="24"/>
          <w:szCs w:val="24"/>
        </w:rPr>
        <w:t>:</w:t>
      </w:r>
      <w:r w:rsidRPr="00530A00">
        <w:rPr>
          <w:rFonts w:ascii="Times New Roman" w:hAnsi="Times New Roman"/>
          <w:sz w:val="24"/>
          <w:szCs w:val="24"/>
        </w:rPr>
        <w:t xml:space="preserve"> 273</w:t>
      </w:r>
      <w:r w:rsidRPr="00530A00">
        <w:rPr>
          <w:rFonts w:ascii="Times New Roman" w:eastAsia="AdvTT3713a231+20" w:hAnsi="Times New Roman"/>
          <w:sz w:val="24"/>
          <w:szCs w:val="24"/>
        </w:rPr>
        <w:t>–</w:t>
      </w:r>
      <w:r w:rsidRPr="00530A00">
        <w:rPr>
          <w:rFonts w:ascii="Times New Roman" w:hAnsi="Times New Roman"/>
          <w:sz w:val="24"/>
          <w:szCs w:val="24"/>
        </w:rPr>
        <w:t>281.</w:t>
      </w:r>
    </w:p>
    <w:p w:rsidR="003A28E4" w:rsidRPr="00530A00" w:rsidRDefault="007B5840" w:rsidP="003A28E4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Montane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F</w:t>
      </w:r>
      <w:r w:rsidR="00136CFB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Rovira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P</w:t>
      </w:r>
      <w:r w:rsidR="00136CFB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Casals</w:t>
      </w:r>
      <w:r w:rsidR="00136CFB">
        <w:rPr>
          <w:rFonts w:ascii="Times New Roman" w:hAnsi="Times New Roman"/>
          <w:sz w:val="24"/>
          <w:szCs w:val="24"/>
        </w:rPr>
        <w:t xml:space="preserve"> P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2007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sz w:val="24"/>
          <w:szCs w:val="24"/>
        </w:rPr>
        <w:t xml:space="preserve"> Shrub encroachment into </w:t>
      </w:r>
      <w:proofErr w:type="spellStart"/>
      <w:r w:rsidRPr="00530A00">
        <w:rPr>
          <w:rFonts w:ascii="Times New Roman" w:hAnsi="Times New Roman"/>
          <w:sz w:val="24"/>
          <w:szCs w:val="24"/>
        </w:rPr>
        <w:t>mesic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mountain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 xml:space="preserve">grasslands in the Iberian </w:t>
      </w:r>
      <w:proofErr w:type="gramStart"/>
      <w:r w:rsidRPr="00530A00">
        <w:rPr>
          <w:rFonts w:ascii="Times New Roman" w:hAnsi="Times New Roman"/>
          <w:sz w:val="24"/>
          <w:szCs w:val="24"/>
        </w:rPr>
        <w:t>peninsula</w:t>
      </w:r>
      <w:proofErr w:type="gramEnd"/>
      <w:r w:rsidRPr="00530A00">
        <w:rPr>
          <w:rFonts w:ascii="Times New Roman" w:hAnsi="Times New Roman"/>
          <w:sz w:val="24"/>
          <w:szCs w:val="24"/>
        </w:rPr>
        <w:t>: effects of plant quality and temperature on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soil C and N stocks.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136CFB">
        <w:rPr>
          <w:rFonts w:ascii="Times New Roman" w:hAnsi="Times New Roman"/>
          <w:sz w:val="24"/>
          <w:szCs w:val="24"/>
        </w:rPr>
        <w:lastRenderedPageBreak/>
        <w:t xml:space="preserve">Global </w:t>
      </w:r>
      <w:proofErr w:type="spellStart"/>
      <w:r w:rsidR="00136CFB">
        <w:rPr>
          <w:rFonts w:ascii="Times New Roman" w:hAnsi="Times New Roman"/>
          <w:sz w:val="24"/>
          <w:szCs w:val="24"/>
        </w:rPr>
        <w:t>Biogeochem</w:t>
      </w:r>
      <w:proofErr w:type="spellEnd"/>
      <w:r w:rsidR="00136CF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136CFB">
        <w:rPr>
          <w:rFonts w:ascii="Times New Roman" w:hAnsi="Times New Roman"/>
          <w:sz w:val="24"/>
          <w:szCs w:val="24"/>
        </w:rPr>
        <w:t>Cy</w:t>
      </w:r>
      <w:proofErr w:type="gramEnd"/>
      <w:r w:rsidR="00136CFB">
        <w:rPr>
          <w:rFonts w:ascii="Times New Roman" w:hAnsi="Times New Roman"/>
          <w:sz w:val="24"/>
          <w:szCs w:val="24"/>
        </w:rPr>
        <w:t xml:space="preserve"> 21</w:t>
      </w:r>
      <w:r w:rsidR="00136CFB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GB4016.</w:t>
      </w:r>
      <w:r w:rsidR="003A28E4" w:rsidRPr="003A28E4">
        <w:rPr>
          <w:rStyle w:val="1Char"/>
          <w:rFonts w:ascii="Helvetica" w:hAnsi="Helvetica" w:cs="Helvetica"/>
          <w:color w:val="232323"/>
          <w:sz w:val="10"/>
          <w:szCs w:val="10"/>
          <w:shd w:val="clear" w:color="auto" w:fill="FFFFFF"/>
        </w:rPr>
        <w:t xml:space="preserve"> </w:t>
      </w:r>
    </w:p>
    <w:p w:rsidR="00E638E2" w:rsidRPr="00530A00" w:rsidRDefault="000B0D63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Nath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A</w:t>
      </w:r>
      <w:r w:rsidR="00EA7DDD" w:rsidRPr="00530A00">
        <w:rPr>
          <w:rFonts w:ascii="Times New Roman" w:hAnsi="Times New Roman" w:hint="eastAsia"/>
          <w:sz w:val="24"/>
          <w:szCs w:val="24"/>
        </w:rPr>
        <w:t>J</w:t>
      </w:r>
      <w:r>
        <w:rPr>
          <w:rFonts w:ascii="Times New Roman" w:hAnsi="Times New Roman" w:hint="eastAsia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Brahma</w:t>
      </w:r>
      <w:r w:rsidR="00EA7DDD" w:rsidRPr="00530A00">
        <w:rPr>
          <w:rFonts w:ascii="Times New Roman" w:hAnsi="Times New Roman"/>
          <w:sz w:val="24"/>
          <w:szCs w:val="24"/>
        </w:rPr>
        <w:t xml:space="preserve"> </w:t>
      </w:r>
      <w:r w:rsidR="00EA7DDD" w:rsidRPr="00530A00">
        <w:rPr>
          <w:rFonts w:ascii="Times New Roman" w:hAnsi="Times New Roman" w:hint="eastAsia"/>
          <w:sz w:val="24"/>
          <w:szCs w:val="24"/>
        </w:rPr>
        <w:t>B</w:t>
      </w:r>
      <w:r>
        <w:rPr>
          <w:rFonts w:ascii="Times New Roman" w:hAnsi="Times New Roman" w:hint="eastAsia"/>
          <w:sz w:val="24"/>
          <w:szCs w:val="24"/>
        </w:rPr>
        <w:t>,</w:t>
      </w:r>
      <w:r w:rsidR="00EA7DDD"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Sileshi</w:t>
      </w:r>
      <w:proofErr w:type="spellEnd"/>
      <w:r>
        <w:rPr>
          <w:rFonts w:ascii="Times New Roman" w:hAnsi="Times New Roman" w:hint="eastAsia"/>
          <w:sz w:val="24"/>
          <w:szCs w:val="24"/>
        </w:rPr>
        <w:t xml:space="preserve"> G</w:t>
      </w:r>
      <w:r w:rsidR="00EA7DDD" w:rsidRPr="00530A00">
        <w:rPr>
          <w:rFonts w:ascii="Times New Roman" w:hAnsi="Times New Roman" w:hint="eastAsia"/>
          <w:sz w:val="24"/>
          <w:szCs w:val="24"/>
        </w:rPr>
        <w:t>W</w:t>
      </w:r>
      <w:r>
        <w:rPr>
          <w:rFonts w:ascii="Times New Roman" w:hAnsi="Times New Roman" w:hint="eastAsia"/>
          <w:sz w:val="24"/>
          <w:szCs w:val="24"/>
        </w:rPr>
        <w:t>,</w:t>
      </w:r>
      <w:r w:rsidR="00344502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EA7DDD" w:rsidRPr="00530A00">
        <w:rPr>
          <w:rFonts w:ascii="Times New Roman" w:hAnsi="Times New Roman"/>
          <w:sz w:val="24"/>
          <w:szCs w:val="24"/>
        </w:rPr>
        <w:t>Das</w:t>
      </w:r>
      <w:r>
        <w:rPr>
          <w:rFonts w:ascii="Times New Roman" w:hAnsi="Times New Roman" w:hint="eastAsia"/>
          <w:sz w:val="24"/>
          <w:szCs w:val="24"/>
        </w:rPr>
        <w:t xml:space="preserve"> A</w:t>
      </w:r>
      <w:r w:rsidR="00EA7DDD" w:rsidRPr="00530A00">
        <w:rPr>
          <w:rFonts w:ascii="Times New Roman" w:hAnsi="Times New Roman" w:hint="eastAsia"/>
          <w:sz w:val="24"/>
          <w:szCs w:val="24"/>
        </w:rPr>
        <w:t xml:space="preserve">K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="00EA7DDD" w:rsidRPr="00530A00">
        <w:rPr>
          <w:rFonts w:ascii="Times New Roman" w:hAnsi="Times New Roman" w:hint="eastAsia"/>
          <w:sz w:val="24"/>
          <w:szCs w:val="24"/>
        </w:rPr>
        <w:t>2018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="00EA7DDD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EA7DDD" w:rsidRPr="00530A00">
        <w:rPr>
          <w:rFonts w:ascii="Times New Roman" w:hAnsi="Times New Roman"/>
          <w:sz w:val="24"/>
          <w:szCs w:val="24"/>
        </w:rPr>
        <w:t>Impact of land use changes on the storage of soil organic carbon in active</w:t>
      </w:r>
      <w:r w:rsidR="00EA7DDD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EA7DDD" w:rsidRPr="00530A00">
        <w:rPr>
          <w:rFonts w:ascii="Times New Roman" w:hAnsi="Times New Roman"/>
          <w:sz w:val="24"/>
          <w:szCs w:val="24"/>
        </w:rPr>
        <w:t>and recalcitrant pools in a humid tropical region of India</w:t>
      </w:r>
      <w:r w:rsidR="00EA7DDD" w:rsidRPr="00530A00">
        <w:rPr>
          <w:rFonts w:ascii="Times New Roman" w:hAnsi="Times New Roman" w:hint="eastAsia"/>
          <w:sz w:val="24"/>
          <w:szCs w:val="24"/>
        </w:rPr>
        <w:t>.</w:t>
      </w:r>
      <w:proofErr w:type="gramEnd"/>
      <w:r w:rsidR="00EA7DDD" w:rsidRPr="00530A00">
        <w:t xml:space="preserve"> </w:t>
      </w:r>
      <w:proofErr w:type="spellStart"/>
      <w:r w:rsidR="00530A00" w:rsidRPr="00530A00">
        <w:rPr>
          <w:rFonts w:ascii="Times New Roman" w:eastAsia="GulliverIT" w:hAnsi="Times New Roman"/>
          <w:sz w:val="24"/>
          <w:szCs w:val="24"/>
        </w:rPr>
        <w:t>Sci</w:t>
      </w:r>
      <w:proofErr w:type="spellEnd"/>
      <w:r w:rsidR="00530A00" w:rsidRPr="00530A00">
        <w:rPr>
          <w:rFonts w:ascii="Times New Roman" w:eastAsia="GulliverIT" w:hAnsi="Times New Roman"/>
          <w:sz w:val="24"/>
          <w:szCs w:val="24"/>
        </w:rPr>
        <w:t xml:space="preserve"> Total Environ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624</w:t>
      </w:r>
      <w:r>
        <w:rPr>
          <w:rFonts w:ascii="Times New Roman" w:hAnsi="Times New Roman" w:hint="eastAsia"/>
          <w:sz w:val="24"/>
          <w:szCs w:val="24"/>
        </w:rPr>
        <w:t xml:space="preserve">: </w:t>
      </w:r>
      <w:r w:rsidR="00EA7DDD" w:rsidRPr="00530A00">
        <w:rPr>
          <w:rFonts w:ascii="Times New Roman" w:hAnsi="Times New Roman"/>
          <w:sz w:val="24"/>
          <w:szCs w:val="24"/>
        </w:rPr>
        <w:t>908–917</w:t>
      </w:r>
      <w:r w:rsidR="00EA7DDD" w:rsidRPr="00530A00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Pérez-Cruzado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C</w:t>
      </w:r>
      <w:r w:rsidR="00E62DDD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Mansilla-Salinero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P</w:t>
      </w:r>
      <w:r w:rsidR="00E62DDD">
        <w:rPr>
          <w:rFonts w:ascii="Times New Roman" w:eastAsia="GulliverIT" w:hAnsi="Times New Roman" w:hint="eastAsia"/>
          <w:sz w:val="24"/>
          <w:szCs w:val="24"/>
        </w:rPr>
        <w:t xml:space="preserve">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Rodríguez-Soalleiro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R</w:t>
      </w:r>
      <w:r w:rsidR="00E62DDD">
        <w:rPr>
          <w:rFonts w:ascii="Times New Roman" w:eastAsia="GulliverIT" w:hAnsi="Times New Roman" w:hint="eastAsia"/>
          <w:sz w:val="24"/>
          <w:szCs w:val="24"/>
        </w:rPr>
        <w:t>,</w:t>
      </w:r>
      <w:r w:rsidR="00D15AC8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Merino</w:t>
      </w:r>
      <w:proofErr w:type="gramEnd"/>
      <w:r w:rsidR="00E62DDD">
        <w:rPr>
          <w:rFonts w:ascii="Times New Roman" w:eastAsia="GulliverIT" w:hAnsi="Times New Roman"/>
          <w:sz w:val="24"/>
          <w:szCs w:val="24"/>
        </w:rPr>
        <w:t xml:space="preserve"> A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2012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Influence of tree species on carbon sequestration in afforested pastures in a humid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temperate region. </w:t>
      </w:r>
      <w:r w:rsidR="00A977AB">
        <w:rPr>
          <w:rFonts w:ascii="Times New Roman" w:eastAsia="GulliverIT" w:hAnsi="Times New Roman"/>
          <w:sz w:val="24"/>
          <w:szCs w:val="24"/>
        </w:rPr>
        <w:t>Plant Soil 353</w:t>
      </w:r>
      <w:r w:rsidR="00A977AB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/>
          <w:sz w:val="24"/>
          <w:szCs w:val="24"/>
        </w:rPr>
        <w:t xml:space="preserve"> 333–353.</w:t>
      </w:r>
    </w:p>
    <w:p w:rsidR="007B5840" w:rsidRPr="000B4B1D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 w:cs="Times New Roman"/>
          <w:sz w:val="24"/>
          <w:szCs w:val="24"/>
        </w:rPr>
      </w:pP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Poeplau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C</w:t>
      </w:r>
      <w:r w:rsidR="00B65F1E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Don A</w:t>
      </w:r>
      <w:r w:rsidR="00B65F1E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Vesterdal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L</w:t>
      </w:r>
      <w:r w:rsidR="00B65F1E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Leifeld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J</w:t>
      </w:r>
      <w:r w:rsidR="00B65F1E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Van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Wesemael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BV</w:t>
      </w:r>
      <w:r w:rsidR="00B65F1E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Schumacher J</w:t>
      </w:r>
      <w:r w:rsidR="00B65F1E">
        <w:rPr>
          <w:rFonts w:ascii="Times New Roman" w:eastAsia="GulliverIT" w:hAnsi="Times New Roman" w:hint="eastAsia"/>
          <w:sz w:val="24"/>
          <w:szCs w:val="24"/>
        </w:rPr>
        <w:t>,</w:t>
      </w:r>
      <w:r w:rsidR="00D15AC8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Gensior</w:t>
      </w:r>
      <w:proofErr w:type="spellEnd"/>
      <w:r w:rsidR="00B65F1E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B65F1E">
        <w:rPr>
          <w:rFonts w:ascii="Times New Roman" w:eastAsia="GulliverIT" w:hAnsi="Times New Roman"/>
          <w:sz w:val="24"/>
          <w:szCs w:val="24"/>
        </w:rPr>
        <w:t>A</w:t>
      </w:r>
      <w:r w:rsidR="00B65F1E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2011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Temporal dynamics of soil organic carbon after land-use change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in the temperate zone - carbon response functions as a model approach. </w:t>
      </w:r>
      <w:r w:rsidR="00FA710B" w:rsidRPr="00530A00">
        <w:rPr>
          <w:rFonts w:ascii="Times New Roman" w:eastAsia="GulliverIT" w:hAnsi="Times New Roman"/>
          <w:sz w:val="24"/>
          <w:szCs w:val="24"/>
        </w:rPr>
        <w:t>Gl</w:t>
      </w:r>
      <w:r w:rsidR="00FA710B" w:rsidRPr="000B4B1D">
        <w:rPr>
          <w:rFonts w:ascii="Times New Roman" w:eastAsia="GulliverIT" w:hAnsi="Times New Roman" w:cs="Times New Roman"/>
          <w:sz w:val="24"/>
          <w:szCs w:val="24"/>
        </w:rPr>
        <w:t xml:space="preserve">obal Change </w:t>
      </w:r>
      <w:proofErr w:type="spellStart"/>
      <w:r w:rsidR="00FA710B" w:rsidRPr="000B4B1D">
        <w:rPr>
          <w:rFonts w:ascii="Times New Roman" w:eastAsia="GulliverIT" w:hAnsi="Times New Roman" w:cs="Times New Roman"/>
          <w:sz w:val="24"/>
          <w:szCs w:val="24"/>
        </w:rPr>
        <w:t>Biol</w:t>
      </w:r>
      <w:proofErr w:type="spellEnd"/>
      <w:r w:rsidR="00A4747C" w:rsidRPr="000B4B1D">
        <w:rPr>
          <w:rFonts w:ascii="Times New Roman" w:eastAsia="GulliverIT" w:hAnsi="Times New Roman" w:cs="Times New Roman"/>
          <w:sz w:val="24"/>
          <w:szCs w:val="24"/>
        </w:rPr>
        <w:t xml:space="preserve"> </w:t>
      </w:r>
      <w:r w:rsidR="00B65F1E" w:rsidRPr="000B4B1D">
        <w:rPr>
          <w:rFonts w:ascii="Times New Roman" w:eastAsia="GulliverIT" w:hAnsi="Times New Roman" w:cs="Times New Roman"/>
          <w:sz w:val="24"/>
          <w:szCs w:val="24"/>
        </w:rPr>
        <w:t>17:</w:t>
      </w:r>
      <w:r w:rsidR="004A1692" w:rsidRPr="000B4B1D">
        <w:rPr>
          <w:rFonts w:ascii="Times New Roman" w:eastAsia="GulliverIT" w:hAnsi="Times New Roman" w:cs="Times New Roman"/>
          <w:sz w:val="24"/>
          <w:szCs w:val="24"/>
        </w:rPr>
        <w:t xml:space="preserve"> </w:t>
      </w:r>
      <w:r w:rsidRPr="000B4B1D">
        <w:rPr>
          <w:rFonts w:ascii="Times New Roman" w:eastAsia="GulliverIT" w:hAnsi="Times New Roman" w:cs="Times New Roman"/>
          <w:sz w:val="24"/>
          <w:szCs w:val="24"/>
        </w:rPr>
        <w:t>2415–2427.</w:t>
      </w:r>
    </w:p>
    <w:p w:rsidR="00A53E94" w:rsidRPr="00A108FC" w:rsidRDefault="007B5840" w:rsidP="00A53E94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0B4B1D">
        <w:rPr>
          <w:rFonts w:ascii="Times New Roman" w:hAnsi="Times New Roman" w:cs="Times New Roman"/>
          <w:sz w:val="24"/>
          <w:szCs w:val="24"/>
        </w:rPr>
        <w:t>Popkin</w:t>
      </w:r>
      <w:proofErr w:type="spellEnd"/>
      <w:r w:rsidR="000B4B1D" w:rsidRPr="000B4B1D">
        <w:rPr>
          <w:rFonts w:ascii="Times New Roman" w:hAnsi="Times New Roman" w:cs="Times New Roman"/>
          <w:sz w:val="24"/>
          <w:szCs w:val="24"/>
        </w:rPr>
        <w:t xml:space="preserve"> G</w:t>
      </w:r>
      <w:r w:rsidRPr="000B4B1D">
        <w:rPr>
          <w:rFonts w:ascii="Times New Roman" w:hAnsi="Times New Roman" w:cs="Times New Roman"/>
          <w:sz w:val="24"/>
          <w:szCs w:val="24"/>
        </w:rPr>
        <w:t xml:space="preserve"> </w:t>
      </w:r>
      <w:r w:rsidR="00A72DC1" w:rsidRPr="000B4B1D">
        <w:rPr>
          <w:rFonts w:ascii="Times New Roman" w:hAnsi="Times New Roman" w:cs="Times New Roman"/>
          <w:sz w:val="24"/>
          <w:szCs w:val="24"/>
        </w:rPr>
        <w:t>(</w:t>
      </w:r>
      <w:r w:rsidRPr="000B4B1D">
        <w:rPr>
          <w:rFonts w:ascii="Times New Roman" w:hAnsi="Times New Roman" w:cs="Times New Roman"/>
          <w:sz w:val="24"/>
          <w:szCs w:val="24"/>
        </w:rPr>
        <w:t>2019</w:t>
      </w:r>
      <w:r w:rsidR="00A72DC1" w:rsidRPr="000B4B1D">
        <w:rPr>
          <w:rFonts w:ascii="Times New Roman" w:hAnsi="Times New Roman" w:cs="Times New Roman"/>
          <w:sz w:val="24"/>
          <w:szCs w:val="24"/>
        </w:rPr>
        <w:t>)</w:t>
      </w:r>
      <w:r w:rsidRPr="000B4B1D">
        <w:rPr>
          <w:rFonts w:ascii="Times New Roman" w:hAnsi="Times New Roman" w:cs="Times New Roman"/>
          <w:sz w:val="24"/>
          <w:szCs w:val="24"/>
        </w:rPr>
        <w:t xml:space="preserve"> </w:t>
      </w:r>
      <w:hyperlink r:id="rId15" w:history="1">
        <w:proofErr w:type="gramStart"/>
        <w:r w:rsidRPr="000B4B1D">
          <w:rPr>
            <w:rStyle w:val="af5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>How</w:t>
        </w:r>
        <w:proofErr w:type="gramEnd"/>
        <w:r w:rsidRPr="000B4B1D">
          <w:rPr>
            <w:rStyle w:val="af5"/>
            <w:rFonts w:ascii="Times New Roman" w:hAnsi="Times New Roman" w:cs="Times New Roman"/>
            <w:bCs/>
            <w:color w:val="auto"/>
            <w:sz w:val="24"/>
            <w:szCs w:val="24"/>
            <w:u w:val="none"/>
          </w:rPr>
          <w:t xml:space="preserve"> much can forests fight climate change?</w:t>
        </w:r>
      </w:hyperlink>
      <w:r w:rsidRPr="000B4B1D">
        <w:rPr>
          <w:rFonts w:ascii="Times New Roman" w:hAnsi="Times New Roman" w:cs="Times New Roman"/>
          <w:sz w:val="24"/>
          <w:szCs w:val="24"/>
        </w:rPr>
        <w:t xml:space="preserve"> </w:t>
      </w:r>
      <w:hyperlink r:id="rId16" w:history="1">
        <w:r w:rsidR="004A1692" w:rsidRPr="000B4B1D">
          <w:rPr>
            <w:rFonts w:ascii="Times New Roman" w:eastAsia="GulliverIT" w:hAnsi="Times New Roman" w:cs="Times New Roman"/>
            <w:sz w:val="24"/>
            <w:szCs w:val="24"/>
          </w:rPr>
          <w:t>Nature</w:t>
        </w:r>
      </w:hyperlink>
      <w:r w:rsidR="00A53E94" w:rsidRPr="000B4B1D">
        <w:rPr>
          <w:rFonts w:ascii="Times New Roman" w:eastAsia="GulliverIT" w:hAnsi="Times New Roman" w:cs="Times New Roman"/>
          <w:sz w:val="24"/>
          <w:szCs w:val="24"/>
        </w:rPr>
        <w:t xml:space="preserve"> </w:t>
      </w:r>
      <w:r w:rsidR="004A1692" w:rsidRPr="000B4B1D">
        <w:rPr>
          <w:rFonts w:ascii="Times New Roman" w:eastAsia="GulliverIT" w:hAnsi="Times New Roman" w:cs="Times New Roman"/>
          <w:sz w:val="24"/>
          <w:szCs w:val="24"/>
        </w:rPr>
        <w:t>565</w:t>
      </w:r>
      <w:r w:rsidR="000B4B1D">
        <w:rPr>
          <w:rFonts w:ascii="Times New Roman" w:eastAsia="GulliverIT" w:hAnsi="Times New Roman" w:cs="Times New Roman" w:hint="eastAsia"/>
          <w:sz w:val="24"/>
          <w:szCs w:val="24"/>
        </w:rPr>
        <w:t>:</w:t>
      </w:r>
      <w:r w:rsidR="004A1692" w:rsidRPr="000B4B1D">
        <w:rPr>
          <w:rFonts w:ascii="Times New Roman" w:eastAsia="GulliverIT" w:hAnsi="Times New Roman" w:cs="Times New Roman"/>
          <w:sz w:val="24"/>
          <w:szCs w:val="24"/>
        </w:rPr>
        <w:t xml:space="preserve"> 280–28</w:t>
      </w:r>
      <w:r w:rsidR="004A1692" w:rsidRPr="004A1692">
        <w:rPr>
          <w:rFonts w:ascii="Times New Roman" w:eastAsia="GulliverIT" w:hAnsi="Times New Roman" w:cs="Times New Roman"/>
          <w:sz w:val="24"/>
          <w:szCs w:val="24"/>
        </w:rPr>
        <w:t>2</w:t>
      </w:r>
      <w:r w:rsidR="00A53E94" w:rsidRPr="00A108FC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Rovira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P</w:t>
      </w:r>
      <w:r w:rsidR="000B4B1D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Vallejo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V</w:t>
      </w:r>
      <w:r w:rsidR="000B4B1D">
        <w:rPr>
          <w:rFonts w:ascii="Times New Roman" w:hAnsi="Times New Roman"/>
          <w:sz w:val="24"/>
          <w:szCs w:val="24"/>
        </w:rPr>
        <w:t>R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A72DC1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2002</w:t>
      </w:r>
      <w:r w:rsidR="00A72DC1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Labile and recalcitrant pools of carbon and nitrogen in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organic matter decomposing at different depths in soil: an acid hydrolysis approach.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0B4B1D">
        <w:rPr>
          <w:rFonts w:ascii="Times New Roman" w:hAnsi="Times New Roman"/>
          <w:sz w:val="24"/>
          <w:szCs w:val="24"/>
        </w:rPr>
        <w:t>Geoderma</w:t>
      </w:r>
      <w:proofErr w:type="spellEnd"/>
      <w:r w:rsidR="000B4B1D">
        <w:rPr>
          <w:rFonts w:ascii="Times New Roman" w:hAnsi="Times New Roman"/>
          <w:sz w:val="24"/>
          <w:szCs w:val="24"/>
        </w:rPr>
        <w:t xml:space="preserve"> 107</w:t>
      </w:r>
      <w:r w:rsidR="000B4B1D">
        <w:rPr>
          <w:rFonts w:ascii="Times New Roman" w:hAnsi="Times New Roman" w:hint="eastAsia"/>
          <w:sz w:val="24"/>
          <w:szCs w:val="24"/>
        </w:rPr>
        <w:t>:</w:t>
      </w:r>
      <w:r w:rsidR="00870AD2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109–141.</w:t>
      </w:r>
    </w:p>
    <w:p w:rsidR="00803E37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proofErr w:type="spellStart"/>
      <w:proofErr w:type="gramStart"/>
      <w:r w:rsidRPr="00530A00">
        <w:rPr>
          <w:rFonts w:ascii="Times New Roman" w:eastAsia="GulliverIT" w:hAnsi="Times New Roman"/>
          <w:sz w:val="24"/>
          <w:szCs w:val="24"/>
        </w:rPr>
        <w:t>Sainepo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BM</w:t>
      </w:r>
      <w:r w:rsidR="00351137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Gachene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CK</w:t>
      </w:r>
      <w:r w:rsidR="00351137">
        <w:rPr>
          <w:rFonts w:ascii="Times New Roman" w:eastAsia="GulliverIT" w:hAnsi="Times New Roman" w:hint="eastAsia"/>
          <w:sz w:val="24"/>
          <w:szCs w:val="24"/>
        </w:rPr>
        <w:t>,</w:t>
      </w:r>
      <w:r w:rsidR="00D15AC8"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Karuma</w:t>
      </w:r>
      <w:proofErr w:type="spellEnd"/>
      <w:r w:rsidR="00351137">
        <w:rPr>
          <w:rFonts w:ascii="Times New Roman" w:eastAsia="GulliverIT" w:hAnsi="Times New Roman" w:hint="eastAsia"/>
          <w:sz w:val="24"/>
          <w:szCs w:val="24"/>
        </w:rPr>
        <w:t xml:space="preserve"> A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2018</w:t>
      </w:r>
      <w:r w:rsidR="00A72DC1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="00351137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Assessment of soil organic carbon fractions and carbon management index under different land use types in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Olesharo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Catchment,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Narok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County, Kenya.</w:t>
      </w:r>
      <w:proofErr w:type="gram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Carbon </w:t>
      </w:r>
      <w:proofErr w:type="gramStart"/>
      <w:r w:rsidR="004A1692" w:rsidRPr="004A1692">
        <w:rPr>
          <w:rFonts w:ascii="Times New Roman" w:eastAsia="GulliverIT" w:hAnsi="Times New Roman"/>
          <w:sz w:val="24"/>
          <w:szCs w:val="24"/>
        </w:rPr>
        <w:t>Bal</w:t>
      </w:r>
      <w:proofErr w:type="gramEnd"/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Manage</w:t>
      </w:r>
      <w:r w:rsidR="00364F1F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13</w:t>
      </w:r>
      <w:r w:rsidR="00364F1F">
        <w:rPr>
          <w:rFonts w:ascii="Times New Roman" w:eastAsia="GulliverIT" w:hAnsi="Times New Roman" w:hint="eastAsia"/>
          <w:sz w:val="24"/>
          <w:szCs w:val="24"/>
        </w:rPr>
        <w:t>:</w:t>
      </w:r>
      <w:r w:rsidR="00A4747C"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4.</w:t>
      </w:r>
    </w:p>
    <w:p w:rsidR="00803E37" w:rsidRPr="00530A00" w:rsidRDefault="007B5840" w:rsidP="00A161F3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Times New Roman" w:hAnsi="Times New Roman"/>
          <w:sz w:val="24"/>
          <w:szCs w:val="24"/>
        </w:rPr>
      </w:pP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Seto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KC</w:t>
      </w:r>
      <w:r w:rsidR="00B867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Güneralp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B</w:t>
      </w:r>
      <w:r w:rsidR="00B867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Hutyra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LR</w:t>
      </w:r>
      <w:r w:rsidR="00B86719">
        <w:rPr>
          <w:rFonts w:ascii="Times New Roman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eastAsia="Times New Roman" w:hAnsi="Times New Roman"/>
          <w:sz w:val="24"/>
          <w:szCs w:val="24"/>
        </w:rPr>
        <w:t>2012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Global forecasts of urban expansion to 2030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and direct impacts on biodiversity and carbon pools.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 xml:space="preserve"> </w:t>
      </w:r>
      <w:r w:rsidR="000F12DD">
        <w:rPr>
          <w:rFonts w:ascii="Times New Roman" w:hAnsi="Times New Roman" w:hint="eastAsia"/>
          <w:sz w:val="24"/>
          <w:szCs w:val="24"/>
        </w:rPr>
        <w:t>PNAS</w:t>
      </w:r>
      <w:r w:rsidR="009B0F76">
        <w:rPr>
          <w:rFonts w:ascii="Times New Roman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109</w:t>
      </w:r>
      <w:r w:rsidR="009B0F76">
        <w:rPr>
          <w:rFonts w:ascii="Times New Roman" w:hAnsi="Times New Roman" w:hint="eastAsia"/>
          <w:sz w:val="24"/>
          <w:szCs w:val="24"/>
        </w:rPr>
        <w:t xml:space="preserve">: </w:t>
      </w:r>
      <w:r w:rsidRPr="00530A00">
        <w:rPr>
          <w:rFonts w:ascii="Times New Roman" w:eastAsia="Times New Roman" w:hAnsi="Times New Roman"/>
          <w:sz w:val="24"/>
          <w:szCs w:val="24"/>
        </w:rPr>
        <w:t>16083.</w:t>
      </w:r>
      <w:r w:rsidR="00AA4578" w:rsidRPr="00530A00">
        <w:t xml:space="preserve"> 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Shen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X</w:t>
      </w:r>
      <w:r w:rsidR="00B867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Yang F</w:t>
      </w:r>
      <w:r w:rsidR="00B867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Xiao C</w:t>
      </w:r>
      <w:r w:rsidR="00B8671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Zhou</w:t>
      </w:r>
      <w:r w:rsidR="00B86719">
        <w:rPr>
          <w:rFonts w:ascii="Times New Roman" w:hAnsi="Times New Roman"/>
          <w:sz w:val="24"/>
          <w:szCs w:val="24"/>
        </w:rPr>
        <w:t xml:space="preserve"> Y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2020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="00B86719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Increased contribution of root exudates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to soil carbon input during grassland degradation</w:t>
      </w:r>
      <w:r w:rsidRPr="00530A00">
        <w:rPr>
          <w:rFonts w:ascii="Times New Roman" w:hAnsi="Times New Roman" w:hint="eastAsia"/>
          <w:sz w:val="24"/>
          <w:szCs w:val="24"/>
        </w:rPr>
        <w:t>.</w:t>
      </w:r>
      <w:r w:rsidR="00A4747C" w:rsidRPr="00530A00">
        <w:rPr>
          <w:rFonts w:ascii="Times New Roman" w:hAnsi="Times New Roman"/>
          <w:sz w:val="24"/>
          <w:szCs w:val="24"/>
        </w:rPr>
        <w:t xml:space="preserve"> </w:t>
      </w:r>
      <w:r w:rsidR="00DE5A67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Soil </w:t>
      </w:r>
      <w:proofErr w:type="spellStart"/>
      <w:r w:rsidR="00DE5A67" w:rsidRPr="00530A00">
        <w:rPr>
          <w:rFonts w:ascii="Times New Roman" w:hAnsi="Times New Roman"/>
          <w:sz w:val="24"/>
          <w:szCs w:val="24"/>
          <w:shd w:val="clear" w:color="auto" w:fill="FFFFFF"/>
        </w:rPr>
        <w:t>Biol</w:t>
      </w:r>
      <w:proofErr w:type="spellEnd"/>
      <w:r w:rsidR="00DE5A67" w:rsidRPr="00530A00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proofErr w:type="spellStart"/>
      <w:r w:rsidR="00DE5A67" w:rsidRPr="00530A00">
        <w:rPr>
          <w:rFonts w:ascii="Times New Roman" w:hAnsi="Times New Roman"/>
          <w:sz w:val="24"/>
          <w:szCs w:val="24"/>
          <w:shd w:val="clear" w:color="auto" w:fill="FFFFFF"/>
        </w:rPr>
        <w:t>Biochem</w:t>
      </w:r>
      <w:proofErr w:type="spellEnd"/>
      <w:r w:rsidR="00DE5A67">
        <w:rPr>
          <w:rFonts w:ascii="Times New Roman" w:hAnsi="Times New Roman" w:hint="eastAsia"/>
          <w:sz w:val="24"/>
          <w:szCs w:val="24"/>
          <w:shd w:val="clear" w:color="auto" w:fill="FFFFFF"/>
        </w:rPr>
        <w:t xml:space="preserve"> </w:t>
      </w:r>
      <w:r w:rsidR="00B86719">
        <w:rPr>
          <w:rFonts w:ascii="Times New Roman" w:hAnsi="Times New Roman"/>
          <w:sz w:val="24"/>
          <w:szCs w:val="24"/>
        </w:rPr>
        <w:t>146</w:t>
      </w:r>
      <w:r w:rsidR="00B86719">
        <w:rPr>
          <w:rFonts w:ascii="Times New Roman" w:hAnsi="Times New Roman" w:hint="eastAsia"/>
          <w:sz w:val="24"/>
          <w:szCs w:val="24"/>
        </w:rPr>
        <w:t>:</w:t>
      </w:r>
      <w:r w:rsidR="00A4747C"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107817</w:t>
      </w:r>
      <w:r w:rsidRPr="00530A00">
        <w:rPr>
          <w:rFonts w:ascii="Times New Roman" w:hAnsi="Times New Roman" w:hint="eastAsia"/>
          <w:sz w:val="24"/>
          <w:szCs w:val="24"/>
        </w:rPr>
        <w:t>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530A00">
        <w:rPr>
          <w:rFonts w:ascii="Times New Roman" w:hAnsi="Times New Roman"/>
          <w:sz w:val="24"/>
          <w:szCs w:val="24"/>
        </w:rPr>
        <w:t>doi</w:t>
      </w:r>
      <w:proofErr w:type="spellEnd"/>
      <w:proofErr w:type="gramEnd"/>
      <w:r w:rsidRPr="00530A00">
        <w:rPr>
          <w:rFonts w:ascii="Times New Roman" w:hAnsi="Times New Roman"/>
          <w:sz w:val="24"/>
          <w:szCs w:val="24"/>
        </w:rPr>
        <w:t>: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hyperlink r:id="rId17" w:history="1">
        <w:r w:rsidRPr="00530A00">
          <w:rPr>
            <w:rStyle w:val="af5"/>
            <w:rFonts w:ascii="Times New Roman" w:hAnsi="Times New Roman"/>
            <w:color w:val="auto"/>
            <w:sz w:val="24"/>
            <w:szCs w:val="24"/>
            <w:u w:val="none"/>
          </w:rPr>
          <w:t>https://doi.org/10.1016/j.soilbio.2020.107817</w:t>
        </w:r>
      </w:hyperlink>
      <w:r w:rsidRPr="00530A00">
        <w:rPr>
          <w:rFonts w:ascii="Times New Roman" w:hAnsi="Times New Roman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Shi S</w:t>
      </w:r>
      <w:r w:rsidR="001F5A50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Zhang W</w:t>
      </w:r>
      <w:r w:rsidR="001F5A50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Zhang P</w:t>
      </w:r>
      <w:r w:rsidR="001F5A50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Yu Y</w:t>
      </w:r>
      <w:r w:rsidR="001F5A50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Ding </w:t>
      </w:r>
      <w:r w:rsidR="001F5A50">
        <w:rPr>
          <w:rFonts w:ascii="Times New Roman" w:eastAsia="GulliverIT" w:hAnsi="Times New Roman"/>
          <w:sz w:val="24"/>
          <w:szCs w:val="24"/>
        </w:rPr>
        <w:t>F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/>
          <w:sz w:val="24"/>
          <w:szCs w:val="24"/>
        </w:rPr>
        <w:t>2013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A</w:t>
      </w:r>
      <w:proofErr w:type="gramEnd"/>
      <w:r w:rsidRPr="00530A00">
        <w:rPr>
          <w:rFonts w:ascii="Times New Roman" w:eastAsia="GulliverIT" w:hAnsi="Times New Roman"/>
          <w:sz w:val="24"/>
          <w:szCs w:val="24"/>
        </w:rPr>
        <w:t xml:space="preserve"> synthesis of change in deep soil organic carbon stores with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afforestation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of agricultural soils.</w:t>
      </w:r>
      <w:r w:rsidR="00DE5A67" w:rsidRPr="00530A00">
        <w:rPr>
          <w:rFonts w:ascii="Times New Roman" w:hAnsi="Times New Roman"/>
          <w:sz w:val="24"/>
          <w:szCs w:val="24"/>
        </w:rPr>
        <w:t xml:space="preserve"> Forest</w:t>
      </w:r>
      <w:r w:rsidR="00DE5A67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DE5A67" w:rsidRPr="00530A00">
        <w:rPr>
          <w:rFonts w:ascii="Times New Roman" w:hAnsi="Times New Roman"/>
          <w:sz w:val="24"/>
          <w:szCs w:val="24"/>
        </w:rPr>
        <w:t>Ecol</w:t>
      </w:r>
      <w:r w:rsidR="00DE5A67"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DE5A67" w:rsidRPr="00530A00">
        <w:rPr>
          <w:rFonts w:ascii="Times New Roman" w:hAnsi="Times New Roman"/>
          <w:sz w:val="24"/>
          <w:szCs w:val="24"/>
        </w:rPr>
        <w:t>Manag</w:t>
      </w:r>
      <w:proofErr w:type="spellEnd"/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1F5A50">
        <w:rPr>
          <w:rFonts w:ascii="Times New Roman" w:eastAsia="GulliverIT" w:hAnsi="Times New Roman"/>
          <w:sz w:val="24"/>
          <w:szCs w:val="24"/>
        </w:rPr>
        <w:t>296</w:t>
      </w:r>
      <w:r w:rsidR="001F5A50">
        <w:rPr>
          <w:rFonts w:ascii="Times New Roman" w:eastAsia="GulliverIT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53–63.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Throop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HL</w:t>
      </w:r>
      <w:r w:rsidR="001F5A50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Lajtha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K</w:t>
      </w:r>
      <w:r w:rsidR="001F5A50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Kramer</w:t>
      </w:r>
      <w:r w:rsidR="001F5A50">
        <w:rPr>
          <w:rFonts w:ascii="Times New Roman" w:eastAsia="GulliverIT" w:hAnsi="Times New Roman" w:hint="eastAsia"/>
          <w:sz w:val="24"/>
          <w:szCs w:val="24"/>
        </w:rPr>
        <w:t xml:space="preserve"> M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2013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Density fractionation and </w:t>
      </w:r>
      <w:r w:rsidRPr="00530A00">
        <w:rPr>
          <w:rFonts w:ascii="Times New Roman" w:eastAsia="GulliverIT" w:hAnsi="Times New Roman"/>
          <w:sz w:val="24"/>
          <w:szCs w:val="24"/>
          <w:vertAlign w:val="superscript"/>
        </w:rPr>
        <w:t>13</w:t>
      </w:r>
      <w:r w:rsidRPr="00530A00">
        <w:rPr>
          <w:rFonts w:ascii="Times New Roman" w:eastAsia="GulliverIT" w:hAnsi="Times New Roman"/>
          <w:sz w:val="24"/>
          <w:szCs w:val="24"/>
        </w:rPr>
        <w:t>C reveal changes in soil carbon following woody encroachment in a desert ecosystem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  <w:r w:rsidRPr="00530A00">
        <w:rPr>
          <w:rFonts w:hint="eastAsia"/>
        </w:rPr>
        <w:t xml:space="preserve"> </w:t>
      </w:r>
      <w:r w:rsidR="001F5A50">
        <w:rPr>
          <w:rFonts w:ascii="Times New Roman" w:eastAsia="GulliverIT" w:hAnsi="Times New Roman"/>
          <w:sz w:val="24"/>
          <w:szCs w:val="24"/>
        </w:rPr>
        <w:t>Biogeochemistry 112</w:t>
      </w:r>
      <w:r w:rsidR="001F5A50">
        <w:rPr>
          <w:rFonts w:ascii="Times New Roman" w:eastAsia="GulliverIT" w:hAnsi="Times New Roman" w:hint="eastAsia"/>
          <w:sz w:val="24"/>
          <w:szCs w:val="24"/>
        </w:rPr>
        <w:t xml:space="preserve">: </w:t>
      </w:r>
      <w:r w:rsidRPr="00530A00">
        <w:rPr>
          <w:rFonts w:ascii="Times New Roman" w:eastAsia="GulliverIT" w:hAnsi="Times New Roman"/>
          <w:sz w:val="24"/>
          <w:szCs w:val="24"/>
        </w:rPr>
        <w:t>409–422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530A00">
        <w:rPr>
          <w:rFonts w:ascii="Times New Roman" w:hAnsi="Times New Roman"/>
          <w:sz w:val="24"/>
          <w:szCs w:val="24"/>
        </w:rPr>
        <w:t>Tian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K</w:t>
      </w:r>
      <w:r w:rsidR="001F5A50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Zhao Y</w:t>
      </w:r>
      <w:r w:rsidR="001F5A50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Xu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X</w:t>
      </w:r>
      <w:r w:rsidR="0076310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Hai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N</w:t>
      </w:r>
      <w:r w:rsidR="0076310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Huang B</w:t>
      </w:r>
      <w:r w:rsidR="0076310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Deng</w:t>
      </w:r>
      <w:r w:rsidR="00763102">
        <w:rPr>
          <w:rFonts w:ascii="Times New Roman" w:hAnsi="Times New Roman" w:hint="eastAsia"/>
          <w:sz w:val="24"/>
          <w:szCs w:val="24"/>
        </w:rPr>
        <w:t xml:space="preserve"> </w:t>
      </w:r>
      <w:r w:rsidR="00763102">
        <w:rPr>
          <w:rFonts w:ascii="Times New Roman" w:hAnsi="Times New Roman"/>
          <w:sz w:val="24"/>
          <w:szCs w:val="24"/>
        </w:rPr>
        <w:t>W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2015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sz w:val="24"/>
          <w:szCs w:val="24"/>
        </w:rPr>
        <w:t xml:space="preserve"> Effects of long-term fertilization and residue management on soil organic carbon changes in paddy soils of China: A meta-analysis</w:t>
      </w:r>
      <w:r w:rsidR="00A4747C" w:rsidRPr="00530A0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Agr</w:t>
      </w:r>
      <w:proofErr w:type="spellEnd"/>
      <w:r w:rsidR="00DE5A67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4A1692" w:rsidRPr="004A1692">
        <w:rPr>
          <w:rFonts w:ascii="Times New Roman" w:hAnsi="Times New Roman"/>
          <w:sz w:val="24"/>
          <w:szCs w:val="24"/>
        </w:rPr>
        <w:t>Ecosyst</w:t>
      </w:r>
      <w:proofErr w:type="spellEnd"/>
      <w:r w:rsidR="004A1692" w:rsidRPr="004A1692">
        <w:rPr>
          <w:rFonts w:ascii="Times New Roman" w:hAnsi="Times New Roman"/>
          <w:sz w:val="24"/>
          <w:szCs w:val="24"/>
        </w:rPr>
        <w:t xml:space="preserve"> Environ</w:t>
      </w:r>
      <w:r w:rsidR="00DE5A67">
        <w:rPr>
          <w:rFonts w:ascii="Times New Roman" w:hAnsi="Times New Roman" w:hint="eastAsia"/>
          <w:sz w:val="24"/>
          <w:szCs w:val="24"/>
        </w:rPr>
        <w:t xml:space="preserve"> </w:t>
      </w:r>
      <w:r w:rsidR="00763102">
        <w:rPr>
          <w:rFonts w:ascii="Times New Roman" w:hAnsi="Times New Roman"/>
          <w:sz w:val="24"/>
          <w:szCs w:val="24"/>
        </w:rPr>
        <w:t>204</w:t>
      </w:r>
      <w:r w:rsidR="00763102">
        <w:rPr>
          <w:rFonts w:ascii="Times New Roman" w:hAnsi="Times New Roman" w:hint="eastAsia"/>
          <w:sz w:val="24"/>
          <w:szCs w:val="24"/>
        </w:rPr>
        <w:t>:</w:t>
      </w:r>
      <w:r w:rsidR="00A4747C"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40–50.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Times New Roman" w:hAnsi="Times New Roman"/>
          <w:sz w:val="24"/>
          <w:szCs w:val="24"/>
        </w:rPr>
        <w:t>Velasco E</w:t>
      </w:r>
      <w:r w:rsidR="0076310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Roth </w:t>
      </w:r>
      <w:r w:rsidRPr="00530A00">
        <w:rPr>
          <w:rFonts w:ascii="Times New Roman" w:hAnsi="Times New Roman" w:hint="eastAsia"/>
          <w:sz w:val="24"/>
          <w:szCs w:val="24"/>
        </w:rPr>
        <w:t>M</w:t>
      </w:r>
      <w:r w:rsidR="0076310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Norford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>L</w:t>
      </w:r>
      <w:r w:rsidR="00763102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Molina </w:t>
      </w:r>
      <w:r w:rsidRPr="00530A00">
        <w:rPr>
          <w:rFonts w:ascii="Times New Roman" w:hAnsi="Times New Roman" w:hint="eastAsia"/>
          <w:sz w:val="24"/>
          <w:szCs w:val="24"/>
        </w:rPr>
        <w:t>L</w:t>
      </w:r>
      <w:r w:rsidR="00763102">
        <w:rPr>
          <w:rFonts w:ascii="Times New Roman" w:hAnsi="Times New Roman" w:hint="eastAsia"/>
          <w:sz w:val="24"/>
          <w:szCs w:val="24"/>
        </w:rPr>
        <w:t>T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2016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gramStart"/>
      <w:r w:rsidRPr="00530A00">
        <w:rPr>
          <w:rFonts w:ascii="Times New Roman" w:eastAsia="Times New Roman" w:hAnsi="Times New Roman"/>
          <w:sz w:val="24"/>
          <w:szCs w:val="24"/>
        </w:rPr>
        <w:t>Does</w:t>
      </w:r>
      <w:proofErr w:type="gramEnd"/>
      <w:r w:rsidRPr="00530A00">
        <w:rPr>
          <w:rFonts w:ascii="Times New Roman" w:eastAsia="Times New Roman" w:hAnsi="Times New Roman"/>
          <w:sz w:val="24"/>
          <w:szCs w:val="24"/>
        </w:rPr>
        <w:t xml:space="preserve"> urban vegetation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enhance carbon sequestration? </w:t>
      </w:r>
      <w:r w:rsidR="00962402" w:rsidRPr="00530A00">
        <w:rPr>
          <w:rFonts w:ascii="Times New Roman" w:eastAsia="GulliverIT" w:hAnsi="Times New Roman"/>
          <w:sz w:val="24"/>
          <w:szCs w:val="24"/>
        </w:rPr>
        <w:t>Landscape Urban Plan</w:t>
      </w:r>
      <w:r w:rsidR="00962402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148</w:t>
      </w:r>
      <w:r w:rsidR="00763102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99–107</w:t>
      </w:r>
      <w:r w:rsidRPr="00530A00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 xml:space="preserve">Wang </w:t>
      </w:r>
      <w:r w:rsidRPr="00530A00">
        <w:rPr>
          <w:rFonts w:ascii="Times New Roman" w:eastAsia="GulliverIT" w:hAnsi="Times New Roman" w:hint="eastAsia"/>
          <w:sz w:val="24"/>
          <w:szCs w:val="24"/>
        </w:rPr>
        <w:t>G</w:t>
      </w:r>
      <w:r w:rsidR="0057584A">
        <w:rPr>
          <w:rFonts w:ascii="Times New Roman" w:eastAsia="GulliverIT" w:hAnsi="Times New Roman" w:hint="eastAsia"/>
          <w:sz w:val="24"/>
          <w:szCs w:val="24"/>
        </w:rPr>
        <w:t xml:space="preserve">, </w:t>
      </w:r>
      <w:r w:rsidRPr="00530A00">
        <w:rPr>
          <w:rFonts w:ascii="Times New Roman" w:eastAsia="GulliverIT" w:hAnsi="Times New Roman"/>
          <w:sz w:val="24"/>
          <w:szCs w:val="24"/>
        </w:rPr>
        <w:t xml:space="preserve">Guan </w:t>
      </w:r>
      <w:r w:rsidRPr="00530A00">
        <w:rPr>
          <w:rFonts w:ascii="Times New Roman" w:eastAsia="GulliverIT" w:hAnsi="Times New Roman" w:hint="eastAsia"/>
          <w:sz w:val="24"/>
          <w:szCs w:val="24"/>
        </w:rPr>
        <w:t>D</w:t>
      </w:r>
      <w:r w:rsidR="0057584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Xiao</w:t>
      </w:r>
      <w:r w:rsidR="0057584A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L</w:t>
      </w:r>
      <w:r w:rsidR="0057584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Peart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M</w:t>
      </w:r>
      <w:r w:rsidR="0057584A">
        <w:rPr>
          <w:rFonts w:ascii="Times New Roman" w:eastAsia="GulliverIT" w:hAnsi="Times New Roman"/>
          <w:sz w:val="24"/>
          <w:szCs w:val="24"/>
        </w:rPr>
        <w:t>R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2019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Forest biomass-carbon variation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affected by the </w:t>
      </w:r>
      <w:r w:rsidRPr="00530A00">
        <w:rPr>
          <w:rFonts w:ascii="Times New Roman" w:eastAsia="GulliverIT" w:hAnsi="Times New Roman"/>
          <w:sz w:val="24"/>
          <w:szCs w:val="24"/>
        </w:rPr>
        <w:lastRenderedPageBreak/>
        <w:t>climatic and topographic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factors in Pearl River Delta, South China.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J Environ</w:t>
      </w:r>
      <w:r w:rsidR="00D733EF">
        <w:rPr>
          <w:rFonts w:ascii="Times New Roman" w:hAnsi="Times New Roman" w:hint="eastAsia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Manage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GulliverIT" w:hAnsi="Times New Roman"/>
          <w:sz w:val="24"/>
          <w:szCs w:val="24"/>
        </w:rPr>
        <w:t>232</w:t>
      </w:r>
      <w:r w:rsidR="00D733EF">
        <w:rPr>
          <w:rFonts w:ascii="Times New Roman" w:eastAsia="GulliverIT" w:hAnsi="Times New Roman" w:hint="eastAsia"/>
          <w:sz w:val="24"/>
          <w:szCs w:val="24"/>
        </w:rPr>
        <w:t xml:space="preserve">: </w:t>
      </w:r>
      <w:r w:rsidRPr="00530A00">
        <w:rPr>
          <w:rFonts w:ascii="Times New Roman" w:eastAsia="GulliverIT" w:hAnsi="Times New Roman"/>
          <w:sz w:val="24"/>
          <w:szCs w:val="24"/>
        </w:rPr>
        <w:t>781–788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803E37" w:rsidRPr="00530A00" w:rsidRDefault="008F5F58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Times New Roman" w:hAnsi="Times New Roman"/>
          <w:sz w:val="24"/>
          <w:szCs w:val="24"/>
        </w:rPr>
        <w:t>Wei ZQ</w:t>
      </w:r>
      <w:r w:rsidR="00A57F6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Wu</w:t>
      </w:r>
      <w:r w:rsidR="00A57F69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SH</w:t>
      </w:r>
      <w:r w:rsidR="00A57F69">
        <w:rPr>
          <w:rFonts w:ascii="Times New Roman" w:hAnsi="Times New Roman" w:hint="eastAsia"/>
          <w:sz w:val="24"/>
          <w:szCs w:val="24"/>
        </w:rPr>
        <w:t xml:space="preserve">, </w:t>
      </w:r>
      <w:r w:rsidRPr="00530A00">
        <w:rPr>
          <w:rFonts w:ascii="Times New Roman" w:eastAsia="Times New Roman" w:hAnsi="Times New Roman"/>
          <w:sz w:val="24"/>
          <w:szCs w:val="24"/>
        </w:rPr>
        <w:t>Zhou SL</w:t>
      </w:r>
      <w:r w:rsidR="00A57F6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Li</w:t>
      </w:r>
      <w:r w:rsidR="00A57F69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JT</w:t>
      </w:r>
      <w:r w:rsidR="00A57F69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Zhao Q</w:t>
      </w:r>
      <w:r w:rsidR="00A57F69">
        <w:rPr>
          <w:rFonts w:ascii="Times New Roman" w:eastAsia="Times New Roman" w:hAnsi="Times New Roman"/>
          <w:sz w:val="24"/>
          <w:szCs w:val="24"/>
        </w:rPr>
        <w:t>G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eastAsia="Times New Roman" w:hAnsi="Times New Roman"/>
          <w:sz w:val="24"/>
          <w:szCs w:val="24"/>
        </w:rPr>
        <w:t>2014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Soil organic carbon transformation and related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properties in urban soil under impervious surfaces. </w:t>
      </w:r>
      <w:proofErr w:type="spellStart"/>
      <w:r w:rsidR="004A1692" w:rsidRPr="004A1692">
        <w:rPr>
          <w:rFonts w:ascii="Times New Roman" w:eastAsia="Times New Roman" w:hAnsi="Times New Roman"/>
          <w:sz w:val="24"/>
          <w:szCs w:val="24"/>
        </w:rPr>
        <w:t>Pedosphere</w:t>
      </w:r>
      <w:proofErr w:type="spellEnd"/>
      <w:r w:rsidR="004A1692" w:rsidRPr="004A1692">
        <w:rPr>
          <w:rFonts w:ascii="Times New Roman" w:eastAsia="Times New Roman" w:hAnsi="Times New Roman"/>
          <w:sz w:val="24"/>
          <w:szCs w:val="24"/>
        </w:rPr>
        <w:t xml:space="preserve"> 24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(1)</w:t>
      </w:r>
      <w:r w:rsidR="0064115A">
        <w:rPr>
          <w:rFonts w:ascii="Times New Roman" w:hAnsi="Times New Roman" w:hint="eastAsia"/>
          <w:sz w:val="24"/>
          <w:szCs w:val="24"/>
        </w:rPr>
        <w:t>: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56–64.</w:t>
      </w:r>
      <w:r w:rsidRPr="00530A00" w:rsidDel="00E23E1A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803E37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Xu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>Q</w:t>
      </w:r>
      <w:r w:rsidR="0064115A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Dong</w:t>
      </w:r>
      <w:r w:rsidR="0064115A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>YX</w:t>
      </w:r>
      <w:r w:rsidR="0064115A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Yang</w:t>
      </w:r>
      <w:r w:rsidRPr="00530A00">
        <w:rPr>
          <w:rFonts w:ascii="Times New Roman" w:hAnsi="Times New Roman" w:hint="eastAsia"/>
          <w:sz w:val="24"/>
          <w:szCs w:val="24"/>
        </w:rPr>
        <w:t xml:space="preserve"> R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2018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Influence of the geographic proximity of city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features on the spatial variation of urban carbon sinks: A case study on the Pearl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River Delta. </w:t>
      </w:r>
      <w:r w:rsidR="004A1692" w:rsidRPr="004A1692">
        <w:rPr>
          <w:rFonts w:ascii="Times New Roman" w:eastAsia="Times New Roman" w:hAnsi="Times New Roman"/>
          <w:sz w:val="24"/>
          <w:szCs w:val="24"/>
        </w:rPr>
        <w:t>Environ</w:t>
      </w:r>
      <w:r w:rsidR="008F2E89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4A1692" w:rsidRPr="004A1692">
        <w:rPr>
          <w:rFonts w:ascii="Times New Roman" w:eastAsia="Times New Roman" w:hAnsi="Times New Roman"/>
          <w:sz w:val="24"/>
          <w:szCs w:val="24"/>
        </w:rPr>
        <w:t>Pollut</w:t>
      </w:r>
      <w:proofErr w:type="spellEnd"/>
      <w:r w:rsidR="004A1692" w:rsidRPr="004A1692">
        <w:rPr>
          <w:rFonts w:ascii="Times New Roman" w:eastAsia="Times New Roman" w:hAnsi="Times New Roman"/>
          <w:sz w:val="24"/>
          <w:szCs w:val="24"/>
        </w:rPr>
        <w:t xml:space="preserve"> 243</w:t>
      </w:r>
      <w:r w:rsidR="0064115A">
        <w:rPr>
          <w:rFonts w:ascii="Times New Roman" w:hAnsi="Times New Roman" w:hint="eastAsia"/>
          <w:sz w:val="24"/>
          <w:szCs w:val="24"/>
        </w:rPr>
        <w:t>: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Times New Roman" w:hAnsi="Times New Roman"/>
          <w:sz w:val="24"/>
          <w:szCs w:val="24"/>
        </w:rPr>
        <w:t>354–363.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eastAsia="GulliverIT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 xml:space="preserve">Yang </w:t>
      </w:r>
      <w:r w:rsidRPr="00530A00">
        <w:rPr>
          <w:rFonts w:ascii="Times New Roman" w:eastAsia="GulliverIT" w:hAnsi="Times New Roman" w:hint="eastAsia"/>
          <w:sz w:val="24"/>
          <w:szCs w:val="24"/>
        </w:rPr>
        <w:t>X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Wang</w:t>
      </w:r>
      <w:r w:rsidR="00D33F0A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D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Lan</w:t>
      </w:r>
      <w:proofErr w:type="spellEnd"/>
      <w:r w:rsidRPr="00530A00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Y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proofErr w:type="spellStart"/>
      <w:r w:rsidRPr="00530A00">
        <w:rPr>
          <w:rFonts w:ascii="Times New Roman" w:eastAsia="GulliverIT" w:hAnsi="Times New Roman"/>
          <w:sz w:val="24"/>
          <w:szCs w:val="24"/>
        </w:rPr>
        <w:t>Meng</w:t>
      </w:r>
      <w:proofErr w:type="spellEnd"/>
      <w:r w:rsidRPr="00530A00">
        <w:rPr>
          <w:rFonts w:ascii="Times New Roman" w:eastAsia="GulliverIT" w:hAnsi="Times New Roman" w:hint="eastAsia"/>
          <w:sz w:val="24"/>
          <w:szCs w:val="24"/>
        </w:rPr>
        <w:t xml:space="preserve"> J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Jiang </w:t>
      </w:r>
      <w:r w:rsidRPr="00530A00">
        <w:rPr>
          <w:rFonts w:ascii="Times New Roman" w:eastAsia="GulliverIT" w:hAnsi="Times New Roman" w:hint="eastAsia"/>
          <w:sz w:val="24"/>
          <w:szCs w:val="24"/>
        </w:rPr>
        <w:t>L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Sun </w:t>
      </w:r>
      <w:r w:rsidRPr="00530A00">
        <w:rPr>
          <w:rFonts w:ascii="Times New Roman" w:eastAsia="GulliverIT" w:hAnsi="Times New Roman" w:hint="eastAsia"/>
          <w:sz w:val="24"/>
          <w:szCs w:val="24"/>
        </w:rPr>
        <w:t>Q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Cao</w:t>
      </w:r>
      <w:r w:rsidR="00D33F0A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D</w:t>
      </w:r>
      <w:r w:rsidR="00D33F0A">
        <w:rPr>
          <w:rFonts w:ascii="Times New Roman" w:eastAsia="GulliverIT" w:hAnsi="Times New Roman" w:hint="eastAsia"/>
          <w:sz w:val="24"/>
          <w:szCs w:val="24"/>
        </w:rPr>
        <w:t xml:space="preserve">, </w:t>
      </w:r>
      <w:r w:rsidRPr="00530A00">
        <w:rPr>
          <w:rFonts w:ascii="Times New Roman" w:eastAsia="GulliverIT" w:hAnsi="Times New Roman"/>
          <w:sz w:val="24"/>
          <w:szCs w:val="24"/>
        </w:rPr>
        <w:t xml:space="preserve">Sun </w:t>
      </w:r>
      <w:r w:rsidRPr="00530A00">
        <w:rPr>
          <w:rFonts w:ascii="Times New Roman" w:eastAsia="GulliverIT" w:hAnsi="Times New Roman" w:hint="eastAsia"/>
          <w:sz w:val="24"/>
          <w:szCs w:val="24"/>
        </w:rPr>
        <w:t>Y</w:t>
      </w:r>
      <w:r w:rsidR="00D33F0A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Chen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W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2018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4A1692">
        <w:rPr>
          <w:rFonts w:ascii="Times New Roman" w:eastAsia="GulliverIT" w:hAnsi="Times New Roman"/>
          <w:sz w:val="24"/>
          <w:szCs w:val="24"/>
        </w:rPr>
        <w:t xml:space="preserve">Labile organic carbon fractions and carbon pool management index in a 3-year field study with </w:t>
      </w:r>
      <w:proofErr w:type="spellStart"/>
      <w:r w:rsidR="004A1692">
        <w:rPr>
          <w:rFonts w:ascii="Times New Roman" w:eastAsia="GulliverIT" w:hAnsi="Times New Roman"/>
          <w:sz w:val="24"/>
          <w:szCs w:val="24"/>
        </w:rPr>
        <w:t>biochar</w:t>
      </w:r>
      <w:proofErr w:type="spellEnd"/>
      <w:r w:rsidR="004A1692">
        <w:rPr>
          <w:rFonts w:ascii="Times New Roman" w:eastAsia="GulliverIT" w:hAnsi="Times New Roman"/>
          <w:sz w:val="24"/>
          <w:szCs w:val="24"/>
        </w:rPr>
        <w:t xml:space="preserve"> amendment.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4A1692" w:rsidRPr="004A1692">
        <w:rPr>
          <w:rFonts w:ascii="Times New Roman" w:hAnsi="Times New Roman"/>
          <w:sz w:val="24"/>
          <w:szCs w:val="24"/>
        </w:rPr>
        <w:t>J Soil Sediment</w:t>
      </w:r>
      <w:r w:rsidR="008F2E89">
        <w:rPr>
          <w:rFonts w:ascii="Times New Roman" w:hAnsi="Times New Roman" w:hint="eastAsia"/>
          <w:sz w:val="24"/>
          <w:szCs w:val="24"/>
        </w:rPr>
        <w:t xml:space="preserve"> </w:t>
      </w:r>
      <w:r w:rsidR="00C501A7">
        <w:rPr>
          <w:rFonts w:ascii="Times New Roman" w:eastAsia="GulliverIT" w:hAnsi="Times New Roman"/>
          <w:sz w:val="24"/>
          <w:szCs w:val="24"/>
        </w:rPr>
        <w:t>18</w:t>
      </w:r>
      <w:r w:rsidR="00C501A7">
        <w:rPr>
          <w:rFonts w:ascii="Times New Roman" w:eastAsia="GulliverIT" w:hAnsi="Times New Roman" w:hint="eastAsia"/>
          <w:sz w:val="24"/>
          <w:szCs w:val="24"/>
        </w:rPr>
        <w:t>: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1569–1578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1C6073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eastAsia="GulliverIT" w:hAnsi="Times New Roman"/>
          <w:sz w:val="24"/>
          <w:szCs w:val="24"/>
        </w:rPr>
        <w:t>Yang</w:t>
      </w:r>
      <w:r w:rsidR="00C501A7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Y</w:t>
      </w:r>
      <w:r w:rsidR="00C501A7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 xml:space="preserve">Cheng </w:t>
      </w:r>
      <w:r w:rsidRPr="00530A00">
        <w:rPr>
          <w:rFonts w:ascii="Times New Roman" w:eastAsia="GulliverIT" w:hAnsi="Times New Roman" w:hint="eastAsia"/>
          <w:sz w:val="24"/>
          <w:szCs w:val="24"/>
        </w:rPr>
        <w:t>H</w:t>
      </w:r>
      <w:r w:rsidR="00C501A7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/>
          <w:sz w:val="24"/>
          <w:szCs w:val="24"/>
        </w:rPr>
        <w:t xml:space="preserve"> Liu </w:t>
      </w:r>
      <w:r w:rsidRPr="00530A00">
        <w:rPr>
          <w:rFonts w:ascii="Times New Roman" w:eastAsia="GulliverIT" w:hAnsi="Times New Roman" w:hint="eastAsia"/>
          <w:sz w:val="24"/>
          <w:szCs w:val="24"/>
        </w:rPr>
        <w:t>L</w:t>
      </w:r>
      <w:r w:rsidR="00C501A7">
        <w:rPr>
          <w:rFonts w:ascii="Times New Roman" w:eastAsia="GulliverIT" w:hAnsi="Times New Roman" w:hint="eastAsia"/>
          <w:sz w:val="24"/>
          <w:szCs w:val="24"/>
        </w:rPr>
        <w:t>,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Dou</w:t>
      </w:r>
      <w:r w:rsidR="00C501A7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 w:hint="eastAsia"/>
          <w:sz w:val="24"/>
          <w:szCs w:val="24"/>
        </w:rPr>
        <w:t>Y</w:t>
      </w:r>
      <w:r w:rsidR="00C501A7">
        <w:rPr>
          <w:rFonts w:ascii="Times New Roman" w:eastAsia="GulliverIT" w:hAnsi="Times New Roman" w:hint="eastAsia"/>
          <w:sz w:val="24"/>
          <w:szCs w:val="24"/>
        </w:rPr>
        <w:t xml:space="preserve">, </w:t>
      </w:r>
      <w:proofErr w:type="gramStart"/>
      <w:r w:rsidRPr="00530A00">
        <w:rPr>
          <w:rFonts w:ascii="Times New Roman" w:eastAsia="GulliverIT" w:hAnsi="Times New Roman"/>
          <w:sz w:val="24"/>
          <w:szCs w:val="24"/>
        </w:rPr>
        <w:t>An</w:t>
      </w:r>
      <w:proofErr w:type="gramEnd"/>
      <w:r w:rsidR="00C501A7">
        <w:rPr>
          <w:rFonts w:ascii="Times New Roman" w:eastAsia="GulliverIT" w:hAnsi="Times New Roman" w:hint="eastAsia"/>
          <w:sz w:val="24"/>
          <w:szCs w:val="24"/>
        </w:rPr>
        <w:t xml:space="preserve"> S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(</w:t>
      </w:r>
      <w:r w:rsidRPr="00530A00">
        <w:rPr>
          <w:rFonts w:ascii="Times New Roman" w:eastAsia="GulliverIT" w:hAnsi="Times New Roman" w:hint="eastAsia"/>
          <w:sz w:val="24"/>
          <w:szCs w:val="24"/>
        </w:rPr>
        <w:t>2020</w:t>
      </w:r>
      <w:r w:rsidR="0051654E" w:rsidRPr="00530A00">
        <w:rPr>
          <w:rFonts w:ascii="Times New Roman" w:eastAsia="GulliverIT" w:hAnsi="Times New Roman" w:hint="eastAsia"/>
          <w:sz w:val="24"/>
          <w:szCs w:val="24"/>
        </w:rPr>
        <w:t>)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. </w:t>
      </w:r>
      <w:r w:rsidRPr="00530A00">
        <w:rPr>
          <w:rFonts w:ascii="Times New Roman" w:eastAsia="GulliverIT" w:hAnsi="Times New Roman"/>
          <w:sz w:val="24"/>
          <w:szCs w:val="24"/>
        </w:rPr>
        <w:t>Comparison of soil microbial community between planted woodland and</w:t>
      </w:r>
      <w:r w:rsidRPr="00530A00">
        <w:rPr>
          <w:rFonts w:ascii="Times New Roman" w:eastAsia="GulliverIT" w:hAnsi="Times New Roman" w:hint="eastAsia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natural grass vegetation on the Loess Plateau.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C501A7" w:rsidRPr="00530A00">
        <w:rPr>
          <w:rFonts w:ascii="Times New Roman" w:hAnsi="Times New Roman"/>
          <w:sz w:val="24"/>
          <w:szCs w:val="24"/>
        </w:rPr>
        <w:t>Forest</w:t>
      </w:r>
      <w:r w:rsidR="00C501A7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C501A7" w:rsidRPr="00530A00">
        <w:rPr>
          <w:rFonts w:ascii="Times New Roman" w:hAnsi="Times New Roman"/>
          <w:sz w:val="24"/>
          <w:szCs w:val="24"/>
        </w:rPr>
        <w:t>Ecol</w:t>
      </w:r>
      <w:r w:rsidR="00C501A7"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C501A7" w:rsidRPr="00530A00">
        <w:rPr>
          <w:rFonts w:ascii="Times New Roman" w:hAnsi="Times New Roman"/>
          <w:sz w:val="24"/>
          <w:szCs w:val="24"/>
        </w:rPr>
        <w:t>Manag</w:t>
      </w:r>
      <w:proofErr w:type="spellEnd"/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="00C501A7">
        <w:rPr>
          <w:rFonts w:ascii="Times New Roman" w:eastAsia="GulliverIT" w:hAnsi="Times New Roman"/>
          <w:sz w:val="24"/>
          <w:szCs w:val="24"/>
        </w:rPr>
        <w:t>460</w:t>
      </w:r>
      <w:r w:rsidR="00C501A7">
        <w:rPr>
          <w:rFonts w:ascii="Times New Roman" w:eastAsia="GulliverIT" w:hAnsi="Times New Roman" w:hint="eastAsia"/>
          <w:sz w:val="24"/>
          <w:szCs w:val="24"/>
        </w:rPr>
        <w:t>:</w:t>
      </w:r>
      <w:r w:rsidR="004A1692" w:rsidRPr="004A1692">
        <w:rPr>
          <w:rFonts w:ascii="Times New Roman" w:eastAsia="GulliverIT" w:hAnsi="Times New Roman"/>
          <w:sz w:val="24"/>
          <w:szCs w:val="24"/>
        </w:rPr>
        <w:t xml:space="preserve"> </w:t>
      </w:r>
      <w:r w:rsidRPr="00530A00">
        <w:rPr>
          <w:rFonts w:ascii="Times New Roman" w:eastAsia="GulliverIT" w:hAnsi="Times New Roman"/>
          <w:sz w:val="24"/>
          <w:szCs w:val="24"/>
        </w:rPr>
        <w:t>117817</w:t>
      </w:r>
      <w:r w:rsidRPr="00530A00">
        <w:rPr>
          <w:rFonts w:ascii="Times New Roman" w:eastAsia="GulliverIT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 xml:space="preserve">Yang </w:t>
      </w:r>
      <w:r w:rsidRPr="00530A00">
        <w:rPr>
          <w:rFonts w:ascii="Times New Roman" w:hAnsi="Times New Roman" w:hint="eastAsia"/>
          <w:sz w:val="24"/>
          <w:szCs w:val="24"/>
        </w:rPr>
        <w:t xml:space="preserve">Z, </w:t>
      </w:r>
      <w:r w:rsidRPr="00530A00">
        <w:rPr>
          <w:rFonts w:ascii="Times New Roman" w:hAnsi="Times New Roman"/>
          <w:sz w:val="24"/>
          <w:szCs w:val="24"/>
        </w:rPr>
        <w:t xml:space="preserve">Chen </w:t>
      </w:r>
      <w:r w:rsidRPr="00530A00">
        <w:rPr>
          <w:rFonts w:ascii="Times New Roman" w:hAnsi="Times New Roman" w:hint="eastAsia"/>
          <w:sz w:val="24"/>
          <w:szCs w:val="24"/>
        </w:rPr>
        <w:t xml:space="preserve">S, </w:t>
      </w:r>
      <w:r w:rsidRPr="00530A00">
        <w:rPr>
          <w:rFonts w:ascii="Times New Roman" w:hAnsi="Times New Roman"/>
          <w:sz w:val="24"/>
          <w:szCs w:val="24"/>
        </w:rPr>
        <w:t xml:space="preserve">Liu </w:t>
      </w:r>
      <w:r w:rsidRPr="00530A00">
        <w:rPr>
          <w:rFonts w:ascii="Times New Roman" w:hAnsi="Times New Roman" w:hint="eastAsia"/>
          <w:sz w:val="24"/>
          <w:szCs w:val="24"/>
        </w:rPr>
        <w:t xml:space="preserve">X, </w:t>
      </w:r>
      <w:proofErr w:type="spellStart"/>
      <w:r w:rsidRPr="00530A00">
        <w:rPr>
          <w:rFonts w:ascii="Times New Roman" w:hAnsi="Times New Roman"/>
          <w:sz w:val="24"/>
          <w:szCs w:val="24"/>
        </w:rPr>
        <w:t>Xiong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 w:hint="eastAsia"/>
          <w:sz w:val="24"/>
          <w:szCs w:val="24"/>
        </w:rPr>
        <w:t xml:space="preserve">D, </w:t>
      </w:r>
      <w:proofErr w:type="spellStart"/>
      <w:r w:rsidRPr="00530A00">
        <w:rPr>
          <w:rFonts w:ascii="Times New Roman" w:hAnsi="Times New Roman"/>
          <w:sz w:val="24"/>
          <w:szCs w:val="24"/>
        </w:rPr>
        <w:t>Xu</w:t>
      </w:r>
      <w:proofErr w:type="spellEnd"/>
      <w:r w:rsidRPr="00530A00">
        <w:rPr>
          <w:rFonts w:ascii="Times New Roman" w:hAnsi="Times New Roman" w:hint="eastAsia"/>
          <w:sz w:val="24"/>
          <w:szCs w:val="24"/>
        </w:rPr>
        <w:t xml:space="preserve"> C, </w:t>
      </w:r>
      <w:r w:rsidRPr="00530A00">
        <w:rPr>
          <w:rFonts w:ascii="Times New Roman" w:hAnsi="Times New Roman"/>
          <w:sz w:val="24"/>
          <w:szCs w:val="24"/>
        </w:rPr>
        <w:t xml:space="preserve">Arthur </w:t>
      </w:r>
      <w:r w:rsidRPr="00530A00">
        <w:rPr>
          <w:rFonts w:ascii="Times New Roman" w:hAnsi="Times New Roman" w:hint="eastAsia"/>
          <w:sz w:val="24"/>
          <w:szCs w:val="24"/>
        </w:rPr>
        <w:t xml:space="preserve">MA, </w:t>
      </w:r>
      <w:proofErr w:type="spellStart"/>
      <w:r w:rsidRPr="00530A00">
        <w:rPr>
          <w:rFonts w:ascii="Times New Roman" w:hAnsi="Times New Roman"/>
          <w:sz w:val="24"/>
          <w:szCs w:val="24"/>
        </w:rPr>
        <w:t>McCulley</w:t>
      </w:r>
      <w:proofErr w:type="spellEnd"/>
      <w:r w:rsidRPr="00530A00">
        <w:rPr>
          <w:rFonts w:ascii="Times New Roman" w:hAnsi="Times New Roman" w:hint="eastAsia"/>
          <w:sz w:val="24"/>
          <w:szCs w:val="24"/>
        </w:rPr>
        <w:t xml:space="preserve"> RL,</w:t>
      </w:r>
      <w:r w:rsidRPr="00530A00">
        <w:rPr>
          <w:rFonts w:ascii="Times New Roman" w:hAnsi="Times New Roman"/>
          <w:sz w:val="24"/>
          <w:szCs w:val="24"/>
        </w:rPr>
        <w:t xml:space="preserve"> Shi </w:t>
      </w:r>
      <w:r w:rsidRPr="00530A00">
        <w:rPr>
          <w:rFonts w:ascii="Times New Roman" w:hAnsi="Times New Roman" w:hint="eastAsia"/>
          <w:sz w:val="24"/>
          <w:szCs w:val="24"/>
        </w:rPr>
        <w:t>S,</w:t>
      </w:r>
      <w:r w:rsidRPr="00530A00">
        <w:rPr>
          <w:rFonts w:ascii="Times New Roman" w:hAnsi="Times New Roman"/>
          <w:sz w:val="24"/>
          <w:szCs w:val="24"/>
        </w:rPr>
        <w:t xml:space="preserve"> Yang</w:t>
      </w:r>
      <w:r w:rsidR="00C501A7">
        <w:rPr>
          <w:rFonts w:ascii="Times New Roman" w:hAnsi="Times New Roman" w:hint="eastAsia"/>
          <w:sz w:val="24"/>
          <w:szCs w:val="24"/>
        </w:rPr>
        <w:t xml:space="preserve"> Y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2019</w:t>
      </w:r>
      <w:r w:rsidR="00C501A7">
        <w:rPr>
          <w:rFonts w:ascii="Times New Roman" w:hAnsi="Times New Roman"/>
          <w:sz w:val="24"/>
          <w:szCs w:val="24"/>
        </w:rPr>
        <w:t>)</w:t>
      </w:r>
      <w:r w:rsidR="004A1692">
        <w:rPr>
          <w:rFonts w:ascii="Times New Roman" w:hAnsi="Times New Roman"/>
          <w:sz w:val="24"/>
          <w:szCs w:val="24"/>
        </w:rPr>
        <w:t xml:space="preserve"> Loss of soil organic carbon following natural forest conversion to Chinese fir Plantation. </w:t>
      </w:r>
      <w:r w:rsidR="005F6E70" w:rsidRPr="00530A00">
        <w:rPr>
          <w:rFonts w:ascii="Times New Roman" w:hAnsi="Times New Roman"/>
          <w:sz w:val="24"/>
          <w:szCs w:val="24"/>
        </w:rPr>
        <w:t>Forest</w:t>
      </w:r>
      <w:r w:rsidR="005F6E70"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="005F6E70" w:rsidRPr="00530A00">
        <w:rPr>
          <w:rFonts w:ascii="Times New Roman" w:hAnsi="Times New Roman"/>
          <w:sz w:val="24"/>
          <w:szCs w:val="24"/>
        </w:rPr>
        <w:t>Ecol</w:t>
      </w:r>
      <w:r w:rsidR="005F6E70" w:rsidRPr="00530A0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5F6E70" w:rsidRPr="00530A00">
        <w:rPr>
          <w:rFonts w:ascii="Times New Roman" w:hAnsi="Times New Roman"/>
          <w:sz w:val="24"/>
          <w:szCs w:val="24"/>
        </w:rPr>
        <w:t>Manag</w:t>
      </w:r>
      <w:proofErr w:type="spellEnd"/>
      <w:r w:rsidR="00C501A7">
        <w:rPr>
          <w:rFonts w:ascii="Times New Roman" w:hAnsi="Times New Roman"/>
          <w:sz w:val="24"/>
          <w:szCs w:val="24"/>
        </w:rPr>
        <w:t xml:space="preserve"> 449</w:t>
      </w:r>
      <w:r w:rsidR="00C501A7">
        <w:rPr>
          <w:rFonts w:ascii="Times New Roman" w:hAnsi="Times New Roman" w:hint="eastAsia"/>
          <w:sz w:val="24"/>
          <w:szCs w:val="24"/>
        </w:rPr>
        <w:t>:</w:t>
      </w:r>
      <w:r w:rsidR="004A1692" w:rsidRPr="004A1692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117476</w:t>
      </w:r>
      <w:r w:rsidRPr="00530A00">
        <w:rPr>
          <w:rFonts w:ascii="Times New Roman" w:hAnsi="Times New Roman" w:hint="eastAsia"/>
          <w:sz w:val="24"/>
          <w:szCs w:val="24"/>
        </w:rPr>
        <w:t>.</w:t>
      </w:r>
    </w:p>
    <w:p w:rsidR="007B5840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proofErr w:type="gramStart"/>
      <w:r w:rsidRPr="00530A00">
        <w:rPr>
          <w:rFonts w:ascii="Times New Roman" w:eastAsia="Times New Roman" w:hAnsi="Times New Roman"/>
          <w:sz w:val="24"/>
          <w:szCs w:val="24"/>
        </w:rPr>
        <w:t xml:space="preserve">Zhang C,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Tian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H, Chen G,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Chappelka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A,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Xu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X,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Ren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W, </w:t>
      </w:r>
      <w:proofErr w:type="spellStart"/>
      <w:r w:rsidRPr="00530A00">
        <w:rPr>
          <w:rFonts w:ascii="Times New Roman" w:eastAsia="Times New Roman" w:hAnsi="Times New Roman"/>
          <w:sz w:val="24"/>
          <w:szCs w:val="24"/>
        </w:rPr>
        <w:t>Hui</w:t>
      </w:r>
      <w:proofErr w:type="spellEnd"/>
      <w:r w:rsidRPr="00530A00">
        <w:rPr>
          <w:rFonts w:ascii="Times New Roman" w:eastAsia="Times New Roman" w:hAnsi="Times New Roman"/>
          <w:sz w:val="24"/>
          <w:szCs w:val="24"/>
        </w:rPr>
        <w:t xml:space="preserve"> D, Liu M, Lu C, Pan S, </w:t>
      </w:r>
      <w:proofErr w:type="spellStart"/>
      <w:r w:rsidR="004A1692">
        <w:rPr>
          <w:rFonts w:ascii="Times New Roman" w:eastAsia="Times New Roman" w:hAnsi="Times New Roman"/>
          <w:sz w:val="24"/>
          <w:szCs w:val="24"/>
        </w:rPr>
        <w:t>Lockaby</w:t>
      </w:r>
      <w:proofErr w:type="spellEnd"/>
      <w:r w:rsidR="004A1692">
        <w:rPr>
          <w:rFonts w:ascii="Times New Roman" w:eastAsia="Times New Roman" w:hAnsi="Times New Roman"/>
          <w:sz w:val="24"/>
          <w:szCs w:val="24"/>
        </w:rPr>
        <w:t xml:space="preserve"> G</w:t>
      </w:r>
      <w:r w:rsidR="004A1692">
        <w:rPr>
          <w:rFonts w:ascii="Times New Roman" w:hAnsi="Times New Roman"/>
          <w:sz w:val="24"/>
          <w:szCs w:val="24"/>
        </w:rPr>
        <w:t xml:space="preserve"> (</w:t>
      </w:r>
      <w:r w:rsidR="004A1692">
        <w:rPr>
          <w:rFonts w:ascii="Times New Roman" w:eastAsia="Times New Roman" w:hAnsi="Times New Roman"/>
          <w:sz w:val="24"/>
          <w:szCs w:val="24"/>
        </w:rPr>
        <w:t>2012</w:t>
      </w:r>
      <w:r w:rsidR="004A1692">
        <w:rPr>
          <w:rFonts w:ascii="Times New Roman" w:hAnsi="Times New Roman"/>
          <w:sz w:val="24"/>
          <w:szCs w:val="24"/>
        </w:rPr>
        <w:t>)</w:t>
      </w:r>
      <w:r w:rsidR="00E86CBE">
        <w:rPr>
          <w:rFonts w:ascii="Times New Roman" w:hAnsi="Times New Roman" w:hint="eastAsia"/>
          <w:sz w:val="24"/>
          <w:szCs w:val="24"/>
        </w:rPr>
        <w:t xml:space="preserve"> </w:t>
      </w:r>
      <w:r w:rsidR="004A1692">
        <w:rPr>
          <w:rFonts w:ascii="Times New Roman" w:eastAsia="Times New Roman" w:hAnsi="Times New Roman"/>
          <w:sz w:val="24"/>
          <w:szCs w:val="24"/>
        </w:rPr>
        <w:t>Impacts of urbanization on carbon balance in terrestrial ecosystems of the Southern United States.</w:t>
      </w:r>
      <w:proofErr w:type="gramEnd"/>
      <w:r w:rsidR="004A1692">
        <w:rPr>
          <w:rFonts w:ascii="Times New Roman" w:eastAsia="Times New Roman" w:hAnsi="Times New Roman"/>
          <w:sz w:val="24"/>
          <w:szCs w:val="24"/>
        </w:rPr>
        <w:t xml:space="preserve"> </w:t>
      </w:r>
      <w:r w:rsidR="005F6E70" w:rsidRPr="00530A00">
        <w:rPr>
          <w:rFonts w:ascii="Times New Roman" w:eastAsia="Times New Roman" w:hAnsi="Times New Roman"/>
          <w:sz w:val="24"/>
          <w:szCs w:val="24"/>
        </w:rPr>
        <w:t>Environ</w:t>
      </w:r>
      <w:r w:rsidR="005F6E70"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 w:rsidR="005F6E70" w:rsidRPr="00530A00">
        <w:rPr>
          <w:rFonts w:ascii="Times New Roman" w:eastAsia="Times New Roman" w:hAnsi="Times New Roman"/>
          <w:sz w:val="24"/>
          <w:szCs w:val="24"/>
        </w:rPr>
        <w:t>Pollut</w:t>
      </w:r>
      <w:proofErr w:type="spellEnd"/>
      <w:r w:rsidR="004A1692" w:rsidRPr="004A1692">
        <w:rPr>
          <w:rFonts w:ascii="Times New Roman" w:eastAsia="Times New Roman" w:hAnsi="Times New Roman"/>
          <w:sz w:val="24"/>
          <w:szCs w:val="24"/>
        </w:rPr>
        <w:t xml:space="preserve"> 164</w:t>
      </w:r>
      <w:r w:rsidR="00E86CBE">
        <w:rPr>
          <w:rFonts w:ascii="Times New Roman" w:hAnsi="Times New Roman" w:hint="eastAsia"/>
          <w:sz w:val="24"/>
          <w:szCs w:val="24"/>
        </w:rPr>
        <w:t>:</w:t>
      </w:r>
      <w:r w:rsidRPr="00530A00">
        <w:rPr>
          <w:rFonts w:ascii="Times New Roman" w:eastAsia="Times New Roman" w:hAnsi="Times New Roman"/>
          <w:sz w:val="24"/>
          <w:szCs w:val="24"/>
        </w:rPr>
        <w:t xml:space="preserve"> 89–101.</w:t>
      </w:r>
    </w:p>
    <w:p w:rsidR="00550E7F" w:rsidRPr="00530A00" w:rsidRDefault="007B5840" w:rsidP="00A108FC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>Zhang K, Dang</w:t>
      </w:r>
      <w:r w:rsidR="007E6CD6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H, Zhang Q, Cheng</w:t>
      </w:r>
      <w:r w:rsidR="007E6CD6">
        <w:rPr>
          <w:rFonts w:ascii="Times New Roman" w:hAnsi="Times New Roman"/>
          <w:sz w:val="24"/>
          <w:szCs w:val="24"/>
        </w:rPr>
        <w:t xml:space="preserve"> X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/>
          <w:sz w:val="24"/>
          <w:szCs w:val="24"/>
        </w:rPr>
        <w:t>2015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Pr="00530A00">
        <w:rPr>
          <w:rFonts w:ascii="Times New Roman" w:hAnsi="Times New Roman"/>
          <w:sz w:val="24"/>
          <w:szCs w:val="24"/>
        </w:rPr>
        <w:t xml:space="preserve"> Soil carbon dynamics following land-use change varied with temperature and precipitation gradients: evidence from stable isotopes.</w:t>
      </w:r>
      <w:r w:rsidR="00FA710B" w:rsidRPr="00FA710B">
        <w:rPr>
          <w:rFonts w:ascii="Times New Roman" w:eastAsia="GulliverIT" w:hAnsi="Times New Roman"/>
          <w:sz w:val="24"/>
          <w:szCs w:val="24"/>
        </w:rPr>
        <w:t xml:space="preserve"> </w:t>
      </w:r>
      <w:r w:rsidR="00FA710B" w:rsidRPr="00530A00">
        <w:rPr>
          <w:rFonts w:ascii="Times New Roman" w:eastAsia="GulliverIT" w:hAnsi="Times New Roman"/>
          <w:sz w:val="24"/>
          <w:szCs w:val="24"/>
        </w:rPr>
        <w:t xml:space="preserve">Global Change </w:t>
      </w:r>
      <w:proofErr w:type="spellStart"/>
      <w:r w:rsidR="00FA710B" w:rsidRPr="00530A00">
        <w:rPr>
          <w:rFonts w:ascii="Times New Roman" w:eastAsia="GulliverIT" w:hAnsi="Times New Roman"/>
          <w:sz w:val="24"/>
          <w:szCs w:val="24"/>
        </w:rPr>
        <w:t>Biol</w:t>
      </w:r>
      <w:proofErr w:type="spellEnd"/>
      <w:r w:rsidR="00AA4B19">
        <w:rPr>
          <w:rFonts w:ascii="Times New Roman" w:eastAsia="GulliverIT" w:hAnsi="Times New Roman" w:hint="eastAsia"/>
          <w:sz w:val="24"/>
          <w:szCs w:val="24"/>
        </w:rPr>
        <w:t xml:space="preserve"> 21:</w:t>
      </w:r>
      <w:r w:rsidR="00AA4B19" w:rsidRPr="00AA4B19">
        <w:rPr>
          <w:rFonts w:ascii="Times New Roman" w:eastAsia="GulliverIT" w:hAnsi="Times New Roman"/>
          <w:sz w:val="24"/>
          <w:szCs w:val="24"/>
        </w:rPr>
        <w:t xml:space="preserve"> 2762-2772</w:t>
      </w:r>
      <w:r w:rsidR="00AA4B19">
        <w:rPr>
          <w:rFonts w:ascii="Times New Roman" w:eastAsia="GulliverIT" w:hAnsi="Times New Roman" w:hint="eastAsia"/>
          <w:sz w:val="24"/>
          <w:szCs w:val="24"/>
        </w:rPr>
        <w:t xml:space="preserve">. </w:t>
      </w:r>
      <w:proofErr w:type="spellStart"/>
      <w:proofErr w:type="gramStart"/>
      <w:r w:rsidRPr="00530A00">
        <w:rPr>
          <w:rFonts w:ascii="Times New Roman" w:hAnsi="Times New Roman"/>
          <w:sz w:val="24"/>
          <w:szCs w:val="24"/>
        </w:rPr>
        <w:t>doi</w:t>
      </w:r>
      <w:proofErr w:type="spellEnd"/>
      <w:proofErr w:type="gramEnd"/>
      <w:r w:rsidRPr="00530A00">
        <w:rPr>
          <w:rFonts w:ascii="Times New Roman" w:hAnsi="Times New Roman"/>
          <w:sz w:val="24"/>
          <w:szCs w:val="24"/>
        </w:rPr>
        <w:t>: 10.1111/gcb.12886.</w:t>
      </w:r>
    </w:p>
    <w:p w:rsidR="00F47767" w:rsidRPr="00D22584" w:rsidRDefault="007B5840" w:rsidP="006E4C42">
      <w:pPr>
        <w:autoSpaceDE w:val="0"/>
        <w:autoSpaceDN w:val="0"/>
        <w:spacing w:line="360" w:lineRule="auto"/>
        <w:ind w:left="240" w:hangingChars="100" w:hanging="240"/>
        <w:contextualSpacing/>
        <w:mirrorIndents/>
        <w:jc w:val="left"/>
        <w:rPr>
          <w:rFonts w:ascii="Times New Roman" w:hAnsi="Times New Roman"/>
          <w:sz w:val="24"/>
          <w:szCs w:val="24"/>
        </w:rPr>
      </w:pPr>
      <w:r w:rsidRPr="00530A00">
        <w:rPr>
          <w:rFonts w:ascii="Times New Roman" w:hAnsi="Times New Roman"/>
          <w:sz w:val="24"/>
          <w:szCs w:val="24"/>
        </w:rPr>
        <w:t xml:space="preserve">Zhu L, </w:t>
      </w:r>
      <w:proofErr w:type="spellStart"/>
      <w:r w:rsidRPr="00530A00">
        <w:rPr>
          <w:rFonts w:ascii="Times New Roman" w:hAnsi="Times New Roman"/>
          <w:sz w:val="24"/>
          <w:szCs w:val="24"/>
        </w:rPr>
        <w:t>Hu</w:t>
      </w:r>
      <w:proofErr w:type="spellEnd"/>
      <w:r w:rsidRPr="00530A00">
        <w:rPr>
          <w:rFonts w:ascii="Times New Roman" w:hAnsi="Times New Roman"/>
          <w:sz w:val="24"/>
          <w:szCs w:val="24"/>
        </w:rPr>
        <w:t xml:space="preserve"> N, Zhang Z, </w:t>
      </w:r>
      <w:proofErr w:type="spellStart"/>
      <w:r w:rsidRPr="00530A00">
        <w:rPr>
          <w:rFonts w:ascii="Times New Roman" w:hAnsi="Times New Roman"/>
          <w:sz w:val="24"/>
          <w:szCs w:val="24"/>
        </w:rPr>
        <w:t>Xu</w:t>
      </w:r>
      <w:proofErr w:type="spellEnd"/>
      <w:r w:rsidR="007E6CD6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J, Tao B</w:t>
      </w:r>
      <w:r w:rsidRPr="00530A00">
        <w:rPr>
          <w:rFonts w:ascii="Times New Roman" w:hAnsi="Times New Roman" w:hint="eastAsia"/>
          <w:sz w:val="24"/>
          <w:szCs w:val="24"/>
        </w:rPr>
        <w:t>,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30A00">
        <w:rPr>
          <w:rFonts w:ascii="Times New Roman" w:hAnsi="Times New Roman"/>
          <w:sz w:val="24"/>
          <w:szCs w:val="24"/>
        </w:rPr>
        <w:t>Meng</w:t>
      </w:r>
      <w:proofErr w:type="spellEnd"/>
      <w:r w:rsidR="007E6CD6">
        <w:rPr>
          <w:rFonts w:ascii="Times New Roman" w:hAnsi="Times New Roman"/>
          <w:sz w:val="24"/>
          <w:szCs w:val="24"/>
        </w:rPr>
        <w:t xml:space="preserve"> Y</w:t>
      </w:r>
      <w:r w:rsidRPr="00530A00">
        <w:rPr>
          <w:rFonts w:ascii="Times New Roman" w:hAnsi="Times New Roman"/>
          <w:sz w:val="24"/>
          <w:szCs w:val="24"/>
        </w:rPr>
        <w:t xml:space="preserve"> </w:t>
      </w:r>
      <w:r w:rsidR="0051654E" w:rsidRPr="00530A00">
        <w:rPr>
          <w:rFonts w:ascii="Times New Roman" w:hAnsi="Times New Roman" w:hint="eastAsia"/>
          <w:sz w:val="24"/>
          <w:szCs w:val="24"/>
        </w:rPr>
        <w:t>(</w:t>
      </w:r>
      <w:r w:rsidRPr="00530A00">
        <w:rPr>
          <w:rFonts w:ascii="Times New Roman" w:hAnsi="Times New Roman" w:hint="eastAsia"/>
          <w:sz w:val="24"/>
          <w:szCs w:val="24"/>
        </w:rPr>
        <w:t>2015</w:t>
      </w:r>
      <w:r w:rsidR="0051654E" w:rsidRPr="00530A00">
        <w:rPr>
          <w:rFonts w:ascii="Times New Roman" w:hAnsi="Times New Roman" w:hint="eastAsia"/>
          <w:sz w:val="24"/>
          <w:szCs w:val="24"/>
        </w:rPr>
        <w:t>)</w:t>
      </w:r>
      <w:r w:rsidR="007E6CD6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Short-term responses of</w:t>
      </w:r>
      <w:r w:rsidRPr="00530A00">
        <w:rPr>
          <w:rFonts w:ascii="Times New Roman" w:hAnsi="Times New Roman" w:hint="eastAsia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soil organic carbon and carbon pool management index to different annual straw</w:t>
      </w:r>
      <w:r w:rsidR="004A1692">
        <w:rPr>
          <w:rFonts w:ascii="Times New Roman" w:hAnsi="Times New Roman"/>
          <w:sz w:val="24"/>
          <w:szCs w:val="24"/>
        </w:rPr>
        <w:t xml:space="preserve"> return rates in a rice–wheat cropping system. </w:t>
      </w:r>
      <w:r w:rsidR="004A1692" w:rsidRPr="004A1692">
        <w:rPr>
          <w:rFonts w:ascii="Times New Roman" w:hAnsi="Times New Roman"/>
          <w:sz w:val="24"/>
          <w:szCs w:val="24"/>
        </w:rPr>
        <w:t>Catena</w:t>
      </w:r>
      <w:r w:rsidR="007E6CD6">
        <w:rPr>
          <w:rFonts w:ascii="Times New Roman" w:hAnsi="Times New Roman" w:hint="eastAsia"/>
          <w:sz w:val="24"/>
          <w:szCs w:val="24"/>
        </w:rPr>
        <w:t xml:space="preserve"> </w:t>
      </w:r>
      <w:r w:rsidR="007E6CD6">
        <w:rPr>
          <w:rFonts w:ascii="Times New Roman" w:hAnsi="Times New Roman"/>
          <w:sz w:val="24"/>
          <w:szCs w:val="24"/>
        </w:rPr>
        <w:t>135</w:t>
      </w:r>
      <w:r w:rsidR="007E6CD6">
        <w:rPr>
          <w:rFonts w:ascii="Times New Roman" w:hAnsi="Times New Roman" w:hint="eastAsia"/>
          <w:sz w:val="24"/>
          <w:szCs w:val="24"/>
        </w:rPr>
        <w:t>:</w:t>
      </w:r>
      <w:r w:rsidR="00AC37DA" w:rsidRPr="00530A00">
        <w:rPr>
          <w:rFonts w:ascii="Times New Roman" w:hAnsi="Times New Roman"/>
          <w:sz w:val="24"/>
          <w:szCs w:val="24"/>
        </w:rPr>
        <w:t xml:space="preserve"> </w:t>
      </w:r>
      <w:r w:rsidRPr="00530A00">
        <w:rPr>
          <w:rFonts w:ascii="Times New Roman" w:hAnsi="Times New Roman"/>
          <w:sz w:val="24"/>
          <w:szCs w:val="24"/>
        </w:rPr>
        <w:t>283–289.</w:t>
      </w:r>
      <w:r w:rsidR="00AC37DA" w:rsidRPr="00AC37DA">
        <w:rPr>
          <w:rFonts w:ascii="Times New Roman" w:hAnsi="Times New Roman"/>
          <w:sz w:val="24"/>
          <w:szCs w:val="24"/>
        </w:rPr>
        <w:br w:type="page"/>
      </w:r>
    </w:p>
    <w:p w:rsidR="004C6437" w:rsidRPr="00192B9B" w:rsidRDefault="004C6437" w:rsidP="004C6437">
      <w:pPr>
        <w:widowControl/>
        <w:spacing w:line="480" w:lineRule="auto"/>
        <w:jc w:val="left"/>
        <w:rPr>
          <w:rFonts w:ascii="Times New Roman" w:eastAsia="宋体" w:hAnsi="Times New Roman" w:cs="Times New Roman"/>
          <w:b/>
          <w:sz w:val="24"/>
          <w:szCs w:val="20"/>
        </w:rPr>
      </w:pPr>
      <w:r w:rsidRPr="00192B9B">
        <w:rPr>
          <w:rFonts w:ascii="Times New Roman" w:eastAsia="宋体" w:hAnsi="Times New Roman" w:cs="Times New Roman"/>
          <w:b/>
          <w:sz w:val="24"/>
          <w:szCs w:val="20"/>
        </w:rPr>
        <w:lastRenderedPageBreak/>
        <w:t>Figure legends</w:t>
      </w:r>
    </w:p>
    <w:p w:rsidR="004C6437" w:rsidRDefault="004C6437" w:rsidP="004C6437">
      <w:pPr>
        <w:widowControl/>
        <w:spacing w:line="480" w:lineRule="auto"/>
        <w:jc w:val="left"/>
        <w:rPr>
          <w:rFonts w:ascii="Times New Roman" w:hAnsi="Times New Roman" w:cs="Times New Roman"/>
          <w:b/>
          <w:color w:val="231F20"/>
          <w:sz w:val="24"/>
          <w:szCs w:val="24"/>
        </w:rPr>
      </w:pPr>
    </w:p>
    <w:p w:rsidR="00BB210E" w:rsidRPr="00E45AB3" w:rsidRDefault="00BB210E" w:rsidP="00BB210E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E45AB3">
        <w:rPr>
          <w:rFonts w:ascii="Times New Roman" w:hAnsi="Times New Roman"/>
          <w:b/>
          <w:bCs/>
          <w:sz w:val="24"/>
          <w:szCs w:val="20"/>
        </w:rPr>
        <w:t>Fig. 1</w:t>
      </w:r>
      <w:r w:rsidRPr="00E45AB3">
        <w:rPr>
          <w:rFonts w:ascii="Times New Roman" w:hAnsi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Responses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of</w:t>
      </w:r>
      <w:r w:rsidRPr="00E45AB3">
        <w:rPr>
          <w:rFonts w:ascii="Times New Roman" w:hAnsi="Times New Roman"/>
          <w:sz w:val="24"/>
          <w:szCs w:val="24"/>
        </w:rPr>
        <w:t xml:space="preserve"> SOC</w:t>
      </w:r>
      <w:ins w:id="636" w:author="Windows 用户" w:date="2021-05-21T17:21:00Z">
        <w:r w:rsidR="001E177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del w:id="637" w:author="Windows 用户" w:date="2021-05-21T17:21:00Z">
        <w:r w:rsidDel="001E177C">
          <w:rPr>
            <w:rFonts w:ascii="Times New Roman" w:hAnsi="Times New Roman" w:hint="eastAsia"/>
            <w:sz w:val="24"/>
            <w:szCs w:val="24"/>
          </w:rPr>
          <w:delText>&amp;</w:delText>
        </w:r>
      </w:del>
      <w:r>
        <w:rPr>
          <w:rFonts w:ascii="Times New Roman" w:hAnsi="Times New Roman" w:hint="eastAsia"/>
          <w:sz w:val="24"/>
          <w:szCs w:val="24"/>
        </w:rPr>
        <w:t>SON</w:t>
      </w:r>
      <w:r w:rsidRPr="00E45AB3">
        <w:rPr>
          <w:rFonts w:ascii="Times New Roman" w:hAnsi="Times New Roman" w:hint="eastAsia"/>
          <w:sz w:val="24"/>
          <w:szCs w:val="24"/>
        </w:rPr>
        <w:t xml:space="preserve"> (a</w:t>
      </w:r>
      <w:r>
        <w:rPr>
          <w:rFonts w:ascii="Times New Roman" w:hAnsi="Times New Roman" w:hint="eastAsia"/>
          <w:sz w:val="24"/>
          <w:szCs w:val="24"/>
        </w:rPr>
        <w:t>, b</w:t>
      </w:r>
      <w:r w:rsidRPr="00E45AB3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,</w:t>
      </w:r>
      <w:r w:rsidRPr="00E45AB3">
        <w:rPr>
          <w:rFonts w:ascii="Times New Roman" w:hAnsi="Times New Roman" w:hint="eastAsia"/>
          <w:sz w:val="24"/>
          <w:szCs w:val="24"/>
        </w:rPr>
        <w:t xml:space="preserve"> RC</w:t>
      </w:r>
      <w:del w:id="638" w:author="Windows 用户" w:date="2021-05-21T17:21:00Z">
        <w:r w:rsidDel="001E177C">
          <w:rPr>
            <w:rFonts w:ascii="Times New Roman" w:hAnsi="Times New Roman" w:hint="eastAsia"/>
            <w:sz w:val="24"/>
            <w:szCs w:val="24"/>
          </w:rPr>
          <w:delText>&amp;</w:delText>
        </w:r>
      </w:del>
      <w:ins w:id="639" w:author="Windows 用户" w:date="2021-05-21T17:21:00Z">
        <w:r w:rsidR="001E177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r>
        <w:rPr>
          <w:rFonts w:ascii="Times New Roman" w:hAnsi="Times New Roman" w:hint="eastAsia"/>
          <w:sz w:val="24"/>
          <w:szCs w:val="24"/>
        </w:rPr>
        <w:t>RN (c, d</w:t>
      </w:r>
      <w:r w:rsidRPr="00E45AB3">
        <w:rPr>
          <w:rFonts w:ascii="Times New Roman" w:hAnsi="Times New Roman" w:hint="eastAsia"/>
          <w:sz w:val="24"/>
          <w:szCs w:val="24"/>
        </w:rPr>
        <w:t>)</w:t>
      </w:r>
      <w:r>
        <w:rPr>
          <w:rFonts w:ascii="Times New Roman" w:hAnsi="Times New Roman" w:hint="eastAsia"/>
          <w:sz w:val="24"/>
          <w:szCs w:val="24"/>
        </w:rPr>
        <w:t>, LC</w:t>
      </w:r>
      <w:del w:id="640" w:author="Windows 用户" w:date="2021-05-21T17:21:00Z">
        <w:r w:rsidDel="001E177C">
          <w:rPr>
            <w:rFonts w:ascii="Times New Roman" w:hAnsi="Times New Roman" w:hint="eastAsia"/>
            <w:sz w:val="24"/>
            <w:szCs w:val="24"/>
          </w:rPr>
          <w:delText>&amp;</w:delText>
        </w:r>
      </w:del>
      <w:ins w:id="641" w:author="Windows 用户" w:date="2021-05-21T17:21:00Z">
        <w:r w:rsidR="001E177C">
          <w:rPr>
            <w:rFonts w:ascii="Times New Roman" w:hAnsi="Times New Roman" w:hint="eastAsia"/>
            <w:sz w:val="24"/>
            <w:szCs w:val="24"/>
          </w:rPr>
          <w:t xml:space="preserve"> and </w:t>
        </w:r>
      </w:ins>
      <w:r>
        <w:rPr>
          <w:rFonts w:ascii="Times New Roman" w:hAnsi="Times New Roman" w:hint="eastAsia"/>
          <w:sz w:val="24"/>
          <w:szCs w:val="24"/>
        </w:rPr>
        <w:t>LN</w:t>
      </w:r>
      <w:r w:rsidRPr="00E45AB3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(e, f) </w:t>
      </w:r>
      <w:r>
        <w:rPr>
          <w:rFonts w:ascii="Times New Roman" w:hAnsi="Times New Roman"/>
          <w:sz w:val="24"/>
          <w:szCs w:val="24"/>
        </w:rPr>
        <w:t>stock</w:t>
      </w:r>
      <w:r w:rsidRPr="00E45AB3">
        <w:rPr>
          <w:rFonts w:ascii="Times New Roman" w:hAnsi="Times New Roman"/>
          <w:sz w:val="24"/>
          <w:szCs w:val="24"/>
        </w:rPr>
        <w:t xml:space="preserve"> (</w:t>
      </w:r>
      <w:r w:rsidRPr="00E45AB3">
        <w:rPr>
          <w:rFonts w:ascii="Times New Roman" w:hAnsi="Times New Roman"/>
          <w:kern w:val="0"/>
          <w:sz w:val="24"/>
          <w:szCs w:val="24"/>
        </w:rPr>
        <w:t>mean ±</w:t>
      </w:r>
      <w:r w:rsidRPr="00E45AB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="00BB5EBA">
        <w:rPr>
          <w:rFonts w:ascii="Times New Roman" w:hAnsi="Times New Roman"/>
          <w:kern w:val="0"/>
          <w:sz w:val="24"/>
          <w:szCs w:val="24"/>
        </w:rPr>
        <w:t>s.</w:t>
      </w:r>
      <w:r w:rsidR="00BB5EBA">
        <w:rPr>
          <w:rFonts w:ascii="Times New Roman" w:hAnsi="Times New Roman" w:hint="eastAsia"/>
          <w:kern w:val="0"/>
          <w:sz w:val="24"/>
          <w:szCs w:val="24"/>
        </w:rPr>
        <w:t>d</w:t>
      </w:r>
      <w:proofErr w:type="spellEnd"/>
      <w:r w:rsidRPr="00E45AB3">
        <w:rPr>
          <w:rFonts w:ascii="Times New Roman" w:hAnsi="Times New Roman"/>
          <w:kern w:val="0"/>
          <w:sz w:val="24"/>
          <w:szCs w:val="24"/>
        </w:rPr>
        <w:t>, n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E45AB3">
        <w:rPr>
          <w:rFonts w:ascii="Times New Roman" w:hAnsi="Times New Roman"/>
          <w:kern w:val="0"/>
          <w:sz w:val="24"/>
          <w:szCs w:val="24"/>
        </w:rPr>
        <w:t>=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9</w:t>
      </w:r>
      <w:r w:rsidRPr="00E45AB3">
        <w:rPr>
          <w:rFonts w:ascii="Times New Roman" w:hAnsi="Times New Roman"/>
          <w:sz w:val="24"/>
          <w:szCs w:val="24"/>
        </w:rPr>
        <w:t>)</w:t>
      </w:r>
      <w:r w:rsidRPr="00E45AB3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to</w:t>
      </w:r>
      <w:r w:rsidRPr="00F6487E">
        <w:rPr>
          <w:rFonts w:ascii="Times New Roman" w:hAnsi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land use conversions </w:t>
      </w:r>
      <w:r>
        <w:rPr>
          <w:rFonts w:ascii="Times New Roman" w:hAnsi="Times New Roman"/>
          <w:sz w:val="24"/>
          <w:szCs w:val="24"/>
        </w:rPr>
        <w:t>in</w:t>
      </w:r>
      <w:r w:rsidRPr="00E45AB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two</w:t>
      </w:r>
      <w:r>
        <w:rPr>
          <w:rFonts w:ascii="Times New Roman" w:hAnsi="Times New Roman"/>
          <w:sz w:val="24"/>
          <w:szCs w:val="24"/>
        </w:rPr>
        <w:t xml:space="preserve"> different </w:t>
      </w:r>
      <w:r w:rsidRPr="00E45AB3">
        <w:rPr>
          <w:rFonts w:ascii="Times New Roman" w:hAnsi="Times New Roman"/>
          <w:sz w:val="24"/>
          <w:szCs w:val="24"/>
        </w:rPr>
        <w:t xml:space="preserve">soil </w:t>
      </w:r>
      <w:r>
        <w:rPr>
          <w:rFonts w:ascii="Times New Roman" w:hAnsi="Times New Roman"/>
          <w:sz w:val="24"/>
          <w:szCs w:val="24"/>
        </w:rPr>
        <w:t>layers</w:t>
      </w:r>
      <w:r w:rsidRPr="00E45AB3">
        <w:rPr>
          <w:rFonts w:ascii="Times New Roman" w:hAnsi="Times New Roman"/>
          <w:sz w:val="24"/>
          <w:szCs w:val="24"/>
        </w:rPr>
        <w:t>.</w:t>
      </w:r>
      <w:r w:rsidRPr="00E45AB3">
        <w:rPr>
          <w:rFonts w:ascii="Times New Roman" w:hAnsi="Times New Roman" w:hint="eastAsia"/>
          <w:sz w:val="24"/>
          <w:szCs w:val="24"/>
        </w:rPr>
        <w:t xml:space="preserve"> </w:t>
      </w:r>
      <w:r w:rsidRPr="005E7F0C">
        <w:rPr>
          <w:rFonts w:ascii="Times New Roman" w:hAnsi="Times New Roman"/>
          <w:bCs/>
          <w:sz w:val="24"/>
          <w:szCs w:val="24"/>
        </w:rPr>
        <w:t>Result accompanying with different letters above the columns represent</w:t>
      </w:r>
      <w:r>
        <w:rPr>
          <w:rFonts w:ascii="Times New Roman" w:hAnsi="Times New Roman"/>
          <w:bCs/>
          <w:sz w:val="24"/>
          <w:szCs w:val="24"/>
        </w:rPr>
        <w:t>s</w:t>
      </w:r>
      <w:r w:rsidRPr="005E7F0C">
        <w:rPr>
          <w:rFonts w:ascii="Times New Roman" w:hAnsi="Times New Roman"/>
          <w:bCs/>
          <w:sz w:val="24"/>
          <w:szCs w:val="24"/>
        </w:rPr>
        <w:t xml:space="preserve"> significantly different (</w:t>
      </w:r>
      <w:r w:rsidRPr="005E7F0C">
        <w:rPr>
          <w:rFonts w:ascii="Times New Roman" w:hAnsi="Times New Roman"/>
          <w:bCs/>
          <w:i/>
          <w:iCs/>
          <w:sz w:val="24"/>
          <w:szCs w:val="24"/>
        </w:rPr>
        <w:t>P</w:t>
      </w:r>
      <w:r w:rsidRPr="005E7F0C">
        <w:rPr>
          <w:rFonts w:ascii="Times New Roman" w:hAnsi="Times New Roman"/>
          <w:bCs/>
          <w:sz w:val="24"/>
          <w:szCs w:val="24"/>
        </w:rPr>
        <w:t xml:space="preserve"> &lt;</w:t>
      </w:r>
      <w:r>
        <w:rPr>
          <w:rFonts w:ascii="Times New Roman" w:hAnsi="Times New Roman"/>
          <w:bCs/>
          <w:sz w:val="24"/>
          <w:szCs w:val="24"/>
        </w:rPr>
        <w:t xml:space="preserve"> 0.05)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5E7F0C">
        <w:rPr>
          <w:rFonts w:ascii="Times New Roman" w:hAnsi="Times New Roman"/>
          <w:bCs/>
          <w:sz w:val="24"/>
          <w:szCs w:val="24"/>
        </w:rPr>
        <w:t>between land use managements.</w:t>
      </w:r>
    </w:p>
    <w:p w:rsidR="00BB210E" w:rsidRPr="00E45AB3" w:rsidRDefault="00BB210E" w:rsidP="00BB210E">
      <w:pPr>
        <w:widowControl/>
        <w:spacing w:line="480" w:lineRule="auto"/>
        <w:jc w:val="left"/>
        <w:rPr>
          <w:rFonts w:ascii="Times New Roman" w:hAnsi="Times New Roman"/>
          <w:sz w:val="24"/>
          <w:szCs w:val="24"/>
        </w:rPr>
      </w:pPr>
      <w:r w:rsidRPr="00E45AB3">
        <w:rPr>
          <w:rFonts w:ascii="Times New Roman" w:hAnsi="Times New Roman"/>
          <w:b/>
          <w:bCs/>
          <w:sz w:val="24"/>
          <w:szCs w:val="20"/>
        </w:rPr>
        <w:t xml:space="preserve">Fig. 2 </w:t>
      </w:r>
      <w:r w:rsidRPr="00E45AB3">
        <w:rPr>
          <w:rFonts w:ascii="Times New Roman" w:hAnsi="Times New Roman"/>
          <w:sz w:val="24"/>
          <w:szCs w:val="24"/>
        </w:rPr>
        <w:t>Variations in recalcitrance indices for (a)</w:t>
      </w:r>
      <w:r w:rsidRPr="00E45AB3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 xml:space="preserve">SOC </w:t>
      </w:r>
      <w:r>
        <w:rPr>
          <w:rFonts w:ascii="Times New Roman" w:hAnsi="Times New Roman"/>
          <w:sz w:val="24"/>
          <w:szCs w:val="24"/>
        </w:rPr>
        <w:t>(RIC)</w:t>
      </w:r>
      <w:r>
        <w:rPr>
          <w:rFonts w:ascii="Times New Roman" w:hAnsi="Times New Roman" w:hint="eastAsia"/>
          <w:sz w:val="24"/>
          <w:szCs w:val="24"/>
        </w:rPr>
        <w:t xml:space="preserve">, </w:t>
      </w:r>
      <w:r w:rsidRPr="00E45AB3">
        <w:rPr>
          <w:rFonts w:ascii="Times New Roman" w:hAnsi="Times New Roman"/>
          <w:sz w:val="24"/>
          <w:szCs w:val="24"/>
        </w:rPr>
        <w:t xml:space="preserve">(b) </w:t>
      </w:r>
      <w:r>
        <w:rPr>
          <w:rFonts w:ascii="Times New Roman" w:hAnsi="Times New Roman" w:hint="eastAsia"/>
          <w:sz w:val="24"/>
          <w:szCs w:val="24"/>
        </w:rPr>
        <w:t>SON</w:t>
      </w:r>
      <w:r w:rsidRPr="00E45AB3">
        <w:rPr>
          <w:rFonts w:ascii="Times New Roman" w:hAnsi="Times New Roman"/>
          <w:sz w:val="24"/>
          <w:szCs w:val="24"/>
        </w:rPr>
        <w:t xml:space="preserve"> (RIN)</w:t>
      </w:r>
      <w:r>
        <w:rPr>
          <w:rFonts w:ascii="Times New Roman" w:hAnsi="Times New Roman" w:hint="eastAsia"/>
          <w:sz w:val="24"/>
          <w:szCs w:val="24"/>
        </w:rPr>
        <w:t xml:space="preserve"> and (c) </w:t>
      </w:r>
      <w:r w:rsidRPr="00AF34D7">
        <w:rPr>
          <w:rFonts w:ascii="Times New Roman" w:hAnsi="Times New Roman" w:hint="eastAsia"/>
          <w:iCs/>
          <w:sz w:val="24"/>
          <w:szCs w:val="24"/>
        </w:rPr>
        <w:t>carbon</w:t>
      </w:r>
      <w:r w:rsidRPr="00AF34D7">
        <w:rPr>
          <w:rFonts w:ascii="Times New Roman" w:hAnsi="Times New Roman"/>
          <w:iCs/>
          <w:sz w:val="24"/>
          <w:szCs w:val="24"/>
        </w:rPr>
        <w:t xml:space="preserve"> pool management </w:t>
      </w:r>
      <w:r w:rsidRPr="00E45AB3">
        <w:rPr>
          <w:rFonts w:ascii="Times New Roman" w:hAnsi="Times New Roman"/>
          <w:sz w:val="24"/>
          <w:szCs w:val="24"/>
        </w:rPr>
        <w:t>indices</w:t>
      </w:r>
      <w:r>
        <w:rPr>
          <w:rFonts w:ascii="Times New Roman" w:hAnsi="Times New Roman" w:hint="eastAsia"/>
          <w:sz w:val="24"/>
          <w:szCs w:val="24"/>
        </w:rPr>
        <w:t xml:space="preserve"> (CPMI) following</w:t>
      </w:r>
      <w:r w:rsidRPr="00E45AB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bCs/>
          <w:sz w:val="24"/>
          <w:szCs w:val="24"/>
        </w:rPr>
        <w:t xml:space="preserve">land use conversions </w:t>
      </w:r>
      <w:r>
        <w:rPr>
          <w:rFonts w:ascii="Times New Roman" w:hAnsi="Times New Roman"/>
          <w:sz w:val="24"/>
          <w:szCs w:val="24"/>
        </w:rPr>
        <w:t>in</w:t>
      </w:r>
      <w:r w:rsidRPr="00E45AB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two</w:t>
      </w:r>
      <w:r>
        <w:rPr>
          <w:rFonts w:ascii="Times New Roman" w:hAnsi="Times New Roman"/>
          <w:sz w:val="24"/>
          <w:szCs w:val="24"/>
        </w:rPr>
        <w:t xml:space="preserve"> different soil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layers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 w:rsidRPr="00E45AB3">
        <w:rPr>
          <w:rFonts w:ascii="Times New Roman" w:hAnsi="Times New Roman"/>
          <w:sz w:val="24"/>
          <w:szCs w:val="24"/>
        </w:rPr>
        <w:t>(</w:t>
      </w:r>
      <w:r w:rsidRPr="00E45AB3">
        <w:rPr>
          <w:rFonts w:ascii="Times New Roman" w:hAnsi="Times New Roman"/>
          <w:kern w:val="0"/>
          <w:sz w:val="24"/>
          <w:szCs w:val="24"/>
        </w:rPr>
        <w:t>mean ±</w:t>
      </w:r>
      <w:r w:rsidRPr="00E45AB3"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proofErr w:type="spellStart"/>
      <w:r w:rsidR="00BB5EBA">
        <w:rPr>
          <w:rFonts w:ascii="Times New Roman" w:hAnsi="Times New Roman"/>
          <w:kern w:val="0"/>
          <w:sz w:val="24"/>
          <w:szCs w:val="24"/>
        </w:rPr>
        <w:t>s.</w:t>
      </w:r>
      <w:r w:rsidR="00BB5EBA">
        <w:rPr>
          <w:rFonts w:ascii="Times New Roman" w:hAnsi="Times New Roman" w:hint="eastAsia"/>
          <w:kern w:val="0"/>
          <w:sz w:val="24"/>
          <w:szCs w:val="24"/>
        </w:rPr>
        <w:t>d</w:t>
      </w:r>
      <w:proofErr w:type="spellEnd"/>
      <w:r w:rsidRPr="00E45AB3">
        <w:rPr>
          <w:rFonts w:ascii="Times New Roman" w:hAnsi="Times New Roman"/>
          <w:kern w:val="0"/>
          <w:sz w:val="24"/>
          <w:szCs w:val="24"/>
        </w:rPr>
        <w:t>, n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</w:t>
      </w:r>
      <w:r w:rsidRPr="00E45AB3">
        <w:rPr>
          <w:rFonts w:ascii="Times New Roman" w:hAnsi="Times New Roman"/>
          <w:kern w:val="0"/>
          <w:sz w:val="24"/>
          <w:szCs w:val="24"/>
        </w:rPr>
        <w:t>=</w:t>
      </w:r>
      <w:r>
        <w:rPr>
          <w:rFonts w:ascii="Times New Roman" w:hAnsi="Times New Roman" w:hint="eastAsia"/>
          <w:kern w:val="0"/>
          <w:sz w:val="24"/>
          <w:szCs w:val="24"/>
        </w:rPr>
        <w:t xml:space="preserve"> 9</w:t>
      </w:r>
      <w:r w:rsidRPr="00E45AB3">
        <w:rPr>
          <w:rFonts w:ascii="Times New Roman" w:hAnsi="Times New Roman"/>
          <w:sz w:val="24"/>
          <w:szCs w:val="24"/>
        </w:rPr>
        <w:t>).</w:t>
      </w:r>
      <w:r w:rsidRPr="00E45AB3">
        <w:rPr>
          <w:rFonts w:ascii="Times New Roman" w:hAnsi="Times New Roman" w:hint="eastAsia"/>
          <w:sz w:val="24"/>
          <w:szCs w:val="24"/>
        </w:rPr>
        <w:t xml:space="preserve"> </w:t>
      </w:r>
      <w:r w:rsidRPr="005E7F0C">
        <w:rPr>
          <w:rFonts w:ascii="Times New Roman" w:hAnsi="Times New Roman"/>
          <w:bCs/>
          <w:sz w:val="24"/>
          <w:szCs w:val="24"/>
        </w:rPr>
        <w:t>Result accompanying with different letters above the columns represent</w:t>
      </w:r>
      <w:r>
        <w:rPr>
          <w:rFonts w:ascii="Times New Roman" w:hAnsi="Times New Roman"/>
          <w:bCs/>
          <w:sz w:val="24"/>
          <w:szCs w:val="24"/>
        </w:rPr>
        <w:t>s</w:t>
      </w:r>
      <w:r w:rsidRPr="005E7F0C">
        <w:rPr>
          <w:rFonts w:ascii="Times New Roman" w:hAnsi="Times New Roman"/>
          <w:bCs/>
          <w:sz w:val="24"/>
          <w:szCs w:val="24"/>
        </w:rPr>
        <w:t xml:space="preserve"> significantly different (</w:t>
      </w:r>
      <w:r w:rsidRPr="005E7F0C">
        <w:rPr>
          <w:rFonts w:ascii="Times New Roman" w:hAnsi="Times New Roman"/>
          <w:bCs/>
          <w:i/>
          <w:iCs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 xml:space="preserve"> &lt; 0.05) between land use</w:t>
      </w:r>
      <w:r>
        <w:rPr>
          <w:rFonts w:ascii="Times New Roman" w:hAnsi="Times New Roman" w:hint="eastAsia"/>
          <w:bCs/>
          <w:sz w:val="24"/>
          <w:szCs w:val="24"/>
        </w:rPr>
        <w:t xml:space="preserve"> </w:t>
      </w:r>
      <w:r w:rsidRPr="005E7F0C">
        <w:rPr>
          <w:rFonts w:ascii="Times New Roman" w:hAnsi="Times New Roman"/>
          <w:bCs/>
          <w:sz w:val="24"/>
          <w:szCs w:val="24"/>
        </w:rPr>
        <w:t>managements.</w:t>
      </w:r>
    </w:p>
    <w:p w:rsidR="008455C5" w:rsidRDefault="008455C5" w:rsidP="009D7BCE">
      <w:pPr>
        <w:spacing w:line="480" w:lineRule="auto"/>
        <w:jc w:val="left"/>
        <w:rPr>
          <w:rFonts w:ascii="Times New Roman" w:eastAsia="宋体" w:hAnsi="Times New Roman" w:cs="Times New Roman"/>
          <w:bCs/>
          <w:sz w:val="24"/>
          <w:szCs w:val="24"/>
        </w:rPr>
      </w:pPr>
      <w:r>
        <w:rPr>
          <w:rFonts w:ascii="Times New Roman" w:eastAsia="宋体" w:hAnsi="Times New Roman" w:cs="Times New Roman"/>
          <w:bCs/>
          <w:sz w:val="24"/>
          <w:szCs w:val="24"/>
        </w:rPr>
        <w:br w:type="page"/>
      </w:r>
    </w:p>
    <w:p w:rsidR="00297EAE" w:rsidRPr="00DE4978" w:rsidRDefault="008455C5" w:rsidP="00297EAE">
      <w:pPr>
        <w:widowControl/>
        <w:spacing w:line="360" w:lineRule="auto"/>
        <w:rPr>
          <w:rFonts w:ascii="Times New Roman" w:hAnsi="Times New Roman" w:cs="Times New Roman"/>
        </w:rPr>
      </w:pPr>
      <w:r w:rsidRPr="00DE4978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 xml:space="preserve">Table 1 </w:t>
      </w:r>
      <w:r w:rsidR="006674B5" w:rsidRPr="006674B5">
        <w:rPr>
          <w:rFonts w:ascii="Times New Roman" w:eastAsia="宋体" w:hAnsi="Times New Roman" w:cs="Times New Roman"/>
          <w:bCs/>
          <w:sz w:val="24"/>
          <w:szCs w:val="24"/>
        </w:rPr>
        <w:t xml:space="preserve">Mean values </w:t>
      </w:r>
      <w:r w:rsidR="000F76AB">
        <w:rPr>
          <w:rFonts w:ascii="Times New Roman" w:eastAsia="宋体" w:hAnsi="Times New Roman" w:cs="Times New Roman" w:hint="eastAsia"/>
          <w:bCs/>
          <w:sz w:val="24"/>
          <w:szCs w:val="24"/>
        </w:rPr>
        <w:t>(</w:t>
      </w:r>
      <w:r w:rsidR="00BA4B38">
        <w:rPr>
          <w:rFonts w:ascii="Times New Roman" w:eastAsia="宋体" w:hAnsi="Times New Roman" w:cs="Times New Roman"/>
          <w:bCs/>
          <w:sz w:val="24"/>
          <w:szCs w:val="24"/>
        </w:rPr>
        <w:t xml:space="preserve">± </w:t>
      </w:r>
      <w:proofErr w:type="spellStart"/>
      <w:r w:rsidR="00BA4B38">
        <w:rPr>
          <w:rFonts w:ascii="Times New Roman" w:eastAsia="宋体" w:hAnsi="Times New Roman" w:cs="Times New Roman"/>
          <w:bCs/>
          <w:sz w:val="24"/>
          <w:szCs w:val="24"/>
        </w:rPr>
        <w:t>s.</w:t>
      </w:r>
      <w:r w:rsidR="00BA4B38">
        <w:rPr>
          <w:rFonts w:ascii="Times New Roman" w:eastAsia="宋体" w:hAnsi="Times New Roman" w:cs="Times New Roman" w:hint="eastAsia"/>
          <w:bCs/>
          <w:sz w:val="24"/>
          <w:szCs w:val="24"/>
        </w:rPr>
        <w:t>d</w:t>
      </w:r>
      <w:proofErr w:type="spellEnd"/>
      <w:r w:rsidR="00DF160D">
        <w:rPr>
          <w:rFonts w:ascii="Times New Roman" w:eastAsia="宋体" w:hAnsi="Times New Roman" w:cs="Times New Roman"/>
          <w:bCs/>
          <w:sz w:val="24"/>
          <w:szCs w:val="24"/>
        </w:rPr>
        <w:t>.</w:t>
      </w:r>
      <w:r w:rsidR="000F76AB" w:rsidRPr="000F76AB">
        <w:rPr>
          <w:rFonts w:ascii="Times New Roman" w:hAnsi="Times New Roman" w:cs="Times New Roman"/>
          <w:sz w:val="24"/>
          <w:szCs w:val="24"/>
        </w:rPr>
        <w:t xml:space="preserve"> </w:t>
      </w:r>
      <w:r w:rsidR="000F76AB" w:rsidRPr="00DE4978">
        <w:rPr>
          <w:rFonts w:ascii="Times New Roman" w:hAnsi="Times New Roman" w:cs="Times New Roman"/>
          <w:sz w:val="24"/>
          <w:szCs w:val="24"/>
        </w:rPr>
        <w:t>n = 9</w:t>
      </w:r>
      <w:r w:rsidR="000F76AB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) </w:t>
      </w:r>
      <w:r w:rsidR="006674B5" w:rsidRPr="006674B5">
        <w:rPr>
          <w:rFonts w:ascii="Times New Roman" w:eastAsia="宋体" w:hAnsi="Times New Roman" w:cs="Times New Roman"/>
          <w:bCs/>
          <w:sz w:val="24"/>
          <w:szCs w:val="24"/>
        </w:rPr>
        <w:t>for</w:t>
      </w:r>
      <w:r w:rsidR="000F76AB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the </w:t>
      </w:r>
      <w:r w:rsidR="000F76AB">
        <w:rPr>
          <w:rFonts w:ascii="Times New Roman" w:eastAsia="GulliverIT" w:hAnsi="Times New Roman" w:cs="Times New Roman" w:hint="eastAsia"/>
          <w:bCs/>
          <w:sz w:val="24"/>
          <w:szCs w:val="24"/>
        </w:rPr>
        <w:t>n</w:t>
      </w:r>
      <w:r w:rsidR="004458D6">
        <w:rPr>
          <w:rFonts w:ascii="Times New Roman" w:eastAsia="GulliverIT" w:hAnsi="Times New Roman" w:cs="Times New Roman" w:hint="eastAsia"/>
          <w:bCs/>
          <w:sz w:val="24"/>
          <w:szCs w:val="24"/>
        </w:rPr>
        <w:t>aturally s</w:t>
      </w:r>
      <w:r w:rsidR="004458D6" w:rsidRPr="00DE4978">
        <w:rPr>
          <w:rFonts w:ascii="Times New Roman" w:eastAsia="GulliverIT" w:hAnsi="Times New Roman" w:cs="Times New Roman"/>
          <w:bCs/>
          <w:sz w:val="24"/>
          <w:szCs w:val="24"/>
        </w:rPr>
        <w:t xml:space="preserve">table </w:t>
      </w:r>
      <w:r w:rsidR="00F34463">
        <w:rPr>
          <w:rFonts w:ascii="Times New Roman" w:eastAsia="GulliverIT" w:hAnsi="Times New Roman" w:cs="Times New Roman" w:hint="eastAsia"/>
          <w:bCs/>
          <w:sz w:val="24"/>
          <w:szCs w:val="24"/>
        </w:rPr>
        <w:t>C</w:t>
      </w:r>
      <w:ins w:id="642" w:author="Windows 用户" w:date="2021-05-21T17:13:00Z">
        <w:r w:rsidR="004E7A0E">
          <w:rPr>
            <w:rFonts w:ascii="Times New Roman" w:eastAsia="GulliverIT" w:hAnsi="Times New Roman" w:cs="Times New Roman" w:hint="eastAsia"/>
            <w:bCs/>
            <w:sz w:val="24"/>
            <w:szCs w:val="24"/>
          </w:rPr>
          <w:t xml:space="preserve">, </w:t>
        </w:r>
      </w:ins>
      <w:del w:id="643" w:author="Windows 用户" w:date="2021-05-21T17:13:00Z">
        <w:r w:rsidR="00F34463" w:rsidDel="004E7A0E">
          <w:rPr>
            <w:rFonts w:ascii="Times New Roman" w:eastAsia="GulliverIT" w:hAnsi="Times New Roman" w:cs="Times New Roman" w:hint="eastAsia"/>
            <w:bCs/>
            <w:sz w:val="24"/>
            <w:szCs w:val="24"/>
          </w:rPr>
          <w:delText>&amp;</w:delText>
        </w:r>
      </w:del>
      <w:r w:rsidR="00F34463">
        <w:rPr>
          <w:rFonts w:ascii="Times New Roman" w:eastAsia="GulliverIT" w:hAnsi="Times New Roman" w:cs="Times New Roman" w:hint="eastAsia"/>
          <w:bCs/>
          <w:sz w:val="24"/>
          <w:szCs w:val="24"/>
        </w:rPr>
        <w:t>N</w:t>
      </w:r>
      <w:r w:rsidR="00297EAE" w:rsidRPr="00DE4978">
        <w:rPr>
          <w:rFonts w:ascii="Times New Roman" w:eastAsia="GulliverIT" w:hAnsi="Times New Roman" w:cs="Times New Roman"/>
          <w:bCs/>
          <w:sz w:val="24"/>
          <w:szCs w:val="24"/>
        </w:rPr>
        <w:t xml:space="preserve"> </w:t>
      </w:r>
      <w:proofErr w:type="spellStart"/>
      <w:r w:rsidR="00297EAE" w:rsidRPr="00DE4978">
        <w:rPr>
          <w:rFonts w:ascii="Times New Roman" w:eastAsia="GulliverIT" w:hAnsi="Times New Roman" w:cs="Times New Roman"/>
          <w:bCs/>
          <w:sz w:val="24"/>
          <w:szCs w:val="24"/>
        </w:rPr>
        <w:t>isotop</w:t>
      </w:r>
      <w:r w:rsidR="004458D6">
        <w:rPr>
          <w:rFonts w:ascii="Times New Roman" w:eastAsia="GulliverIT" w:hAnsi="Times New Roman" w:cs="Times New Roman" w:hint="eastAsia"/>
          <w:bCs/>
          <w:sz w:val="24"/>
          <w:szCs w:val="24"/>
        </w:rPr>
        <w:t>s</w:t>
      </w:r>
      <w:proofErr w:type="spellEnd"/>
      <w:r w:rsidR="00902CF1" w:rsidRPr="00DE4978">
        <w:rPr>
          <w:rFonts w:ascii="Times New Roman" w:eastAsia="GulliverIT" w:hAnsi="Times New Roman" w:cs="Times New Roman"/>
          <w:bCs/>
          <w:sz w:val="24"/>
          <w:szCs w:val="24"/>
        </w:rPr>
        <w:t xml:space="preserve"> and C/</w:t>
      </w:r>
      <w:r w:rsidR="00297EAE" w:rsidRPr="00DE4978">
        <w:rPr>
          <w:rFonts w:ascii="Times New Roman" w:eastAsia="GulliverIT" w:hAnsi="Times New Roman" w:cs="Times New Roman"/>
          <w:bCs/>
          <w:sz w:val="24"/>
          <w:szCs w:val="24"/>
        </w:rPr>
        <w:t>N ratios of</w:t>
      </w:r>
      <w:r w:rsidR="00297EAE" w:rsidRPr="00DE4978">
        <w:rPr>
          <w:rFonts w:ascii="Times New Roman" w:hAnsi="Times New Roman" w:cs="Times New Roman"/>
          <w:sz w:val="24"/>
          <w:szCs w:val="24"/>
        </w:rPr>
        <w:t xml:space="preserve"> </w:t>
      </w:r>
      <w:r w:rsidR="004458D6">
        <w:rPr>
          <w:rFonts w:ascii="Times New Roman" w:hAnsi="Times New Roman" w:cs="Times New Roman" w:hint="eastAsia"/>
          <w:sz w:val="24"/>
          <w:szCs w:val="24"/>
        </w:rPr>
        <w:t xml:space="preserve">leaf, litter, root of plants </w:t>
      </w:r>
      <w:r w:rsidR="00297EAE" w:rsidRPr="00DE4978">
        <w:rPr>
          <w:rFonts w:ascii="Times New Roman" w:hAnsi="Times New Roman" w:cs="Times New Roman"/>
          <w:bCs/>
          <w:sz w:val="24"/>
          <w:szCs w:val="24"/>
        </w:rPr>
        <w:t>under</w:t>
      </w:r>
      <w:r w:rsidR="008458E8" w:rsidRPr="00DE4978">
        <w:rPr>
          <w:rFonts w:ascii="Times New Roman" w:hAnsi="Times New Roman" w:cs="Times New Roman"/>
          <w:sz w:val="24"/>
          <w:szCs w:val="24"/>
        </w:rPr>
        <w:t xml:space="preserve"> different </w:t>
      </w:r>
      <w:r w:rsidR="008458E8" w:rsidRPr="00DE4978">
        <w:rPr>
          <w:rFonts w:ascii="Times New Roman" w:hAnsi="Times New Roman" w:cs="Times New Roman"/>
          <w:bCs/>
          <w:sz w:val="24"/>
          <w:szCs w:val="24"/>
        </w:rPr>
        <w:t xml:space="preserve">land </w:t>
      </w:r>
      <w:r w:rsidR="004458D6">
        <w:rPr>
          <w:rFonts w:ascii="Times New Roman" w:hAnsi="Times New Roman" w:cs="Times New Roman" w:hint="eastAsia"/>
          <w:bCs/>
          <w:sz w:val="24"/>
          <w:szCs w:val="24"/>
        </w:rPr>
        <w:t>covers</w:t>
      </w:r>
      <w:r w:rsidR="00E50D59">
        <w:rPr>
          <w:rFonts w:ascii="Times New Roman" w:hAnsi="Times New Roman" w:cs="Times New Roman" w:hint="eastAsia"/>
          <w:bCs/>
          <w:sz w:val="24"/>
          <w:szCs w:val="24"/>
        </w:rPr>
        <w:t xml:space="preserve"> and ages</w:t>
      </w:r>
      <w:r w:rsidR="00297EAE" w:rsidRPr="00DE4978">
        <w:rPr>
          <w:rFonts w:ascii="Times New Roman" w:eastAsia="AdvTT3713a231" w:hAnsi="Times New Roman" w:cs="Times New Roman"/>
          <w:sz w:val="24"/>
          <w:szCs w:val="24"/>
        </w:rPr>
        <w:t>.</w:t>
      </w:r>
      <w:r w:rsidR="007C07E0" w:rsidRPr="00DE4978">
        <w:rPr>
          <w:rFonts w:ascii="Times New Roman" w:hAnsi="Times New Roman" w:cs="Times New Roman"/>
          <w:sz w:val="24"/>
          <w:szCs w:val="24"/>
        </w:rPr>
        <w:t xml:space="preserve"> </w:t>
      </w:r>
      <w:r w:rsidR="00841337" w:rsidRPr="00DE4978">
        <w:rPr>
          <w:rFonts w:ascii="Times New Roman" w:hAnsi="Times New Roman" w:cs="Times New Roman"/>
          <w:sz w:val="24"/>
          <w:szCs w:val="24"/>
        </w:rPr>
        <w:t>F</w:t>
      </w:r>
      <w:r w:rsidR="004458D6">
        <w:rPr>
          <w:rFonts w:ascii="Times New Roman" w:hAnsi="Times New Roman" w:cs="Times New Roman" w:hint="eastAsia"/>
          <w:sz w:val="24"/>
          <w:szCs w:val="24"/>
        </w:rPr>
        <w:t>:</w:t>
      </w:r>
      <w:r w:rsidR="004458D6" w:rsidRPr="00DE4978">
        <w:rPr>
          <w:rFonts w:ascii="Times New Roman" w:hAnsi="Times New Roman" w:cs="Times New Roman"/>
          <w:sz w:val="24"/>
          <w:szCs w:val="24"/>
        </w:rPr>
        <w:t xml:space="preserve"> </w:t>
      </w:r>
      <w:r w:rsidR="00841337" w:rsidRPr="00DE4978">
        <w:rPr>
          <w:rFonts w:ascii="Times New Roman" w:hAnsi="Times New Roman" w:cs="Times New Roman"/>
          <w:sz w:val="24"/>
          <w:szCs w:val="24"/>
        </w:rPr>
        <w:t>forest</w:t>
      </w:r>
      <w:r w:rsidR="008458E8" w:rsidRPr="00DE4978">
        <w:rPr>
          <w:rFonts w:ascii="Times New Roman" w:hAnsi="Times New Roman" w:cs="Times New Roman"/>
          <w:sz w:val="24"/>
          <w:szCs w:val="24"/>
        </w:rPr>
        <w:t>;</w:t>
      </w:r>
      <w:r w:rsidR="00841337" w:rsidRPr="00DE4978">
        <w:rPr>
          <w:rFonts w:ascii="Times New Roman" w:hAnsi="Times New Roman" w:cs="Times New Roman"/>
          <w:sz w:val="24"/>
          <w:szCs w:val="24"/>
        </w:rPr>
        <w:t xml:space="preserve"> L</w:t>
      </w:r>
      <w:r w:rsidR="004458D6">
        <w:rPr>
          <w:rFonts w:ascii="Times New Roman" w:hAnsi="Times New Roman" w:cs="Times New Roman" w:hint="eastAsia"/>
          <w:sz w:val="24"/>
          <w:szCs w:val="24"/>
        </w:rPr>
        <w:t>:</w:t>
      </w:r>
      <w:r w:rsidR="004458D6" w:rsidRPr="00DE4978">
        <w:rPr>
          <w:rFonts w:ascii="Times New Roman" w:hAnsi="Times New Roman" w:cs="Times New Roman"/>
          <w:sz w:val="24"/>
          <w:szCs w:val="24"/>
        </w:rPr>
        <w:t xml:space="preserve"> </w:t>
      </w:r>
      <w:r w:rsidR="00841337" w:rsidRPr="00DE4978">
        <w:rPr>
          <w:rFonts w:ascii="Times New Roman" w:hAnsi="Times New Roman" w:cs="Times New Roman"/>
          <w:sz w:val="24"/>
          <w:szCs w:val="24"/>
        </w:rPr>
        <w:t>lawn</w:t>
      </w:r>
      <w:r w:rsidR="00E50D59">
        <w:rPr>
          <w:rFonts w:ascii="Times New Roman" w:hAnsi="Times New Roman" w:cs="Times New Roman" w:hint="eastAsia"/>
          <w:sz w:val="24"/>
          <w:szCs w:val="24"/>
        </w:rPr>
        <w:t>; 20: 20 years; 55: 55 years.</w:t>
      </w:r>
    </w:p>
    <w:p w:rsidR="008455C5" w:rsidRPr="00DE4978" w:rsidRDefault="008455C5" w:rsidP="008455C5">
      <w:pPr>
        <w:wordWrap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984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686"/>
        <w:gridCol w:w="284"/>
        <w:gridCol w:w="1559"/>
        <w:gridCol w:w="255"/>
        <w:gridCol w:w="1871"/>
        <w:gridCol w:w="255"/>
        <w:gridCol w:w="1871"/>
        <w:gridCol w:w="255"/>
        <w:gridCol w:w="1809"/>
      </w:tblGrid>
      <w:tr w:rsidR="008455C5" w:rsidRPr="00DE4978" w:rsidTr="009B075B">
        <w:trPr>
          <w:trHeight w:val="743"/>
          <w:jc w:val="center"/>
        </w:trPr>
        <w:tc>
          <w:tcPr>
            <w:tcW w:w="168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Land use</w:t>
            </w:r>
          </w:p>
        </w:tc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i/>
                <w:sz w:val="24"/>
                <w:szCs w:val="24"/>
              </w:rPr>
              <w:t>δ</w:t>
            </w:r>
            <w:r w:rsidRPr="00DE4978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13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C (‰)</w:t>
            </w:r>
          </w:p>
        </w:tc>
        <w:tc>
          <w:tcPr>
            <w:tcW w:w="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δ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15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N (‰)</w:t>
            </w:r>
          </w:p>
        </w:tc>
        <w:tc>
          <w:tcPr>
            <w:tcW w:w="25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5C5" w:rsidRPr="00DE4978" w:rsidRDefault="00902CF1" w:rsidP="009B075B">
            <w:pPr>
              <w:wordWrap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8455C5"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N ratio</w:t>
            </w:r>
          </w:p>
        </w:tc>
      </w:tr>
      <w:tr w:rsidR="008455C5" w:rsidRPr="00DE4978" w:rsidTr="009B075B">
        <w:trPr>
          <w:trHeight w:val="918"/>
          <w:jc w:val="center"/>
        </w:trPr>
        <w:tc>
          <w:tcPr>
            <w:tcW w:w="1686" w:type="dxa"/>
            <w:vMerge w:val="restart"/>
            <w:tcBorders>
              <w:top w:val="single" w:sz="12" w:space="0" w:color="auto"/>
            </w:tcBorders>
            <w:shd w:val="clear" w:color="000000" w:fill="auto"/>
            <w:vAlign w:val="center"/>
          </w:tcPr>
          <w:p w:rsidR="00F24C26" w:rsidRPr="00DE4978" w:rsidRDefault="00F24C26" w:rsidP="00F24C26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8455C5" w:rsidRPr="00DE4978">
              <w:rPr>
                <w:rFonts w:ascii="Times New Roman" w:hAnsi="Times New Roman" w:cs="Times New Roman"/>
                <w:sz w:val="24"/>
                <w:szCs w:val="24"/>
              </w:rPr>
              <w:t>orest</w:t>
            </w:r>
            <w:r w:rsidRPr="00DE4978" w:rsidDel="00F24C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455C5" w:rsidRPr="00DE4978" w:rsidRDefault="008455C5" w:rsidP="00F24C26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(F–20)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</w:p>
        </w:tc>
        <w:tc>
          <w:tcPr>
            <w:tcW w:w="255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-30.98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4.42</w:t>
            </w:r>
          </w:p>
        </w:tc>
        <w:tc>
          <w:tcPr>
            <w:tcW w:w="255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3.70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0.89</w:t>
            </w:r>
          </w:p>
        </w:tc>
        <w:tc>
          <w:tcPr>
            <w:tcW w:w="255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tcBorders>
              <w:top w:val="single" w:sz="12" w:space="0" w:color="auto"/>
            </w:tcBorders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20.25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3.71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Merge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Litter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-31.18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3.21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5.18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1.62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35.45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Merge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Roots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-29.80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3.62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75.00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18.65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Merge w:val="restart"/>
            <w:vAlign w:val="center"/>
          </w:tcPr>
          <w:p w:rsidR="008455C5" w:rsidRPr="00DE4978" w:rsidRDefault="00F24C26" w:rsidP="009B075B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="008455C5" w:rsidRPr="00DE4978">
              <w:rPr>
                <w:rFonts w:ascii="Times New Roman" w:hAnsi="Times New Roman" w:cs="Times New Roman"/>
                <w:sz w:val="24"/>
                <w:szCs w:val="24"/>
              </w:rPr>
              <w:t>orest</w:t>
            </w:r>
          </w:p>
          <w:p w:rsidR="008455C5" w:rsidRPr="00DE4978" w:rsidRDefault="008455C5" w:rsidP="009C27DE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(F–55)</w:t>
            </w:r>
          </w:p>
        </w:tc>
        <w:tc>
          <w:tcPr>
            <w:tcW w:w="284" w:type="dxa"/>
          </w:tcPr>
          <w:p w:rsidR="008455C5" w:rsidRPr="00DE4978" w:rsidRDefault="008455C5" w:rsidP="009B075B">
            <w:pPr>
              <w:wordWrap w:val="0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Leaf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-30.04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5.72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1.05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22.36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3.36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Merge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Litter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-30.49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3.61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4.66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0.86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32.86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4.17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Merge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Roots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-28.47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2.81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69.21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9.51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Align w:val="center"/>
          </w:tcPr>
          <w:p w:rsidR="008455C5" w:rsidRPr="00DE4978" w:rsidRDefault="00F24C26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8455C5" w:rsidRPr="00DE4978">
              <w:rPr>
                <w:rFonts w:ascii="Times New Roman" w:hAnsi="Times New Roman" w:cs="Times New Roman"/>
                <w:sz w:val="24"/>
                <w:szCs w:val="24"/>
              </w:rPr>
              <w:t>awn</w:t>
            </w:r>
          </w:p>
          <w:p w:rsidR="008455C5" w:rsidRPr="00DE4978" w:rsidRDefault="008455C5" w:rsidP="009C27DE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(L–20)</w:t>
            </w:r>
          </w:p>
        </w:tc>
        <w:tc>
          <w:tcPr>
            <w:tcW w:w="284" w:type="dxa"/>
            <w:shd w:val="clear" w:color="000000" w:fill="auto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shd w:val="clear" w:color="000000" w:fill="auto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Leaf + Root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-19.65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2.78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-3.40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1.35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36.68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5.24</w:t>
            </w:r>
          </w:p>
        </w:tc>
      </w:tr>
      <w:tr w:rsidR="008455C5" w:rsidRPr="00DE4978" w:rsidTr="009B075B">
        <w:trPr>
          <w:jc w:val="center"/>
        </w:trPr>
        <w:tc>
          <w:tcPr>
            <w:tcW w:w="1686" w:type="dxa"/>
            <w:vAlign w:val="center"/>
          </w:tcPr>
          <w:p w:rsidR="008455C5" w:rsidRPr="00DE4978" w:rsidRDefault="00F24C26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r w:rsidR="008455C5" w:rsidRPr="00DE4978">
              <w:rPr>
                <w:rFonts w:ascii="Times New Roman" w:hAnsi="Times New Roman" w:cs="Times New Roman"/>
                <w:sz w:val="24"/>
                <w:szCs w:val="24"/>
              </w:rPr>
              <w:t>awn</w:t>
            </w:r>
          </w:p>
          <w:p w:rsidR="008455C5" w:rsidRPr="00DE4978" w:rsidRDefault="008455C5" w:rsidP="009C27DE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(L–55)</w:t>
            </w:r>
          </w:p>
        </w:tc>
        <w:tc>
          <w:tcPr>
            <w:tcW w:w="284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Leaf + Root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-21.05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4.37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1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-2.98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</w:p>
        </w:tc>
        <w:tc>
          <w:tcPr>
            <w:tcW w:w="255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8455C5" w:rsidRPr="00DE4978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31.09</w:t>
            </w:r>
            <w:r w:rsidRPr="00DE4978">
              <w:rPr>
                <w:rFonts w:ascii="Times New Roman" w:eastAsia="Times New Roman" w:hAnsi="Times New Roman" w:cs="Times New Roman"/>
                <w:sz w:val="24"/>
                <w:szCs w:val="24"/>
              </w:rPr>
              <w:t>±</w:t>
            </w:r>
            <w:r w:rsidRPr="00DE4978">
              <w:rPr>
                <w:rFonts w:ascii="Times New Roman" w:hAnsi="Times New Roman" w:cs="Times New Roman"/>
                <w:sz w:val="24"/>
                <w:szCs w:val="24"/>
              </w:rPr>
              <w:t>4.64</w:t>
            </w:r>
          </w:p>
        </w:tc>
      </w:tr>
    </w:tbl>
    <w:p w:rsidR="008455C5" w:rsidRPr="00DE4978" w:rsidRDefault="008455C5" w:rsidP="008455C5">
      <w:pPr>
        <w:rPr>
          <w:rFonts w:ascii="Times New Roman" w:hAnsi="Times New Roman" w:cs="Times New Roman"/>
          <w:b/>
          <w:sz w:val="24"/>
          <w:szCs w:val="24"/>
        </w:rPr>
        <w:sectPr w:rsidR="008455C5" w:rsidRPr="00DE4978" w:rsidSect="00F2493A">
          <w:footerReference w:type="default" r:id="rId18"/>
          <w:pgSz w:w="11906" w:h="16838"/>
          <w:pgMar w:top="1701" w:right="1440" w:bottom="1440" w:left="1440" w:header="708" w:footer="708" w:gutter="0"/>
          <w:lnNumType w:countBy="1" w:restart="continuous"/>
          <w:cols w:space="720"/>
          <w:docGrid w:linePitch="360" w:charSpace="6144"/>
        </w:sectPr>
      </w:pPr>
    </w:p>
    <w:p w:rsidR="008455C5" w:rsidRPr="00C8329D" w:rsidRDefault="00156BDD" w:rsidP="009D6EB1">
      <w:pPr>
        <w:suppressLineNumbers/>
        <w:autoSpaceDE w:val="0"/>
        <w:autoSpaceDN w:val="0"/>
        <w:spacing w:line="360" w:lineRule="auto"/>
        <w:rPr>
          <w:rFonts w:ascii="Times New Roman" w:eastAsia="GulliverRM" w:hAnsi="Times New Roman"/>
          <w:sz w:val="24"/>
          <w:szCs w:val="24"/>
        </w:rPr>
      </w:pPr>
      <w:r w:rsidRPr="00C8329D">
        <w:rPr>
          <w:rFonts w:ascii="Times New Roman" w:hAnsi="Times New Roman" w:hint="eastAsia"/>
          <w:b/>
          <w:bCs/>
          <w:sz w:val="24"/>
          <w:szCs w:val="24"/>
        </w:rPr>
        <w:lastRenderedPageBreak/>
        <w:t xml:space="preserve">Table 2 </w:t>
      </w:r>
      <w:r w:rsidR="000F76AB" w:rsidRPr="000F76AB">
        <w:rPr>
          <w:rFonts w:ascii="Times New Roman" w:eastAsia="宋体" w:hAnsi="Times New Roman" w:cs="Times New Roman"/>
          <w:bCs/>
          <w:sz w:val="24"/>
          <w:szCs w:val="24"/>
        </w:rPr>
        <w:t xml:space="preserve">Mean values </w:t>
      </w:r>
      <w:r w:rsidR="000F76AB">
        <w:rPr>
          <w:rFonts w:ascii="Times New Roman" w:eastAsia="宋体" w:hAnsi="Times New Roman" w:cs="Times New Roman" w:hint="eastAsia"/>
          <w:bCs/>
          <w:sz w:val="24"/>
          <w:szCs w:val="24"/>
        </w:rPr>
        <w:t>(</w:t>
      </w:r>
      <w:r w:rsidR="000F76AB" w:rsidRPr="00DE4978">
        <w:rPr>
          <w:rFonts w:ascii="Times New Roman" w:hAnsi="Times New Roman" w:cs="Times New Roman"/>
          <w:sz w:val="24"/>
          <w:szCs w:val="24"/>
        </w:rPr>
        <w:t>n = 9</w:t>
      </w:r>
      <w:r w:rsidR="000F76AB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) </w:t>
      </w:r>
      <w:r w:rsidR="000F76AB" w:rsidRPr="000F76AB">
        <w:rPr>
          <w:rFonts w:ascii="Times New Roman" w:eastAsia="宋体" w:hAnsi="Times New Roman" w:cs="Times New Roman"/>
          <w:bCs/>
          <w:sz w:val="24"/>
          <w:szCs w:val="24"/>
        </w:rPr>
        <w:t>for</w:t>
      </w:r>
      <w:r w:rsidR="000F76AB">
        <w:rPr>
          <w:rFonts w:ascii="Times New Roman" w:eastAsia="宋体" w:hAnsi="Times New Roman" w:cs="Times New Roman" w:hint="eastAsia"/>
          <w:bCs/>
          <w:sz w:val="24"/>
          <w:szCs w:val="24"/>
        </w:rPr>
        <w:t xml:space="preserve"> the</w:t>
      </w:r>
      <w:r w:rsidR="000F76AB" w:rsidRPr="00C8329D">
        <w:rPr>
          <w:rFonts w:ascii="Times New Roman" w:hAnsi="Times New Roman"/>
          <w:bCs/>
          <w:sz w:val="24"/>
          <w:szCs w:val="24"/>
        </w:rPr>
        <w:t xml:space="preserve"> </w:t>
      </w:r>
      <w:r w:rsidR="000F76AB">
        <w:rPr>
          <w:rFonts w:ascii="Times New Roman" w:hAnsi="Times New Roman" w:hint="eastAsia"/>
          <w:bCs/>
          <w:sz w:val="24"/>
          <w:szCs w:val="24"/>
        </w:rPr>
        <w:t>s</w:t>
      </w:r>
      <w:r w:rsidR="000F76AB" w:rsidRPr="00C8329D">
        <w:rPr>
          <w:rFonts w:ascii="Times New Roman" w:hAnsi="Times New Roman"/>
          <w:bCs/>
          <w:sz w:val="24"/>
          <w:szCs w:val="24"/>
        </w:rPr>
        <w:t xml:space="preserve">oil </w:t>
      </w:r>
      <w:r w:rsidRPr="00C8329D">
        <w:rPr>
          <w:rFonts w:ascii="Times New Roman" w:hAnsi="Times New Roman"/>
          <w:bCs/>
          <w:sz w:val="24"/>
          <w:szCs w:val="24"/>
        </w:rPr>
        <w:t>properties</w:t>
      </w:r>
      <w:r w:rsidRPr="00C8329D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E65D3C" w:rsidRPr="00C8329D">
        <w:rPr>
          <w:rFonts w:ascii="Times New Roman" w:hAnsi="Times New Roman" w:hint="eastAsia"/>
          <w:bCs/>
          <w:sz w:val="24"/>
          <w:szCs w:val="24"/>
        </w:rPr>
        <w:t xml:space="preserve">under </w:t>
      </w:r>
      <w:r w:rsidR="00E65D3C" w:rsidRPr="00C8329D">
        <w:rPr>
          <w:rFonts w:ascii="Times New Roman" w:hAnsi="Times New Roman"/>
          <w:sz w:val="24"/>
          <w:szCs w:val="24"/>
        </w:rPr>
        <w:t>different</w:t>
      </w:r>
      <w:r w:rsidR="00E65D3C" w:rsidRPr="00C8329D">
        <w:rPr>
          <w:rFonts w:ascii="Times New Roman" w:hAnsi="Times New Roman" w:hint="eastAsia"/>
          <w:sz w:val="24"/>
          <w:szCs w:val="24"/>
        </w:rPr>
        <w:t xml:space="preserve"> </w:t>
      </w:r>
      <w:r w:rsidR="00E65D3C" w:rsidRPr="00C8329D">
        <w:rPr>
          <w:rFonts w:ascii="Times New Roman" w:hAnsi="Times New Roman" w:hint="eastAsia"/>
          <w:bCs/>
          <w:sz w:val="24"/>
          <w:szCs w:val="24"/>
        </w:rPr>
        <w:t xml:space="preserve">land </w:t>
      </w:r>
      <w:r w:rsidR="000F76AB">
        <w:rPr>
          <w:rFonts w:ascii="Times New Roman" w:hAnsi="Times New Roman" w:hint="eastAsia"/>
          <w:bCs/>
          <w:sz w:val="24"/>
          <w:szCs w:val="24"/>
        </w:rPr>
        <w:t>covers</w:t>
      </w:r>
      <w:r w:rsidR="00E65D3C" w:rsidRPr="00C8329D">
        <w:rPr>
          <w:rFonts w:ascii="Times New Roman" w:eastAsia="AdvTT3713a231" w:hAnsi="Times New Roman"/>
          <w:sz w:val="24"/>
          <w:szCs w:val="24"/>
        </w:rPr>
        <w:t>.</w:t>
      </w:r>
      <w:r w:rsidRPr="00C8329D">
        <w:rPr>
          <w:rFonts w:ascii="Times New Roman" w:eastAsia="AdvTT3713a231" w:hAnsi="Times New Roman"/>
          <w:sz w:val="24"/>
          <w:szCs w:val="24"/>
        </w:rPr>
        <w:t xml:space="preserve"> </w:t>
      </w:r>
      <w:r w:rsidR="00BA4B38">
        <w:rPr>
          <w:rFonts w:ascii="Times New Roman" w:eastAsia="AdvTT3713a231" w:hAnsi="Times New Roman"/>
          <w:sz w:val="24"/>
          <w:szCs w:val="24"/>
        </w:rPr>
        <w:t xml:space="preserve">Means ± </w:t>
      </w:r>
      <w:proofErr w:type="spellStart"/>
      <w:r w:rsidR="00BA4B38">
        <w:rPr>
          <w:rFonts w:ascii="Times New Roman" w:eastAsia="AdvTT3713a231" w:hAnsi="Times New Roman"/>
          <w:sz w:val="24"/>
          <w:szCs w:val="24"/>
        </w:rPr>
        <w:t>s.</w:t>
      </w:r>
      <w:r w:rsidR="00BA4B38">
        <w:rPr>
          <w:rFonts w:ascii="Times New Roman" w:hAnsi="Times New Roman" w:hint="eastAsia"/>
          <w:sz w:val="24"/>
          <w:szCs w:val="24"/>
        </w:rPr>
        <w:t>d</w:t>
      </w:r>
      <w:proofErr w:type="spellEnd"/>
      <w:r w:rsidR="003E2CF5" w:rsidRPr="003E2CF5">
        <w:rPr>
          <w:rFonts w:ascii="Times New Roman" w:eastAsia="AdvTT3713a231" w:hAnsi="Times New Roman"/>
          <w:sz w:val="24"/>
          <w:szCs w:val="24"/>
        </w:rPr>
        <w:t xml:space="preserve">. with </w:t>
      </w:r>
      <w:r w:rsidR="003E2CF5">
        <w:rPr>
          <w:rFonts w:ascii="Times New Roman" w:hAnsi="Times New Roman" w:hint="eastAsia"/>
          <w:sz w:val="24"/>
          <w:szCs w:val="24"/>
        </w:rPr>
        <w:t>different</w:t>
      </w:r>
      <w:r w:rsidR="003E2CF5" w:rsidRPr="003E2CF5">
        <w:rPr>
          <w:rFonts w:ascii="Times New Roman" w:eastAsia="AdvTT3713a231" w:hAnsi="Times New Roman"/>
          <w:sz w:val="24"/>
          <w:szCs w:val="24"/>
        </w:rPr>
        <w:t xml:space="preserve"> letter</w:t>
      </w:r>
      <w:r w:rsidR="003E2CF5">
        <w:rPr>
          <w:rFonts w:ascii="Times New Roman" w:hAnsi="Times New Roman" w:hint="eastAsia"/>
          <w:sz w:val="24"/>
          <w:szCs w:val="24"/>
        </w:rPr>
        <w:t>s</w:t>
      </w:r>
      <w:r w:rsidR="003E2CF5" w:rsidRPr="003E2CF5">
        <w:rPr>
          <w:rFonts w:ascii="Times New Roman" w:eastAsia="AdvTT3713a231" w:hAnsi="Times New Roman"/>
          <w:sz w:val="24"/>
          <w:szCs w:val="24"/>
        </w:rPr>
        <w:t xml:space="preserve"> </w:t>
      </w:r>
      <w:r w:rsidR="003E2CF5">
        <w:rPr>
          <w:rFonts w:ascii="Times New Roman" w:hAnsi="Times New Roman" w:hint="eastAsia"/>
          <w:sz w:val="24"/>
          <w:szCs w:val="24"/>
        </w:rPr>
        <w:t>for a variable</w:t>
      </w:r>
      <w:r w:rsidR="003E2CF5" w:rsidRPr="003E2CF5">
        <w:rPr>
          <w:rFonts w:ascii="Times New Roman" w:eastAsia="AdvTT3713a231" w:hAnsi="Times New Roman"/>
          <w:sz w:val="24"/>
          <w:szCs w:val="24"/>
        </w:rPr>
        <w:t xml:space="preserve"> </w:t>
      </w:r>
      <w:r w:rsidR="00E50D59">
        <w:rPr>
          <w:rFonts w:ascii="Times New Roman" w:hAnsi="Times New Roman" w:hint="eastAsia"/>
          <w:sz w:val="24"/>
          <w:szCs w:val="24"/>
        </w:rPr>
        <w:t>re</w:t>
      </w:r>
      <w:r w:rsidR="003E2CF5" w:rsidRPr="003E2CF5">
        <w:rPr>
          <w:rFonts w:ascii="Times New Roman" w:eastAsia="AdvTT3713a231" w:hAnsi="Times New Roman"/>
          <w:sz w:val="24"/>
          <w:szCs w:val="24"/>
        </w:rPr>
        <w:t>present significant differen</w:t>
      </w:r>
      <w:r w:rsidR="003E2CF5">
        <w:rPr>
          <w:rFonts w:ascii="Times New Roman" w:hAnsi="Times New Roman" w:hint="eastAsia"/>
          <w:sz w:val="24"/>
          <w:szCs w:val="24"/>
        </w:rPr>
        <w:t>ces (</w:t>
      </w:r>
      <w:r w:rsidR="003E2CF5" w:rsidRPr="00C8329D">
        <w:rPr>
          <w:rFonts w:ascii="Times New Roman" w:hAnsi="Times New Roman"/>
          <w:bCs/>
          <w:i/>
          <w:sz w:val="24"/>
          <w:szCs w:val="24"/>
        </w:rPr>
        <w:t>P</w:t>
      </w:r>
      <w:r w:rsidR="003E2CF5" w:rsidRPr="00C8329D">
        <w:rPr>
          <w:rFonts w:ascii="Times New Roman" w:hAnsi="Times New Roman" w:hint="eastAsia"/>
          <w:bCs/>
          <w:i/>
          <w:sz w:val="24"/>
          <w:szCs w:val="24"/>
        </w:rPr>
        <w:t xml:space="preserve"> </w:t>
      </w:r>
      <w:r w:rsidR="003E2CF5" w:rsidRPr="00C8329D">
        <w:rPr>
          <w:rFonts w:ascii="Times New Roman" w:hAnsi="Times New Roman"/>
          <w:bCs/>
          <w:sz w:val="24"/>
          <w:szCs w:val="24"/>
        </w:rPr>
        <w:t>&lt;</w:t>
      </w:r>
      <w:r w:rsidR="003E2CF5" w:rsidRPr="00C8329D">
        <w:rPr>
          <w:rFonts w:ascii="Times New Roman" w:hAnsi="Times New Roman" w:hint="eastAsia"/>
          <w:bCs/>
          <w:sz w:val="24"/>
          <w:szCs w:val="24"/>
        </w:rPr>
        <w:t xml:space="preserve"> </w:t>
      </w:r>
      <w:r w:rsidR="003E2CF5" w:rsidRPr="00C8329D">
        <w:rPr>
          <w:rFonts w:ascii="Times New Roman" w:hAnsi="Times New Roman"/>
          <w:bCs/>
          <w:sz w:val="24"/>
          <w:szCs w:val="24"/>
        </w:rPr>
        <w:t>0.05</w:t>
      </w:r>
      <w:r w:rsidR="003E2CF5">
        <w:rPr>
          <w:rFonts w:ascii="Times New Roman" w:hAnsi="Times New Roman" w:hint="eastAsia"/>
          <w:sz w:val="24"/>
          <w:szCs w:val="24"/>
        </w:rPr>
        <w:t xml:space="preserve">). </w:t>
      </w:r>
      <w:r w:rsidRPr="00C8329D">
        <w:rPr>
          <w:rFonts w:ascii="Times New Roman" w:hAnsi="Times New Roman" w:hint="eastAsia"/>
          <w:sz w:val="24"/>
          <w:szCs w:val="24"/>
        </w:rPr>
        <w:t>BD</w:t>
      </w:r>
      <w:r w:rsidR="001915C7">
        <w:rPr>
          <w:rFonts w:ascii="Times New Roman" w:hAnsi="Times New Roman" w:hint="eastAsia"/>
          <w:sz w:val="24"/>
          <w:szCs w:val="24"/>
        </w:rPr>
        <w:t>:</w:t>
      </w:r>
      <w:r w:rsidR="003E2CF5">
        <w:rPr>
          <w:rFonts w:ascii="Times New Roman" w:hAnsi="Times New Roman" w:hint="eastAsia"/>
          <w:sz w:val="24"/>
          <w:szCs w:val="24"/>
        </w:rPr>
        <w:t xml:space="preserve"> </w:t>
      </w:r>
      <w:r w:rsidRPr="00C8329D">
        <w:rPr>
          <w:rFonts w:ascii="Times New Roman" w:hAnsi="Times New Roman" w:hint="eastAsia"/>
          <w:sz w:val="24"/>
          <w:szCs w:val="24"/>
        </w:rPr>
        <w:t>bulk density;</w:t>
      </w:r>
      <w:r w:rsidRPr="00C8329D">
        <w:rPr>
          <w:rFonts w:ascii="Times New Roman" w:hAnsi="Times New Roman"/>
          <w:sz w:val="24"/>
          <w:szCs w:val="24"/>
        </w:rPr>
        <w:t xml:space="preserve"> CK</w:t>
      </w:r>
      <w:r w:rsidR="001915C7">
        <w:rPr>
          <w:rFonts w:ascii="Times New Roman" w:hAnsi="Times New Roman" w:hint="eastAsia"/>
          <w:sz w:val="24"/>
          <w:szCs w:val="24"/>
        </w:rPr>
        <w:t>:</w:t>
      </w:r>
      <w:r w:rsidR="003E2CF5">
        <w:rPr>
          <w:rFonts w:ascii="Times New Roman" w:hAnsi="Times New Roman" w:hint="eastAsia"/>
          <w:sz w:val="24"/>
          <w:szCs w:val="24"/>
        </w:rPr>
        <w:t xml:space="preserve"> </w:t>
      </w:r>
      <w:r w:rsidR="00A11A1E" w:rsidRPr="00C8329D">
        <w:rPr>
          <w:rFonts w:ascii="Times New Roman" w:hAnsi="Times New Roman" w:hint="eastAsia"/>
          <w:sz w:val="24"/>
          <w:szCs w:val="24"/>
        </w:rPr>
        <w:t>control soil</w:t>
      </w:r>
      <w:r w:rsidRPr="00C8329D">
        <w:rPr>
          <w:rFonts w:ascii="Times New Roman" w:hAnsi="Times New Roman" w:hint="eastAsia"/>
          <w:sz w:val="24"/>
          <w:szCs w:val="24"/>
        </w:rPr>
        <w:t xml:space="preserve">; </w:t>
      </w:r>
      <w:proofErr w:type="gramStart"/>
      <w:r w:rsidR="008458E8" w:rsidRPr="00C8329D">
        <w:rPr>
          <w:rFonts w:ascii="Times New Roman" w:hAnsi="Times New Roman"/>
          <w:sz w:val="24"/>
          <w:szCs w:val="24"/>
        </w:rPr>
        <w:t>The</w:t>
      </w:r>
      <w:proofErr w:type="gramEnd"/>
      <w:r w:rsidR="008458E8" w:rsidRPr="00C8329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6674B5" w:rsidRPr="006674B5">
        <w:rPr>
          <w:rFonts w:ascii="Times New Roman" w:hAnsi="Times New Roman"/>
          <w:i/>
          <w:sz w:val="24"/>
          <w:szCs w:val="24"/>
        </w:rPr>
        <w:t>abbr</w:t>
      </w:r>
      <w:proofErr w:type="spellEnd"/>
      <w:r w:rsidR="00E50D59">
        <w:rPr>
          <w:rFonts w:ascii="Times New Roman" w:hAnsi="Times New Roman" w:hint="eastAsia"/>
          <w:sz w:val="24"/>
          <w:szCs w:val="24"/>
        </w:rPr>
        <w:t xml:space="preserve"> </w:t>
      </w:r>
      <w:r w:rsidR="008458E8" w:rsidRPr="00C8329D">
        <w:rPr>
          <w:rFonts w:ascii="Times New Roman" w:hAnsi="Times New Roman"/>
          <w:sz w:val="24"/>
          <w:szCs w:val="24"/>
        </w:rPr>
        <w:t>for</w:t>
      </w:r>
      <w:r w:rsidR="008458E8" w:rsidRPr="00C8329D">
        <w:rPr>
          <w:rFonts w:ascii="Times New Roman" w:hAnsi="Times New Roman" w:hint="eastAsia"/>
          <w:sz w:val="24"/>
          <w:szCs w:val="24"/>
        </w:rPr>
        <w:t xml:space="preserve"> </w:t>
      </w:r>
      <w:r w:rsidR="008458E8" w:rsidRPr="00C8329D">
        <w:rPr>
          <w:rFonts w:ascii="Times New Roman" w:hAnsi="Times New Roman" w:hint="eastAsia"/>
          <w:bCs/>
          <w:sz w:val="24"/>
          <w:szCs w:val="24"/>
        </w:rPr>
        <w:t xml:space="preserve">land </w:t>
      </w:r>
      <w:r w:rsidR="0061295D">
        <w:rPr>
          <w:rFonts w:ascii="Times New Roman" w:hAnsi="Times New Roman" w:hint="eastAsia"/>
          <w:bCs/>
          <w:sz w:val="24"/>
          <w:szCs w:val="24"/>
        </w:rPr>
        <w:t>covers</w:t>
      </w:r>
      <w:r w:rsidR="008458E8" w:rsidRPr="00C8329D">
        <w:rPr>
          <w:rFonts w:ascii="Times New Roman" w:hAnsi="Times New Roman"/>
          <w:sz w:val="24"/>
          <w:szCs w:val="24"/>
        </w:rPr>
        <w:t xml:space="preserve"> </w:t>
      </w:r>
      <w:r w:rsidR="00E50D59">
        <w:rPr>
          <w:rFonts w:ascii="Times New Roman" w:hAnsi="Times New Roman" w:hint="eastAsia"/>
          <w:sz w:val="24"/>
          <w:szCs w:val="24"/>
        </w:rPr>
        <w:t xml:space="preserve">and years </w:t>
      </w:r>
      <w:r w:rsidR="008458E8" w:rsidRPr="00C8329D">
        <w:rPr>
          <w:rFonts w:ascii="Times New Roman" w:hAnsi="Times New Roman"/>
          <w:sz w:val="24"/>
          <w:szCs w:val="24"/>
        </w:rPr>
        <w:t xml:space="preserve">are the same as </w:t>
      </w:r>
      <w:r w:rsidR="00E50D59">
        <w:rPr>
          <w:rFonts w:ascii="Times New Roman" w:hAnsi="Times New Roman" w:hint="eastAsia"/>
          <w:sz w:val="24"/>
          <w:szCs w:val="24"/>
        </w:rPr>
        <w:t>shown</w:t>
      </w:r>
      <w:r w:rsidR="00E50D59" w:rsidRPr="00C8329D">
        <w:rPr>
          <w:rFonts w:ascii="Times New Roman" w:hAnsi="Times New Roman"/>
          <w:sz w:val="24"/>
          <w:szCs w:val="24"/>
        </w:rPr>
        <w:t xml:space="preserve"> </w:t>
      </w:r>
      <w:r w:rsidR="008458E8" w:rsidRPr="00C8329D">
        <w:rPr>
          <w:rFonts w:ascii="Times New Roman" w:hAnsi="Times New Roman"/>
          <w:sz w:val="24"/>
          <w:szCs w:val="24"/>
        </w:rPr>
        <w:t>in Table 1.</w:t>
      </w:r>
    </w:p>
    <w:tbl>
      <w:tblPr>
        <w:tblpPr w:leftFromText="180" w:rightFromText="180" w:vertAnchor="text" w:horzAnchor="margin" w:tblpXSpec="center" w:tblpY="324"/>
        <w:tblW w:w="9572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2201"/>
        <w:gridCol w:w="283"/>
        <w:gridCol w:w="1310"/>
        <w:gridCol w:w="283"/>
        <w:gridCol w:w="1526"/>
        <w:gridCol w:w="283"/>
        <w:gridCol w:w="1701"/>
        <w:gridCol w:w="284"/>
        <w:gridCol w:w="1701"/>
      </w:tblGrid>
      <w:tr w:rsidR="00DE32B4" w:rsidRPr="00C8329D" w:rsidTr="00663123">
        <w:trPr>
          <w:trHeight w:val="961"/>
        </w:trPr>
        <w:tc>
          <w:tcPr>
            <w:tcW w:w="2201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Land use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Depths</w:t>
            </w:r>
          </w:p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(cm)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C/N ratio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BD</w:t>
            </w:r>
          </w:p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(g cm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>−3</w:t>
            </w:r>
            <w:r w:rsidRPr="0099402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pH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 w:val="restart"/>
            <w:tcBorders>
              <w:top w:val="single" w:sz="12" w:space="0" w:color="auto"/>
              <w:bottom w:val="nil"/>
              <w:right w:val="nil"/>
            </w:tcBorders>
            <w:vAlign w:val="center"/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CK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15.27±3</w:t>
            </w:r>
            <w:r w:rsidRPr="00994028">
              <w:rPr>
                <w:rFonts w:ascii="Times New Roman" w:hAnsi="Times New Roman" w:cs="Times New Roman"/>
              </w:rPr>
              <w:t>.</w:t>
            </w:r>
            <w:r w:rsidRPr="00994028">
              <w:rPr>
                <w:rFonts w:ascii="Times New Roman" w:eastAsia="Times New Roman" w:hAnsi="Times New Roman" w:cs="Times New Roman"/>
              </w:rPr>
              <w:t>77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1.35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0.09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4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4.60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0.39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14.13±1.58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1.21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0.03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4.78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0.36</w:t>
            </w:r>
            <w:r w:rsidR="00DE32B4" w:rsidRPr="00994028">
              <w:rPr>
                <w:rFonts w:ascii="Times New Roman" w:eastAsiaTheme="minorEastAsia" w:hAnsi="Times New Roman" w:cs="Times New Roman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>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 w:val="restart"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Forest</w:t>
            </w:r>
          </w:p>
          <w:p w:rsidR="00DE32B4" w:rsidRPr="00994028" w:rsidRDefault="00DE32B4" w:rsidP="006E200F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(F–20)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16.77±0.98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1.49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0.14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4.40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0.74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000000" w:fill="auto"/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16.98±1.42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1.40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0.02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4.39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</w:rPr>
              <w:t>0.33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 w:val="restart"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Forest</w:t>
            </w:r>
          </w:p>
          <w:p w:rsidR="00DE32B4" w:rsidRPr="00994028" w:rsidRDefault="00DE32B4" w:rsidP="006E200F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(F–55)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15.62±1.47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1.04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0.14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4.14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±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</w:rPr>
              <w:t>0.98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15.29±0.94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proofErr w:type="spellStart"/>
            <w:r w:rsidRPr="00994028">
              <w:rPr>
                <w:rFonts w:ascii="Times New Roman" w:hAnsi="Times New Roman" w:cs="Times New Roman"/>
                <w:vertAlign w:val="superscript"/>
              </w:rPr>
              <w:t>ab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1.22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0.09</w:t>
            </w:r>
            <w:r w:rsidR="00DE32B4" w:rsidRPr="00994028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r w:rsidR="00DE32B4" w:rsidRPr="00994028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bc</w:t>
            </w:r>
            <w:proofErr w:type="spellEnd"/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197B5D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4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.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>0</w:t>
            </w:r>
            <w:r w:rsidR="007267D8"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  <w:r w:rsidR="007267D8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7267D8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="007267D8"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0.58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 w:val="restart"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Lawn</w:t>
            </w:r>
          </w:p>
          <w:p w:rsidR="00DE32B4" w:rsidRPr="00994028" w:rsidRDefault="00DE32B4" w:rsidP="006E200F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(L–20)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13.83±0.72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1.64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0.15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4.47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0.27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eastAsia="Times New Roman" w:hAnsi="Times New Roman" w:cs="Times New Roman"/>
              </w:rPr>
              <w:t>15.88±0.79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proofErr w:type="spellStart"/>
            <w:r w:rsidRPr="00994028">
              <w:rPr>
                <w:rFonts w:ascii="Times New Roman" w:hAnsi="Times New Roman" w:cs="Times New Roman"/>
                <w:vertAlign w:val="superscript"/>
              </w:rPr>
              <w:t>ab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1.76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0.08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4.25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eastAsiaTheme="minorEastAsia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eastAsia="Times New Roman" w:hAnsi="Times New Roman" w:cs="Times New Roman"/>
                <w:sz w:val="21"/>
                <w:szCs w:val="21"/>
              </w:rPr>
              <w:t>0.08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 w:val="restart"/>
            <w:tcBorders>
              <w:top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Lawn</w:t>
            </w:r>
          </w:p>
          <w:p w:rsidR="00DE32B4" w:rsidRPr="00994028" w:rsidRDefault="00DE32B4" w:rsidP="006E200F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(L–55)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8.97±1.62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1.35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hAnsi="Times New Roman" w:cs="Times New Roman"/>
                <w:sz w:val="21"/>
                <w:szCs w:val="21"/>
              </w:rPr>
              <w:t>0.21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DE32B4" w:rsidRPr="00994028" w:rsidRDefault="00DE32B4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</w:tcBorders>
          </w:tcPr>
          <w:p w:rsidR="00DE32B4" w:rsidRPr="00994028" w:rsidRDefault="007267D8" w:rsidP="009B075B">
            <w:pPr>
              <w:pStyle w:val="a5"/>
              <w:spacing w:line="0" w:lineRule="atLeas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4.60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hAnsi="Times New Roman" w:cs="Times New Roman"/>
                <w:sz w:val="21"/>
                <w:szCs w:val="21"/>
              </w:rPr>
              <w:t>0.08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DE32B4" w:rsidRPr="00C8329D" w:rsidTr="00663123">
        <w:trPr>
          <w:trHeight w:val="516"/>
        </w:trPr>
        <w:tc>
          <w:tcPr>
            <w:tcW w:w="2201" w:type="dxa"/>
            <w:vMerge/>
            <w:tcBorders>
              <w:top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94028">
              <w:rPr>
                <w:rFonts w:ascii="Times New Roman" w:hAnsi="Times New Roman" w:cs="Times New Roman"/>
              </w:rPr>
              <w:t>10.33±0.88</w:t>
            </w:r>
            <w:r w:rsidRPr="00994028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7267D8" w:rsidP="009B075B">
            <w:pPr>
              <w:pStyle w:val="a5"/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1.06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hAnsi="Times New Roman" w:cs="Times New Roman"/>
                <w:sz w:val="21"/>
                <w:szCs w:val="21"/>
              </w:rPr>
              <w:t>0.18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r w:rsidR="00DE32B4" w:rsidRPr="00994028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28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E32B4" w:rsidRPr="00994028" w:rsidRDefault="00DE32B4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</w:tcBorders>
          </w:tcPr>
          <w:p w:rsidR="00DE32B4" w:rsidRPr="00994028" w:rsidRDefault="007267D8" w:rsidP="009B075B">
            <w:pPr>
              <w:pStyle w:val="a5"/>
              <w:spacing w:line="480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sz w:val="21"/>
                <w:szCs w:val="21"/>
              </w:rPr>
              <w:t>4.27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>±</w:t>
            </w:r>
            <w:r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</w:t>
            </w:r>
            <w:r w:rsidR="00DE32B4" w:rsidRPr="00994028">
              <w:rPr>
                <w:rFonts w:ascii="Times New Roman" w:hAnsi="Times New Roman" w:cs="Times New Roman"/>
                <w:sz w:val="21"/>
                <w:szCs w:val="21"/>
              </w:rPr>
              <w:t>0.16</w:t>
            </w:r>
            <w:r w:rsidR="00DE32B4" w:rsidRPr="00994028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</w:tbl>
    <w:p w:rsidR="008455C5" w:rsidRPr="00C8329D" w:rsidRDefault="008455C5" w:rsidP="008455C5">
      <w:pPr>
        <w:wordWrap w:val="0"/>
        <w:spacing w:line="480" w:lineRule="auto"/>
      </w:pPr>
    </w:p>
    <w:p w:rsidR="001B619D" w:rsidRDefault="001B619D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:rsidR="001B619D" w:rsidRPr="00C8329D" w:rsidRDefault="001B619D" w:rsidP="001B619D">
      <w:pPr>
        <w:widowControl/>
        <w:rPr>
          <w:szCs w:val="21"/>
        </w:rPr>
      </w:pPr>
      <w:r w:rsidRPr="00C8329D">
        <w:rPr>
          <w:rFonts w:ascii="Times New Roman" w:hAnsi="Times New Roman"/>
          <w:b/>
          <w:szCs w:val="21"/>
        </w:rPr>
        <w:lastRenderedPageBreak/>
        <w:t>Table 3</w:t>
      </w:r>
      <w:r w:rsidRPr="00C8329D">
        <w:rPr>
          <w:rFonts w:ascii="Times New Roman" w:hAnsi="Times New Roman" w:hint="eastAsia"/>
          <w:b/>
          <w:szCs w:val="21"/>
        </w:rPr>
        <w:t xml:space="preserve"> </w:t>
      </w:r>
      <w:r w:rsidR="006674B5" w:rsidRPr="006674B5">
        <w:rPr>
          <w:rFonts w:ascii="Times New Roman" w:eastAsia="宋体" w:hAnsi="Times New Roman" w:cs="Times New Roman"/>
          <w:bCs/>
          <w:szCs w:val="21"/>
        </w:rPr>
        <w:t>Mean values (</w:t>
      </w:r>
      <w:r w:rsidR="006674B5" w:rsidRPr="006674B5">
        <w:rPr>
          <w:rFonts w:ascii="Times New Roman" w:hAnsi="Times New Roman" w:cs="Times New Roman"/>
          <w:szCs w:val="21"/>
        </w:rPr>
        <w:t>n = 9</w:t>
      </w:r>
      <w:r w:rsidR="006674B5" w:rsidRPr="006674B5">
        <w:rPr>
          <w:rFonts w:ascii="Times New Roman" w:eastAsia="宋体" w:hAnsi="Times New Roman" w:cs="Times New Roman"/>
          <w:bCs/>
          <w:szCs w:val="21"/>
        </w:rPr>
        <w:t>) for the</w:t>
      </w:r>
      <w:r w:rsidR="0061295D" w:rsidRPr="0061295D">
        <w:rPr>
          <w:rFonts w:ascii="Times New Roman" w:hAnsi="Times New Roman" w:hint="eastAsia"/>
          <w:szCs w:val="21"/>
        </w:rPr>
        <w:t xml:space="preserve"> </w:t>
      </w:r>
      <w:r w:rsidRPr="0061295D">
        <w:rPr>
          <w:rFonts w:ascii="Times New Roman" w:hAnsi="Times New Roman" w:cs="Times New Roman"/>
          <w:i/>
          <w:iCs/>
          <w:szCs w:val="21"/>
        </w:rPr>
        <w:t>δ</w:t>
      </w:r>
      <w:r w:rsidRPr="0061295D">
        <w:rPr>
          <w:rFonts w:ascii="Times New Roman" w:hAnsi="Times New Roman" w:cs="Times New Roman"/>
          <w:iCs/>
          <w:szCs w:val="21"/>
          <w:vertAlign w:val="superscript"/>
        </w:rPr>
        <w:t>13</w:t>
      </w:r>
      <w:r w:rsidRPr="0061295D">
        <w:rPr>
          <w:rFonts w:ascii="Times New Roman" w:hAnsi="Times New Roman" w:cs="Times New Roman"/>
          <w:iCs/>
          <w:szCs w:val="21"/>
        </w:rPr>
        <w:t>C</w:t>
      </w:r>
      <w:r w:rsidRPr="0061295D">
        <w:rPr>
          <w:rFonts w:ascii="Times New Roman" w:hAnsi="Times New Roman" w:cs="Times New Roman"/>
          <w:szCs w:val="21"/>
        </w:rPr>
        <w:t xml:space="preserve"> and</w:t>
      </w:r>
      <w:r w:rsidRPr="0061295D">
        <w:rPr>
          <w:rFonts w:ascii="Times New Roman" w:hAnsi="Times New Roman" w:cs="Times New Roman" w:hint="eastAsia"/>
          <w:szCs w:val="21"/>
        </w:rPr>
        <w:t xml:space="preserve"> </w:t>
      </w:r>
      <w:r w:rsidRPr="0061295D">
        <w:rPr>
          <w:rFonts w:ascii="Times New Roman" w:hAnsi="Times New Roman" w:cs="Times New Roman"/>
          <w:i/>
          <w:szCs w:val="21"/>
        </w:rPr>
        <w:t>δ</w:t>
      </w:r>
      <w:r w:rsidRPr="0061295D">
        <w:rPr>
          <w:rFonts w:ascii="Times New Roman" w:hAnsi="Times New Roman" w:cs="Times New Roman"/>
          <w:szCs w:val="21"/>
          <w:vertAlign w:val="superscript"/>
        </w:rPr>
        <w:t>15</w:t>
      </w:r>
      <w:r w:rsidRPr="0061295D">
        <w:rPr>
          <w:rFonts w:ascii="Times New Roman" w:hAnsi="Times New Roman" w:cs="Times New Roman"/>
          <w:szCs w:val="21"/>
        </w:rPr>
        <w:t xml:space="preserve">N </w:t>
      </w:r>
      <w:r w:rsidRPr="0061295D">
        <w:rPr>
          <w:rFonts w:ascii="Times New Roman" w:hAnsi="Times New Roman"/>
          <w:szCs w:val="21"/>
        </w:rPr>
        <w:t xml:space="preserve">of </w:t>
      </w:r>
      <w:r w:rsidR="00A94962">
        <w:rPr>
          <w:rFonts w:ascii="Times New Roman" w:hAnsi="Times New Roman" w:hint="eastAsia"/>
          <w:szCs w:val="21"/>
        </w:rPr>
        <w:t>SOM</w:t>
      </w:r>
      <w:r w:rsidRPr="0061295D">
        <w:rPr>
          <w:rFonts w:ascii="Times New Roman" w:hAnsi="Times New Roman" w:hint="eastAsia"/>
          <w:szCs w:val="21"/>
        </w:rPr>
        <w:t xml:space="preserve"> pools</w:t>
      </w:r>
      <w:r w:rsidRPr="0061295D">
        <w:rPr>
          <w:rFonts w:ascii="Times New Roman" w:hAnsi="Times New Roman"/>
          <w:bCs/>
          <w:szCs w:val="21"/>
        </w:rPr>
        <w:t xml:space="preserve"> </w:t>
      </w:r>
      <w:r w:rsidR="00A94962" w:rsidRPr="0061295D">
        <w:rPr>
          <w:rFonts w:ascii="Times New Roman" w:hAnsi="Times New Roman"/>
          <w:szCs w:val="21"/>
        </w:rPr>
        <w:t>(0</w:t>
      </w:r>
      <w:r w:rsidR="00A94962" w:rsidRPr="0061295D">
        <w:rPr>
          <w:rFonts w:ascii="Times New Roman" w:hAnsi="Times New Roman"/>
          <w:szCs w:val="21"/>
          <w:lang w:val="en-GB"/>
        </w:rPr>
        <w:t>–</w:t>
      </w:r>
      <w:r w:rsidR="00A94962" w:rsidRPr="0061295D">
        <w:rPr>
          <w:rFonts w:ascii="Times New Roman" w:hAnsi="Times New Roman"/>
          <w:szCs w:val="21"/>
        </w:rPr>
        <w:t>40 cm</w:t>
      </w:r>
      <w:r w:rsidR="00A94962" w:rsidRPr="0061295D">
        <w:rPr>
          <w:rFonts w:ascii="Times New Roman" w:hAnsi="Times New Roman" w:hint="eastAsia"/>
          <w:szCs w:val="21"/>
        </w:rPr>
        <w:t>)</w:t>
      </w:r>
      <w:r w:rsidR="00A94962" w:rsidRPr="0061295D">
        <w:rPr>
          <w:rFonts w:ascii="Times New Roman" w:hAnsi="Times New Roman" w:hint="eastAsia"/>
          <w:bCs/>
          <w:szCs w:val="21"/>
        </w:rPr>
        <w:t xml:space="preserve"> </w:t>
      </w:r>
      <w:r w:rsidRPr="0061295D">
        <w:rPr>
          <w:rFonts w:ascii="Times New Roman" w:hAnsi="Times New Roman" w:hint="eastAsia"/>
          <w:bCs/>
          <w:szCs w:val="21"/>
        </w:rPr>
        <w:t xml:space="preserve">under </w:t>
      </w:r>
      <w:r w:rsidRPr="0061295D">
        <w:rPr>
          <w:rFonts w:ascii="Times New Roman" w:hAnsi="Times New Roman"/>
          <w:szCs w:val="21"/>
        </w:rPr>
        <w:t>different</w:t>
      </w:r>
      <w:r w:rsidRPr="0061295D">
        <w:rPr>
          <w:rFonts w:ascii="Times New Roman" w:hAnsi="Times New Roman" w:hint="eastAsia"/>
          <w:szCs w:val="21"/>
        </w:rPr>
        <w:t xml:space="preserve"> </w:t>
      </w:r>
      <w:r w:rsidRPr="0061295D">
        <w:rPr>
          <w:rFonts w:ascii="Times New Roman" w:hAnsi="Times New Roman" w:hint="eastAsia"/>
          <w:bCs/>
          <w:szCs w:val="21"/>
        </w:rPr>
        <w:t xml:space="preserve">land </w:t>
      </w:r>
      <w:r w:rsidR="0061295D" w:rsidRPr="0061295D">
        <w:rPr>
          <w:rFonts w:ascii="Times New Roman" w:hAnsi="Times New Roman" w:hint="eastAsia"/>
          <w:bCs/>
          <w:szCs w:val="21"/>
        </w:rPr>
        <w:t>covers</w:t>
      </w:r>
      <w:r w:rsidRPr="0061295D">
        <w:rPr>
          <w:rFonts w:ascii="Times New Roman" w:hAnsi="Times New Roman" w:hint="eastAsia"/>
          <w:szCs w:val="21"/>
        </w:rPr>
        <w:t xml:space="preserve">. </w:t>
      </w:r>
      <w:r w:rsidR="006674B5" w:rsidRPr="006674B5">
        <w:rPr>
          <w:rFonts w:ascii="Times New Roman" w:hAnsi="Times New Roman"/>
          <w:szCs w:val="21"/>
        </w:rPr>
        <w:t xml:space="preserve">The </w:t>
      </w:r>
      <w:proofErr w:type="spellStart"/>
      <w:r w:rsidR="006674B5" w:rsidRPr="006674B5">
        <w:rPr>
          <w:rFonts w:ascii="Times New Roman" w:hAnsi="Times New Roman"/>
          <w:i/>
          <w:szCs w:val="21"/>
        </w:rPr>
        <w:t>abbr</w:t>
      </w:r>
      <w:proofErr w:type="spellEnd"/>
      <w:r w:rsidR="006674B5" w:rsidRPr="006674B5">
        <w:rPr>
          <w:rFonts w:ascii="Times New Roman" w:hAnsi="Times New Roman"/>
          <w:szCs w:val="21"/>
        </w:rPr>
        <w:t xml:space="preserve"> for </w:t>
      </w:r>
      <w:r w:rsidR="006674B5" w:rsidRPr="006674B5">
        <w:rPr>
          <w:rFonts w:ascii="Times New Roman" w:hAnsi="Times New Roman"/>
          <w:bCs/>
          <w:szCs w:val="21"/>
        </w:rPr>
        <w:t>land covers</w:t>
      </w:r>
      <w:r w:rsidR="006674B5" w:rsidRPr="006674B5">
        <w:rPr>
          <w:rFonts w:ascii="Times New Roman" w:hAnsi="Times New Roman"/>
          <w:szCs w:val="21"/>
        </w:rPr>
        <w:t xml:space="preserve"> and years are the same as shown in Table 1</w:t>
      </w:r>
      <w:r w:rsidRPr="0061295D">
        <w:rPr>
          <w:rFonts w:ascii="Times New Roman" w:hAnsi="Times New Roman"/>
          <w:szCs w:val="21"/>
        </w:rPr>
        <w:t>.</w:t>
      </w:r>
      <w:r w:rsidRPr="0061295D">
        <w:rPr>
          <w:rFonts w:hint="eastAsia"/>
          <w:szCs w:val="21"/>
        </w:rPr>
        <w:t xml:space="preserve"> </w:t>
      </w:r>
      <w:r w:rsidR="00BA4B38">
        <w:rPr>
          <w:rFonts w:ascii="Times New Roman" w:eastAsia="AdvTT3713a231" w:hAnsi="Times New Roman"/>
          <w:szCs w:val="21"/>
        </w:rPr>
        <w:t xml:space="preserve">Means ± </w:t>
      </w:r>
      <w:proofErr w:type="spellStart"/>
      <w:r w:rsidR="00BA4B38">
        <w:rPr>
          <w:rFonts w:ascii="Times New Roman" w:eastAsia="AdvTT3713a231" w:hAnsi="Times New Roman"/>
          <w:szCs w:val="21"/>
        </w:rPr>
        <w:t>s.</w:t>
      </w:r>
      <w:r w:rsidR="00BA4B38">
        <w:rPr>
          <w:rFonts w:ascii="Times New Roman" w:hAnsi="Times New Roman" w:hint="eastAsia"/>
          <w:szCs w:val="21"/>
        </w:rPr>
        <w:t>d</w:t>
      </w:r>
      <w:proofErr w:type="spellEnd"/>
      <w:r w:rsidR="006674B5" w:rsidRPr="006674B5">
        <w:rPr>
          <w:rFonts w:ascii="Times New Roman" w:eastAsia="AdvTT3713a231" w:hAnsi="Times New Roman"/>
          <w:szCs w:val="21"/>
        </w:rPr>
        <w:t xml:space="preserve">. with </w:t>
      </w:r>
      <w:r w:rsidR="006674B5" w:rsidRPr="006674B5">
        <w:rPr>
          <w:rFonts w:ascii="Times New Roman" w:hAnsi="Times New Roman"/>
          <w:szCs w:val="21"/>
        </w:rPr>
        <w:t>different</w:t>
      </w:r>
      <w:r w:rsidR="006674B5" w:rsidRPr="006674B5">
        <w:rPr>
          <w:rFonts w:ascii="Times New Roman" w:eastAsia="AdvTT3713a231" w:hAnsi="Times New Roman"/>
          <w:szCs w:val="21"/>
        </w:rPr>
        <w:t xml:space="preserve"> letter</w:t>
      </w:r>
      <w:r w:rsidR="006674B5" w:rsidRPr="006674B5">
        <w:rPr>
          <w:rFonts w:ascii="Times New Roman" w:hAnsi="Times New Roman"/>
          <w:szCs w:val="21"/>
        </w:rPr>
        <w:t>s</w:t>
      </w:r>
      <w:r w:rsidR="006674B5" w:rsidRPr="006674B5">
        <w:rPr>
          <w:rFonts w:ascii="Times New Roman" w:eastAsia="AdvTT3713a231" w:hAnsi="Times New Roman"/>
          <w:szCs w:val="21"/>
        </w:rPr>
        <w:t xml:space="preserve"> </w:t>
      </w:r>
      <w:r w:rsidR="006674B5" w:rsidRPr="006674B5">
        <w:rPr>
          <w:rFonts w:ascii="Times New Roman" w:hAnsi="Times New Roman"/>
          <w:szCs w:val="21"/>
        </w:rPr>
        <w:t>for a variable</w:t>
      </w:r>
      <w:r w:rsidR="006674B5" w:rsidRPr="006674B5">
        <w:rPr>
          <w:rFonts w:ascii="Times New Roman" w:eastAsia="AdvTT3713a231" w:hAnsi="Times New Roman"/>
          <w:szCs w:val="21"/>
        </w:rPr>
        <w:t xml:space="preserve"> </w:t>
      </w:r>
      <w:r w:rsidR="006674B5" w:rsidRPr="006674B5">
        <w:rPr>
          <w:rFonts w:ascii="Times New Roman" w:hAnsi="Times New Roman"/>
          <w:szCs w:val="21"/>
        </w:rPr>
        <w:t>re</w:t>
      </w:r>
      <w:r w:rsidR="006674B5" w:rsidRPr="006674B5">
        <w:rPr>
          <w:rFonts w:ascii="Times New Roman" w:eastAsia="AdvTT3713a231" w:hAnsi="Times New Roman"/>
          <w:szCs w:val="21"/>
        </w:rPr>
        <w:t>present significant differen</w:t>
      </w:r>
      <w:r w:rsidR="006674B5" w:rsidRPr="006674B5">
        <w:rPr>
          <w:rFonts w:ascii="Times New Roman" w:hAnsi="Times New Roman"/>
          <w:szCs w:val="21"/>
        </w:rPr>
        <w:t>ces (</w:t>
      </w:r>
      <w:r w:rsidR="006674B5" w:rsidRPr="006674B5">
        <w:rPr>
          <w:rFonts w:ascii="Times New Roman" w:hAnsi="Times New Roman"/>
          <w:bCs/>
          <w:i/>
          <w:szCs w:val="21"/>
        </w:rPr>
        <w:t xml:space="preserve">P </w:t>
      </w:r>
      <w:r w:rsidR="006674B5" w:rsidRPr="006674B5">
        <w:rPr>
          <w:rFonts w:ascii="Times New Roman" w:hAnsi="Times New Roman"/>
          <w:bCs/>
          <w:szCs w:val="21"/>
        </w:rPr>
        <w:t>&lt; 0.05</w:t>
      </w:r>
      <w:r w:rsidR="006674B5" w:rsidRPr="006674B5">
        <w:rPr>
          <w:rFonts w:ascii="Times New Roman" w:hAnsi="Times New Roman"/>
          <w:szCs w:val="21"/>
        </w:rPr>
        <w:t xml:space="preserve">). </w:t>
      </w:r>
      <w:r w:rsidR="008B7D6B" w:rsidRPr="008B7D6B">
        <w:rPr>
          <w:rFonts w:ascii="Times New Roman" w:hAnsi="Times New Roman"/>
          <w:szCs w:val="21"/>
        </w:rPr>
        <w:t xml:space="preserve">Note: </w:t>
      </w:r>
      <w:proofErr w:type="spellStart"/>
      <w:r w:rsidR="008B7D6B" w:rsidRPr="008B7D6B">
        <w:rPr>
          <w:rFonts w:ascii="Times New Roman" w:hAnsi="Times New Roman"/>
          <w:szCs w:val="21"/>
        </w:rPr>
        <w:t>n.s</w:t>
      </w:r>
      <w:proofErr w:type="spellEnd"/>
      <w:r w:rsidR="008B7D6B" w:rsidRPr="008B7D6B">
        <w:rPr>
          <w:rFonts w:ascii="Times New Roman" w:hAnsi="Times New Roman"/>
          <w:szCs w:val="21"/>
        </w:rPr>
        <w:t>. = not significant;</w:t>
      </w:r>
      <w:r w:rsidR="008B7D6B" w:rsidRPr="0061295D">
        <w:rPr>
          <w:rFonts w:ascii="Times New Roman" w:hAnsi="Times New Roman"/>
          <w:szCs w:val="21"/>
        </w:rPr>
        <w:t xml:space="preserve"> </w:t>
      </w:r>
      <w:r w:rsidR="008B7D6B" w:rsidRPr="0061295D">
        <w:rPr>
          <w:rFonts w:ascii="Times New Roman" w:hAnsi="Times New Roman"/>
          <w:i/>
          <w:szCs w:val="21"/>
        </w:rPr>
        <w:t>***P</w:t>
      </w:r>
      <w:r w:rsidR="008B7D6B" w:rsidRPr="0061295D">
        <w:rPr>
          <w:rFonts w:ascii="Times New Roman" w:hAnsi="Times New Roman" w:hint="eastAsia"/>
          <w:i/>
          <w:szCs w:val="21"/>
        </w:rPr>
        <w:t xml:space="preserve"> </w:t>
      </w:r>
      <w:r w:rsidR="008B7D6B" w:rsidRPr="0061295D">
        <w:rPr>
          <w:rFonts w:ascii="Times New Roman" w:hAnsi="Times New Roman"/>
          <w:szCs w:val="21"/>
        </w:rPr>
        <w:t>&lt;</w:t>
      </w:r>
      <w:r w:rsidR="008B7D6B" w:rsidRPr="0061295D">
        <w:rPr>
          <w:rFonts w:ascii="Times New Roman" w:hAnsi="Times New Roman" w:hint="eastAsia"/>
          <w:szCs w:val="21"/>
        </w:rPr>
        <w:t xml:space="preserve"> </w:t>
      </w:r>
      <w:r w:rsidR="008B7D6B" w:rsidRPr="0061295D">
        <w:rPr>
          <w:rFonts w:ascii="Times New Roman" w:hAnsi="Times New Roman"/>
          <w:szCs w:val="21"/>
        </w:rPr>
        <w:t>0.001</w:t>
      </w:r>
      <w:r w:rsidR="008B7D6B">
        <w:rPr>
          <w:rFonts w:ascii="Times New Roman" w:hAnsi="Times New Roman" w:hint="eastAsia"/>
          <w:szCs w:val="21"/>
        </w:rPr>
        <w:t>.</w:t>
      </w:r>
    </w:p>
    <w:tbl>
      <w:tblPr>
        <w:tblStyle w:val="af4"/>
        <w:tblpPr w:leftFromText="180" w:rightFromText="180" w:vertAnchor="text" w:horzAnchor="margin" w:tblpY="371"/>
        <w:tblW w:w="12542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053"/>
        <w:gridCol w:w="283"/>
        <w:gridCol w:w="1384"/>
        <w:gridCol w:w="283"/>
        <w:gridCol w:w="1877"/>
        <w:gridCol w:w="284"/>
        <w:gridCol w:w="1842"/>
        <w:gridCol w:w="284"/>
        <w:gridCol w:w="1984"/>
        <w:gridCol w:w="284"/>
        <w:gridCol w:w="1984"/>
      </w:tblGrid>
      <w:tr w:rsidR="001B619D" w:rsidRPr="00C8329D" w:rsidTr="004458D6">
        <w:trPr>
          <w:trHeight w:val="390"/>
        </w:trPr>
        <w:tc>
          <w:tcPr>
            <w:tcW w:w="205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1B619D" w:rsidRPr="00C8329D" w:rsidRDefault="001B619D" w:rsidP="004458D6">
            <w:pPr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Land use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vMerge w:val="restart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Depths (cm)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003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Soil organic pool</w:t>
            </w:r>
          </w:p>
        </w:tc>
        <w:tc>
          <w:tcPr>
            <w:tcW w:w="284" w:type="dxa"/>
            <w:tcBorders>
              <w:top w:val="single" w:sz="12" w:space="0" w:color="auto"/>
              <w:bottom w:val="nil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4252" w:type="dxa"/>
            <w:gridSpan w:val="3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Recalcitrant pool</w:t>
            </w:r>
          </w:p>
        </w:tc>
      </w:tr>
      <w:tr w:rsidR="001B619D" w:rsidRPr="00C8329D" w:rsidTr="004458D6">
        <w:trPr>
          <w:trHeight w:val="332"/>
        </w:trPr>
        <w:tc>
          <w:tcPr>
            <w:tcW w:w="2053" w:type="dxa"/>
            <w:vMerge/>
            <w:tcBorders>
              <w:top w:val="nil"/>
              <w:bottom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bottom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vMerge/>
            <w:tcBorders>
              <w:bottom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Merge/>
            <w:tcBorders>
              <w:bottom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i/>
                <w:sz w:val="18"/>
                <w:szCs w:val="18"/>
              </w:rPr>
              <w:t>δ</w:t>
            </w:r>
            <w:r w:rsidRPr="00C8329D">
              <w:rPr>
                <w:sz w:val="18"/>
                <w:szCs w:val="18"/>
                <w:vertAlign w:val="superscript"/>
              </w:rPr>
              <w:t>13</w:t>
            </w:r>
            <w:r w:rsidRPr="00C8329D">
              <w:rPr>
                <w:sz w:val="18"/>
                <w:szCs w:val="18"/>
              </w:rPr>
              <w:t>C (‰)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i/>
                <w:sz w:val="18"/>
                <w:szCs w:val="18"/>
              </w:rPr>
              <w:t>δ</w:t>
            </w:r>
            <w:r w:rsidRPr="00C8329D">
              <w:rPr>
                <w:sz w:val="18"/>
                <w:szCs w:val="18"/>
                <w:vertAlign w:val="superscript"/>
              </w:rPr>
              <w:t>15</w:t>
            </w:r>
            <w:r w:rsidRPr="00C8329D">
              <w:rPr>
                <w:sz w:val="18"/>
                <w:szCs w:val="18"/>
              </w:rPr>
              <w:t>N (‰)</w:t>
            </w:r>
          </w:p>
        </w:tc>
        <w:tc>
          <w:tcPr>
            <w:tcW w:w="284" w:type="dxa"/>
            <w:tcBorders>
              <w:top w:val="nil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i/>
                <w:sz w:val="18"/>
                <w:szCs w:val="18"/>
              </w:rPr>
              <w:t>δ</w:t>
            </w:r>
            <w:r w:rsidRPr="00C8329D">
              <w:rPr>
                <w:sz w:val="18"/>
                <w:szCs w:val="18"/>
                <w:vertAlign w:val="superscript"/>
              </w:rPr>
              <w:t>13</w:t>
            </w:r>
            <w:r w:rsidRPr="00C8329D">
              <w:rPr>
                <w:sz w:val="18"/>
                <w:szCs w:val="18"/>
              </w:rPr>
              <w:t>C (‰)</w:t>
            </w:r>
          </w:p>
        </w:tc>
        <w:tc>
          <w:tcPr>
            <w:tcW w:w="284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12" w:space="0" w:color="auto"/>
            </w:tcBorders>
            <w:vAlign w:val="bottom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i/>
                <w:sz w:val="18"/>
                <w:szCs w:val="18"/>
              </w:rPr>
              <w:t>δ</w:t>
            </w:r>
            <w:r w:rsidRPr="00C8329D">
              <w:rPr>
                <w:sz w:val="18"/>
                <w:szCs w:val="18"/>
                <w:vertAlign w:val="superscript"/>
              </w:rPr>
              <w:t>15</w:t>
            </w:r>
            <w:r w:rsidRPr="00C8329D">
              <w:rPr>
                <w:sz w:val="18"/>
                <w:szCs w:val="18"/>
              </w:rPr>
              <w:t>N (‰)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 w:val="restart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CK</w:t>
            </w:r>
          </w:p>
        </w:tc>
        <w:tc>
          <w:tcPr>
            <w:tcW w:w="283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tcBorders>
              <w:top w:val="single" w:sz="12" w:space="0" w:color="auto"/>
            </w:tcBorders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0-20 </w:t>
            </w:r>
          </w:p>
        </w:tc>
        <w:tc>
          <w:tcPr>
            <w:tcW w:w="283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-27.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20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22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6.40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 w:hint="eastAsia"/>
                <w:sz w:val="18"/>
                <w:szCs w:val="18"/>
              </w:rPr>
              <w:t>0.52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-27.48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0.17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84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6.</w:t>
            </w:r>
            <w:r w:rsidRPr="00C8329D">
              <w:rPr>
                <w:rFonts w:eastAsiaTheme="minorEastAsia"/>
                <w:sz w:val="18"/>
                <w:szCs w:val="18"/>
              </w:rPr>
              <w:t>82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0.19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1B619D" w:rsidRPr="00C8329D" w:rsidTr="004458D6">
        <w:trPr>
          <w:trHeight w:val="286"/>
        </w:trPr>
        <w:tc>
          <w:tcPr>
            <w:tcW w:w="2053" w:type="dxa"/>
            <w:vMerge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20-40 </w:t>
            </w: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-26.99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0.29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4.35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 w:hint="eastAsia"/>
                <w:sz w:val="18"/>
                <w:szCs w:val="18"/>
              </w:rPr>
              <w:t>0.75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8329D">
              <w:rPr>
                <w:rFonts w:hint="eastAsia"/>
                <w:sz w:val="18"/>
                <w:szCs w:val="18"/>
                <w:vertAlign w:val="superscript"/>
              </w:rPr>
              <w:t>ab</w:t>
            </w:r>
            <w:proofErr w:type="spellEnd"/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-27.18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0.24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6.57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98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 w:val="restart"/>
          </w:tcPr>
          <w:p w:rsidR="001B619D" w:rsidRPr="00C8329D" w:rsidRDefault="001B619D" w:rsidP="004458D6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</w:t>
            </w:r>
            <w:r w:rsidRPr="00C8329D">
              <w:rPr>
                <w:sz w:val="18"/>
                <w:szCs w:val="18"/>
              </w:rPr>
              <w:t>orest</w:t>
            </w:r>
          </w:p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(F–</w:t>
            </w:r>
            <w:r w:rsidRPr="00C8329D">
              <w:rPr>
                <w:rFonts w:hint="eastAsia"/>
                <w:sz w:val="18"/>
                <w:szCs w:val="18"/>
              </w:rPr>
              <w:t>20</w:t>
            </w:r>
            <w:r w:rsidRPr="00C8329D">
              <w:rPr>
                <w:sz w:val="18"/>
                <w:szCs w:val="18"/>
              </w:rPr>
              <w:t>)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shd w:val="clear" w:color="000000" w:fill="auto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0-20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</w:t>
            </w:r>
            <w:r w:rsidRPr="00C8329D">
              <w:rPr>
                <w:rFonts w:eastAsiaTheme="minorEastAsia" w:hint="eastAsia"/>
                <w:sz w:val="18"/>
                <w:szCs w:val="18"/>
              </w:rPr>
              <w:t>8.30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24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5.22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 w:hint="eastAsia"/>
                <w:sz w:val="18"/>
                <w:szCs w:val="18"/>
              </w:rPr>
              <w:t>0.51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-28.85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0.92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d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3.99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0.39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shd w:val="clear" w:color="000000" w:fill="auto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20-40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</w:t>
            </w:r>
            <w:r w:rsidRPr="00C8329D">
              <w:rPr>
                <w:rFonts w:eastAsiaTheme="minorEastAsia" w:hint="eastAsia"/>
                <w:sz w:val="18"/>
                <w:szCs w:val="18"/>
              </w:rPr>
              <w:t>7</w:t>
            </w:r>
            <w:r w:rsidRPr="00C8329D">
              <w:rPr>
                <w:rFonts w:eastAsiaTheme="minorEastAsia"/>
                <w:sz w:val="18"/>
                <w:szCs w:val="18"/>
              </w:rPr>
              <w:t>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15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08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82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26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</w:t>
            </w:r>
            <w:r w:rsidRPr="00C8329D">
              <w:rPr>
                <w:rFonts w:eastAsiaTheme="minorEastAsia" w:hint="eastAsia"/>
                <w:sz w:val="18"/>
                <w:szCs w:val="18"/>
              </w:rPr>
              <w:t>7</w:t>
            </w:r>
            <w:r w:rsidRPr="00C8329D">
              <w:rPr>
                <w:rFonts w:eastAsiaTheme="minorEastAsia"/>
                <w:sz w:val="18"/>
                <w:szCs w:val="18"/>
              </w:rPr>
              <w:t>.46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1.27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5.04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1.10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 w:val="restart"/>
          </w:tcPr>
          <w:p w:rsidR="001B619D" w:rsidRPr="00C8329D" w:rsidRDefault="001B619D" w:rsidP="004458D6">
            <w:pPr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</w:t>
            </w:r>
            <w:r w:rsidRPr="00C8329D">
              <w:rPr>
                <w:sz w:val="18"/>
                <w:szCs w:val="18"/>
              </w:rPr>
              <w:t>orest</w:t>
            </w:r>
          </w:p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(F–55)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shd w:val="clear" w:color="000000" w:fill="auto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0-20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-27.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7</w:t>
            </w:r>
            <w:r w:rsidRPr="00C8329D">
              <w:rPr>
                <w:rFonts w:eastAsiaTheme="minorEastAsia"/>
                <w:sz w:val="18"/>
                <w:szCs w:val="18"/>
              </w:rPr>
              <w:t>3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17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8329D">
              <w:rPr>
                <w:rFonts w:hint="eastAsia"/>
                <w:sz w:val="18"/>
                <w:szCs w:val="18"/>
                <w:vertAlign w:val="superscript"/>
              </w:rPr>
              <w:t>bc</w:t>
            </w:r>
            <w:proofErr w:type="spellEnd"/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-0.62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0.18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-28.42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0.28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C8329D">
              <w:rPr>
                <w:rFonts w:hint="eastAsia"/>
                <w:sz w:val="18"/>
                <w:szCs w:val="18"/>
                <w:vertAlign w:val="superscript"/>
              </w:rPr>
              <w:t>cd</w:t>
            </w:r>
            <w:proofErr w:type="spellEnd"/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0.31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10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shd w:val="clear" w:color="000000" w:fill="auto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20-40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</w:t>
            </w:r>
            <w:r w:rsidRPr="00C8329D">
              <w:rPr>
                <w:rFonts w:eastAsiaTheme="minorEastAsia" w:hint="eastAsia"/>
                <w:sz w:val="18"/>
                <w:szCs w:val="18"/>
              </w:rPr>
              <w:t>7.25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08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0</w:t>
            </w:r>
            <w:r w:rsidRPr="00C8329D">
              <w:rPr>
                <w:rFonts w:eastAsiaTheme="minorEastAsia"/>
                <w:sz w:val="18"/>
                <w:szCs w:val="18"/>
              </w:rPr>
              <w:t>.49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 w:hint="eastAsia"/>
                <w:sz w:val="18"/>
                <w:szCs w:val="18"/>
              </w:rPr>
              <w:t>0.19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c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/>
                <w:sz w:val="18"/>
                <w:szCs w:val="18"/>
              </w:rPr>
              <w:t>-28.08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0.23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rFonts w:eastAsiaTheme="minorEastAsia"/>
                <w:sz w:val="18"/>
                <w:szCs w:val="18"/>
              </w:rPr>
            </w:pPr>
            <w:r w:rsidRPr="00C8329D">
              <w:rPr>
                <w:rFonts w:eastAsiaTheme="minorEastAsia" w:hint="eastAsia"/>
                <w:sz w:val="18"/>
                <w:szCs w:val="18"/>
              </w:rPr>
              <w:t>2</w:t>
            </w:r>
            <w:r w:rsidRPr="00C8329D">
              <w:rPr>
                <w:rFonts w:eastAsiaTheme="minorEastAsia"/>
                <w:sz w:val="18"/>
                <w:szCs w:val="18"/>
              </w:rPr>
              <w:t>.19</w:t>
            </w:r>
            <w:r w:rsidRPr="00C8329D">
              <w:rPr>
                <w:rFonts w:eastAsia="Times New Roman"/>
                <w:sz w:val="18"/>
                <w:szCs w:val="18"/>
              </w:rPr>
              <w:t>±</w:t>
            </w:r>
            <w:r w:rsidRPr="00C8329D">
              <w:rPr>
                <w:rFonts w:eastAsiaTheme="minorEastAsia"/>
                <w:sz w:val="18"/>
                <w:szCs w:val="18"/>
              </w:rPr>
              <w:t>0.</w:t>
            </w:r>
            <w:r w:rsidRPr="00C8329D">
              <w:rPr>
                <w:rFonts w:eastAsiaTheme="minorEastAsia" w:hint="eastAsia"/>
                <w:sz w:val="18"/>
                <w:szCs w:val="18"/>
              </w:rPr>
              <w:t>6</w:t>
            </w:r>
            <w:r w:rsidRPr="00C8329D">
              <w:rPr>
                <w:rFonts w:eastAsiaTheme="minorEastAsia"/>
                <w:sz w:val="18"/>
                <w:szCs w:val="18"/>
              </w:rPr>
              <w:t>4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 w:val="restart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</w:t>
            </w:r>
            <w:r w:rsidRPr="00C8329D">
              <w:rPr>
                <w:sz w:val="18"/>
                <w:szCs w:val="18"/>
              </w:rPr>
              <w:t>aw</w:t>
            </w:r>
            <w:r w:rsidRPr="00C8329D">
              <w:rPr>
                <w:rFonts w:hint="eastAsia"/>
                <w:sz w:val="18"/>
                <w:szCs w:val="18"/>
              </w:rPr>
              <w:t>n</w:t>
            </w:r>
          </w:p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(L–</w:t>
            </w:r>
            <w:r w:rsidRPr="00C8329D">
              <w:rPr>
                <w:rFonts w:hint="eastAsia"/>
                <w:sz w:val="18"/>
                <w:szCs w:val="18"/>
              </w:rPr>
              <w:t>20</w:t>
            </w:r>
            <w:r w:rsidRPr="00C8329D">
              <w:rPr>
                <w:sz w:val="18"/>
                <w:szCs w:val="18"/>
              </w:rPr>
              <w:t>)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0-20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</w:t>
            </w:r>
            <w:r w:rsidRPr="00C8329D">
              <w:rPr>
                <w:rFonts w:hint="eastAsia"/>
                <w:sz w:val="18"/>
                <w:szCs w:val="18"/>
              </w:rPr>
              <w:t>4</w:t>
            </w:r>
            <w:r w:rsidRPr="00C8329D">
              <w:rPr>
                <w:sz w:val="18"/>
                <w:szCs w:val="18"/>
              </w:rPr>
              <w:t>.20±0.86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rFonts w:hint="eastAsia"/>
                <w:sz w:val="18"/>
                <w:szCs w:val="18"/>
              </w:rPr>
              <w:t>5.38</w:t>
            </w:r>
            <w:r w:rsidRPr="00C8329D">
              <w:rPr>
                <w:sz w:val="18"/>
                <w:szCs w:val="18"/>
              </w:rPr>
              <w:t>±</w:t>
            </w:r>
            <w:r w:rsidRPr="00C8329D">
              <w:rPr>
                <w:rFonts w:hint="eastAsia"/>
                <w:sz w:val="18"/>
                <w:szCs w:val="18"/>
              </w:rPr>
              <w:t>0.58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-24.70±1.12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6.48±1.68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20-40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-23.40±0.67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rFonts w:hint="eastAsia"/>
                <w:sz w:val="18"/>
                <w:szCs w:val="18"/>
              </w:rPr>
              <w:t>3</w:t>
            </w:r>
            <w:r w:rsidRPr="00C8329D">
              <w:rPr>
                <w:sz w:val="18"/>
                <w:szCs w:val="18"/>
              </w:rPr>
              <w:t>.00±0.</w:t>
            </w:r>
            <w:r w:rsidRPr="00C8329D">
              <w:rPr>
                <w:rFonts w:hint="eastAsia"/>
                <w:sz w:val="18"/>
                <w:szCs w:val="18"/>
              </w:rPr>
              <w:t>23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-25.94±0.30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6.84±1.67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 w:val="restart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</w:t>
            </w:r>
            <w:r w:rsidRPr="00C8329D">
              <w:rPr>
                <w:sz w:val="18"/>
                <w:szCs w:val="18"/>
              </w:rPr>
              <w:t>aw</w:t>
            </w:r>
            <w:r w:rsidRPr="00C8329D">
              <w:rPr>
                <w:rFonts w:hint="eastAsia"/>
                <w:sz w:val="18"/>
                <w:szCs w:val="18"/>
              </w:rPr>
              <w:t>n</w:t>
            </w:r>
          </w:p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(L–55)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0-20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</w:t>
            </w:r>
            <w:r w:rsidRPr="00C8329D">
              <w:rPr>
                <w:rFonts w:hint="eastAsia"/>
                <w:sz w:val="18"/>
                <w:szCs w:val="18"/>
              </w:rPr>
              <w:t>3.79</w:t>
            </w:r>
            <w:r w:rsidRPr="00C8329D">
              <w:rPr>
                <w:sz w:val="18"/>
                <w:szCs w:val="18"/>
              </w:rPr>
              <w:t>±0.</w:t>
            </w:r>
            <w:r w:rsidRPr="00C8329D">
              <w:rPr>
                <w:rFonts w:hint="eastAsia"/>
                <w:sz w:val="18"/>
                <w:szCs w:val="18"/>
              </w:rPr>
              <w:t>49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rFonts w:hint="eastAsia"/>
                <w:sz w:val="18"/>
                <w:szCs w:val="18"/>
              </w:rPr>
              <w:t>5.32</w:t>
            </w:r>
            <w:r w:rsidRPr="00C8329D">
              <w:rPr>
                <w:sz w:val="18"/>
                <w:szCs w:val="18"/>
              </w:rPr>
              <w:t>±</w:t>
            </w:r>
            <w:r w:rsidRPr="00C8329D">
              <w:rPr>
                <w:rFonts w:hint="eastAsia"/>
                <w:sz w:val="18"/>
                <w:szCs w:val="18"/>
              </w:rPr>
              <w:t>0.63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-26.22±0.67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4.70±1.61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b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Merge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</w:tcPr>
          <w:p w:rsidR="001B619D" w:rsidRPr="00C8329D" w:rsidRDefault="001B619D" w:rsidP="004458D6">
            <w:pPr>
              <w:wordWrap w:val="0"/>
              <w:spacing w:line="480" w:lineRule="auto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 xml:space="preserve">20-40 </w:t>
            </w:r>
          </w:p>
        </w:tc>
        <w:tc>
          <w:tcPr>
            <w:tcW w:w="283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-23.70±0.46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rFonts w:hint="eastAsia"/>
                <w:sz w:val="18"/>
                <w:szCs w:val="18"/>
              </w:rPr>
              <w:t>5.76</w:t>
            </w:r>
            <w:r w:rsidRPr="00C8329D">
              <w:rPr>
                <w:sz w:val="18"/>
                <w:szCs w:val="18"/>
              </w:rPr>
              <w:t>±</w:t>
            </w:r>
            <w:r w:rsidRPr="00C8329D">
              <w:rPr>
                <w:rFonts w:hint="eastAsia"/>
                <w:sz w:val="18"/>
                <w:szCs w:val="18"/>
              </w:rPr>
              <w:t>2.12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-25.63±0.52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</w:tcPr>
          <w:p w:rsidR="001B619D" w:rsidRPr="00C8329D" w:rsidRDefault="001B619D" w:rsidP="004458D6">
            <w:pPr>
              <w:wordWrap w:val="0"/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5.66±1.30</w:t>
            </w:r>
            <w:r w:rsidRPr="00C8329D">
              <w:rPr>
                <w:rFonts w:hint="eastAsia"/>
                <w:sz w:val="18"/>
                <w:szCs w:val="18"/>
                <w:vertAlign w:val="superscript"/>
              </w:rPr>
              <w:t xml:space="preserve"> a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Align w:val="center"/>
          </w:tcPr>
          <w:p w:rsidR="001B619D" w:rsidRPr="00C8329D" w:rsidRDefault="001B619D" w:rsidP="004458D6">
            <w:pPr>
              <w:jc w:val="left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Source of variation</w:t>
            </w: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Align w:val="center"/>
          </w:tcPr>
          <w:p w:rsidR="001B619D" w:rsidRPr="00C8329D" w:rsidRDefault="001B619D" w:rsidP="004458D6">
            <w:pPr>
              <w:jc w:val="left"/>
              <w:rPr>
                <w:sz w:val="18"/>
                <w:szCs w:val="18"/>
              </w:rPr>
            </w:pPr>
            <w:r w:rsidRPr="00C8329D">
              <w:rPr>
                <w:rFonts w:hint="eastAsia"/>
                <w:sz w:val="18"/>
                <w:szCs w:val="18"/>
              </w:rPr>
              <w:t>Land use</w:t>
            </w: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</w:tr>
      <w:tr w:rsidR="001B619D" w:rsidRPr="00C8329D" w:rsidTr="004458D6">
        <w:trPr>
          <w:trHeight w:val="516"/>
        </w:trPr>
        <w:tc>
          <w:tcPr>
            <w:tcW w:w="2053" w:type="dxa"/>
            <w:vAlign w:val="center"/>
          </w:tcPr>
          <w:p w:rsidR="001B619D" w:rsidRPr="00C8329D" w:rsidRDefault="001B619D" w:rsidP="004458D6">
            <w:pPr>
              <w:jc w:val="left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Depth</w:t>
            </w: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proofErr w:type="spellStart"/>
            <w:r w:rsidRPr="00C8329D">
              <w:rPr>
                <w:sz w:val="18"/>
                <w:szCs w:val="18"/>
              </w:rPr>
              <w:t>n.s</w:t>
            </w:r>
            <w:proofErr w:type="spellEnd"/>
            <w:r w:rsidRPr="00C8329D"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proofErr w:type="spellStart"/>
            <w:r w:rsidRPr="00C8329D">
              <w:rPr>
                <w:sz w:val="18"/>
                <w:szCs w:val="18"/>
              </w:rPr>
              <w:t>n.s</w:t>
            </w:r>
            <w:proofErr w:type="spellEnd"/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proofErr w:type="spellStart"/>
            <w:r w:rsidRPr="00C8329D">
              <w:rPr>
                <w:sz w:val="18"/>
                <w:szCs w:val="18"/>
              </w:rPr>
              <w:t>n.s</w:t>
            </w:r>
            <w:proofErr w:type="spellEnd"/>
            <w:r w:rsidRPr="00C8329D">
              <w:rPr>
                <w:rFonts w:hint="eastAsia"/>
                <w:sz w:val="18"/>
                <w:szCs w:val="18"/>
              </w:rPr>
              <w:t>.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proofErr w:type="spellStart"/>
            <w:r w:rsidRPr="00C8329D">
              <w:rPr>
                <w:sz w:val="18"/>
                <w:szCs w:val="18"/>
              </w:rPr>
              <w:t>n.s</w:t>
            </w:r>
            <w:proofErr w:type="spellEnd"/>
            <w:r w:rsidRPr="00C8329D">
              <w:rPr>
                <w:rFonts w:hint="eastAsia"/>
                <w:sz w:val="18"/>
                <w:szCs w:val="18"/>
              </w:rPr>
              <w:t>.</w:t>
            </w:r>
          </w:p>
        </w:tc>
      </w:tr>
      <w:tr w:rsidR="001B619D" w:rsidRPr="00C8329D" w:rsidTr="004458D6">
        <w:trPr>
          <w:trHeight w:val="284"/>
        </w:trPr>
        <w:tc>
          <w:tcPr>
            <w:tcW w:w="2053" w:type="dxa"/>
            <w:vAlign w:val="center"/>
          </w:tcPr>
          <w:p w:rsidR="001B619D" w:rsidRPr="00C8329D" w:rsidRDefault="001B619D" w:rsidP="004458D6">
            <w:pPr>
              <w:jc w:val="left"/>
              <w:rPr>
                <w:sz w:val="18"/>
                <w:szCs w:val="18"/>
              </w:rPr>
            </w:pPr>
            <w:r w:rsidRPr="00C8329D">
              <w:rPr>
                <w:rFonts w:hint="eastAsia"/>
                <w:sz w:val="18"/>
                <w:szCs w:val="18"/>
              </w:rPr>
              <w:t>Land use</w:t>
            </w:r>
            <w:r w:rsidRPr="00C8329D">
              <w:rPr>
                <w:sz w:val="18"/>
                <w:szCs w:val="18"/>
              </w:rPr>
              <w:t xml:space="preserve"> × Depth</w:t>
            </w: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77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42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  <w:tc>
          <w:tcPr>
            <w:tcW w:w="2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Align w:val="center"/>
          </w:tcPr>
          <w:p w:rsidR="001B619D" w:rsidRPr="00C8329D" w:rsidRDefault="001B619D" w:rsidP="004458D6">
            <w:pPr>
              <w:jc w:val="center"/>
              <w:rPr>
                <w:sz w:val="18"/>
                <w:szCs w:val="18"/>
              </w:rPr>
            </w:pPr>
            <w:r w:rsidRPr="00C8329D">
              <w:rPr>
                <w:sz w:val="18"/>
                <w:szCs w:val="18"/>
              </w:rPr>
              <w:t>***</w:t>
            </w:r>
          </w:p>
        </w:tc>
      </w:tr>
    </w:tbl>
    <w:p w:rsidR="001B619D" w:rsidRPr="00C8329D" w:rsidRDefault="001B619D" w:rsidP="001B619D">
      <w:pPr>
        <w:wordWrap w:val="0"/>
        <w:spacing w:line="480" w:lineRule="auto"/>
        <w:rPr>
          <w:sz w:val="18"/>
          <w:szCs w:val="18"/>
        </w:rPr>
      </w:pPr>
    </w:p>
    <w:p w:rsidR="001B619D" w:rsidRPr="00C8329D" w:rsidRDefault="001B619D" w:rsidP="001B619D">
      <w:pPr>
        <w:wordWrap w:val="0"/>
        <w:spacing w:line="480" w:lineRule="auto"/>
        <w:rPr>
          <w:b/>
          <w:sz w:val="18"/>
          <w:szCs w:val="18"/>
        </w:rPr>
      </w:pPr>
    </w:p>
    <w:p w:rsidR="001B619D" w:rsidRPr="00C8329D" w:rsidRDefault="001B619D" w:rsidP="001B619D">
      <w:pPr>
        <w:wordWrap w:val="0"/>
        <w:spacing w:line="480" w:lineRule="auto"/>
        <w:jc w:val="left"/>
        <w:rPr>
          <w:rFonts w:hAnsi="宋体"/>
          <w:b/>
          <w:sz w:val="18"/>
          <w:szCs w:val="18"/>
        </w:rPr>
      </w:pPr>
    </w:p>
    <w:p w:rsidR="008455C5" w:rsidRPr="00293C1B" w:rsidRDefault="008455C5" w:rsidP="008455C5">
      <w:pPr>
        <w:wordWrap w:val="0"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</w:p>
    <w:p w:rsidR="008455C5" w:rsidRPr="00293C1B" w:rsidRDefault="008455C5" w:rsidP="008455C5">
      <w:pPr>
        <w:wordWrap w:val="0"/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</w:p>
    <w:p w:rsidR="008455C5" w:rsidRPr="00C8329D" w:rsidRDefault="008455C5" w:rsidP="008455C5">
      <w:pPr>
        <w:wordWrap w:val="0"/>
        <w:spacing w:line="480" w:lineRule="auto"/>
        <w:jc w:val="center"/>
        <w:rPr>
          <w:b/>
        </w:rPr>
        <w:sectPr w:rsidR="008455C5" w:rsidRPr="00C8329D" w:rsidSect="00663123">
          <w:pgSz w:w="16838" w:h="11906" w:orient="landscape"/>
          <w:pgMar w:top="1440" w:right="1701" w:bottom="1440" w:left="1440" w:header="708" w:footer="708" w:gutter="0"/>
          <w:cols w:space="720"/>
          <w:docGrid w:linePitch="360" w:charSpace="6144"/>
        </w:sectPr>
      </w:pPr>
    </w:p>
    <w:tbl>
      <w:tblPr>
        <w:tblpPr w:leftFromText="180" w:rightFromText="180" w:vertAnchor="text" w:horzAnchor="margin" w:tblpY="809"/>
        <w:tblW w:w="14142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2093"/>
        <w:gridCol w:w="283"/>
        <w:gridCol w:w="1560"/>
        <w:gridCol w:w="283"/>
        <w:gridCol w:w="1418"/>
        <w:gridCol w:w="283"/>
        <w:gridCol w:w="1418"/>
        <w:gridCol w:w="283"/>
        <w:gridCol w:w="1418"/>
        <w:gridCol w:w="283"/>
        <w:gridCol w:w="1418"/>
        <w:gridCol w:w="283"/>
        <w:gridCol w:w="1559"/>
        <w:gridCol w:w="284"/>
        <w:gridCol w:w="1276"/>
      </w:tblGrid>
      <w:tr w:rsidR="008455C5" w:rsidRPr="00C8329D" w:rsidTr="002B4FB1">
        <w:trPr>
          <w:trHeight w:val="552"/>
        </w:trPr>
        <w:tc>
          <w:tcPr>
            <w:tcW w:w="209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8455C5" w:rsidRPr="00691381" w:rsidRDefault="008455C5" w:rsidP="002B4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lastRenderedPageBreak/>
              <w:t>Land use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Depths (cm)</w:t>
            </w:r>
          </w:p>
        </w:tc>
        <w:tc>
          <w:tcPr>
            <w:tcW w:w="283" w:type="dxa"/>
            <w:vMerge w:val="restart"/>
            <w:tcBorders>
              <w:top w:val="single" w:sz="12" w:space="0" w:color="auto"/>
              <w:bottom w:val="nil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gridSpan w:val="5"/>
            <w:tcBorders>
              <w:top w:val="single" w:sz="12" w:space="0" w:color="auto"/>
              <w:bottom w:val="single" w:sz="6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Soil organic pool</w:t>
            </w:r>
          </w:p>
        </w:tc>
        <w:tc>
          <w:tcPr>
            <w:tcW w:w="283" w:type="dxa"/>
            <w:tcBorders>
              <w:top w:val="single" w:sz="12" w:space="0" w:color="auto"/>
              <w:bottom w:val="nil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820" w:type="dxa"/>
            <w:gridSpan w:val="5"/>
            <w:tcBorders>
              <w:top w:val="single" w:sz="12" w:space="0" w:color="auto"/>
              <w:bottom w:val="single" w:sz="6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Recalcitrant pool</w:t>
            </w:r>
          </w:p>
        </w:tc>
      </w:tr>
      <w:tr w:rsidR="008455C5" w:rsidRPr="00C8329D" w:rsidTr="002B4FB1">
        <w:trPr>
          <w:trHeight w:val="424"/>
        </w:trPr>
        <w:tc>
          <w:tcPr>
            <w:tcW w:w="2093" w:type="dxa"/>
            <w:vMerge/>
            <w:tcBorders>
              <w:top w:val="nil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Merge/>
            <w:tcBorders>
              <w:top w:val="nil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Merge/>
            <w:tcBorders>
              <w:top w:val="nil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Merge/>
            <w:tcBorders>
              <w:top w:val="nil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C (g kg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69138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N (g kg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69138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902CF1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C/</w:t>
            </w:r>
            <w:r w:rsidR="008455C5" w:rsidRPr="00691381">
              <w:rPr>
                <w:rFonts w:ascii="Times New Roman" w:hAnsi="Times New Roman" w:cs="Times New Roman"/>
              </w:rPr>
              <w:t>N ratio</w:t>
            </w:r>
          </w:p>
        </w:tc>
        <w:tc>
          <w:tcPr>
            <w:tcW w:w="283" w:type="dxa"/>
            <w:tcBorders>
              <w:top w:val="nil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C (g kg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69138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3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N (g kg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>−1</w:t>
            </w:r>
            <w:r w:rsidRPr="0069138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4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single" w:sz="12" w:space="0" w:color="auto"/>
            </w:tcBorders>
          </w:tcPr>
          <w:p w:rsidR="008455C5" w:rsidRPr="00691381" w:rsidRDefault="00902CF1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C/</w:t>
            </w:r>
            <w:r w:rsidR="008455C5" w:rsidRPr="00691381">
              <w:rPr>
                <w:rFonts w:ascii="Times New Roman" w:hAnsi="Times New Roman" w:cs="Times New Roman"/>
              </w:rPr>
              <w:t>N ratio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 w:val="restart"/>
            <w:tcBorders>
              <w:top w:val="single" w:sz="12" w:space="0" w:color="auto"/>
            </w:tcBorders>
            <w:vAlign w:val="center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CK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3.47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0.71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d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0.23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0.07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d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15.30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2.70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1.72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0.18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d</w:t>
            </w:r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0.04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12" w:space="0" w:color="auto"/>
            </w:tcBorders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14.96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4.44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2.42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0.56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0.21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0.05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d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11.73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0.95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1.67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0.27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0.04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14.75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5.29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 w:val="restart"/>
          </w:tcPr>
          <w:p w:rsidR="008455C5" w:rsidRPr="00691381" w:rsidRDefault="006A2C03" w:rsidP="002B4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F</w:t>
            </w:r>
            <w:r w:rsidR="008455C5" w:rsidRPr="00691381">
              <w:rPr>
                <w:rFonts w:ascii="Times New Roman" w:hAnsi="Times New Roman" w:cs="Times New Roman"/>
              </w:rPr>
              <w:t>orest</w:t>
            </w:r>
          </w:p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(F–20)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000000" w:fill="auto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15.86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1.70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0.65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0.03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24.22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1.64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7.94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1.13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0.49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0.07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16.08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0.42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000000" w:fill="auto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5.48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0.70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0.40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0.11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bc</w:t>
            </w:r>
            <w:proofErr w:type="spellEnd"/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14.00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2.29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ab</w:t>
            </w:r>
            <w:proofErr w:type="spellEnd"/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3.51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0.35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0.24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0.03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14.41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0.28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 w:val="restart"/>
          </w:tcPr>
          <w:p w:rsidR="008455C5" w:rsidRPr="00691381" w:rsidRDefault="006A2C03" w:rsidP="002B4FB1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F</w:t>
            </w:r>
            <w:r w:rsidR="008455C5" w:rsidRPr="00691381">
              <w:rPr>
                <w:rFonts w:ascii="Times New Roman" w:hAnsi="Times New Roman" w:cs="Times New Roman"/>
              </w:rPr>
              <w:t>orest</w:t>
            </w:r>
          </w:p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(F–55)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000000" w:fill="auto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23.20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4.34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1.44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0.27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16.14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0.04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691381">
              <w:rPr>
                <w:rFonts w:ascii="Times New Roman" w:hAnsi="Times New Roman" w:cs="Times New Roman"/>
              </w:rPr>
              <w:t>16.09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4.20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1.22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0.28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13.19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1.66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shd w:val="clear" w:color="000000" w:fill="auto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7.73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0.71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0.46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0.11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17.27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3.26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4.41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0.10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0.32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0.11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14.12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3.39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 w:val="restart"/>
          </w:tcPr>
          <w:p w:rsidR="008455C5" w:rsidRPr="00691381" w:rsidRDefault="006A2C03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L</w:t>
            </w:r>
            <w:r w:rsidR="008455C5" w:rsidRPr="00691381">
              <w:rPr>
                <w:rFonts w:ascii="Times New Roman" w:hAnsi="Times New Roman" w:cs="Times New Roman"/>
              </w:rPr>
              <w:t>awn</w:t>
            </w:r>
          </w:p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(L–20)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5.38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0.19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d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0.51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0.09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10.81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1.57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2.79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0.66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cd</w:t>
            </w:r>
            <w:proofErr w:type="spellEnd"/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0.08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0.02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18.00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0.77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2.93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0.89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0.27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0.05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</w:t>
            </w:r>
            <w:proofErr w:type="spellStart"/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cd</w:t>
            </w:r>
            <w:proofErr w:type="spellEnd"/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10.70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2.06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1.44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0.13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0.08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0.02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18.02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1.71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 w:val="restart"/>
          </w:tcPr>
          <w:p w:rsidR="008455C5" w:rsidRPr="00691381" w:rsidRDefault="006A2C03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L</w:t>
            </w:r>
            <w:r w:rsidR="008455C5" w:rsidRPr="00691381">
              <w:rPr>
                <w:rFonts w:ascii="Times New Roman" w:hAnsi="Times New Roman" w:cs="Times New Roman"/>
              </w:rPr>
              <w:t>awn</w:t>
            </w:r>
          </w:p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(L–55)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0-20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11.83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0.71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A101BD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1.13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0.07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10.48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0.29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5.50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1.25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proofErr w:type="spellStart"/>
            <w:r w:rsidRPr="00691381">
              <w:rPr>
                <w:rFonts w:ascii="Times New Roman" w:hAnsi="Times New Roman" w:cs="Times New Roman"/>
                <w:vertAlign w:val="superscript"/>
              </w:rPr>
              <w:t>bc</w:t>
            </w:r>
            <w:proofErr w:type="spellEnd"/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0.38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0.09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14.56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0.88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b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Merge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8455C5" w:rsidRPr="00691381" w:rsidRDefault="008455C5" w:rsidP="002B4FB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 xml:space="preserve">20-40 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8.03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2.10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0.71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0.16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11.19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0.70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4.63</w:t>
            </w:r>
            <w:r w:rsidRPr="00691381">
              <w:rPr>
                <w:rFonts w:ascii="Times New Roman" w:eastAsia="Times New Roman" w:hAnsi="Times New Roman" w:cs="Times New Roman"/>
              </w:rPr>
              <w:t>±</w:t>
            </w:r>
            <w:r w:rsidRPr="00691381">
              <w:rPr>
                <w:rFonts w:ascii="Times New Roman" w:hAnsi="Times New Roman" w:cs="Times New Roman"/>
              </w:rPr>
              <w:t>1.30</w:t>
            </w:r>
            <w:r w:rsidRPr="00691381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0.29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0.03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  <w:tc>
          <w:tcPr>
            <w:tcW w:w="284" w:type="dxa"/>
          </w:tcPr>
          <w:p w:rsidR="008455C5" w:rsidRPr="00691381" w:rsidRDefault="008455C5" w:rsidP="002B4FB1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8455C5" w:rsidRPr="00691381" w:rsidRDefault="008455C5" w:rsidP="002B4FB1">
            <w:pPr>
              <w:pStyle w:val="a5"/>
              <w:spacing w:line="0" w:lineRule="atLeast"/>
              <w:jc w:val="center"/>
              <w:rPr>
                <w:rFonts w:ascii="Times New Roman" w:eastAsiaTheme="minorEastAsia" w:hAnsi="Times New Roman" w:cs="Times New Roman"/>
                <w:sz w:val="21"/>
                <w:szCs w:val="21"/>
              </w:rPr>
            </w:pP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15.75</w:t>
            </w:r>
            <w:r w:rsidRPr="00691381">
              <w:rPr>
                <w:rFonts w:ascii="Times New Roman" w:eastAsia="Times New Roman" w:hAnsi="Times New Roman" w:cs="Times New Roman"/>
                <w:sz w:val="21"/>
                <w:szCs w:val="21"/>
              </w:rPr>
              <w:t>±</w:t>
            </w:r>
            <w:r w:rsidRPr="00691381">
              <w:rPr>
                <w:rFonts w:ascii="Times New Roman" w:eastAsiaTheme="minorEastAsia" w:hAnsi="Times New Roman" w:cs="Times New Roman"/>
                <w:sz w:val="21"/>
                <w:szCs w:val="21"/>
              </w:rPr>
              <w:t>2.90</w:t>
            </w:r>
            <w:r w:rsidRPr="00691381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 xml:space="preserve"> a</w:t>
            </w:r>
          </w:p>
        </w:tc>
      </w:tr>
      <w:tr w:rsidR="008455C5" w:rsidRPr="00C8329D" w:rsidTr="002B4FB1">
        <w:trPr>
          <w:trHeight w:val="516"/>
        </w:trPr>
        <w:tc>
          <w:tcPr>
            <w:tcW w:w="2093" w:type="dxa"/>
            <w:vAlign w:val="center"/>
          </w:tcPr>
          <w:p w:rsidR="008455C5" w:rsidRPr="00691381" w:rsidRDefault="008455C5" w:rsidP="002B4FB1">
            <w:pPr>
              <w:jc w:val="left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Source of variation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C5" w:rsidRPr="00C8329D" w:rsidTr="002B4FB1">
        <w:trPr>
          <w:trHeight w:val="373"/>
        </w:trPr>
        <w:tc>
          <w:tcPr>
            <w:tcW w:w="2093" w:type="dxa"/>
            <w:vAlign w:val="center"/>
          </w:tcPr>
          <w:p w:rsidR="008455C5" w:rsidRPr="00691381" w:rsidRDefault="008455C5" w:rsidP="002B4FB1">
            <w:pPr>
              <w:jc w:val="left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Land use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4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</w:t>
            </w:r>
          </w:p>
        </w:tc>
      </w:tr>
      <w:tr w:rsidR="008455C5" w:rsidRPr="00C8329D" w:rsidTr="002B4FB1">
        <w:trPr>
          <w:trHeight w:val="409"/>
        </w:trPr>
        <w:tc>
          <w:tcPr>
            <w:tcW w:w="2093" w:type="dxa"/>
            <w:vAlign w:val="center"/>
          </w:tcPr>
          <w:p w:rsidR="008455C5" w:rsidRPr="00691381" w:rsidRDefault="008455C5" w:rsidP="002B4FB1">
            <w:pPr>
              <w:jc w:val="left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Depth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91381">
              <w:rPr>
                <w:rFonts w:ascii="Times New Roman" w:hAnsi="Times New Roman" w:cs="Times New Roman"/>
              </w:rPr>
              <w:t>n.s</w:t>
            </w:r>
            <w:proofErr w:type="spellEnd"/>
            <w:r w:rsidRPr="00691381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284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691381">
              <w:rPr>
                <w:rFonts w:ascii="Times New Roman" w:hAnsi="Times New Roman" w:cs="Times New Roman"/>
              </w:rPr>
              <w:t>n.s</w:t>
            </w:r>
            <w:proofErr w:type="spellEnd"/>
            <w:r w:rsidRPr="00691381">
              <w:rPr>
                <w:rFonts w:ascii="Times New Roman" w:hAnsi="Times New Roman" w:cs="Times New Roman"/>
              </w:rPr>
              <w:t>.</w:t>
            </w:r>
          </w:p>
        </w:tc>
      </w:tr>
      <w:tr w:rsidR="008455C5" w:rsidRPr="00C8329D" w:rsidTr="002B4FB1">
        <w:trPr>
          <w:trHeight w:val="426"/>
        </w:trPr>
        <w:tc>
          <w:tcPr>
            <w:tcW w:w="2093" w:type="dxa"/>
            <w:vAlign w:val="center"/>
          </w:tcPr>
          <w:p w:rsidR="008455C5" w:rsidRPr="00691381" w:rsidRDefault="008455C5" w:rsidP="002B4FB1">
            <w:pPr>
              <w:jc w:val="left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Land use × Depth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4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Align w:val="center"/>
          </w:tcPr>
          <w:p w:rsidR="008455C5" w:rsidRPr="00691381" w:rsidRDefault="008455C5" w:rsidP="002B4FB1">
            <w:pPr>
              <w:jc w:val="center"/>
              <w:rPr>
                <w:rFonts w:ascii="Times New Roman" w:hAnsi="Times New Roman" w:cs="Times New Roman"/>
              </w:rPr>
            </w:pPr>
            <w:r w:rsidRPr="00691381">
              <w:rPr>
                <w:rFonts w:ascii="Times New Roman" w:hAnsi="Times New Roman" w:cs="Times New Roman"/>
              </w:rPr>
              <w:t>***</w:t>
            </w:r>
          </w:p>
        </w:tc>
      </w:tr>
    </w:tbl>
    <w:p w:rsidR="00CF2A0E" w:rsidRPr="00C8329D" w:rsidRDefault="00CF2A0E" w:rsidP="00CF58C4">
      <w:pPr>
        <w:widowControl/>
        <w:rPr>
          <w:szCs w:val="21"/>
        </w:rPr>
      </w:pPr>
      <w:r w:rsidRPr="00C8329D">
        <w:rPr>
          <w:rFonts w:ascii="Times New Roman" w:hAnsi="Times New Roman"/>
          <w:b/>
          <w:szCs w:val="21"/>
        </w:rPr>
        <w:t xml:space="preserve">Table </w:t>
      </w:r>
      <w:r w:rsidRPr="00C8329D">
        <w:rPr>
          <w:rFonts w:ascii="Times New Roman" w:hAnsi="Times New Roman" w:hint="eastAsia"/>
          <w:b/>
          <w:szCs w:val="21"/>
        </w:rPr>
        <w:t>4</w:t>
      </w:r>
      <w:r w:rsidRPr="00C8329D">
        <w:rPr>
          <w:rFonts w:ascii="Times New Roman" w:hAnsi="Times New Roman"/>
          <w:b/>
          <w:szCs w:val="21"/>
        </w:rPr>
        <w:t xml:space="preserve"> </w:t>
      </w:r>
      <w:r w:rsidR="000A5EF3" w:rsidRPr="0061295D">
        <w:rPr>
          <w:rFonts w:ascii="Times New Roman" w:eastAsia="宋体" w:hAnsi="Times New Roman" w:cs="Times New Roman"/>
          <w:bCs/>
          <w:szCs w:val="21"/>
        </w:rPr>
        <w:t xml:space="preserve">Mean values </w:t>
      </w:r>
      <w:r w:rsidR="000A5EF3" w:rsidRPr="0061295D">
        <w:rPr>
          <w:rFonts w:ascii="Times New Roman" w:eastAsia="宋体" w:hAnsi="Times New Roman" w:cs="Times New Roman" w:hint="eastAsia"/>
          <w:bCs/>
          <w:szCs w:val="21"/>
        </w:rPr>
        <w:t>(</w:t>
      </w:r>
      <w:r w:rsidR="000A5EF3" w:rsidRPr="0061295D">
        <w:rPr>
          <w:rFonts w:ascii="Times New Roman" w:hAnsi="Times New Roman" w:cs="Times New Roman"/>
          <w:szCs w:val="21"/>
        </w:rPr>
        <w:t>n = 9</w:t>
      </w:r>
      <w:r w:rsidR="000A5EF3" w:rsidRPr="0061295D">
        <w:rPr>
          <w:rFonts w:ascii="Times New Roman" w:eastAsia="宋体" w:hAnsi="Times New Roman" w:cs="Times New Roman" w:hint="eastAsia"/>
          <w:bCs/>
          <w:szCs w:val="21"/>
        </w:rPr>
        <w:t xml:space="preserve">) </w:t>
      </w:r>
      <w:r w:rsidR="000A5EF3" w:rsidRPr="0061295D">
        <w:rPr>
          <w:rFonts w:ascii="Times New Roman" w:eastAsia="宋体" w:hAnsi="Times New Roman" w:cs="Times New Roman"/>
          <w:bCs/>
          <w:szCs w:val="21"/>
        </w:rPr>
        <w:t>for</w:t>
      </w:r>
      <w:r w:rsidR="000A5EF3" w:rsidRPr="0061295D">
        <w:rPr>
          <w:rFonts w:ascii="Times New Roman" w:eastAsia="宋体" w:hAnsi="Times New Roman" w:cs="Times New Roman" w:hint="eastAsia"/>
          <w:bCs/>
          <w:szCs w:val="21"/>
        </w:rPr>
        <w:t xml:space="preserve"> the</w:t>
      </w:r>
      <w:r w:rsidR="00B67CC2">
        <w:rPr>
          <w:rFonts w:ascii="Times New Roman" w:hAnsi="Times New Roman" w:hint="eastAsia"/>
          <w:szCs w:val="21"/>
        </w:rPr>
        <w:t xml:space="preserve"> </w:t>
      </w:r>
      <w:r w:rsidRPr="002C70CE">
        <w:rPr>
          <w:rFonts w:ascii="Times New Roman" w:hAnsi="Times New Roman"/>
          <w:szCs w:val="21"/>
        </w:rPr>
        <w:t>C</w:t>
      </w:r>
      <w:ins w:id="644" w:author="Windows 用户" w:date="2021-05-21T17:14:00Z">
        <w:r w:rsidR="00455A26">
          <w:rPr>
            <w:rFonts w:ascii="Times New Roman" w:hAnsi="Times New Roman" w:hint="eastAsia"/>
            <w:szCs w:val="21"/>
          </w:rPr>
          <w:t xml:space="preserve">, </w:t>
        </w:r>
      </w:ins>
      <w:del w:id="645" w:author="Windows 用户" w:date="2021-05-21T17:14:00Z">
        <w:r w:rsidR="002C70CE" w:rsidRPr="002C70CE" w:rsidDel="00455A26">
          <w:rPr>
            <w:rFonts w:ascii="Times New Roman" w:hAnsi="Times New Roman" w:hint="eastAsia"/>
            <w:szCs w:val="21"/>
          </w:rPr>
          <w:delText>&amp;</w:delText>
        </w:r>
      </w:del>
      <w:r w:rsidR="00CF58C4" w:rsidRPr="002C70CE">
        <w:rPr>
          <w:rFonts w:ascii="Times New Roman" w:hAnsi="Times New Roman" w:hint="eastAsia"/>
          <w:szCs w:val="21"/>
        </w:rPr>
        <w:t>N</w:t>
      </w:r>
      <w:r w:rsidR="00CF58C4" w:rsidRPr="00C8329D">
        <w:rPr>
          <w:rFonts w:ascii="Times New Roman" w:hAnsi="Times New Roman" w:hint="eastAsia"/>
          <w:szCs w:val="21"/>
        </w:rPr>
        <w:t xml:space="preserve"> </w:t>
      </w:r>
      <w:r w:rsidRPr="00C8329D">
        <w:rPr>
          <w:rFonts w:ascii="Times New Roman" w:hAnsi="Times New Roman" w:hint="eastAsia"/>
          <w:szCs w:val="21"/>
        </w:rPr>
        <w:t>content</w:t>
      </w:r>
      <w:r w:rsidR="00CF58C4" w:rsidRPr="00C8329D">
        <w:rPr>
          <w:rFonts w:ascii="Times New Roman" w:hAnsi="Times New Roman" w:hint="eastAsia"/>
          <w:szCs w:val="21"/>
        </w:rPr>
        <w:t>,</w:t>
      </w:r>
      <w:r w:rsidR="00902CF1">
        <w:rPr>
          <w:rFonts w:ascii="Times New Roman" w:hAnsi="Times New Roman"/>
          <w:szCs w:val="21"/>
        </w:rPr>
        <w:t xml:space="preserve"> C</w:t>
      </w:r>
      <w:r w:rsidR="00902CF1">
        <w:rPr>
          <w:rFonts w:ascii="Times New Roman" w:hAnsi="Times New Roman" w:hint="eastAsia"/>
          <w:szCs w:val="21"/>
        </w:rPr>
        <w:t>/</w:t>
      </w:r>
      <w:r w:rsidRPr="00C8329D">
        <w:rPr>
          <w:rFonts w:ascii="Times New Roman" w:hAnsi="Times New Roman"/>
          <w:szCs w:val="21"/>
        </w:rPr>
        <w:t xml:space="preserve">N ratios of </w:t>
      </w:r>
      <w:r w:rsidR="008B7D6B">
        <w:rPr>
          <w:rFonts w:ascii="Times New Roman" w:hAnsi="Times New Roman" w:hint="eastAsia"/>
          <w:szCs w:val="21"/>
        </w:rPr>
        <w:t>SOM</w:t>
      </w:r>
      <w:r w:rsidR="008B7D6B" w:rsidRPr="0061295D">
        <w:rPr>
          <w:rFonts w:ascii="Times New Roman" w:hAnsi="Times New Roman" w:hint="eastAsia"/>
          <w:szCs w:val="21"/>
        </w:rPr>
        <w:t xml:space="preserve"> pools</w:t>
      </w:r>
      <w:r w:rsidR="008B7D6B" w:rsidRPr="0061295D">
        <w:rPr>
          <w:rFonts w:ascii="Times New Roman" w:hAnsi="Times New Roman"/>
          <w:bCs/>
          <w:szCs w:val="21"/>
        </w:rPr>
        <w:t xml:space="preserve"> </w:t>
      </w:r>
      <w:r w:rsidR="008B7D6B" w:rsidRPr="0061295D">
        <w:rPr>
          <w:rFonts w:ascii="Times New Roman" w:hAnsi="Times New Roman"/>
          <w:szCs w:val="21"/>
        </w:rPr>
        <w:t>(0</w:t>
      </w:r>
      <w:r w:rsidR="008B7D6B" w:rsidRPr="0061295D">
        <w:rPr>
          <w:rFonts w:ascii="Times New Roman" w:hAnsi="Times New Roman"/>
          <w:szCs w:val="21"/>
          <w:lang w:val="en-GB"/>
        </w:rPr>
        <w:t>–</w:t>
      </w:r>
      <w:r w:rsidR="008B7D6B" w:rsidRPr="0061295D">
        <w:rPr>
          <w:rFonts w:ascii="Times New Roman" w:hAnsi="Times New Roman"/>
          <w:szCs w:val="21"/>
        </w:rPr>
        <w:t>40 cm</w:t>
      </w:r>
      <w:r w:rsidR="008B7D6B" w:rsidRPr="0061295D">
        <w:rPr>
          <w:rFonts w:ascii="Times New Roman" w:hAnsi="Times New Roman" w:hint="eastAsia"/>
          <w:szCs w:val="21"/>
        </w:rPr>
        <w:t>)</w:t>
      </w:r>
      <w:r w:rsidR="008B7D6B" w:rsidRPr="0061295D">
        <w:rPr>
          <w:rFonts w:ascii="Times New Roman" w:hAnsi="Times New Roman" w:hint="eastAsia"/>
          <w:bCs/>
          <w:szCs w:val="21"/>
        </w:rPr>
        <w:t xml:space="preserve"> </w:t>
      </w:r>
      <w:r w:rsidR="00213952" w:rsidRPr="00C8329D">
        <w:rPr>
          <w:rFonts w:ascii="Times New Roman" w:hAnsi="Times New Roman" w:hint="eastAsia"/>
          <w:bCs/>
          <w:szCs w:val="21"/>
        </w:rPr>
        <w:t xml:space="preserve">under </w:t>
      </w:r>
      <w:r w:rsidR="00213952" w:rsidRPr="00C8329D">
        <w:rPr>
          <w:rFonts w:ascii="Times New Roman" w:hAnsi="Times New Roman"/>
          <w:szCs w:val="21"/>
        </w:rPr>
        <w:t>different</w:t>
      </w:r>
      <w:r w:rsidR="00213952" w:rsidRPr="00C8329D">
        <w:rPr>
          <w:rFonts w:ascii="Times New Roman" w:hAnsi="Times New Roman" w:hint="eastAsia"/>
          <w:szCs w:val="21"/>
        </w:rPr>
        <w:t xml:space="preserve"> </w:t>
      </w:r>
      <w:r w:rsidR="00213952" w:rsidRPr="00C8329D">
        <w:rPr>
          <w:rFonts w:ascii="Times New Roman" w:hAnsi="Times New Roman" w:hint="eastAsia"/>
          <w:bCs/>
          <w:szCs w:val="21"/>
        </w:rPr>
        <w:t xml:space="preserve">land </w:t>
      </w:r>
      <w:r w:rsidR="00CB0AAB" w:rsidRPr="0061295D">
        <w:rPr>
          <w:rFonts w:ascii="Times New Roman" w:hAnsi="Times New Roman" w:hint="eastAsia"/>
          <w:bCs/>
          <w:szCs w:val="21"/>
        </w:rPr>
        <w:t>covers</w:t>
      </w:r>
      <w:r w:rsidR="00CB0AAB" w:rsidRPr="0061295D">
        <w:rPr>
          <w:rFonts w:ascii="Times New Roman" w:hAnsi="Times New Roman" w:hint="eastAsia"/>
          <w:szCs w:val="21"/>
        </w:rPr>
        <w:t>.</w:t>
      </w:r>
      <w:r w:rsidR="00CF58C4" w:rsidRPr="00C8329D">
        <w:rPr>
          <w:rFonts w:ascii="Times New Roman" w:hAnsi="Times New Roman"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 xml:space="preserve">The </w:t>
      </w:r>
      <w:proofErr w:type="spellStart"/>
      <w:r w:rsidR="00CB0AAB" w:rsidRPr="0061295D">
        <w:rPr>
          <w:rFonts w:ascii="Times New Roman" w:hAnsi="Times New Roman"/>
          <w:i/>
          <w:szCs w:val="21"/>
        </w:rPr>
        <w:t>abbr</w:t>
      </w:r>
      <w:proofErr w:type="spellEnd"/>
      <w:r w:rsidR="00CB0AAB" w:rsidRPr="0061295D">
        <w:rPr>
          <w:rFonts w:ascii="Times New Roman" w:hAnsi="Times New Roman" w:hint="eastAsia"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>for</w:t>
      </w:r>
      <w:r w:rsidR="00CB0AAB" w:rsidRPr="0061295D">
        <w:rPr>
          <w:rFonts w:ascii="Times New Roman" w:hAnsi="Times New Roman" w:hint="eastAsia"/>
          <w:szCs w:val="21"/>
        </w:rPr>
        <w:t xml:space="preserve"> </w:t>
      </w:r>
      <w:r w:rsidR="00CB0AAB" w:rsidRPr="0061295D">
        <w:rPr>
          <w:rFonts w:ascii="Times New Roman" w:hAnsi="Times New Roman" w:hint="eastAsia"/>
          <w:bCs/>
          <w:szCs w:val="21"/>
        </w:rPr>
        <w:t>land covers</w:t>
      </w:r>
      <w:r w:rsidR="00CB0AAB" w:rsidRPr="0061295D">
        <w:rPr>
          <w:rFonts w:ascii="Times New Roman" w:hAnsi="Times New Roman"/>
          <w:szCs w:val="21"/>
        </w:rPr>
        <w:t xml:space="preserve"> </w:t>
      </w:r>
      <w:r w:rsidR="00CB0AAB" w:rsidRPr="0061295D">
        <w:rPr>
          <w:rFonts w:ascii="Times New Roman" w:hAnsi="Times New Roman" w:hint="eastAsia"/>
          <w:szCs w:val="21"/>
        </w:rPr>
        <w:t xml:space="preserve">and years </w:t>
      </w:r>
      <w:r w:rsidR="00CB0AAB" w:rsidRPr="0061295D">
        <w:rPr>
          <w:rFonts w:ascii="Times New Roman" w:hAnsi="Times New Roman"/>
          <w:szCs w:val="21"/>
        </w:rPr>
        <w:t xml:space="preserve">are the same as </w:t>
      </w:r>
      <w:r w:rsidR="00CB0AAB" w:rsidRPr="0061295D">
        <w:rPr>
          <w:rFonts w:ascii="Times New Roman" w:hAnsi="Times New Roman" w:hint="eastAsia"/>
          <w:szCs w:val="21"/>
        </w:rPr>
        <w:t>shown</w:t>
      </w:r>
      <w:r w:rsidR="00CB0AAB" w:rsidRPr="0061295D">
        <w:rPr>
          <w:rFonts w:ascii="Times New Roman" w:hAnsi="Times New Roman"/>
          <w:szCs w:val="21"/>
        </w:rPr>
        <w:t xml:space="preserve"> in Table 1.</w:t>
      </w:r>
      <w:r w:rsidR="00CB0AAB" w:rsidRPr="0061295D">
        <w:rPr>
          <w:rFonts w:hint="eastAsia"/>
          <w:szCs w:val="21"/>
        </w:rPr>
        <w:t xml:space="preserve"> </w:t>
      </w:r>
      <w:r w:rsidR="00BA4B38">
        <w:rPr>
          <w:rFonts w:ascii="Times New Roman" w:eastAsia="AdvTT3713a231" w:hAnsi="Times New Roman"/>
          <w:szCs w:val="21"/>
        </w:rPr>
        <w:t xml:space="preserve">Means ± </w:t>
      </w:r>
      <w:proofErr w:type="spellStart"/>
      <w:r w:rsidR="00BA4B38">
        <w:rPr>
          <w:rFonts w:ascii="Times New Roman" w:eastAsia="AdvTT3713a231" w:hAnsi="Times New Roman"/>
          <w:szCs w:val="21"/>
        </w:rPr>
        <w:t>s.</w:t>
      </w:r>
      <w:r w:rsidR="00BA4B38">
        <w:rPr>
          <w:rFonts w:ascii="Times New Roman" w:hAnsi="Times New Roman" w:hint="eastAsia"/>
          <w:szCs w:val="21"/>
        </w:rPr>
        <w:t>d</w:t>
      </w:r>
      <w:proofErr w:type="spellEnd"/>
      <w:r w:rsidR="00CB0AAB" w:rsidRPr="0061295D">
        <w:rPr>
          <w:rFonts w:ascii="Times New Roman" w:eastAsia="AdvTT3713a231" w:hAnsi="Times New Roman"/>
          <w:szCs w:val="21"/>
        </w:rPr>
        <w:t xml:space="preserve">. with </w:t>
      </w:r>
      <w:r w:rsidR="00CB0AAB" w:rsidRPr="0061295D">
        <w:rPr>
          <w:rFonts w:ascii="Times New Roman" w:hAnsi="Times New Roman" w:hint="eastAsia"/>
          <w:szCs w:val="21"/>
        </w:rPr>
        <w:t>different</w:t>
      </w:r>
      <w:r w:rsidR="00CB0AAB" w:rsidRPr="0061295D">
        <w:rPr>
          <w:rFonts w:ascii="Times New Roman" w:eastAsia="AdvTT3713a231" w:hAnsi="Times New Roman"/>
          <w:szCs w:val="21"/>
        </w:rPr>
        <w:t xml:space="preserve"> letter</w:t>
      </w:r>
      <w:r w:rsidR="00CB0AAB" w:rsidRPr="0061295D">
        <w:rPr>
          <w:rFonts w:ascii="Times New Roman" w:hAnsi="Times New Roman" w:hint="eastAsia"/>
          <w:szCs w:val="21"/>
        </w:rPr>
        <w:t>s</w:t>
      </w:r>
      <w:r w:rsidR="00CB0AAB" w:rsidRPr="0061295D">
        <w:rPr>
          <w:rFonts w:ascii="Times New Roman" w:eastAsia="AdvTT3713a231" w:hAnsi="Times New Roman"/>
          <w:szCs w:val="21"/>
        </w:rPr>
        <w:t xml:space="preserve"> </w:t>
      </w:r>
      <w:r w:rsidR="00CB0AAB" w:rsidRPr="0061295D">
        <w:rPr>
          <w:rFonts w:ascii="Times New Roman" w:hAnsi="Times New Roman" w:hint="eastAsia"/>
          <w:szCs w:val="21"/>
        </w:rPr>
        <w:t>for a variable</w:t>
      </w:r>
      <w:r w:rsidR="00CB0AAB" w:rsidRPr="0061295D">
        <w:rPr>
          <w:rFonts w:ascii="Times New Roman" w:eastAsia="AdvTT3713a231" w:hAnsi="Times New Roman"/>
          <w:szCs w:val="21"/>
        </w:rPr>
        <w:t xml:space="preserve"> </w:t>
      </w:r>
      <w:r w:rsidR="00CB0AAB" w:rsidRPr="0061295D">
        <w:rPr>
          <w:rFonts w:ascii="Times New Roman" w:hAnsi="Times New Roman" w:hint="eastAsia"/>
          <w:szCs w:val="21"/>
        </w:rPr>
        <w:t>re</w:t>
      </w:r>
      <w:r w:rsidR="00CB0AAB" w:rsidRPr="0061295D">
        <w:rPr>
          <w:rFonts w:ascii="Times New Roman" w:eastAsia="AdvTT3713a231" w:hAnsi="Times New Roman"/>
          <w:szCs w:val="21"/>
        </w:rPr>
        <w:t>present significant differen</w:t>
      </w:r>
      <w:r w:rsidR="00CB0AAB" w:rsidRPr="0061295D">
        <w:rPr>
          <w:rFonts w:ascii="Times New Roman" w:hAnsi="Times New Roman" w:hint="eastAsia"/>
          <w:szCs w:val="21"/>
        </w:rPr>
        <w:t>ces (</w:t>
      </w:r>
      <w:r w:rsidR="00CB0AAB" w:rsidRPr="0061295D">
        <w:rPr>
          <w:rFonts w:ascii="Times New Roman" w:hAnsi="Times New Roman"/>
          <w:bCs/>
          <w:i/>
          <w:szCs w:val="21"/>
        </w:rPr>
        <w:t>P</w:t>
      </w:r>
      <w:r w:rsidR="00CB0AAB" w:rsidRPr="0061295D">
        <w:rPr>
          <w:rFonts w:ascii="Times New Roman" w:hAnsi="Times New Roman" w:hint="eastAsia"/>
          <w:bCs/>
          <w:i/>
          <w:szCs w:val="21"/>
        </w:rPr>
        <w:t xml:space="preserve"> </w:t>
      </w:r>
      <w:r w:rsidR="00CB0AAB" w:rsidRPr="0061295D">
        <w:rPr>
          <w:rFonts w:ascii="Times New Roman" w:hAnsi="Times New Roman"/>
          <w:bCs/>
          <w:szCs w:val="21"/>
        </w:rPr>
        <w:t>&lt;</w:t>
      </w:r>
      <w:r w:rsidR="00CB0AAB" w:rsidRPr="0061295D">
        <w:rPr>
          <w:rFonts w:ascii="Times New Roman" w:hAnsi="Times New Roman" w:hint="eastAsia"/>
          <w:bCs/>
          <w:szCs w:val="21"/>
        </w:rPr>
        <w:t xml:space="preserve"> </w:t>
      </w:r>
      <w:r w:rsidR="00CB0AAB" w:rsidRPr="0061295D">
        <w:rPr>
          <w:rFonts w:ascii="Times New Roman" w:hAnsi="Times New Roman"/>
          <w:bCs/>
          <w:szCs w:val="21"/>
        </w:rPr>
        <w:t>0.05</w:t>
      </w:r>
      <w:r w:rsidR="00CB0AAB" w:rsidRPr="0061295D">
        <w:rPr>
          <w:rFonts w:ascii="Times New Roman" w:hAnsi="Times New Roman" w:hint="eastAsia"/>
          <w:szCs w:val="21"/>
        </w:rPr>
        <w:t xml:space="preserve">). </w:t>
      </w:r>
      <w:r w:rsidR="00CB0AAB" w:rsidRPr="008B7D6B">
        <w:rPr>
          <w:rFonts w:ascii="Times New Roman" w:hAnsi="Times New Roman"/>
          <w:szCs w:val="21"/>
        </w:rPr>
        <w:t xml:space="preserve">Note: </w:t>
      </w:r>
      <w:proofErr w:type="spellStart"/>
      <w:r w:rsidR="00CB0AAB" w:rsidRPr="008B7D6B">
        <w:rPr>
          <w:rFonts w:ascii="Times New Roman" w:hAnsi="Times New Roman"/>
          <w:szCs w:val="21"/>
        </w:rPr>
        <w:t>n.s</w:t>
      </w:r>
      <w:proofErr w:type="spellEnd"/>
      <w:r w:rsidR="00CB0AAB" w:rsidRPr="008B7D6B">
        <w:rPr>
          <w:rFonts w:ascii="Times New Roman" w:hAnsi="Times New Roman"/>
          <w:szCs w:val="21"/>
        </w:rPr>
        <w:t xml:space="preserve">. = not significant; </w:t>
      </w:r>
      <w:r w:rsidR="00CB0AAB" w:rsidRPr="0061295D">
        <w:rPr>
          <w:rFonts w:ascii="Times New Roman" w:hAnsi="Times New Roman"/>
          <w:szCs w:val="21"/>
        </w:rPr>
        <w:t>*</w:t>
      </w:r>
      <w:r w:rsidR="00CB0AAB" w:rsidRPr="0061295D">
        <w:rPr>
          <w:rFonts w:ascii="Times New Roman" w:hAnsi="Times New Roman"/>
          <w:i/>
          <w:szCs w:val="21"/>
        </w:rPr>
        <w:t>P</w:t>
      </w:r>
      <w:r w:rsidR="00CB0AAB" w:rsidRPr="0061295D">
        <w:rPr>
          <w:rFonts w:ascii="Times New Roman" w:hAnsi="Times New Roman" w:hint="eastAsia"/>
          <w:i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>&lt;</w:t>
      </w:r>
      <w:r w:rsidR="00CB0AAB" w:rsidRPr="0061295D">
        <w:rPr>
          <w:rFonts w:ascii="Times New Roman" w:hAnsi="Times New Roman" w:hint="eastAsia"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 xml:space="preserve">0.05; </w:t>
      </w:r>
      <w:r w:rsidR="00CB0AAB" w:rsidRPr="0061295D">
        <w:rPr>
          <w:rFonts w:ascii="Times New Roman" w:hAnsi="Times New Roman"/>
          <w:i/>
          <w:szCs w:val="21"/>
        </w:rPr>
        <w:t>**P</w:t>
      </w:r>
      <w:r w:rsidR="00CB0AAB" w:rsidRPr="0061295D">
        <w:rPr>
          <w:rFonts w:ascii="Times New Roman" w:hAnsi="Times New Roman" w:hint="eastAsia"/>
          <w:i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>&lt;</w:t>
      </w:r>
      <w:r w:rsidR="00CB0AAB" w:rsidRPr="0061295D">
        <w:rPr>
          <w:rFonts w:ascii="Times New Roman" w:hAnsi="Times New Roman" w:hint="eastAsia"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 xml:space="preserve">0.01; </w:t>
      </w:r>
      <w:r w:rsidR="00CB0AAB" w:rsidRPr="0061295D">
        <w:rPr>
          <w:rFonts w:ascii="Times New Roman" w:hAnsi="Times New Roman"/>
          <w:i/>
          <w:szCs w:val="21"/>
        </w:rPr>
        <w:t>***P</w:t>
      </w:r>
      <w:r w:rsidR="00CB0AAB" w:rsidRPr="0061295D">
        <w:rPr>
          <w:rFonts w:ascii="Times New Roman" w:hAnsi="Times New Roman" w:hint="eastAsia"/>
          <w:i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>&lt;</w:t>
      </w:r>
      <w:r w:rsidR="00CB0AAB" w:rsidRPr="0061295D">
        <w:rPr>
          <w:rFonts w:ascii="Times New Roman" w:hAnsi="Times New Roman" w:hint="eastAsia"/>
          <w:szCs w:val="21"/>
        </w:rPr>
        <w:t xml:space="preserve"> </w:t>
      </w:r>
      <w:r w:rsidR="00CB0AAB" w:rsidRPr="0061295D">
        <w:rPr>
          <w:rFonts w:ascii="Times New Roman" w:hAnsi="Times New Roman"/>
          <w:szCs w:val="21"/>
        </w:rPr>
        <w:t>0.001</w:t>
      </w:r>
      <w:r w:rsidR="00CB0AAB">
        <w:rPr>
          <w:rFonts w:ascii="Times New Roman" w:hAnsi="Times New Roman" w:hint="eastAsia"/>
          <w:szCs w:val="21"/>
        </w:rPr>
        <w:t>.</w:t>
      </w:r>
    </w:p>
    <w:p w:rsidR="008455C5" w:rsidRPr="00C8329D" w:rsidRDefault="008455C5" w:rsidP="008455C5">
      <w:pPr>
        <w:rPr>
          <w:rFonts w:hAnsi="宋体"/>
          <w:b/>
          <w:sz w:val="24"/>
          <w:szCs w:val="24"/>
        </w:rPr>
        <w:sectPr w:rsidR="008455C5" w:rsidRPr="00C8329D" w:rsidSect="009B075B">
          <w:pgSz w:w="16838" w:h="11906" w:orient="landscape"/>
          <w:pgMar w:top="1440" w:right="1701" w:bottom="1440" w:left="1440" w:header="708" w:footer="708" w:gutter="0"/>
          <w:cols w:space="720"/>
          <w:docGrid w:linePitch="360" w:charSpace="6144"/>
        </w:sectPr>
      </w:pPr>
    </w:p>
    <w:p w:rsidR="00AF4DC2" w:rsidRPr="00403B9D" w:rsidRDefault="00C55CA2" w:rsidP="00AF4DC2">
      <w:pPr>
        <w:widowControl/>
        <w:rPr>
          <w:sz w:val="24"/>
          <w:szCs w:val="24"/>
        </w:rPr>
      </w:pPr>
      <w:r w:rsidRPr="00403B9D">
        <w:rPr>
          <w:rFonts w:ascii="Times New Roman" w:hAnsi="Times New Roman" w:hint="eastAsia"/>
          <w:b/>
          <w:sz w:val="24"/>
          <w:szCs w:val="24"/>
        </w:rPr>
        <w:lastRenderedPageBreak/>
        <w:t>Table 5</w:t>
      </w:r>
      <w:r w:rsidR="006674B5">
        <w:rPr>
          <w:rFonts w:ascii="Times New Roman" w:hAnsi="Times New Roman"/>
          <w:sz w:val="24"/>
          <w:szCs w:val="24"/>
        </w:rPr>
        <w:t xml:space="preserve"> </w:t>
      </w:r>
      <w:r w:rsidR="006674B5" w:rsidRPr="006674B5">
        <w:rPr>
          <w:rFonts w:ascii="Times New Roman" w:eastAsia="宋体" w:hAnsi="Times New Roman" w:cs="Times New Roman"/>
          <w:bCs/>
          <w:sz w:val="24"/>
          <w:szCs w:val="24"/>
        </w:rPr>
        <w:t>Mean values (</w:t>
      </w:r>
      <w:r w:rsidR="006674B5" w:rsidRPr="006674B5">
        <w:rPr>
          <w:rFonts w:ascii="Times New Roman" w:hAnsi="Times New Roman" w:cs="Times New Roman"/>
          <w:sz w:val="24"/>
          <w:szCs w:val="24"/>
        </w:rPr>
        <w:t>n = 9</w:t>
      </w:r>
      <w:r w:rsidR="006674B5" w:rsidRPr="006674B5">
        <w:rPr>
          <w:rFonts w:ascii="Times New Roman" w:eastAsia="宋体" w:hAnsi="Times New Roman" w:cs="Times New Roman"/>
          <w:bCs/>
          <w:sz w:val="24"/>
          <w:szCs w:val="24"/>
        </w:rPr>
        <w:t>) for the</w:t>
      </w:r>
      <w:r w:rsidR="00994F42" w:rsidRPr="00403B9D">
        <w:rPr>
          <w:rFonts w:ascii="Times New Roman" w:hAnsi="Times New Roman" w:hint="eastAsia"/>
          <w:sz w:val="24"/>
          <w:szCs w:val="24"/>
        </w:rPr>
        <w:t xml:space="preserve"> </w:t>
      </w:r>
      <w:r w:rsidR="006674B5" w:rsidRPr="006674B5">
        <w:rPr>
          <w:rFonts w:ascii="Times New Roman" w:hAnsi="Times New Roman"/>
          <w:sz w:val="24"/>
          <w:szCs w:val="24"/>
        </w:rPr>
        <w:t>fresh C inputs (</w:t>
      </w:r>
      <w:proofErr w:type="spellStart"/>
      <w:r w:rsidR="006674B5" w:rsidRPr="006674B5">
        <w:rPr>
          <w:rFonts w:ascii="Times New Roman" w:hAnsi="Times New Roman"/>
          <w:i/>
          <w:iCs/>
          <w:sz w:val="24"/>
          <w:szCs w:val="24"/>
        </w:rPr>
        <w:t>f</w:t>
      </w:r>
      <w:r w:rsidR="006674B5" w:rsidRPr="006674B5">
        <w:rPr>
          <w:rFonts w:ascii="Times New Roman" w:hAnsi="Times New Roman"/>
          <w:i/>
          <w:iCs/>
          <w:sz w:val="24"/>
          <w:szCs w:val="24"/>
          <w:vertAlign w:val="subscript"/>
        </w:rPr>
        <w:t>fresh</w:t>
      </w:r>
      <w:proofErr w:type="spellEnd"/>
      <w:r w:rsidR="006674B5" w:rsidRPr="006674B5">
        <w:rPr>
          <w:rFonts w:ascii="Times New Roman" w:hAnsi="Times New Roman"/>
          <w:i/>
          <w:iCs/>
          <w:sz w:val="24"/>
          <w:szCs w:val="24"/>
          <w:vertAlign w:val="subscript"/>
        </w:rPr>
        <w:t>,</w:t>
      </w:r>
      <w:r w:rsidR="006674B5" w:rsidRPr="006674B5">
        <w:rPr>
          <w:rFonts w:ascii="Times New Roman" w:hAnsi="Times New Roman"/>
          <w:sz w:val="24"/>
          <w:szCs w:val="24"/>
        </w:rPr>
        <w:t>) and decay rate</w:t>
      </w:r>
      <w:r w:rsidR="006674B5">
        <w:rPr>
          <w:rFonts w:ascii="Times New Roman" w:hAnsi="Times New Roman"/>
          <w:sz w:val="24"/>
          <w:szCs w:val="24"/>
        </w:rPr>
        <w:t>s (</w:t>
      </w:r>
      <w:r w:rsidR="006674B5">
        <w:rPr>
          <w:rFonts w:ascii="Times New Roman" w:hAnsi="Times New Roman"/>
          <w:i/>
          <w:sz w:val="24"/>
          <w:szCs w:val="24"/>
        </w:rPr>
        <w:t>k</w:t>
      </w:r>
      <w:r w:rsidR="006674B5">
        <w:rPr>
          <w:rFonts w:ascii="Times New Roman" w:hAnsi="Times New Roman"/>
          <w:sz w:val="24"/>
          <w:szCs w:val="24"/>
        </w:rPr>
        <w:t>, yr</w:t>
      </w:r>
      <w:r w:rsidR="006674B5">
        <w:rPr>
          <w:rFonts w:ascii="Times New Roman" w:hAnsi="Times New Roman"/>
          <w:sz w:val="24"/>
          <w:szCs w:val="24"/>
          <w:vertAlign w:val="superscript"/>
        </w:rPr>
        <w:t>-1</w:t>
      </w:r>
      <w:r w:rsidR="006674B5">
        <w:rPr>
          <w:rFonts w:ascii="Times New Roman" w:hAnsi="Times New Roman"/>
          <w:sz w:val="24"/>
          <w:szCs w:val="24"/>
        </w:rPr>
        <w:t xml:space="preserve">) for aged C in </w:t>
      </w:r>
      <w:r w:rsidR="006674B5" w:rsidRPr="006674B5">
        <w:rPr>
          <w:rFonts w:ascii="Times New Roman" w:hAnsi="Times New Roman"/>
          <w:sz w:val="24"/>
          <w:szCs w:val="24"/>
        </w:rPr>
        <w:t>SOM pools</w:t>
      </w:r>
      <w:r w:rsidR="006674B5" w:rsidRPr="006674B5">
        <w:rPr>
          <w:rFonts w:ascii="Times New Roman" w:hAnsi="Times New Roman"/>
          <w:bCs/>
          <w:sz w:val="24"/>
          <w:szCs w:val="24"/>
        </w:rPr>
        <w:t xml:space="preserve"> </w:t>
      </w:r>
      <w:r w:rsidR="006674B5" w:rsidRPr="006674B5">
        <w:rPr>
          <w:rFonts w:ascii="Times New Roman" w:hAnsi="Times New Roman"/>
          <w:sz w:val="24"/>
          <w:szCs w:val="24"/>
        </w:rPr>
        <w:t>(0</w:t>
      </w:r>
      <w:r w:rsidR="006674B5" w:rsidRPr="006674B5">
        <w:rPr>
          <w:rFonts w:ascii="Times New Roman" w:hAnsi="Times New Roman"/>
          <w:sz w:val="24"/>
          <w:szCs w:val="24"/>
          <w:lang w:val="en-GB"/>
        </w:rPr>
        <w:t>–</w:t>
      </w:r>
      <w:r w:rsidR="006674B5" w:rsidRPr="006674B5">
        <w:rPr>
          <w:rFonts w:ascii="Times New Roman" w:hAnsi="Times New Roman"/>
          <w:sz w:val="24"/>
          <w:szCs w:val="24"/>
        </w:rPr>
        <w:t>40 cm)</w:t>
      </w:r>
      <w:r w:rsidR="006674B5" w:rsidRPr="006674B5">
        <w:rPr>
          <w:rFonts w:ascii="Times New Roman" w:hAnsi="Times New Roman"/>
          <w:bCs/>
          <w:sz w:val="24"/>
          <w:szCs w:val="24"/>
        </w:rPr>
        <w:t xml:space="preserve"> </w:t>
      </w:r>
      <w:r w:rsidR="006674B5">
        <w:rPr>
          <w:rFonts w:ascii="Times New Roman" w:hAnsi="Times New Roman"/>
          <w:bCs/>
          <w:sz w:val="24"/>
          <w:szCs w:val="24"/>
        </w:rPr>
        <w:t xml:space="preserve">under </w:t>
      </w:r>
      <w:r w:rsidR="006674B5">
        <w:rPr>
          <w:rFonts w:ascii="Times New Roman" w:hAnsi="Times New Roman"/>
          <w:sz w:val="24"/>
          <w:szCs w:val="24"/>
        </w:rPr>
        <w:t>different</w:t>
      </w:r>
      <w:r w:rsidR="006674B5" w:rsidRPr="006674B5">
        <w:rPr>
          <w:rFonts w:ascii="Times New Roman" w:hAnsi="Times New Roman"/>
          <w:bCs/>
          <w:sz w:val="24"/>
          <w:szCs w:val="24"/>
        </w:rPr>
        <w:t xml:space="preserve"> covers</w:t>
      </w:r>
      <w:r w:rsidR="006674B5">
        <w:rPr>
          <w:rFonts w:ascii="Times New Roman" w:hAnsi="Times New Roman"/>
          <w:sz w:val="24"/>
          <w:szCs w:val="24"/>
        </w:rPr>
        <w:t xml:space="preserve">. </w:t>
      </w:r>
      <w:r w:rsidR="006674B5" w:rsidRPr="006674B5">
        <w:rPr>
          <w:rFonts w:ascii="Times New Roman" w:hAnsi="Times New Roman"/>
          <w:sz w:val="24"/>
          <w:szCs w:val="24"/>
        </w:rPr>
        <w:t xml:space="preserve">The </w:t>
      </w:r>
      <w:proofErr w:type="spellStart"/>
      <w:r w:rsidR="006674B5" w:rsidRPr="006674B5">
        <w:rPr>
          <w:rFonts w:ascii="Times New Roman" w:hAnsi="Times New Roman"/>
          <w:i/>
          <w:sz w:val="24"/>
          <w:szCs w:val="24"/>
        </w:rPr>
        <w:t>abbr</w:t>
      </w:r>
      <w:proofErr w:type="spellEnd"/>
      <w:r w:rsidR="006674B5" w:rsidRPr="006674B5">
        <w:rPr>
          <w:rFonts w:ascii="Times New Roman" w:hAnsi="Times New Roman"/>
          <w:sz w:val="24"/>
          <w:szCs w:val="24"/>
        </w:rPr>
        <w:t xml:space="preserve"> for </w:t>
      </w:r>
      <w:r w:rsidR="006674B5" w:rsidRPr="006674B5">
        <w:rPr>
          <w:rFonts w:ascii="Times New Roman" w:hAnsi="Times New Roman"/>
          <w:bCs/>
          <w:sz w:val="24"/>
          <w:szCs w:val="24"/>
        </w:rPr>
        <w:t>land covers</w:t>
      </w:r>
      <w:r w:rsidR="006674B5" w:rsidRPr="006674B5">
        <w:rPr>
          <w:rFonts w:ascii="Times New Roman" w:hAnsi="Times New Roman"/>
          <w:sz w:val="24"/>
          <w:szCs w:val="24"/>
        </w:rPr>
        <w:t xml:space="preserve"> and years are the same as shown in Table 1.</w:t>
      </w:r>
      <w:r w:rsidR="006674B5" w:rsidRPr="006674B5">
        <w:rPr>
          <w:sz w:val="24"/>
          <w:szCs w:val="24"/>
        </w:rPr>
        <w:t xml:space="preserve"> </w:t>
      </w:r>
      <w:r w:rsidR="00BA4B38">
        <w:rPr>
          <w:rFonts w:ascii="Times New Roman" w:eastAsia="AdvTT3713a231" w:hAnsi="Times New Roman"/>
          <w:sz w:val="24"/>
          <w:szCs w:val="24"/>
        </w:rPr>
        <w:t xml:space="preserve">Means ± </w:t>
      </w:r>
      <w:proofErr w:type="spellStart"/>
      <w:r w:rsidR="00BA4B38">
        <w:rPr>
          <w:rFonts w:ascii="Times New Roman" w:eastAsia="AdvTT3713a231" w:hAnsi="Times New Roman"/>
          <w:sz w:val="24"/>
          <w:szCs w:val="24"/>
        </w:rPr>
        <w:t>s.</w:t>
      </w:r>
      <w:r w:rsidR="00BA4B38">
        <w:rPr>
          <w:rFonts w:ascii="Times New Roman" w:hAnsi="Times New Roman" w:hint="eastAsia"/>
          <w:sz w:val="24"/>
          <w:szCs w:val="24"/>
        </w:rPr>
        <w:t>d</w:t>
      </w:r>
      <w:proofErr w:type="spellEnd"/>
      <w:r w:rsidR="006674B5" w:rsidRPr="006674B5">
        <w:rPr>
          <w:rFonts w:ascii="Times New Roman" w:eastAsia="AdvTT3713a231" w:hAnsi="Times New Roman"/>
          <w:sz w:val="24"/>
          <w:szCs w:val="24"/>
        </w:rPr>
        <w:t xml:space="preserve">. with </w:t>
      </w:r>
      <w:r w:rsidR="006674B5" w:rsidRPr="006674B5">
        <w:rPr>
          <w:rFonts w:ascii="Times New Roman" w:hAnsi="Times New Roman"/>
          <w:sz w:val="24"/>
          <w:szCs w:val="24"/>
        </w:rPr>
        <w:t>different</w:t>
      </w:r>
      <w:r w:rsidR="006674B5" w:rsidRPr="006674B5">
        <w:rPr>
          <w:rFonts w:ascii="Times New Roman" w:eastAsia="AdvTT3713a231" w:hAnsi="Times New Roman"/>
          <w:sz w:val="24"/>
          <w:szCs w:val="24"/>
        </w:rPr>
        <w:t xml:space="preserve"> letter</w:t>
      </w:r>
      <w:r w:rsidR="006674B5" w:rsidRPr="006674B5">
        <w:rPr>
          <w:rFonts w:ascii="Times New Roman" w:hAnsi="Times New Roman"/>
          <w:sz w:val="24"/>
          <w:szCs w:val="24"/>
        </w:rPr>
        <w:t>s</w:t>
      </w:r>
      <w:r w:rsidR="006674B5" w:rsidRPr="006674B5">
        <w:rPr>
          <w:rFonts w:ascii="Times New Roman" w:eastAsia="AdvTT3713a231" w:hAnsi="Times New Roman"/>
          <w:sz w:val="24"/>
          <w:szCs w:val="24"/>
        </w:rPr>
        <w:t xml:space="preserve"> </w:t>
      </w:r>
      <w:r w:rsidR="006674B5" w:rsidRPr="006674B5">
        <w:rPr>
          <w:rFonts w:ascii="Times New Roman" w:hAnsi="Times New Roman"/>
          <w:sz w:val="24"/>
          <w:szCs w:val="24"/>
        </w:rPr>
        <w:t>for a variable</w:t>
      </w:r>
      <w:r w:rsidR="006674B5" w:rsidRPr="006674B5">
        <w:rPr>
          <w:rFonts w:ascii="Times New Roman" w:eastAsia="AdvTT3713a231" w:hAnsi="Times New Roman"/>
          <w:sz w:val="24"/>
          <w:szCs w:val="24"/>
        </w:rPr>
        <w:t xml:space="preserve"> </w:t>
      </w:r>
      <w:r w:rsidR="006674B5" w:rsidRPr="006674B5">
        <w:rPr>
          <w:rFonts w:ascii="Times New Roman" w:hAnsi="Times New Roman"/>
          <w:sz w:val="24"/>
          <w:szCs w:val="24"/>
        </w:rPr>
        <w:t>re</w:t>
      </w:r>
      <w:r w:rsidR="006674B5" w:rsidRPr="006674B5">
        <w:rPr>
          <w:rFonts w:ascii="Times New Roman" w:eastAsia="AdvTT3713a231" w:hAnsi="Times New Roman"/>
          <w:sz w:val="24"/>
          <w:szCs w:val="24"/>
        </w:rPr>
        <w:t>present significant differen</w:t>
      </w:r>
      <w:r w:rsidR="006674B5" w:rsidRPr="006674B5">
        <w:rPr>
          <w:rFonts w:ascii="Times New Roman" w:hAnsi="Times New Roman"/>
          <w:sz w:val="24"/>
          <w:szCs w:val="24"/>
        </w:rPr>
        <w:t>ces (</w:t>
      </w:r>
      <w:r w:rsidR="006674B5" w:rsidRPr="006674B5">
        <w:rPr>
          <w:rFonts w:ascii="Times New Roman" w:hAnsi="Times New Roman"/>
          <w:bCs/>
          <w:i/>
          <w:sz w:val="24"/>
          <w:szCs w:val="24"/>
        </w:rPr>
        <w:t xml:space="preserve">P </w:t>
      </w:r>
      <w:r w:rsidR="006674B5" w:rsidRPr="006674B5">
        <w:rPr>
          <w:rFonts w:ascii="Times New Roman" w:hAnsi="Times New Roman"/>
          <w:bCs/>
          <w:sz w:val="24"/>
          <w:szCs w:val="24"/>
        </w:rPr>
        <w:t>&lt; 0.05</w:t>
      </w:r>
      <w:r w:rsidR="006674B5" w:rsidRPr="006674B5">
        <w:rPr>
          <w:rFonts w:ascii="Times New Roman" w:hAnsi="Times New Roman"/>
          <w:sz w:val="24"/>
          <w:szCs w:val="24"/>
        </w:rPr>
        <w:t xml:space="preserve">). Note: </w:t>
      </w:r>
      <w:proofErr w:type="spellStart"/>
      <w:r w:rsidR="006674B5" w:rsidRPr="006674B5">
        <w:rPr>
          <w:rFonts w:ascii="Times New Roman" w:hAnsi="Times New Roman"/>
          <w:sz w:val="24"/>
          <w:szCs w:val="24"/>
        </w:rPr>
        <w:t>n.s</w:t>
      </w:r>
      <w:proofErr w:type="spellEnd"/>
      <w:r w:rsidR="006674B5" w:rsidRPr="006674B5">
        <w:rPr>
          <w:rFonts w:ascii="Times New Roman" w:hAnsi="Times New Roman"/>
          <w:sz w:val="24"/>
          <w:szCs w:val="24"/>
        </w:rPr>
        <w:t xml:space="preserve">. = not significant; </w:t>
      </w:r>
      <w:r w:rsidR="006674B5" w:rsidRPr="006674B5">
        <w:rPr>
          <w:rFonts w:ascii="Times New Roman" w:hAnsi="Times New Roman"/>
          <w:i/>
          <w:sz w:val="24"/>
          <w:szCs w:val="24"/>
        </w:rPr>
        <w:t xml:space="preserve">***P </w:t>
      </w:r>
      <w:r w:rsidR="006674B5" w:rsidRPr="006674B5">
        <w:rPr>
          <w:rFonts w:ascii="Times New Roman" w:hAnsi="Times New Roman"/>
          <w:sz w:val="24"/>
          <w:szCs w:val="24"/>
        </w:rPr>
        <w:t>&lt; 0.001.</w:t>
      </w:r>
    </w:p>
    <w:p w:rsidR="008455C5" w:rsidRPr="00C8329D" w:rsidRDefault="008455C5" w:rsidP="00C55CA2">
      <w:pPr>
        <w:widowControl/>
        <w:spacing w:line="360" w:lineRule="auto"/>
      </w:pPr>
    </w:p>
    <w:tbl>
      <w:tblPr>
        <w:tblpPr w:leftFromText="180" w:rightFromText="180" w:vertAnchor="text" w:horzAnchor="page" w:tblpXSpec="center" w:tblpY="725"/>
        <w:tblW w:w="8472" w:type="dxa"/>
        <w:tblBorders>
          <w:top w:val="single" w:sz="12" w:space="0" w:color="auto"/>
          <w:bottom w:val="single" w:sz="12" w:space="0" w:color="auto"/>
        </w:tblBorders>
        <w:tblLayout w:type="fixed"/>
        <w:tblLook w:val="04A0"/>
      </w:tblPr>
      <w:tblGrid>
        <w:gridCol w:w="1872"/>
        <w:gridCol w:w="236"/>
        <w:gridCol w:w="1402"/>
        <w:gridCol w:w="284"/>
        <w:gridCol w:w="1843"/>
        <w:gridCol w:w="283"/>
        <w:gridCol w:w="2410"/>
        <w:gridCol w:w="142"/>
      </w:tblGrid>
      <w:tr w:rsidR="008455C5" w:rsidRPr="00C8329D" w:rsidTr="0034105F">
        <w:trPr>
          <w:trHeight w:val="414"/>
        </w:trPr>
        <w:tc>
          <w:tcPr>
            <w:tcW w:w="1872" w:type="dxa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8455C5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Land use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iCs/>
              </w:rPr>
            </w:pPr>
            <w:r w:rsidRPr="0094091B">
              <w:rPr>
                <w:rFonts w:ascii="Times New Roman" w:hAnsi="Times New Roman" w:cs="Times New Roman"/>
              </w:rPr>
              <w:t>Depths (cm)</w:t>
            </w:r>
          </w:p>
        </w:tc>
        <w:tc>
          <w:tcPr>
            <w:tcW w:w="284" w:type="dxa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3C5A8E" w:rsidP="00954741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94091B">
              <w:rPr>
                <w:rFonts w:ascii="Times New Roman" w:hAnsi="Times New Roman" w:cs="Times New Roman"/>
                <w:i/>
                <w:iCs/>
                <w:sz w:val="24"/>
                <w:szCs w:val="20"/>
              </w:rPr>
              <w:t>f</w:t>
            </w:r>
            <w:r w:rsidRPr="0094091B">
              <w:rPr>
                <w:rFonts w:ascii="Times New Roman" w:hAnsi="Times New Roman" w:cs="Times New Roman"/>
                <w:i/>
                <w:iCs/>
                <w:sz w:val="24"/>
                <w:szCs w:val="20"/>
                <w:vertAlign w:val="subscript"/>
              </w:rPr>
              <w:t>fresh</w:t>
            </w:r>
            <w:proofErr w:type="spellEnd"/>
            <w:proofErr w:type="gramEnd"/>
            <w:r w:rsidRPr="0094091B">
              <w:rPr>
                <w:rFonts w:ascii="Times New Roman" w:hAnsi="Times New Roman" w:cs="Times New Roman"/>
                <w:i/>
                <w:iCs/>
                <w:sz w:val="24"/>
                <w:szCs w:val="20"/>
                <w:vertAlign w:val="subscript"/>
              </w:rPr>
              <w:t>,</w:t>
            </w:r>
            <w:r w:rsidR="008455C5" w:rsidRPr="0094091B">
              <w:rPr>
                <w:rFonts w:ascii="Times New Roman" w:hAnsi="Times New Roman" w:cs="Times New Roman"/>
                <w:vertAlign w:val="subscript"/>
              </w:rPr>
              <w:t xml:space="preserve"> </w:t>
            </w:r>
            <w:r w:rsidR="008455C5" w:rsidRPr="0094091B">
              <w:rPr>
                <w:rFonts w:ascii="Times New Roman" w:hAnsi="Times New Roman" w:cs="Times New Roman"/>
              </w:rPr>
              <w:t>(%)</w:t>
            </w:r>
          </w:p>
        </w:tc>
        <w:tc>
          <w:tcPr>
            <w:tcW w:w="283" w:type="dxa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:rsidR="008455C5" w:rsidRPr="0094091B" w:rsidRDefault="008455C5" w:rsidP="003C5A8E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Decay rate (</w:t>
            </w:r>
            <w:r w:rsidRPr="0094091B">
              <w:rPr>
                <w:rFonts w:ascii="Times New Roman" w:hAnsi="Times New Roman" w:cs="Times New Roman"/>
                <w:i/>
              </w:rPr>
              <w:t>k</w:t>
            </w:r>
            <w:r w:rsidRPr="0094091B">
              <w:rPr>
                <w:rFonts w:ascii="Times New Roman" w:hAnsi="Times New Roman" w:cs="Times New Roman"/>
              </w:rPr>
              <w:t xml:space="preserve">) of </w:t>
            </w:r>
            <w:r w:rsidR="003C5A8E" w:rsidRPr="0094091B">
              <w:rPr>
                <w:rFonts w:ascii="Times New Roman" w:hAnsi="Times New Roman" w:cs="Times New Roman"/>
              </w:rPr>
              <w:t xml:space="preserve">aged </w:t>
            </w:r>
            <w:r w:rsidRPr="0094091B">
              <w:rPr>
                <w:rFonts w:ascii="Times New Roman" w:hAnsi="Times New Roman" w:cs="Times New Roman"/>
              </w:rPr>
              <w:t>C</w:t>
            </w:r>
          </w:p>
        </w:tc>
      </w:tr>
      <w:tr w:rsidR="008455C5" w:rsidRPr="00C8329D" w:rsidTr="0034105F">
        <w:trPr>
          <w:gridAfter w:val="1"/>
          <w:wAfter w:w="142" w:type="dxa"/>
          <w:trHeight w:val="440"/>
        </w:trPr>
        <w:tc>
          <w:tcPr>
            <w:tcW w:w="1872" w:type="dxa"/>
            <w:vMerge w:val="restart"/>
            <w:tcBorders>
              <w:top w:val="single" w:sz="12" w:space="0" w:color="auto"/>
            </w:tcBorders>
          </w:tcPr>
          <w:p w:rsidR="008455C5" w:rsidRPr="0094091B" w:rsidRDefault="006A2C03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F</w:t>
            </w:r>
            <w:r w:rsidR="008455C5" w:rsidRPr="0094091B">
              <w:rPr>
                <w:rFonts w:ascii="Times New Roman" w:hAnsi="Times New Roman" w:cs="Times New Roman"/>
              </w:rPr>
              <w:t>orest</w:t>
            </w:r>
          </w:p>
          <w:p w:rsidR="008455C5" w:rsidRPr="0094091B" w:rsidRDefault="008455C5" w:rsidP="00D9781C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(F–20)</w:t>
            </w:r>
          </w:p>
        </w:tc>
        <w:tc>
          <w:tcPr>
            <w:tcW w:w="236" w:type="dxa"/>
            <w:tcBorders>
              <w:top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tcBorders>
              <w:top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0-20</w:t>
            </w:r>
          </w:p>
        </w:tc>
        <w:tc>
          <w:tcPr>
            <w:tcW w:w="284" w:type="dxa"/>
            <w:tcBorders>
              <w:top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single" w:sz="12" w:space="0" w:color="auto"/>
            </w:tcBorders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31.73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6.85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proofErr w:type="spellStart"/>
            <w:r w:rsidRPr="0094091B">
              <w:rPr>
                <w:rFonts w:ascii="Times New Roman" w:hAnsi="Times New Roman" w:cs="Times New Roman"/>
                <w:vertAlign w:val="superscript"/>
              </w:rPr>
              <w:t>bc</w:t>
            </w:r>
            <w:proofErr w:type="spellEnd"/>
          </w:p>
        </w:tc>
        <w:tc>
          <w:tcPr>
            <w:tcW w:w="283" w:type="dxa"/>
            <w:tcBorders>
              <w:top w:val="single" w:sz="12" w:space="0" w:color="auto"/>
            </w:tcBorders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2" w:space="0" w:color="auto"/>
            </w:tcBorders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0.019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0.004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proofErr w:type="spellStart"/>
            <w:r w:rsidRPr="0094091B">
              <w:rPr>
                <w:rFonts w:ascii="Times New Roman" w:hAnsi="Times New Roman" w:cs="Times New Roman"/>
                <w:vertAlign w:val="superscript"/>
              </w:rPr>
              <w:t>ab</w:t>
            </w:r>
            <w:proofErr w:type="spellEnd"/>
          </w:p>
        </w:tc>
      </w:tr>
      <w:tr w:rsidR="008455C5" w:rsidRPr="00C8329D" w:rsidTr="0034105F">
        <w:trPr>
          <w:gridAfter w:val="1"/>
          <w:wAfter w:w="142" w:type="dxa"/>
          <w:trHeight w:val="440"/>
        </w:trPr>
        <w:tc>
          <w:tcPr>
            <w:tcW w:w="1872" w:type="dxa"/>
            <w:vMerge/>
          </w:tcPr>
          <w:p w:rsidR="008455C5" w:rsidRPr="0094091B" w:rsidRDefault="008455C5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20-40</w:t>
            </w:r>
          </w:p>
        </w:tc>
        <w:tc>
          <w:tcPr>
            <w:tcW w:w="284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10.62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2.22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0.006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0.001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</w:t>
            </w:r>
            <w:proofErr w:type="spellStart"/>
            <w:r w:rsidRPr="0094091B">
              <w:rPr>
                <w:rFonts w:ascii="Times New Roman" w:hAnsi="Times New Roman" w:cs="Times New Roman"/>
                <w:vertAlign w:val="superscript"/>
              </w:rPr>
              <w:t>bc</w:t>
            </w:r>
            <w:proofErr w:type="spellEnd"/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Merge w:val="restart"/>
          </w:tcPr>
          <w:p w:rsidR="008455C5" w:rsidRPr="0094091B" w:rsidRDefault="006A2C03" w:rsidP="009B075B">
            <w:pPr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F</w:t>
            </w:r>
            <w:r w:rsidR="008455C5" w:rsidRPr="0094091B">
              <w:rPr>
                <w:rFonts w:ascii="Times New Roman" w:hAnsi="Times New Roman" w:cs="Times New Roman"/>
              </w:rPr>
              <w:t>orest</w:t>
            </w:r>
          </w:p>
          <w:p w:rsidR="008455C5" w:rsidRPr="0094091B" w:rsidRDefault="008455C5" w:rsidP="00D9781C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(F–55)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shd w:val="clear" w:color="000000" w:fill="auto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0-20</w:t>
            </w:r>
          </w:p>
        </w:tc>
        <w:tc>
          <w:tcPr>
            <w:tcW w:w="284" w:type="dxa"/>
            <w:shd w:val="clear" w:color="000000" w:fill="auto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shd w:val="clear" w:color="000000" w:fill="auto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25.83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8.34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0.005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0.002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Merge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  <w:shd w:val="clear" w:color="000000" w:fill="auto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20-40</w:t>
            </w:r>
          </w:p>
        </w:tc>
        <w:tc>
          <w:tcPr>
            <w:tcW w:w="284" w:type="dxa"/>
            <w:shd w:val="clear" w:color="000000" w:fill="auto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shd w:val="clear" w:color="000000" w:fill="auto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11.18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3.58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0.002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0.001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c</w:t>
            </w: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Merge w:val="restart"/>
          </w:tcPr>
          <w:p w:rsidR="008455C5" w:rsidRPr="0094091B" w:rsidRDefault="006A2C03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L</w:t>
            </w:r>
            <w:r w:rsidR="008455C5" w:rsidRPr="0094091B">
              <w:rPr>
                <w:rFonts w:ascii="Times New Roman" w:hAnsi="Times New Roman" w:cs="Times New Roman"/>
              </w:rPr>
              <w:t>awn</w:t>
            </w:r>
          </w:p>
          <w:p w:rsidR="008455C5" w:rsidRPr="0094091B" w:rsidRDefault="008455C5" w:rsidP="00D9781C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(L–20)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0-20</w:t>
            </w:r>
          </w:p>
        </w:tc>
        <w:tc>
          <w:tcPr>
            <w:tcW w:w="284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39.82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10.40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0.026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0.007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Merge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20-40</w:t>
            </w:r>
          </w:p>
        </w:tc>
        <w:tc>
          <w:tcPr>
            <w:tcW w:w="284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48.97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9.09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0.034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0.009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Merge w:val="restart"/>
          </w:tcPr>
          <w:p w:rsidR="008455C5" w:rsidRPr="0094091B" w:rsidRDefault="006A2C03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L</w:t>
            </w:r>
            <w:r w:rsidR="008455C5" w:rsidRPr="0094091B">
              <w:rPr>
                <w:rFonts w:ascii="Times New Roman" w:hAnsi="Times New Roman" w:cs="Times New Roman"/>
              </w:rPr>
              <w:t>awn</w:t>
            </w:r>
          </w:p>
          <w:p w:rsidR="008455C5" w:rsidRPr="0094091B" w:rsidRDefault="008455C5" w:rsidP="00D9781C">
            <w:pPr>
              <w:wordWrap w:val="0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(L–55)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0-20</w:t>
            </w:r>
          </w:p>
        </w:tc>
        <w:tc>
          <w:tcPr>
            <w:tcW w:w="284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55.37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8.04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0.015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0.003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Merge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spacing w:line="480" w:lineRule="auto"/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20-40</w:t>
            </w:r>
          </w:p>
        </w:tc>
        <w:tc>
          <w:tcPr>
            <w:tcW w:w="284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55.38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7.68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a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  <w:color w:val="000000"/>
              </w:rPr>
              <w:t>0.015</w:t>
            </w:r>
            <w:r w:rsidRPr="0094091B">
              <w:rPr>
                <w:rFonts w:ascii="Times New Roman" w:eastAsia="Times New Roman" w:hAnsi="Times New Roman" w:cs="Times New Roman"/>
              </w:rPr>
              <w:t>±</w:t>
            </w:r>
            <w:r w:rsidRPr="0094091B">
              <w:rPr>
                <w:rFonts w:ascii="Times New Roman" w:hAnsi="Times New Roman" w:cs="Times New Roman"/>
              </w:rPr>
              <w:t>0.003</w:t>
            </w:r>
            <w:r w:rsidRPr="0094091B">
              <w:rPr>
                <w:rFonts w:ascii="Times New Roman" w:hAnsi="Times New Roman" w:cs="Times New Roman"/>
                <w:vertAlign w:val="superscript"/>
              </w:rPr>
              <w:t xml:space="preserve"> b</w:t>
            </w: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Align w:val="center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Source of variation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Align w:val="center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Land use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</w:p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</w:rPr>
              <w:t>***</w:t>
            </w:r>
          </w:p>
        </w:tc>
      </w:tr>
      <w:tr w:rsidR="008455C5" w:rsidRPr="00C8329D" w:rsidTr="0034105F">
        <w:trPr>
          <w:gridAfter w:val="1"/>
          <w:wAfter w:w="142" w:type="dxa"/>
          <w:trHeight w:val="516"/>
        </w:trPr>
        <w:tc>
          <w:tcPr>
            <w:tcW w:w="1872" w:type="dxa"/>
            <w:vAlign w:val="center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Depth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4091B">
              <w:rPr>
                <w:rFonts w:ascii="Times New Roman" w:hAnsi="Times New Roman" w:cs="Times New Roman"/>
              </w:rPr>
              <w:t>n.s</w:t>
            </w:r>
            <w:proofErr w:type="spellEnd"/>
            <w:r w:rsidRPr="0094091B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</w:p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94091B">
              <w:rPr>
                <w:rFonts w:ascii="Times New Roman" w:hAnsi="Times New Roman" w:cs="Times New Roman"/>
              </w:rPr>
              <w:t>n.s</w:t>
            </w:r>
            <w:proofErr w:type="spellEnd"/>
            <w:r w:rsidRPr="0094091B">
              <w:rPr>
                <w:rFonts w:ascii="Times New Roman" w:hAnsi="Times New Roman" w:cs="Times New Roman"/>
              </w:rPr>
              <w:t>.</w:t>
            </w:r>
          </w:p>
        </w:tc>
      </w:tr>
      <w:tr w:rsidR="008455C5" w:rsidTr="0034105F">
        <w:trPr>
          <w:gridAfter w:val="1"/>
          <w:wAfter w:w="142" w:type="dxa"/>
          <w:trHeight w:val="516"/>
        </w:trPr>
        <w:tc>
          <w:tcPr>
            <w:tcW w:w="1872" w:type="dxa"/>
            <w:vAlign w:val="center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  <w:r w:rsidRPr="0094091B">
              <w:rPr>
                <w:rFonts w:ascii="Times New Roman" w:hAnsi="Times New Roman" w:cs="Times New Roman"/>
              </w:rPr>
              <w:t>Land use × Depth</w:t>
            </w:r>
          </w:p>
        </w:tc>
        <w:tc>
          <w:tcPr>
            <w:tcW w:w="236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2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84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</w:rPr>
              <w:t>***</w:t>
            </w:r>
          </w:p>
        </w:tc>
        <w:tc>
          <w:tcPr>
            <w:tcW w:w="283" w:type="dxa"/>
          </w:tcPr>
          <w:p w:rsidR="008455C5" w:rsidRPr="0094091B" w:rsidRDefault="008455C5" w:rsidP="009B075B">
            <w:pPr>
              <w:wordWrap w:val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</w:rPr>
            </w:pPr>
          </w:p>
          <w:p w:rsidR="008455C5" w:rsidRPr="0094091B" w:rsidRDefault="008455C5" w:rsidP="009B07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94091B">
              <w:rPr>
                <w:rFonts w:ascii="Times New Roman" w:hAnsi="Times New Roman" w:cs="Times New Roman"/>
              </w:rPr>
              <w:t>***</w:t>
            </w:r>
          </w:p>
        </w:tc>
      </w:tr>
    </w:tbl>
    <w:p w:rsidR="004C6437" w:rsidRPr="004C6437" w:rsidRDefault="004C6437" w:rsidP="00C55CA2">
      <w:pPr>
        <w:spacing w:line="480" w:lineRule="auto"/>
        <w:jc w:val="center"/>
        <w:rPr>
          <w:rFonts w:ascii="Times New Roman" w:eastAsia="宋体" w:hAnsi="Times New Roman" w:cs="Times New Roman"/>
          <w:bCs/>
          <w:sz w:val="24"/>
          <w:szCs w:val="24"/>
        </w:rPr>
      </w:pPr>
    </w:p>
    <w:p w:rsidR="00D0513E" w:rsidRDefault="00D0513E">
      <w:pPr>
        <w:widowControl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br w:type="page"/>
      </w:r>
    </w:p>
    <w:p w:rsidR="00412C5C" w:rsidRDefault="00C837F7" w:rsidP="00C1628C">
      <w:pPr>
        <w:widowControl/>
        <w:spacing w:line="480" w:lineRule="auto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5533222" cy="4214567"/>
            <wp:effectExtent l="19050" t="0" r="0" b="0"/>
            <wp:docPr id="13" name="图片 13" descr="C:\Users\DouXL\Desktop\FIG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ouXL\Desktop\FIG.1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207" cy="42153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26306B" w:rsidRPr="0026306B" w:rsidDel="0009415C">
        <w:rPr>
          <w:rFonts w:ascii="Times New Roman" w:hAnsi="Times New Roman"/>
          <w:b/>
          <w:sz w:val="24"/>
          <w:szCs w:val="24"/>
        </w:rPr>
        <w:t xml:space="preserve"> </w:t>
      </w:r>
    </w:p>
    <w:p w:rsidR="008455C5" w:rsidRPr="00E45AB3" w:rsidRDefault="008455C5" w:rsidP="008455C5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 w:rsidRPr="00E45AB3">
        <w:rPr>
          <w:rFonts w:ascii="Times New Roman" w:hAnsi="Times New Roman" w:hint="eastAsia"/>
          <w:b/>
          <w:sz w:val="24"/>
          <w:szCs w:val="24"/>
        </w:rPr>
        <w:t>Fig. 1</w:t>
      </w:r>
    </w:p>
    <w:p w:rsidR="008455C5" w:rsidRDefault="008455C5">
      <w:pPr>
        <w:widowControl/>
        <w:jc w:val="left"/>
        <w:rPr>
          <w:rFonts w:ascii="Times New Roman" w:hAnsi="宋体"/>
          <w:sz w:val="24"/>
          <w:szCs w:val="24"/>
          <w:shd w:val="clear" w:color="000000" w:fill="FFFFFF"/>
        </w:rPr>
      </w:pPr>
      <w:r>
        <w:rPr>
          <w:rFonts w:ascii="Times New Roman" w:hAnsi="宋体"/>
          <w:sz w:val="24"/>
          <w:szCs w:val="24"/>
          <w:shd w:val="clear" w:color="000000" w:fill="FFFFFF"/>
        </w:rPr>
        <w:br w:type="page"/>
      </w:r>
    </w:p>
    <w:p w:rsidR="008B00D6" w:rsidRPr="004C6437" w:rsidRDefault="00C837F7" w:rsidP="00C55CA2">
      <w:pPr>
        <w:autoSpaceDN w:val="0"/>
        <w:spacing w:line="480" w:lineRule="auto"/>
        <w:jc w:val="center"/>
        <w:rPr>
          <w:rFonts w:ascii="Times New Roman" w:hAnsi="宋体"/>
          <w:sz w:val="24"/>
          <w:szCs w:val="24"/>
          <w:shd w:val="clear" w:color="000000" w:fill="FFFFFF"/>
        </w:rPr>
      </w:pPr>
      <w:r>
        <w:rPr>
          <w:rFonts w:ascii="Times New Roman" w:hAnsi="宋体"/>
          <w:noProof/>
          <w:sz w:val="24"/>
          <w:szCs w:val="24"/>
          <w:shd w:val="clear" w:color="000000" w:fill="FFFFFF"/>
        </w:rPr>
        <w:lastRenderedPageBreak/>
        <w:drawing>
          <wp:inline distT="0" distB="0" distL="0" distR="0">
            <wp:extent cx="3534410" cy="5097145"/>
            <wp:effectExtent l="19050" t="0" r="8890" b="0"/>
            <wp:docPr id="12" name="图片 12" descr="C:\Users\DouXL\Desktop\FIG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DouXL\Desktop\FIG.2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4410" cy="5097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9415C" w:rsidRPr="0009415C" w:rsidDel="0009415C">
        <w:rPr>
          <w:rFonts w:ascii="Times New Roman" w:hAnsi="宋体"/>
          <w:sz w:val="24"/>
          <w:szCs w:val="24"/>
          <w:shd w:val="clear" w:color="000000" w:fill="FFFFFF"/>
        </w:rPr>
        <w:t xml:space="preserve"> </w:t>
      </w:r>
    </w:p>
    <w:p w:rsidR="008455C5" w:rsidRPr="00E45AB3" w:rsidRDefault="008455C5" w:rsidP="008455C5">
      <w:pPr>
        <w:widowControl/>
        <w:spacing w:line="48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Fig. 2</w:t>
      </w:r>
    </w:p>
    <w:p w:rsidR="008B00D6" w:rsidRPr="008B00D6" w:rsidRDefault="008B00D6" w:rsidP="008B00D6">
      <w:pPr>
        <w:autoSpaceDN w:val="0"/>
        <w:spacing w:line="480" w:lineRule="auto"/>
        <w:jc w:val="left"/>
        <w:rPr>
          <w:rFonts w:ascii="Times New Roman" w:eastAsia="Times New Roman" w:hAnsi="Times New Roman"/>
          <w:sz w:val="24"/>
          <w:szCs w:val="24"/>
          <w:shd w:val="clear" w:color="000000" w:fill="FFFFFF"/>
        </w:rPr>
      </w:pPr>
    </w:p>
    <w:p w:rsidR="008B00D6" w:rsidRPr="008B00D6" w:rsidRDefault="008B00D6" w:rsidP="008B00D6">
      <w:pPr>
        <w:spacing w:line="480" w:lineRule="auto"/>
        <w:jc w:val="left"/>
        <w:rPr>
          <w:rFonts w:ascii="Times New Roman" w:eastAsia="Times New Roman" w:hAnsi="Times New Roman"/>
          <w:sz w:val="24"/>
          <w:szCs w:val="24"/>
        </w:rPr>
      </w:pPr>
    </w:p>
    <w:p w:rsidR="008B00D6" w:rsidRPr="008B00D6" w:rsidRDefault="008B00D6" w:rsidP="008B00D6">
      <w:pPr>
        <w:spacing w:line="480" w:lineRule="auto"/>
        <w:jc w:val="left"/>
        <w:rPr>
          <w:rFonts w:hAnsi="宋体"/>
          <w:sz w:val="24"/>
          <w:szCs w:val="24"/>
        </w:rPr>
      </w:pPr>
    </w:p>
    <w:p w:rsidR="0055466E" w:rsidRPr="008B00D6" w:rsidRDefault="0055466E" w:rsidP="008B00D6">
      <w:pPr>
        <w:spacing w:line="480" w:lineRule="auto"/>
        <w:jc w:val="left"/>
        <w:rPr>
          <w:b/>
          <w:bCs/>
          <w:sz w:val="24"/>
          <w:szCs w:val="24"/>
        </w:rPr>
      </w:pPr>
    </w:p>
    <w:sectPr w:rsidR="0055466E" w:rsidRPr="008B00D6" w:rsidSect="006141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1150FD2" w15:done="0"/>
  <w15:commentEx w15:paraId="129C38AD" w15:done="0"/>
  <w15:commentEx w15:paraId="429335D4" w15:done="0"/>
  <w15:commentEx w15:paraId="6307E8A9" w15:done="0"/>
  <w15:commentEx w15:paraId="54D987D7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5A4243" w16cex:dateUtc="2021-05-27T08:07:00Z"/>
  <w16cex:commentExtensible w16cex:durableId="245A44B1" w16cex:dateUtc="2021-05-27T08:17:00Z"/>
  <w16cex:commentExtensible w16cex:durableId="245A5D7C" w16cex:dateUtc="2021-05-27T10:03:00Z"/>
  <w16cex:commentExtensible w16cex:durableId="245A939B" w16cex:dateUtc="2021-05-27T13:54:00Z"/>
  <w16cex:commentExtensible w16cex:durableId="245A9527" w16cex:dateUtc="2021-05-27T14:0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1150FD2" w16cid:durableId="245A4243"/>
  <w16cid:commentId w16cid:paraId="129C38AD" w16cid:durableId="245A44B1"/>
  <w16cid:commentId w16cid:paraId="429335D4" w16cid:durableId="245A5D7C"/>
  <w16cid:commentId w16cid:paraId="6307E8A9" w16cid:durableId="245A939B"/>
  <w16cid:commentId w16cid:paraId="54D987D7" w16cid:durableId="245A9527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64C8" w:rsidRDefault="002A64C8" w:rsidP="00E8434F">
      <w:r>
        <w:separator/>
      </w:r>
    </w:p>
  </w:endnote>
  <w:endnote w:type="continuationSeparator" w:id="0">
    <w:p w:rsidR="002A64C8" w:rsidRDefault="002A64C8" w:rsidP="00E843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e4848eb7.I+03">
    <w:altName w:val="宋体"/>
    <w:charset w:val="86"/>
    <w:family w:val="auto"/>
    <w:pitch w:val="default"/>
    <w:sig w:usb0="00000000" w:usb1="00000000" w:usb2="00000000" w:usb3="00000000" w:csb0="00040000" w:csb1="00000000"/>
  </w:font>
  <w:font w:name="AdvTTe4848eb7.I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PS44A44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OT863180fb+fb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dvTT3713a231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AdvTimes">
    <w:altName w:val="MS Gothic"/>
    <w:charset w:val="80"/>
    <w:family w:val="auto"/>
    <w:pitch w:val="default"/>
    <w:sig w:usb0="00000001" w:usb1="08070000" w:usb2="00000010" w:usb3="00000000" w:csb0="00020000" w:csb1="00000000"/>
  </w:font>
  <w:font w:name="AdvTT9c26d28d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AdvTT3713a231+03">
    <w:altName w:val="宋体"/>
    <w:charset w:val="86"/>
    <w:family w:val="auto"/>
    <w:pitch w:val="default"/>
    <w:sig w:usb0="00000000" w:usb1="00000000" w:usb2="00000000" w:usb3="00000000" w:csb0="00040000" w:csb1="00000000"/>
  </w:font>
  <w:font w:name="AdvTT50a2f13e.I+03">
    <w:altName w:val="宋体"/>
    <w:charset w:val="86"/>
    <w:family w:val="auto"/>
    <w:pitch w:val="default"/>
    <w:sig w:usb0="00000000" w:usb1="00000000" w:usb2="00000000" w:usb3="00000000" w:csb0="00040000" w:csb1="00000000"/>
  </w:font>
  <w:font w:name="AdvTT50a2f13e.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GulliverRM">
    <w:altName w:val="微软雅黑"/>
    <w:panose1 w:val="00000000000000000000"/>
    <w:charset w:val="86"/>
    <w:family w:val="auto"/>
    <w:notTrueType/>
    <w:pitch w:val="default"/>
    <w:sig w:usb0="00000000" w:usb1="080E0000" w:usb2="00000010" w:usb3="00000000" w:csb0="00140000" w:csb1="00000000"/>
  </w:font>
  <w:font w:name="AdvTTb8864ccf.B">
    <w:altName w:val="Courier New"/>
    <w:charset w:val="00"/>
    <w:family w:val="roman"/>
    <w:pitch w:val="default"/>
    <w:sig w:usb0="00000000" w:usb1="00000000" w:usb2="00000000" w:usb3="00000000" w:csb0="00000001" w:csb1="00000000"/>
  </w:font>
  <w:font w:name="GulliverIT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nionPro-Bold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nionPro-Regular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AdvTT3713a231+20">
    <w:altName w:val="MS Gothic"/>
    <w:charset w:val="80"/>
    <w:family w:val="auto"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22710064"/>
      <w:docPartObj>
        <w:docPartGallery w:val="Page Numbers (Bottom of Page)"/>
        <w:docPartUnique/>
      </w:docPartObj>
    </w:sdtPr>
    <w:sdtContent>
      <w:p w:rsidR="00891B19" w:rsidRDefault="00891B19">
        <w:pPr>
          <w:pStyle w:val="af3"/>
          <w:jc w:val="center"/>
        </w:pPr>
        <w:r w:rsidRPr="00CB62E5">
          <w:fldChar w:fldCharType="begin"/>
        </w:r>
        <w:r>
          <w:instrText xml:space="preserve"> PAGE   \* MERGEFORMAT </w:instrText>
        </w:r>
        <w:r w:rsidRPr="00CB62E5">
          <w:fldChar w:fldCharType="separate"/>
        </w:r>
        <w:r w:rsidR="003B5AD7" w:rsidRPr="003B5AD7">
          <w:rPr>
            <w:noProof/>
            <w:lang w:val="zh-CN"/>
          </w:rPr>
          <w:t>28</w:t>
        </w:r>
        <w:r>
          <w:rPr>
            <w:noProof/>
            <w:lang w:val="zh-CN"/>
          </w:rPr>
          <w:fldChar w:fldCharType="end"/>
        </w:r>
      </w:p>
    </w:sdtContent>
  </w:sdt>
  <w:p w:rsidR="00891B19" w:rsidRDefault="00891B19">
    <w:pPr>
      <w:pStyle w:val="af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64C8" w:rsidRDefault="002A64C8" w:rsidP="00E8434F">
      <w:r>
        <w:separator/>
      </w:r>
    </w:p>
  </w:footnote>
  <w:footnote w:type="continuationSeparator" w:id="0">
    <w:p w:rsidR="002A64C8" w:rsidRDefault="002A64C8" w:rsidP="00E843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52E88"/>
    <w:multiLevelType w:val="singleLevel"/>
    <w:tmpl w:val="CD803F26"/>
    <w:name w:val="Bullet 2"/>
    <w:lvl w:ilvl="0">
      <w:start w:val="1"/>
      <w:numFmt w:val="decimal"/>
      <w:lvlText w:val="%1"/>
      <w:lvlJc w:val="left"/>
      <w:pPr>
        <w:tabs>
          <w:tab w:val="num" w:pos="0"/>
        </w:tabs>
        <w:ind w:left="0" w:firstLine="0"/>
      </w:pPr>
    </w:lvl>
  </w:abstractNum>
  <w:abstractNum w:abstractNumId="1">
    <w:nsid w:val="13F41F40"/>
    <w:multiLevelType w:val="hybridMultilevel"/>
    <w:tmpl w:val="87E4B514"/>
    <w:lvl w:ilvl="0" w:tplc="63BA54F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9436B3"/>
    <w:multiLevelType w:val="hybridMultilevel"/>
    <w:tmpl w:val="799A8A26"/>
    <w:lvl w:ilvl="0" w:tplc="825ED156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>
    <w:nsid w:val="165613C4"/>
    <w:multiLevelType w:val="hybridMultilevel"/>
    <w:tmpl w:val="1C9CD854"/>
    <w:lvl w:ilvl="0" w:tplc="24287E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1248FB"/>
    <w:multiLevelType w:val="singleLevel"/>
    <w:tmpl w:val="F832609E"/>
    <w:name w:val="Bullet 1"/>
    <w:lvl w:ilvl="0">
      <w:numFmt w:val="none"/>
      <w:lvlText w:val="%1"/>
      <w:lvlJc w:val="left"/>
      <w:pPr>
        <w:tabs>
          <w:tab w:val="num" w:pos="0"/>
        </w:tabs>
        <w:ind w:left="0" w:firstLine="0"/>
      </w:pPr>
    </w:lvl>
  </w:abstractNum>
  <w:abstractNum w:abstractNumId="5">
    <w:nsid w:val="31AD70ED"/>
    <w:multiLevelType w:val="multilevel"/>
    <w:tmpl w:val="F2E85CA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35F37609"/>
    <w:multiLevelType w:val="multilevel"/>
    <w:tmpl w:val="17740288"/>
    <w:lvl w:ilvl="0">
      <w:start w:val="3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eastAsiaTheme="minorEastAsia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7">
    <w:nsid w:val="3E8775CE"/>
    <w:multiLevelType w:val="multilevel"/>
    <w:tmpl w:val="11F080B4"/>
    <w:lvl w:ilvl="0">
      <w:start w:val="1"/>
      <w:numFmt w:val="decimal"/>
      <w:lvlText w:val="%1."/>
      <w:lvlJc w:val="left"/>
      <w:pPr>
        <w:ind w:left="360" w:hanging="360"/>
      </w:pPr>
      <w:rPr>
        <w:rFonts w:eastAsia="AdvTTe4848eb7.I+03"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eastAsia="宋体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="宋体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="宋体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="宋体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="宋体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="宋体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="宋体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="宋体" w:hint="default"/>
      </w:rPr>
    </w:lvl>
  </w:abstractNum>
  <w:abstractNum w:abstractNumId="8">
    <w:nsid w:val="444A13DF"/>
    <w:multiLevelType w:val="singleLevel"/>
    <w:tmpl w:val="1C22B7AC"/>
    <w:name w:val="Bullet 4"/>
    <w:lvl w:ilvl="0">
      <w:numFmt w:val="bullet"/>
      <w:lvlText w:val="•"/>
      <w:lvlJc w:val="left"/>
      <w:pPr>
        <w:tabs>
          <w:tab w:val="num" w:pos="0"/>
        </w:tabs>
        <w:ind w:left="0" w:firstLine="0"/>
      </w:pPr>
    </w:lvl>
  </w:abstractNum>
  <w:abstractNum w:abstractNumId="9">
    <w:nsid w:val="4C68731C"/>
    <w:multiLevelType w:val="multilevel"/>
    <w:tmpl w:val="1CA42A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eastAsia="AdvTTe4848eb7.I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="AdvTTe4848eb7.I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="AdvTTe4848eb7.I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="AdvTTe4848eb7.I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="AdvTTe4848eb7.I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="AdvTTe4848eb7.I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="AdvTTe4848eb7.I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="AdvTTe4848eb7.I" w:hint="default"/>
      </w:rPr>
    </w:lvl>
  </w:abstractNum>
  <w:abstractNum w:abstractNumId="10">
    <w:nsid w:val="5E0C4767"/>
    <w:multiLevelType w:val="multilevel"/>
    <w:tmpl w:val="1CA42A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eastAsia="AdvTTe4848eb7.I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="AdvTTe4848eb7.I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eastAsia="AdvTTe4848eb7.I"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eastAsia="AdvTTe4848eb7.I"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eastAsia="AdvTTe4848eb7.I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eastAsia="AdvTTe4848eb7.I"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eastAsia="AdvTTe4848eb7.I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eastAsia="AdvTTe4848eb7.I" w:hint="default"/>
      </w:rPr>
    </w:lvl>
  </w:abstractNum>
  <w:abstractNum w:abstractNumId="11">
    <w:nsid w:val="68CE05BE"/>
    <w:multiLevelType w:val="hybridMultilevel"/>
    <w:tmpl w:val="2FEA9542"/>
    <w:lvl w:ilvl="0" w:tplc="CD84D9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FC65CF3"/>
    <w:multiLevelType w:val="singleLevel"/>
    <w:tmpl w:val="30EC2B46"/>
    <w:name w:val="Bullet 3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eastAsia="Arial" w:hAnsi="Arial"/>
        <w:color w:val="000000"/>
        <w:w w:val="100"/>
        <w:sz w:val="64"/>
        <w:szCs w:val="64"/>
        <w:shd w:val="clear" w:color="auto" w:fill="auto"/>
      </w:rPr>
    </w:lvl>
  </w:abstractNum>
  <w:abstractNum w:abstractNumId="13">
    <w:nsid w:val="72DD469E"/>
    <w:multiLevelType w:val="hybridMultilevel"/>
    <w:tmpl w:val="BB94B450"/>
    <w:lvl w:ilvl="0" w:tplc="36B293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3BC3AB1"/>
    <w:multiLevelType w:val="multilevel"/>
    <w:tmpl w:val="7668198A"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num w:numId="1">
    <w:abstractNumId w:val="7"/>
  </w:num>
  <w:num w:numId="2">
    <w:abstractNumId w:val="3"/>
  </w:num>
  <w:num w:numId="3">
    <w:abstractNumId w:val="13"/>
  </w:num>
  <w:num w:numId="4">
    <w:abstractNumId w:val="4"/>
  </w:num>
  <w:num w:numId="5">
    <w:abstractNumId w:val="0"/>
  </w:num>
  <w:num w:numId="6">
    <w:abstractNumId w:val="12"/>
  </w:num>
  <w:num w:numId="7">
    <w:abstractNumId w:val="8"/>
  </w:num>
  <w:num w:numId="8">
    <w:abstractNumId w:val="14"/>
  </w:num>
  <w:num w:numId="9">
    <w:abstractNumId w:val="5"/>
  </w:num>
  <w:num w:numId="10">
    <w:abstractNumId w:val="1"/>
  </w:num>
  <w:num w:numId="11">
    <w:abstractNumId w:val="6"/>
  </w:num>
  <w:num w:numId="12">
    <w:abstractNumId w:val="2"/>
  </w:num>
  <w:num w:numId="13">
    <w:abstractNumId w:val="9"/>
  </w:num>
  <w:num w:numId="14">
    <w:abstractNumId w:val="10"/>
  </w:num>
  <w:num w:numId="15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86139">
    <w15:presenceInfo w15:providerId="None" w15:userId="86139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HorizontalSpacing w:val="1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3E83"/>
    <w:rsid w:val="000002DC"/>
    <w:rsid w:val="00000A2F"/>
    <w:rsid w:val="0000163C"/>
    <w:rsid w:val="0000185E"/>
    <w:rsid w:val="00001CF3"/>
    <w:rsid w:val="000021B4"/>
    <w:rsid w:val="000022D7"/>
    <w:rsid w:val="000022E3"/>
    <w:rsid w:val="000025F6"/>
    <w:rsid w:val="00002A7C"/>
    <w:rsid w:val="0000325C"/>
    <w:rsid w:val="000037EA"/>
    <w:rsid w:val="000049E2"/>
    <w:rsid w:val="000059AB"/>
    <w:rsid w:val="00005B8F"/>
    <w:rsid w:val="00005D54"/>
    <w:rsid w:val="00006B38"/>
    <w:rsid w:val="00006C58"/>
    <w:rsid w:val="00006DC0"/>
    <w:rsid w:val="00006EAC"/>
    <w:rsid w:val="000075CC"/>
    <w:rsid w:val="000107E4"/>
    <w:rsid w:val="000109B3"/>
    <w:rsid w:val="00011676"/>
    <w:rsid w:val="00011760"/>
    <w:rsid w:val="000118D7"/>
    <w:rsid w:val="00012321"/>
    <w:rsid w:val="00012A22"/>
    <w:rsid w:val="00012A25"/>
    <w:rsid w:val="00012DD1"/>
    <w:rsid w:val="0001305A"/>
    <w:rsid w:val="0001330D"/>
    <w:rsid w:val="00013405"/>
    <w:rsid w:val="00013522"/>
    <w:rsid w:val="00013836"/>
    <w:rsid w:val="00014BB1"/>
    <w:rsid w:val="00015007"/>
    <w:rsid w:val="000150B6"/>
    <w:rsid w:val="00015364"/>
    <w:rsid w:val="00015815"/>
    <w:rsid w:val="000159EE"/>
    <w:rsid w:val="000160CF"/>
    <w:rsid w:val="000167F9"/>
    <w:rsid w:val="00016CEB"/>
    <w:rsid w:val="000179B9"/>
    <w:rsid w:val="00017B71"/>
    <w:rsid w:val="0002019A"/>
    <w:rsid w:val="00020CA5"/>
    <w:rsid w:val="00020EAD"/>
    <w:rsid w:val="00020FA3"/>
    <w:rsid w:val="0002298A"/>
    <w:rsid w:val="000229B4"/>
    <w:rsid w:val="000230A5"/>
    <w:rsid w:val="0002337B"/>
    <w:rsid w:val="00023F36"/>
    <w:rsid w:val="000241DF"/>
    <w:rsid w:val="0002455F"/>
    <w:rsid w:val="00024E40"/>
    <w:rsid w:val="00025067"/>
    <w:rsid w:val="0002518C"/>
    <w:rsid w:val="00025DCF"/>
    <w:rsid w:val="0002600C"/>
    <w:rsid w:val="0002670F"/>
    <w:rsid w:val="00026D5E"/>
    <w:rsid w:val="0002735A"/>
    <w:rsid w:val="0003034E"/>
    <w:rsid w:val="0003127D"/>
    <w:rsid w:val="00031E25"/>
    <w:rsid w:val="000320A8"/>
    <w:rsid w:val="000321C6"/>
    <w:rsid w:val="00032278"/>
    <w:rsid w:val="00032A7A"/>
    <w:rsid w:val="00032C37"/>
    <w:rsid w:val="00033850"/>
    <w:rsid w:val="00034144"/>
    <w:rsid w:val="00034DD6"/>
    <w:rsid w:val="00035399"/>
    <w:rsid w:val="000354C0"/>
    <w:rsid w:val="000361DB"/>
    <w:rsid w:val="0003622A"/>
    <w:rsid w:val="00036589"/>
    <w:rsid w:val="000371A1"/>
    <w:rsid w:val="00037D31"/>
    <w:rsid w:val="000401AF"/>
    <w:rsid w:val="000407D7"/>
    <w:rsid w:val="00040DA5"/>
    <w:rsid w:val="0004107A"/>
    <w:rsid w:val="000412EC"/>
    <w:rsid w:val="00041D56"/>
    <w:rsid w:val="00041D9A"/>
    <w:rsid w:val="000427E8"/>
    <w:rsid w:val="000433C7"/>
    <w:rsid w:val="000437A3"/>
    <w:rsid w:val="00043D5A"/>
    <w:rsid w:val="00044013"/>
    <w:rsid w:val="00044588"/>
    <w:rsid w:val="000446F5"/>
    <w:rsid w:val="00044CC6"/>
    <w:rsid w:val="00045B38"/>
    <w:rsid w:val="00047126"/>
    <w:rsid w:val="00047436"/>
    <w:rsid w:val="000476EF"/>
    <w:rsid w:val="000476F9"/>
    <w:rsid w:val="00050444"/>
    <w:rsid w:val="00051A04"/>
    <w:rsid w:val="00052245"/>
    <w:rsid w:val="00052284"/>
    <w:rsid w:val="000522A3"/>
    <w:rsid w:val="000525A6"/>
    <w:rsid w:val="00052FB6"/>
    <w:rsid w:val="0005327F"/>
    <w:rsid w:val="00054300"/>
    <w:rsid w:val="000548B1"/>
    <w:rsid w:val="00054E1D"/>
    <w:rsid w:val="00055870"/>
    <w:rsid w:val="00055B46"/>
    <w:rsid w:val="00056546"/>
    <w:rsid w:val="00056C94"/>
    <w:rsid w:val="00056EE1"/>
    <w:rsid w:val="0005715E"/>
    <w:rsid w:val="00057891"/>
    <w:rsid w:val="00057964"/>
    <w:rsid w:val="00057A37"/>
    <w:rsid w:val="0006001E"/>
    <w:rsid w:val="00060A7F"/>
    <w:rsid w:val="00060A9A"/>
    <w:rsid w:val="00060BBF"/>
    <w:rsid w:val="00061421"/>
    <w:rsid w:val="00061FA3"/>
    <w:rsid w:val="00062749"/>
    <w:rsid w:val="000628DD"/>
    <w:rsid w:val="00062AD9"/>
    <w:rsid w:val="00062EA5"/>
    <w:rsid w:val="00063110"/>
    <w:rsid w:val="0006337C"/>
    <w:rsid w:val="000634B4"/>
    <w:rsid w:val="00063BB5"/>
    <w:rsid w:val="00064542"/>
    <w:rsid w:val="00064B91"/>
    <w:rsid w:val="0006549E"/>
    <w:rsid w:val="00065DDE"/>
    <w:rsid w:val="00065E82"/>
    <w:rsid w:val="000660CA"/>
    <w:rsid w:val="00066573"/>
    <w:rsid w:val="00066B16"/>
    <w:rsid w:val="0006717A"/>
    <w:rsid w:val="000678EE"/>
    <w:rsid w:val="00067BA5"/>
    <w:rsid w:val="00067BBD"/>
    <w:rsid w:val="00070C41"/>
    <w:rsid w:val="00070CF9"/>
    <w:rsid w:val="00072057"/>
    <w:rsid w:val="00072933"/>
    <w:rsid w:val="0007380E"/>
    <w:rsid w:val="00073C40"/>
    <w:rsid w:val="00073D66"/>
    <w:rsid w:val="00074144"/>
    <w:rsid w:val="00074664"/>
    <w:rsid w:val="000755DA"/>
    <w:rsid w:val="00075FA5"/>
    <w:rsid w:val="00080CC6"/>
    <w:rsid w:val="00080F11"/>
    <w:rsid w:val="0008107F"/>
    <w:rsid w:val="00081A5C"/>
    <w:rsid w:val="00081E8A"/>
    <w:rsid w:val="00082125"/>
    <w:rsid w:val="0008213C"/>
    <w:rsid w:val="0008288E"/>
    <w:rsid w:val="00082AA2"/>
    <w:rsid w:val="00083073"/>
    <w:rsid w:val="00084235"/>
    <w:rsid w:val="000843B8"/>
    <w:rsid w:val="00084C5B"/>
    <w:rsid w:val="000850F7"/>
    <w:rsid w:val="00085352"/>
    <w:rsid w:val="000871BF"/>
    <w:rsid w:val="0008764D"/>
    <w:rsid w:val="00087A29"/>
    <w:rsid w:val="00090CCF"/>
    <w:rsid w:val="00090F51"/>
    <w:rsid w:val="0009165F"/>
    <w:rsid w:val="00091759"/>
    <w:rsid w:val="0009189C"/>
    <w:rsid w:val="00092107"/>
    <w:rsid w:val="0009301C"/>
    <w:rsid w:val="00093262"/>
    <w:rsid w:val="00093870"/>
    <w:rsid w:val="00094027"/>
    <w:rsid w:val="0009415C"/>
    <w:rsid w:val="00094790"/>
    <w:rsid w:val="00094F5A"/>
    <w:rsid w:val="000953B2"/>
    <w:rsid w:val="0009575A"/>
    <w:rsid w:val="00095A79"/>
    <w:rsid w:val="0009626A"/>
    <w:rsid w:val="00096BB0"/>
    <w:rsid w:val="00096D78"/>
    <w:rsid w:val="00096E2A"/>
    <w:rsid w:val="0009703C"/>
    <w:rsid w:val="00097393"/>
    <w:rsid w:val="0009769B"/>
    <w:rsid w:val="00097752"/>
    <w:rsid w:val="000978A5"/>
    <w:rsid w:val="00097E11"/>
    <w:rsid w:val="000A0AD5"/>
    <w:rsid w:val="000A11FE"/>
    <w:rsid w:val="000A149F"/>
    <w:rsid w:val="000A197D"/>
    <w:rsid w:val="000A25E9"/>
    <w:rsid w:val="000A32AA"/>
    <w:rsid w:val="000A33DE"/>
    <w:rsid w:val="000A348D"/>
    <w:rsid w:val="000A4B26"/>
    <w:rsid w:val="000A4E22"/>
    <w:rsid w:val="000A55CE"/>
    <w:rsid w:val="000A5871"/>
    <w:rsid w:val="000A5EF3"/>
    <w:rsid w:val="000A6898"/>
    <w:rsid w:val="000A6A9F"/>
    <w:rsid w:val="000A71EF"/>
    <w:rsid w:val="000A772E"/>
    <w:rsid w:val="000B018D"/>
    <w:rsid w:val="000B019B"/>
    <w:rsid w:val="000B0402"/>
    <w:rsid w:val="000B05ED"/>
    <w:rsid w:val="000B0A02"/>
    <w:rsid w:val="000B0D63"/>
    <w:rsid w:val="000B1636"/>
    <w:rsid w:val="000B1C45"/>
    <w:rsid w:val="000B1D8D"/>
    <w:rsid w:val="000B1F06"/>
    <w:rsid w:val="000B21A8"/>
    <w:rsid w:val="000B24C1"/>
    <w:rsid w:val="000B2ADF"/>
    <w:rsid w:val="000B2B47"/>
    <w:rsid w:val="000B2D38"/>
    <w:rsid w:val="000B2FD5"/>
    <w:rsid w:val="000B348F"/>
    <w:rsid w:val="000B4B1D"/>
    <w:rsid w:val="000B4D9B"/>
    <w:rsid w:val="000B5AF2"/>
    <w:rsid w:val="000B5BEB"/>
    <w:rsid w:val="000B5E63"/>
    <w:rsid w:val="000B61DF"/>
    <w:rsid w:val="000B67CC"/>
    <w:rsid w:val="000B70F0"/>
    <w:rsid w:val="000B726C"/>
    <w:rsid w:val="000B7678"/>
    <w:rsid w:val="000B7F40"/>
    <w:rsid w:val="000C0504"/>
    <w:rsid w:val="000C0868"/>
    <w:rsid w:val="000C0A2B"/>
    <w:rsid w:val="000C0DE5"/>
    <w:rsid w:val="000C0EBC"/>
    <w:rsid w:val="000C1FF7"/>
    <w:rsid w:val="000C2DE7"/>
    <w:rsid w:val="000C308E"/>
    <w:rsid w:val="000C323B"/>
    <w:rsid w:val="000C34A3"/>
    <w:rsid w:val="000C384C"/>
    <w:rsid w:val="000C4844"/>
    <w:rsid w:val="000C4B2F"/>
    <w:rsid w:val="000C53B5"/>
    <w:rsid w:val="000C5679"/>
    <w:rsid w:val="000C5854"/>
    <w:rsid w:val="000C5DA4"/>
    <w:rsid w:val="000C7543"/>
    <w:rsid w:val="000C7AC7"/>
    <w:rsid w:val="000C7B9D"/>
    <w:rsid w:val="000D0757"/>
    <w:rsid w:val="000D076F"/>
    <w:rsid w:val="000D09D7"/>
    <w:rsid w:val="000D1175"/>
    <w:rsid w:val="000D1A03"/>
    <w:rsid w:val="000D1B9C"/>
    <w:rsid w:val="000D1BA3"/>
    <w:rsid w:val="000D1C38"/>
    <w:rsid w:val="000D2006"/>
    <w:rsid w:val="000D22EE"/>
    <w:rsid w:val="000D2834"/>
    <w:rsid w:val="000D2A51"/>
    <w:rsid w:val="000D311C"/>
    <w:rsid w:val="000D3A31"/>
    <w:rsid w:val="000D402C"/>
    <w:rsid w:val="000D495A"/>
    <w:rsid w:val="000D5B8F"/>
    <w:rsid w:val="000D5F55"/>
    <w:rsid w:val="000D63D1"/>
    <w:rsid w:val="000D72D8"/>
    <w:rsid w:val="000D7AC5"/>
    <w:rsid w:val="000D7FDD"/>
    <w:rsid w:val="000E085C"/>
    <w:rsid w:val="000E0C96"/>
    <w:rsid w:val="000E0CF2"/>
    <w:rsid w:val="000E0EBC"/>
    <w:rsid w:val="000E1BDB"/>
    <w:rsid w:val="000E1E24"/>
    <w:rsid w:val="000E28AF"/>
    <w:rsid w:val="000E2A5D"/>
    <w:rsid w:val="000E300B"/>
    <w:rsid w:val="000E3028"/>
    <w:rsid w:val="000E3478"/>
    <w:rsid w:val="000E3C91"/>
    <w:rsid w:val="000E4660"/>
    <w:rsid w:val="000E52F8"/>
    <w:rsid w:val="000E575C"/>
    <w:rsid w:val="000E6002"/>
    <w:rsid w:val="000E60E4"/>
    <w:rsid w:val="000E6BE1"/>
    <w:rsid w:val="000E702B"/>
    <w:rsid w:val="000E7A8D"/>
    <w:rsid w:val="000E7CDE"/>
    <w:rsid w:val="000E7ED6"/>
    <w:rsid w:val="000F092D"/>
    <w:rsid w:val="000F12DD"/>
    <w:rsid w:val="000F1A9E"/>
    <w:rsid w:val="000F1E19"/>
    <w:rsid w:val="000F2167"/>
    <w:rsid w:val="000F3493"/>
    <w:rsid w:val="000F3884"/>
    <w:rsid w:val="000F4021"/>
    <w:rsid w:val="000F4194"/>
    <w:rsid w:val="000F431B"/>
    <w:rsid w:val="000F4486"/>
    <w:rsid w:val="000F44D8"/>
    <w:rsid w:val="000F6054"/>
    <w:rsid w:val="000F6F69"/>
    <w:rsid w:val="000F7454"/>
    <w:rsid w:val="000F757A"/>
    <w:rsid w:val="000F76AB"/>
    <w:rsid w:val="00100003"/>
    <w:rsid w:val="001007DF"/>
    <w:rsid w:val="0010099C"/>
    <w:rsid w:val="00101632"/>
    <w:rsid w:val="00101F41"/>
    <w:rsid w:val="00102ED5"/>
    <w:rsid w:val="001035F2"/>
    <w:rsid w:val="00103ED0"/>
    <w:rsid w:val="00104546"/>
    <w:rsid w:val="00104A73"/>
    <w:rsid w:val="00105714"/>
    <w:rsid w:val="001057F6"/>
    <w:rsid w:val="001058B2"/>
    <w:rsid w:val="0010598A"/>
    <w:rsid w:val="00106A39"/>
    <w:rsid w:val="00106CC5"/>
    <w:rsid w:val="00107AD2"/>
    <w:rsid w:val="00107BA3"/>
    <w:rsid w:val="00110D30"/>
    <w:rsid w:val="0011112D"/>
    <w:rsid w:val="00111D65"/>
    <w:rsid w:val="0011208B"/>
    <w:rsid w:val="00112636"/>
    <w:rsid w:val="00113602"/>
    <w:rsid w:val="00113B71"/>
    <w:rsid w:val="00113E7F"/>
    <w:rsid w:val="0011423B"/>
    <w:rsid w:val="001148B2"/>
    <w:rsid w:val="00114920"/>
    <w:rsid w:val="00114D0B"/>
    <w:rsid w:val="00115961"/>
    <w:rsid w:val="00115B58"/>
    <w:rsid w:val="00116166"/>
    <w:rsid w:val="00116206"/>
    <w:rsid w:val="00116DFB"/>
    <w:rsid w:val="0011720A"/>
    <w:rsid w:val="00117E6E"/>
    <w:rsid w:val="00121DD0"/>
    <w:rsid w:val="00121F69"/>
    <w:rsid w:val="00122127"/>
    <w:rsid w:val="001221E4"/>
    <w:rsid w:val="00122314"/>
    <w:rsid w:val="001229E7"/>
    <w:rsid w:val="00124163"/>
    <w:rsid w:val="001248CF"/>
    <w:rsid w:val="00124DF5"/>
    <w:rsid w:val="00125082"/>
    <w:rsid w:val="001250A1"/>
    <w:rsid w:val="001255C6"/>
    <w:rsid w:val="00125754"/>
    <w:rsid w:val="0012586E"/>
    <w:rsid w:val="00125AC8"/>
    <w:rsid w:val="00125FF9"/>
    <w:rsid w:val="00126257"/>
    <w:rsid w:val="0012673C"/>
    <w:rsid w:val="001272CB"/>
    <w:rsid w:val="0012785D"/>
    <w:rsid w:val="001278FC"/>
    <w:rsid w:val="00127B19"/>
    <w:rsid w:val="00127BA6"/>
    <w:rsid w:val="00132DC8"/>
    <w:rsid w:val="001337EC"/>
    <w:rsid w:val="00133AB5"/>
    <w:rsid w:val="0013413F"/>
    <w:rsid w:val="00134D98"/>
    <w:rsid w:val="001350A8"/>
    <w:rsid w:val="00135895"/>
    <w:rsid w:val="00135A76"/>
    <w:rsid w:val="00135AC6"/>
    <w:rsid w:val="001360C4"/>
    <w:rsid w:val="001363E7"/>
    <w:rsid w:val="001364EF"/>
    <w:rsid w:val="00136B68"/>
    <w:rsid w:val="00136CFB"/>
    <w:rsid w:val="001377AB"/>
    <w:rsid w:val="001379EC"/>
    <w:rsid w:val="00140887"/>
    <w:rsid w:val="00141903"/>
    <w:rsid w:val="00141EC9"/>
    <w:rsid w:val="0014266B"/>
    <w:rsid w:val="001426E4"/>
    <w:rsid w:val="00142F06"/>
    <w:rsid w:val="001430F9"/>
    <w:rsid w:val="00143215"/>
    <w:rsid w:val="00144575"/>
    <w:rsid w:val="00144978"/>
    <w:rsid w:val="0014518A"/>
    <w:rsid w:val="00145908"/>
    <w:rsid w:val="00145A01"/>
    <w:rsid w:val="00145CCB"/>
    <w:rsid w:val="0014783E"/>
    <w:rsid w:val="0015154B"/>
    <w:rsid w:val="00151818"/>
    <w:rsid w:val="0015202E"/>
    <w:rsid w:val="00152925"/>
    <w:rsid w:val="00152F46"/>
    <w:rsid w:val="00153A88"/>
    <w:rsid w:val="001552A7"/>
    <w:rsid w:val="0015537A"/>
    <w:rsid w:val="001553C7"/>
    <w:rsid w:val="001556B9"/>
    <w:rsid w:val="0015578F"/>
    <w:rsid w:val="00155F36"/>
    <w:rsid w:val="001564FC"/>
    <w:rsid w:val="00156BDD"/>
    <w:rsid w:val="00157F00"/>
    <w:rsid w:val="001601FA"/>
    <w:rsid w:val="00160350"/>
    <w:rsid w:val="00160BF4"/>
    <w:rsid w:val="0016158D"/>
    <w:rsid w:val="0016164D"/>
    <w:rsid w:val="00161651"/>
    <w:rsid w:val="001618AB"/>
    <w:rsid w:val="001625F8"/>
    <w:rsid w:val="00163B1C"/>
    <w:rsid w:val="00164828"/>
    <w:rsid w:val="00164E19"/>
    <w:rsid w:val="001650C4"/>
    <w:rsid w:val="00165C9E"/>
    <w:rsid w:val="00165D19"/>
    <w:rsid w:val="00165D1B"/>
    <w:rsid w:val="00165FE5"/>
    <w:rsid w:val="0016659E"/>
    <w:rsid w:val="00167136"/>
    <w:rsid w:val="0016754B"/>
    <w:rsid w:val="001678D9"/>
    <w:rsid w:val="001704C4"/>
    <w:rsid w:val="0017150A"/>
    <w:rsid w:val="00171618"/>
    <w:rsid w:val="001720EB"/>
    <w:rsid w:val="00172345"/>
    <w:rsid w:val="00172369"/>
    <w:rsid w:val="00172475"/>
    <w:rsid w:val="00172746"/>
    <w:rsid w:val="00172924"/>
    <w:rsid w:val="00172B4A"/>
    <w:rsid w:val="00173865"/>
    <w:rsid w:val="00173960"/>
    <w:rsid w:val="00173C4B"/>
    <w:rsid w:val="001743A8"/>
    <w:rsid w:val="00174AF3"/>
    <w:rsid w:val="00175208"/>
    <w:rsid w:val="001752FF"/>
    <w:rsid w:val="00175AC3"/>
    <w:rsid w:val="00175AD7"/>
    <w:rsid w:val="00175EE1"/>
    <w:rsid w:val="0017607C"/>
    <w:rsid w:val="0017638A"/>
    <w:rsid w:val="0017664C"/>
    <w:rsid w:val="00176AB1"/>
    <w:rsid w:val="001773A6"/>
    <w:rsid w:val="00177850"/>
    <w:rsid w:val="00177A57"/>
    <w:rsid w:val="00177E07"/>
    <w:rsid w:val="00180170"/>
    <w:rsid w:val="0018134E"/>
    <w:rsid w:val="00181551"/>
    <w:rsid w:val="001818F5"/>
    <w:rsid w:val="00181EEF"/>
    <w:rsid w:val="00182070"/>
    <w:rsid w:val="001824FF"/>
    <w:rsid w:val="00182B3D"/>
    <w:rsid w:val="00182C78"/>
    <w:rsid w:val="001833C2"/>
    <w:rsid w:val="001840CC"/>
    <w:rsid w:val="0018461A"/>
    <w:rsid w:val="00184CF5"/>
    <w:rsid w:val="00184FF2"/>
    <w:rsid w:val="00185C43"/>
    <w:rsid w:val="001860D1"/>
    <w:rsid w:val="00186117"/>
    <w:rsid w:val="001868F1"/>
    <w:rsid w:val="00186D92"/>
    <w:rsid w:val="00187BD5"/>
    <w:rsid w:val="00187D5B"/>
    <w:rsid w:val="0019092A"/>
    <w:rsid w:val="00190976"/>
    <w:rsid w:val="00190E5C"/>
    <w:rsid w:val="001915C7"/>
    <w:rsid w:val="00191C48"/>
    <w:rsid w:val="0019214B"/>
    <w:rsid w:val="0019215B"/>
    <w:rsid w:val="001924E5"/>
    <w:rsid w:val="001928C1"/>
    <w:rsid w:val="001933F8"/>
    <w:rsid w:val="0019349F"/>
    <w:rsid w:val="001934F7"/>
    <w:rsid w:val="00193575"/>
    <w:rsid w:val="00193704"/>
    <w:rsid w:val="00194041"/>
    <w:rsid w:val="00194BB6"/>
    <w:rsid w:val="00194C08"/>
    <w:rsid w:val="001951EC"/>
    <w:rsid w:val="00195907"/>
    <w:rsid w:val="001959CC"/>
    <w:rsid w:val="00195C93"/>
    <w:rsid w:val="001969FE"/>
    <w:rsid w:val="00196B83"/>
    <w:rsid w:val="00196C89"/>
    <w:rsid w:val="00197051"/>
    <w:rsid w:val="00197969"/>
    <w:rsid w:val="00197B5D"/>
    <w:rsid w:val="00197DB4"/>
    <w:rsid w:val="001A07D4"/>
    <w:rsid w:val="001A097C"/>
    <w:rsid w:val="001A0F43"/>
    <w:rsid w:val="001A159A"/>
    <w:rsid w:val="001A15A7"/>
    <w:rsid w:val="001A19D8"/>
    <w:rsid w:val="001A1C2E"/>
    <w:rsid w:val="001A1C4A"/>
    <w:rsid w:val="001A1F60"/>
    <w:rsid w:val="001A3ACA"/>
    <w:rsid w:val="001A3C6C"/>
    <w:rsid w:val="001A4254"/>
    <w:rsid w:val="001A58C9"/>
    <w:rsid w:val="001A5984"/>
    <w:rsid w:val="001A6232"/>
    <w:rsid w:val="001A6990"/>
    <w:rsid w:val="001A6C9B"/>
    <w:rsid w:val="001A6CDE"/>
    <w:rsid w:val="001A7115"/>
    <w:rsid w:val="001A7174"/>
    <w:rsid w:val="001B0435"/>
    <w:rsid w:val="001B044F"/>
    <w:rsid w:val="001B078D"/>
    <w:rsid w:val="001B0973"/>
    <w:rsid w:val="001B14EF"/>
    <w:rsid w:val="001B188F"/>
    <w:rsid w:val="001B1A76"/>
    <w:rsid w:val="001B1CBA"/>
    <w:rsid w:val="001B2284"/>
    <w:rsid w:val="001B28BE"/>
    <w:rsid w:val="001B2BD0"/>
    <w:rsid w:val="001B38EC"/>
    <w:rsid w:val="001B433D"/>
    <w:rsid w:val="001B4E8E"/>
    <w:rsid w:val="001B518B"/>
    <w:rsid w:val="001B5508"/>
    <w:rsid w:val="001B619D"/>
    <w:rsid w:val="001B630F"/>
    <w:rsid w:val="001B65C3"/>
    <w:rsid w:val="001B6869"/>
    <w:rsid w:val="001B6FF6"/>
    <w:rsid w:val="001B7C38"/>
    <w:rsid w:val="001B7E9E"/>
    <w:rsid w:val="001C0512"/>
    <w:rsid w:val="001C05F2"/>
    <w:rsid w:val="001C07C9"/>
    <w:rsid w:val="001C0A8F"/>
    <w:rsid w:val="001C0E23"/>
    <w:rsid w:val="001C12A6"/>
    <w:rsid w:val="001C13BF"/>
    <w:rsid w:val="001C145C"/>
    <w:rsid w:val="001C1F73"/>
    <w:rsid w:val="001C2862"/>
    <w:rsid w:val="001C4273"/>
    <w:rsid w:val="001C460B"/>
    <w:rsid w:val="001C51D0"/>
    <w:rsid w:val="001C5926"/>
    <w:rsid w:val="001C5A18"/>
    <w:rsid w:val="001C6073"/>
    <w:rsid w:val="001C6557"/>
    <w:rsid w:val="001C7933"/>
    <w:rsid w:val="001D0C58"/>
    <w:rsid w:val="001D278B"/>
    <w:rsid w:val="001D2A5E"/>
    <w:rsid w:val="001D2A69"/>
    <w:rsid w:val="001D3936"/>
    <w:rsid w:val="001D3D55"/>
    <w:rsid w:val="001D3FCE"/>
    <w:rsid w:val="001D5A2A"/>
    <w:rsid w:val="001D62B0"/>
    <w:rsid w:val="001D662E"/>
    <w:rsid w:val="001D67BD"/>
    <w:rsid w:val="001D6A27"/>
    <w:rsid w:val="001D6FB5"/>
    <w:rsid w:val="001D79E0"/>
    <w:rsid w:val="001E011B"/>
    <w:rsid w:val="001E0BF7"/>
    <w:rsid w:val="001E15DD"/>
    <w:rsid w:val="001E176C"/>
    <w:rsid w:val="001E177C"/>
    <w:rsid w:val="001E18E8"/>
    <w:rsid w:val="001E1A2F"/>
    <w:rsid w:val="001E2740"/>
    <w:rsid w:val="001E2748"/>
    <w:rsid w:val="001E2855"/>
    <w:rsid w:val="001E2C2F"/>
    <w:rsid w:val="001E38C7"/>
    <w:rsid w:val="001E41A7"/>
    <w:rsid w:val="001E447D"/>
    <w:rsid w:val="001E4C94"/>
    <w:rsid w:val="001E4EA1"/>
    <w:rsid w:val="001E5210"/>
    <w:rsid w:val="001E5478"/>
    <w:rsid w:val="001E5834"/>
    <w:rsid w:val="001E5E8A"/>
    <w:rsid w:val="001E6044"/>
    <w:rsid w:val="001E62D2"/>
    <w:rsid w:val="001E6948"/>
    <w:rsid w:val="001E69CC"/>
    <w:rsid w:val="001E69EB"/>
    <w:rsid w:val="001E7002"/>
    <w:rsid w:val="001E74FD"/>
    <w:rsid w:val="001E7911"/>
    <w:rsid w:val="001F00CC"/>
    <w:rsid w:val="001F018D"/>
    <w:rsid w:val="001F087D"/>
    <w:rsid w:val="001F0F07"/>
    <w:rsid w:val="001F12DF"/>
    <w:rsid w:val="001F13EF"/>
    <w:rsid w:val="001F14C7"/>
    <w:rsid w:val="001F17D4"/>
    <w:rsid w:val="001F21A9"/>
    <w:rsid w:val="001F2256"/>
    <w:rsid w:val="001F26E2"/>
    <w:rsid w:val="001F26F0"/>
    <w:rsid w:val="001F3BCA"/>
    <w:rsid w:val="001F3F34"/>
    <w:rsid w:val="001F5081"/>
    <w:rsid w:val="001F5A50"/>
    <w:rsid w:val="001F665D"/>
    <w:rsid w:val="001F6684"/>
    <w:rsid w:val="001F6910"/>
    <w:rsid w:val="001F6C67"/>
    <w:rsid w:val="001F7363"/>
    <w:rsid w:val="002000E9"/>
    <w:rsid w:val="002013FD"/>
    <w:rsid w:val="00201742"/>
    <w:rsid w:val="00201746"/>
    <w:rsid w:val="0020198F"/>
    <w:rsid w:val="00202627"/>
    <w:rsid w:val="00202942"/>
    <w:rsid w:val="00202CA4"/>
    <w:rsid w:val="00202E99"/>
    <w:rsid w:val="002039F4"/>
    <w:rsid w:val="00204EA5"/>
    <w:rsid w:val="00205283"/>
    <w:rsid w:val="00205990"/>
    <w:rsid w:val="0020605F"/>
    <w:rsid w:val="00206501"/>
    <w:rsid w:val="00206587"/>
    <w:rsid w:val="002067CE"/>
    <w:rsid w:val="0020699E"/>
    <w:rsid w:val="00210FC9"/>
    <w:rsid w:val="00211540"/>
    <w:rsid w:val="00211607"/>
    <w:rsid w:val="00211E4A"/>
    <w:rsid w:val="00212108"/>
    <w:rsid w:val="0021248F"/>
    <w:rsid w:val="0021264B"/>
    <w:rsid w:val="00213518"/>
    <w:rsid w:val="00213952"/>
    <w:rsid w:val="0021425E"/>
    <w:rsid w:val="002146EF"/>
    <w:rsid w:val="00214E02"/>
    <w:rsid w:val="00215123"/>
    <w:rsid w:val="00215DC6"/>
    <w:rsid w:val="00216418"/>
    <w:rsid w:val="002167DF"/>
    <w:rsid w:val="00216B6D"/>
    <w:rsid w:val="00216C96"/>
    <w:rsid w:val="00216DB6"/>
    <w:rsid w:val="00216DF6"/>
    <w:rsid w:val="0021778B"/>
    <w:rsid w:val="00217F62"/>
    <w:rsid w:val="00220327"/>
    <w:rsid w:val="00220A4E"/>
    <w:rsid w:val="00220F88"/>
    <w:rsid w:val="00220FC1"/>
    <w:rsid w:val="002218C1"/>
    <w:rsid w:val="00221D6B"/>
    <w:rsid w:val="002224CD"/>
    <w:rsid w:val="00222EB3"/>
    <w:rsid w:val="002231F8"/>
    <w:rsid w:val="00223250"/>
    <w:rsid w:val="00223475"/>
    <w:rsid w:val="002235EE"/>
    <w:rsid w:val="00225741"/>
    <w:rsid w:val="00226177"/>
    <w:rsid w:val="002263A2"/>
    <w:rsid w:val="00226655"/>
    <w:rsid w:val="0022676C"/>
    <w:rsid w:val="00227095"/>
    <w:rsid w:val="00227C5E"/>
    <w:rsid w:val="00227EDC"/>
    <w:rsid w:val="00230688"/>
    <w:rsid w:val="002314AA"/>
    <w:rsid w:val="00232343"/>
    <w:rsid w:val="00233945"/>
    <w:rsid w:val="00233E71"/>
    <w:rsid w:val="00234FFC"/>
    <w:rsid w:val="002356B4"/>
    <w:rsid w:val="00235FF2"/>
    <w:rsid w:val="002367E3"/>
    <w:rsid w:val="00236A1C"/>
    <w:rsid w:val="00236D16"/>
    <w:rsid w:val="00236EA9"/>
    <w:rsid w:val="0023710D"/>
    <w:rsid w:val="00237FA3"/>
    <w:rsid w:val="00237FA7"/>
    <w:rsid w:val="002402E6"/>
    <w:rsid w:val="002412E6"/>
    <w:rsid w:val="002416AF"/>
    <w:rsid w:val="002416BF"/>
    <w:rsid w:val="00241F0F"/>
    <w:rsid w:val="002424A5"/>
    <w:rsid w:val="00242945"/>
    <w:rsid w:val="00243175"/>
    <w:rsid w:val="002433FB"/>
    <w:rsid w:val="00243653"/>
    <w:rsid w:val="00244A66"/>
    <w:rsid w:val="00245256"/>
    <w:rsid w:val="00245689"/>
    <w:rsid w:val="00245879"/>
    <w:rsid w:val="00245937"/>
    <w:rsid w:val="00245997"/>
    <w:rsid w:val="00245EF3"/>
    <w:rsid w:val="002463B0"/>
    <w:rsid w:val="00247731"/>
    <w:rsid w:val="00250616"/>
    <w:rsid w:val="00250966"/>
    <w:rsid w:val="00250BE9"/>
    <w:rsid w:val="00250E59"/>
    <w:rsid w:val="002514E3"/>
    <w:rsid w:val="00251840"/>
    <w:rsid w:val="00251EB8"/>
    <w:rsid w:val="0025217F"/>
    <w:rsid w:val="00252D51"/>
    <w:rsid w:val="002540AE"/>
    <w:rsid w:val="0025460D"/>
    <w:rsid w:val="002548A8"/>
    <w:rsid w:val="00254E8E"/>
    <w:rsid w:val="00255CE9"/>
    <w:rsid w:val="00256190"/>
    <w:rsid w:val="002569A7"/>
    <w:rsid w:val="0025716F"/>
    <w:rsid w:val="002572DF"/>
    <w:rsid w:val="00257624"/>
    <w:rsid w:val="00257910"/>
    <w:rsid w:val="00260014"/>
    <w:rsid w:val="00261400"/>
    <w:rsid w:val="0026191E"/>
    <w:rsid w:val="00261CCC"/>
    <w:rsid w:val="00261EC9"/>
    <w:rsid w:val="00262BF6"/>
    <w:rsid w:val="00262E26"/>
    <w:rsid w:val="0026306B"/>
    <w:rsid w:val="00263C85"/>
    <w:rsid w:val="002647A1"/>
    <w:rsid w:val="002648DE"/>
    <w:rsid w:val="00264D22"/>
    <w:rsid w:val="0026512A"/>
    <w:rsid w:val="00265942"/>
    <w:rsid w:val="002659EE"/>
    <w:rsid w:val="002661ED"/>
    <w:rsid w:val="00266307"/>
    <w:rsid w:val="002670E3"/>
    <w:rsid w:val="002676A0"/>
    <w:rsid w:val="0027019D"/>
    <w:rsid w:val="00270F41"/>
    <w:rsid w:val="00271704"/>
    <w:rsid w:val="002718B1"/>
    <w:rsid w:val="00272064"/>
    <w:rsid w:val="00272324"/>
    <w:rsid w:val="0027266F"/>
    <w:rsid w:val="002731F1"/>
    <w:rsid w:val="0027362E"/>
    <w:rsid w:val="002740BB"/>
    <w:rsid w:val="002746A2"/>
    <w:rsid w:val="00274B5B"/>
    <w:rsid w:val="00274D10"/>
    <w:rsid w:val="002751C8"/>
    <w:rsid w:val="0027614E"/>
    <w:rsid w:val="00276605"/>
    <w:rsid w:val="00276B08"/>
    <w:rsid w:val="00277267"/>
    <w:rsid w:val="00281153"/>
    <w:rsid w:val="00281F40"/>
    <w:rsid w:val="00282228"/>
    <w:rsid w:val="002824C0"/>
    <w:rsid w:val="002828C0"/>
    <w:rsid w:val="00282CE4"/>
    <w:rsid w:val="00283583"/>
    <w:rsid w:val="00283BAA"/>
    <w:rsid w:val="002840D4"/>
    <w:rsid w:val="002842E4"/>
    <w:rsid w:val="00284626"/>
    <w:rsid w:val="00285EDC"/>
    <w:rsid w:val="0028607B"/>
    <w:rsid w:val="00286269"/>
    <w:rsid w:val="002868DE"/>
    <w:rsid w:val="00286DBA"/>
    <w:rsid w:val="00286FF4"/>
    <w:rsid w:val="002878EB"/>
    <w:rsid w:val="0028799D"/>
    <w:rsid w:val="002879E8"/>
    <w:rsid w:val="00287AE3"/>
    <w:rsid w:val="0029056C"/>
    <w:rsid w:val="002910B4"/>
    <w:rsid w:val="00291FCA"/>
    <w:rsid w:val="002926C6"/>
    <w:rsid w:val="0029285E"/>
    <w:rsid w:val="0029363E"/>
    <w:rsid w:val="00293C1B"/>
    <w:rsid w:val="00293D19"/>
    <w:rsid w:val="0029429A"/>
    <w:rsid w:val="00294836"/>
    <w:rsid w:val="00294AB3"/>
    <w:rsid w:val="00294ACA"/>
    <w:rsid w:val="0029580D"/>
    <w:rsid w:val="00295A1A"/>
    <w:rsid w:val="00295CF9"/>
    <w:rsid w:val="00295D96"/>
    <w:rsid w:val="00296DE1"/>
    <w:rsid w:val="00297EAE"/>
    <w:rsid w:val="002A0788"/>
    <w:rsid w:val="002A0F05"/>
    <w:rsid w:val="002A122D"/>
    <w:rsid w:val="002A17FA"/>
    <w:rsid w:val="002A1D02"/>
    <w:rsid w:val="002A21AB"/>
    <w:rsid w:val="002A22D3"/>
    <w:rsid w:val="002A249D"/>
    <w:rsid w:val="002A2BDC"/>
    <w:rsid w:val="002A3993"/>
    <w:rsid w:val="002A39FD"/>
    <w:rsid w:val="002A3B7A"/>
    <w:rsid w:val="002A3D71"/>
    <w:rsid w:val="002A3E40"/>
    <w:rsid w:val="002A41B6"/>
    <w:rsid w:val="002A4C84"/>
    <w:rsid w:val="002A5DD0"/>
    <w:rsid w:val="002A62A0"/>
    <w:rsid w:val="002A64C8"/>
    <w:rsid w:val="002A6998"/>
    <w:rsid w:val="002A76BC"/>
    <w:rsid w:val="002A7811"/>
    <w:rsid w:val="002B13D2"/>
    <w:rsid w:val="002B21E3"/>
    <w:rsid w:val="002B2763"/>
    <w:rsid w:val="002B2BB9"/>
    <w:rsid w:val="002B30BF"/>
    <w:rsid w:val="002B3206"/>
    <w:rsid w:val="002B384E"/>
    <w:rsid w:val="002B3F1A"/>
    <w:rsid w:val="002B412A"/>
    <w:rsid w:val="002B41D9"/>
    <w:rsid w:val="002B4C09"/>
    <w:rsid w:val="002B4FB1"/>
    <w:rsid w:val="002B5608"/>
    <w:rsid w:val="002B5A69"/>
    <w:rsid w:val="002B689B"/>
    <w:rsid w:val="002B73A0"/>
    <w:rsid w:val="002B794C"/>
    <w:rsid w:val="002B7951"/>
    <w:rsid w:val="002B7E09"/>
    <w:rsid w:val="002B7FBE"/>
    <w:rsid w:val="002C03D7"/>
    <w:rsid w:val="002C065F"/>
    <w:rsid w:val="002C0A60"/>
    <w:rsid w:val="002C0D6E"/>
    <w:rsid w:val="002C116C"/>
    <w:rsid w:val="002C12C3"/>
    <w:rsid w:val="002C1382"/>
    <w:rsid w:val="002C1CDD"/>
    <w:rsid w:val="002C1CED"/>
    <w:rsid w:val="002C1DA2"/>
    <w:rsid w:val="002C23CB"/>
    <w:rsid w:val="002C286C"/>
    <w:rsid w:val="002C332F"/>
    <w:rsid w:val="002C3399"/>
    <w:rsid w:val="002C3ACB"/>
    <w:rsid w:val="002C4074"/>
    <w:rsid w:val="002C432B"/>
    <w:rsid w:val="002C55CA"/>
    <w:rsid w:val="002C59A3"/>
    <w:rsid w:val="002C5B96"/>
    <w:rsid w:val="002C5CE1"/>
    <w:rsid w:val="002C6964"/>
    <w:rsid w:val="002C6C4C"/>
    <w:rsid w:val="002C70CE"/>
    <w:rsid w:val="002C70F9"/>
    <w:rsid w:val="002D0633"/>
    <w:rsid w:val="002D0774"/>
    <w:rsid w:val="002D0A6B"/>
    <w:rsid w:val="002D13B7"/>
    <w:rsid w:val="002D17D4"/>
    <w:rsid w:val="002D1A30"/>
    <w:rsid w:val="002D216F"/>
    <w:rsid w:val="002D3311"/>
    <w:rsid w:val="002D3CD1"/>
    <w:rsid w:val="002D3F63"/>
    <w:rsid w:val="002D41F1"/>
    <w:rsid w:val="002D4E46"/>
    <w:rsid w:val="002D4E78"/>
    <w:rsid w:val="002D4F07"/>
    <w:rsid w:val="002D4F3F"/>
    <w:rsid w:val="002D58A0"/>
    <w:rsid w:val="002D5BE4"/>
    <w:rsid w:val="002D5D79"/>
    <w:rsid w:val="002D6844"/>
    <w:rsid w:val="002D6EF1"/>
    <w:rsid w:val="002D7338"/>
    <w:rsid w:val="002D74AE"/>
    <w:rsid w:val="002D7B4E"/>
    <w:rsid w:val="002D7DD4"/>
    <w:rsid w:val="002E13AF"/>
    <w:rsid w:val="002E161A"/>
    <w:rsid w:val="002E1948"/>
    <w:rsid w:val="002E2338"/>
    <w:rsid w:val="002E2ADF"/>
    <w:rsid w:val="002E2C98"/>
    <w:rsid w:val="002E3105"/>
    <w:rsid w:val="002E31A2"/>
    <w:rsid w:val="002E387C"/>
    <w:rsid w:val="002E38E8"/>
    <w:rsid w:val="002E3CE8"/>
    <w:rsid w:val="002E4553"/>
    <w:rsid w:val="002E4692"/>
    <w:rsid w:val="002E4796"/>
    <w:rsid w:val="002E4A5F"/>
    <w:rsid w:val="002E4CB7"/>
    <w:rsid w:val="002E4EDF"/>
    <w:rsid w:val="002E5053"/>
    <w:rsid w:val="002E59E5"/>
    <w:rsid w:val="002E5BD2"/>
    <w:rsid w:val="002E6635"/>
    <w:rsid w:val="002E66F6"/>
    <w:rsid w:val="002E6715"/>
    <w:rsid w:val="002E69D0"/>
    <w:rsid w:val="002E6C07"/>
    <w:rsid w:val="002E7086"/>
    <w:rsid w:val="002E710D"/>
    <w:rsid w:val="002E78A6"/>
    <w:rsid w:val="002E7B8A"/>
    <w:rsid w:val="002F0299"/>
    <w:rsid w:val="002F063D"/>
    <w:rsid w:val="002F06EA"/>
    <w:rsid w:val="002F0852"/>
    <w:rsid w:val="002F0B22"/>
    <w:rsid w:val="002F133A"/>
    <w:rsid w:val="002F1870"/>
    <w:rsid w:val="002F2B64"/>
    <w:rsid w:val="002F2B6E"/>
    <w:rsid w:val="002F2C06"/>
    <w:rsid w:val="002F2D67"/>
    <w:rsid w:val="002F2E9E"/>
    <w:rsid w:val="002F3AAB"/>
    <w:rsid w:val="002F403E"/>
    <w:rsid w:val="002F40F5"/>
    <w:rsid w:val="002F4676"/>
    <w:rsid w:val="002F62A9"/>
    <w:rsid w:val="002F6824"/>
    <w:rsid w:val="002F6AF8"/>
    <w:rsid w:val="002F6E9F"/>
    <w:rsid w:val="002F73CC"/>
    <w:rsid w:val="002F7B3E"/>
    <w:rsid w:val="002F7CC7"/>
    <w:rsid w:val="003010FB"/>
    <w:rsid w:val="00301DFD"/>
    <w:rsid w:val="00302B0B"/>
    <w:rsid w:val="00302E8A"/>
    <w:rsid w:val="003041C7"/>
    <w:rsid w:val="003049C7"/>
    <w:rsid w:val="00304AF9"/>
    <w:rsid w:val="00304BBB"/>
    <w:rsid w:val="00304BC7"/>
    <w:rsid w:val="00304C4D"/>
    <w:rsid w:val="003059FA"/>
    <w:rsid w:val="00305A73"/>
    <w:rsid w:val="003068BD"/>
    <w:rsid w:val="0030698A"/>
    <w:rsid w:val="00307162"/>
    <w:rsid w:val="003073B9"/>
    <w:rsid w:val="0030740F"/>
    <w:rsid w:val="00307507"/>
    <w:rsid w:val="003105B5"/>
    <w:rsid w:val="00310D81"/>
    <w:rsid w:val="00310DE7"/>
    <w:rsid w:val="003112B8"/>
    <w:rsid w:val="003112EF"/>
    <w:rsid w:val="0031179E"/>
    <w:rsid w:val="00311C8A"/>
    <w:rsid w:val="00311F43"/>
    <w:rsid w:val="003122BD"/>
    <w:rsid w:val="00312B35"/>
    <w:rsid w:val="00312F2E"/>
    <w:rsid w:val="00313082"/>
    <w:rsid w:val="00313F65"/>
    <w:rsid w:val="00313FFF"/>
    <w:rsid w:val="00314042"/>
    <w:rsid w:val="0031515C"/>
    <w:rsid w:val="003154A7"/>
    <w:rsid w:val="003159DA"/>
    <w:rsid w:val="00316916"/>
    <w:rsid w:val="0031691F"/>
    <w:rsid w:val="00316E04"/>
    <w:rsid w:val="00320007"/>
    <w:rsid w:val="00320081"/>
    <w:rsid w:val="00320546"/>
    <w:rsid w:val="00320627"/>
    <w:rsid w:val="00321C87"/>
    <w:rsid w:val="00322A04"/>
    <w:rsid w:val="00322D0A"/>
    <w:rsid w:val="00322EF7"/>
    <w:rsid w:val="00323007"/>
    <w:rsid w:val="00323815"/>
    <w:rsid w:val="00323B08"/>
    <w:rsid w:val="00323DB5"/>
    <w:rsid w:val="003242EA"/>
    <w:rsid w:val="00324CEA"/>
    <w:rsid w:val="0032573B"/>
    <w:rsid w:val="00325828"/>
    <w:rsid w:val="003259C8"/>
    <w:rsid w:val="00325B39"/>
    <w:rsid w:val="00325E5E"/>
    <w:rsid w:val="00325FD8"/>
    <w:rsid w:val="00326159"/>
    <w:rsid w:val="00326D69"/>
    <w:rsid w:val="0032722D"/>
    <w:rsid w:val="00327E7C"/>
    <w:rsid w:val="0033054C"/>
    <w:rsid w:val="0033292C"/>
    <w:rsid w:val="00332DAE"/>
    <w:rsid w:val="0033321D"/>
    <w:rsid w:val="00333BCB"/>
    <w:rsid w:val="00334329"/>
    <w:rsid w:val="00334925"/>
    <w:rsid w:val="00334FEE"/>
    <w:rsid w:val="00335B6E"/>
    <w:rsid w:val="00335D4F"/>
    <w:rsid w:val="00335F30"/>
    <w:rsid w:val="003370F0"/>
    <w:rsid w:val="00337620"/>
    <w:rsid w:val="00337C0E"/>
    <w:rsid w:val="00337FBD"/>
    <w:rsid w:val="00340372"/>
    <w:rsid w:val="00340625"/>
    <w:rsid w:val="0034105F"/>
    <w:rsid w:val="00341E7D"/>
    <w:rsid w:val="00342B18"/>
    <w:rsid w:val="00342EE1"/>
    <w:rsid w:val="003432F5"/>
    <w:rsid w:val="00343559"/>
    <w:rsid w:val="00344502"/>
    <w:rsid w:val="00344635"/>
    <w:rsid w:val="00344A39"/>
    <w:rsid w:val="00346288"/>
    <w:rsid w:val="003463E3"/>
    <w:rsid w:val="00346499"/>
    <w:rsid w:val="00346CC5"/>
    <w:rsid w:val="00346FEA"/>
    <w:rsid w:val="003470BD"/>
    <w:rsid w:val="003470CD"/>
    <w:rsid w:val="00347BC7"/>
    <w:rsid w:val="00347E72"/>
    <w:rsid w:val="00350CCB"/>
    <w:rsid w:val="00350F25"/>
    <w:rsid w:val="00351137"/>
    <w:rsid w:val="00351B61"/>
    <w:rsid w:val="0035216B"/>
    <w:rsid w:val="00353CD8"/>
    <w:rsid w:val="00353E83"/>
    <w:rsid w:val="003542B0"/>
    <w:rsid w:val="003542E5"/>
    <w:rsid w:val="00354470"/>
    <w:rsid w:val="003548C2"/>
    <w:rsid w:val="00354E22"/>
    <w:rsid w:val="003552BF"/>
    <w:rsid w:val="003555AB"/>
    <w:rsid w:val="00355AD0"/>
    <w:rsid w:val="003564D4"/>
    <w:rsid w:val="0035705F"/>
    <w:rsid w:val="0035739C"/>
    <w:rsid w:val="00357756"/>
    <w:rsid w:val="0035781C"/>
    <w:rsid w:val="0036113C"/>
    <w:rsid w:val="00361363"/>
    <w:rsid w:val="00361D32"/>
    <w:rsid w:val="00362689"/>
    <w:rsid w:val="003629B7"/>
    <w:rsid w:val="003632AC"/>
    <w:rsid w:val="0036335D"/>
    <w:rsid w:val="0036357B"/>
    <w:rsid w:val="00364385"/>
    <w:rsid w:val="00364947"/>
    <w:rsid w:val="00364F1F"/>
    <w:rsid w:val="00364F74"/>
    <w:rsid w:val="00365F8D"/>
    <w:rsid w:val="003669C9"/>
    <w:rsid w:val="00366EFF"/>
    <w:rsid w:val="00367568"/>
    <w:rsid w:val="00370248"/>
    <w:rsid w:val="00370C77"/>
    <w:rsid w:val="0037104C"/>
    <w:rsid w:val="0037174F"/>
    <w:rsid w:val="00372E15"/>
    <w:rsid w:val="0037428E"/>
    <w:rsid w:val="003746D3"/>
    <w:rsid w:val="003757A6"/>
    <w:rsid w:val="00375956"/>
    <w:rsid w:val="00375F25"/>
    <w:rsid w:val="00376144"/>
    <w:rsid w:val="0037644D"/>
    <w:rsid w:val="00376B72"/>
    <w:rsid w:val="00377E86"/>
    <w:rsid w:val="0038096E"/>
    <w:rsid w:val="00380DEF"/>
    <w:rsid w:val="00381E6B"/>
    <w:rsid w:val="00381F76"/>
    <w:rsid w:val="00382603"/>
    <w:rsid w:val="00383D82"/>
    <w:rsid w:val="00384240"/>
    <w:rsid w:val="003842FA"/>
    <w:rsid w:val="0038432E"/>
    <w:rsid w:val="0038494C"/>
    <w:rsid w:val="00384E36"/>
    <w:rsid w:val="003851BB"/>
    <w:rsid w:val="003852F6"/>
    <w:rsid w:val="003857B0"/>
    <w:rsid w:val="00386454"/>
    <w:rsid w:val="00387472"/>
    <w:rsid w:val="0038772F"/>
    <w:rsid w:val="0039039A"/>
    <w:rsid w:val="003906C9"/>
    <w:rsid w:val="00391232"/>
    <w:rsid w:val="003912F9"/>
    <w:rsid w:val="003918FE"/>
    <w:rsid w:val="00391DDC"/>
    <w:rsid w:val="00392695"/>
    <w:rsid w:val="0039321B"/>
    <w:rsid w:val="003933E8"/>
    <w:rsid w:val="00393517"/>
    <w:rsid w:val="00393925"/>
    <w:rsid w:val="003949B7"/>
    <w:rsid w:val="00394D1D"/>
    <w:rsid w:val="003954D6"/>
    <w:rsid w:val="0039553F"/>
    <w:rsid w:val="003958C9"/>
    <w:rsid w:val="00395F8F"/>
    <w:rsid w:val="00396C14"/>
    <w:rsid w:val="00397675"/>
    <w:rsid w:val="00397957"/>
    <w:rsid w:val="00397C91"/>
    <w:rsid w:val="003A0278"/>
    <w:rsid w:val="003A02CF"/>
    <w:rsid w:val="003A047D"/>
    <w:rsid w:val="003A125D"/>
    <w:rsid w:val="003A125F"/>
    <w:rsid w:val="003A13E3"/>
    <w:rsid w:val="003A15A3"/>
    <w:rsid w:val="003A1886"/>
    <w:rsid w:val="003A228E"/>
    <w:rsid w:val="003A28E4"/>
    <w:rsid w:val="003A31B5"/>
    <w:rsid w:val="003A3B35"/>
    <w:rsid w:val="003A3BDD"/>
    <w:rsid w:val="003A3F84"/>
    <w:rsid w:val="003A3F8E"/>
    <w:rsid w:val="003A4027"/>
    <w:rsid w:val="003A40D6"/>
    <w:rsid w:val="003A4928"/>
    <w:rsid w:val="003A4EDE"/>
    <w:rsid w:val="003A53FF"/>
    <w:rsid w:val="003A5872"/>
    <w:rsid w:val="003A5A2C"/>
    <w:rsid w:val="003A61D0"/>
    <w:rsid w:val="003A62E1"/>
    <w:rsid w:val="003A6450"/>
    <w:rsid w:val="003A69B6"/>
    <w:rsid w:val="003A748F"/>
    <w:rsid w:val="003A784C"/>
    <w:rsid w:val="003B038A"/>
    <w:rsid w:val="003B07F6"/>
    <w:rsid w:val="003B1523"/>
    <w:rsid w:val="003B1586"/>
    <w:rsid w:val="003B1705"/>
    <w:rsid w:val="003B262D"/>
    <w:rsid w:val="003B269E"/>
    <w:rsid w:val="003B31BC"/>
    <w:rsid w:val="003B3700"/>
    <w:rsid w:val="003B39CF"/>
    <w:rsid w:val="003B3B5B"/>
    <w:rsid w:val="003B3C06"/>
    <w:rsid w:val="003B49C1"/>
    <w:rsid w:val="003B4B9D"/>
    <w:rsid w:val="003B4D12"/>
    <w:rsid w:val="003B4F99"/>
    <w:rsid w:val="003B5395"/>
    <w:rsid w:val="003B5AD7"/>
    <w:rsid w:val="003B72B5"/>
    <w:rsid w:val="003B761D"/>
    <w:rsid w:val="003B7685"/>
    <w:rsid w:val="003B7766"/>
    <w:rsid w:val="003B7834"/>
    <w:rsid w:val="003B791B"/>
    <w:rsid w:val="003C038B"/>
    <w:rsid w:val="003C067E"/>
    <w:rsid w:val="003C0A8B"/>
    <w:rsid w:val="003C0DD7"/>
    <w:rsid w:val="003C100D"/>
    <w:rsid w:val="003C20F2"/>
    <w:rsid w:val="003C399C"/>
    <w:rsid w:val="003C47BE"/>
    <w:rsid w:val="003C5201"/>
    <w:rsid w:val="003C578D"/>
    <w:rsid w:val="003C5924"/>
    <w:rsid w:val="003C5A2E"/>
    <w:rsid w:val="003C5A8E"/>
    <w:rsid w:val="003C5C3D"/>
    <w:rsid w:val="003C5FA2"/>
    <w:rsid w:val="003C7674"/>
    <w:rsid w:val="003C7DA4"/>
    <w:rsid w:val="003D0331"/>
    <w:rsid w:val="003D055E"/>
    <w:rsid w:val="003D0A80"/>
    <w:rsid w:val="003D1871"/>
    <w:rsid w:val="003D1981"/>
    <w:rsid w:val="003D1BFF"/>
    <w:rsid w:val="003D28EF"/>
    <w:rsid w:val="003D3F8A"/>
    <w:rsid w:val="003D41D8"/>
    <w:rsid w:val="003D478D"/>
    <w:rsid w:val="003D5765"/>
    <w:rsid w:val="003D5FE1"/>
    <w:rsid w:val="003D6BEE"/>
    <w:rsid w:val="003D6D67"/>
    <w:rsid w:val="003D76DE"/>
    <w:rsid w:val="003D79C1"/>
    <w:rsid w:val="003E0C10"/>
    <w:rsid w:val="003E1A04"/>
    <w:rsid w:val="003E21C9"/>
    <w:rsid w:val="003E2CF5"/>
    <w:rsid w:val="003E315B"/>
    <w:rsid w:val="003E34F1"/>
    <w:rsid w:val="003E383E"/>
    <w:rsid w:val="003E3937"/>
    <w:rsid w:val="003E3F22"/>
    <w:rsid w:val="003E426E"/>
    <w:rsid w:val="003E46C5"/>
    <w:rsid w:val="003E4C98"/>
    <w:rsid w:val="003E4ED4"/>
    <w:rsid w:val="003E622A"/>
    <w:rsid w:val="003E64CA"/>
    <w:rsid w:val="003E6758"/>
    <w:rsid w:val="003E6A53"/>
    <w:rsid w:val="003E74B5"/>
    <w:rsid w:val="003E7624"/>
    <w:rsid w:val="003E771C"/>
    <w:rsid w:val="003E7F77"/>
    <w:rsid w:val="003F04E4"/>
    <w:rsid w:val="003F0505"/>
    <w:rsid w:val="003F09B8"/>
    <w:rsid w:val="003F0D05"/>
    <w:rsid w:val="003F1461"/>
    <w:rsid w:val="003F1C06"/>
    <w:rsid w:val="003F222B"/>
    <w:rsid w:val="003F2F12"/>
    <w:rsid w:val="003F2F49"/>
    <w:rsid w:val="003F4042"/>
    <w:rsid w:val="003F42CB"/>
    <w:rsid w:val="003F4402"/>
    <w:rsid w:val="003F4C6E"/>
    <w:rsid w:val="003F4D07"/>
    <w:rsid w:val="003F581D"/>
    <w:rsid w:val="003F5822"/>
    <w:rsid w:val="003F69B8"/>
    <w:rsid w:val="003F79E9"/>
    <w:rsid w:val="00400EDF"/>
    <w:rsid w:val="0040154C"/>
    <w:rsid w:val="00401BC6"/>
    <w:rsid w:val="00401EE5"/>
    <w:rsid w:val="00402138"/>
    <w:rsid w:val="0040241B"/>
    <w:rsid w:val="0040263B"/>
    <w:rsid w:val="00403666"/>
    <w:rsid w:val="00403A6A"/>
    <w:rsid w:val="00403B9D"/>
    <w:rsid w:val="00404578"/>
    <w:rsid w:val="00404888"/>
    <w:rsid w:val="00404E21"/>
    <w:rsid w:val="00405A1A"/>
    <w:rsid w:val="00405AE1"/>
    <w:rsid w:val="00405DD8"/>
    <w:rsid w:val="00406E55"/>
    <w:rsid w:val="00406EBB"/>
    <w:rsid w:val="00407180"/>
    <w:rsid w:val="004104D2"/>
    <w:rsid w:val="004117E4"/>
    <w:rsid w:val="00411B24"/>
    <w:rsid w:val="004120F7"/>
    <w:rsid w:val="00412720"/>
    <w:rsid w:val="00412C38"/>
    <w:rsid w:val="00412C5C"/>
    <w:rsid w:val="00412D3F"/>
    <w:rsid w:val="00414CFE"/>
    <w:rsid w:val="0041531F"/>
    <w:rsid w:val="00415A5D"/>
    <w:rsid w:val="004164BB"/>
    <w:rsid w:val="0041652C"/>
    <w:rsid w:val="00416EC1"/>
    <w:rsid w:val="004171F3"/>
    <w:rsid w:val="0042021E"/>
    <w:rsid w:val="00420D70"/>
    <w:rsid w:val="00423155"/>
    <w:rsid w:val="0042383A"/>
    <w:rsid w:val="004250B4"/>
    <w:rsid w:val="00425172"/>
    <w:rsid w:val="00425711"/>
    <w:rsid w:val="00425B2B"/>
    <w:rsid w:val="00425CF6"/>
    <w:rsid w:val="00426507"/>
    <w:rsid w:val="004269C8"/>
    <w:rsid w:val="00426C9B"/>
    <w:rsid w:val="00427140"/>
    <w:rsid w:val="004275E7"/>
    <w:rsid w:val="00427CA7"/>
    <w:rsid w:val="00427E47"/>
    <w:rsid w:val="004307F2"/>
    <w:rsid w:val="004314B9"/>
    <w:rsid w:val="00431BD5"/>
    <w:rsid w:val="00431C3C"/>
    <w:rsid w:val="00431F4A"/>
    <w:rsid w:val="0043212D"/>
    <w:rsid w:val="00432D44"/>
    <w:rsid w:val="004335A8"/>
    <w:rsid w:val="004335AB"/>
    <w:rsid w:val="004335EE"/>
    <w:rsid w:val="00433C36"/>
    <w:rsid w:val="00433E09"/>
    <w:rsid w:val="00434B91"/>
    <w:rsid w:val="00434E34"/>
    <w:rsid w:val="00435000"/>
    <w:rsid w:val="004357D0"/>
    <w:rsid w:val="00435A22"/>
    <w:rsid w:val="00435F1D"/>
    <w:rsid w:val="00436448"/>
    <w:rsid w:val="004366C7"/>
    <w:rsid w:val="00436856"/>
    <w:rsid w:val="004370AF"/>
    <w:rsid w:val="00437BDB"/>
    <w:rsid w:val="00437F84"/>
    <w:rsid w:val="004400B3"/>
    <w:rsid w:val="004409FC"/>
    <w:rsid w:val="00441011"/>
    <w:rsid w:val="004414A2"/>
    <w:rsid w:val="0044156B"/>
    <w:rsid w:val="00441707"/>
    <w:rsid w:val="00442B3D"/>
    <w:rsid w:val="00443772"/>
    <w:rsid w:val="00443F04"/>
    <w:rsid w:val="00444669"/>
    <w:rsid w:val="00444CC9"/>
    <w:rsid w:val="004458D6"/>
    <w:rsid w:val="0044598B"/>
    <w:rsid w:val="00446267"/>
    <w:rsid w:val="00446A64"/>
    <w:rsid w:val="00446B61"/>
    <w:rsid w:val="00447685"/>
    <w:rsid w:val="004477AD"/>
    <w:rsid w:val="0044787B"/>
    <w:rsid w:val="00447B4A"/>
    <w:rsid w:val="0045058C"/>
    <w:rsid w:val="00450C95"/>
    <w:rsid w:val="00450D23"/>
    <w:rsid w:val="00451476"/>
    <w:rsid w:val="0045162D"/>
    <w:rsid w:val="00451D46"/>
    <w:rsid w:val="00452430"/>
    <w:rsid w:val="00452B9A"/>
    <w:rsid w:val="00452C2C"/>
    <w:rsid w:val="00453AFE"/>
    <w:rsid w:val="0045412C"/>
    <w:rsid w:val="00454291"/>
    <w:rsid w:val="00454A01"/>
    <w:rsid w:val="00454CA8"/>
    <w:rsid w:val="00454FCC"/>
    <w:rsid w:val="00455A26"/>
    <w:rsid w:val="004561BD"/>
    <w:rsid w:val="00456208"/>
    <w:rsid w:val="00456E16"/>
    <w:rsid w:val="0045738C"/>
    <w:rsid w:val="0045744F"/>
    <w:rsid w:val="0045750B"/>
    <w:rsid w:val="004577CD"/>
    <w:rsid w:val="00457A2D"/>
    <w:rsid w:val="00457B28"/>
    <w:rsid w:val="00460A17"/>
    <w:rsid w:val="00460BCA"/>
    <w:rsid w:val="004611A7"/>
    <w:rsid w:val="00462463"/>
    <w:rsid w:val="00463331"/>
    <w:rsid w:val="004637C3"/>
    <w:rsid w:val="00464100"/>
    <w:rsid w:val="0046440D"/>
    <w:rsid w:val="004648D8"/>
    <w:rsid w:val="00464CEB"/>
    <w:rsid w:val="00465105"/>
    <w:rsid w:val="00465C0F"/>
    <w:rsid w:val="00465EA7"/>
    <w:rsid w:val="00466307"/>
    <w:rsid w:val="004663C2"/>
    <w:rsid w:val="00466B32"/>
    <w:rsid w:val="0046748D"/>
    <w:rsid w:val="00467C40"/>
    <w:rsid w:val="00470849"/>
    <w:rsid w:val="004718D9"/>
    <w:rsid w:val="00471A29"/>
    <w:rsid w:val="0047241E"/>
    <w:rsid w:val="0047243A"/>
    <w:rsid w:val="00472826"/>
    <w:rsid w:val="004734F4"/>
    <w:rsid w:val="00473B31"/>
    <w:rsid w:val="00473FA6"/>
    <w:rsid w:val="004758F5"/>
    <w:rsid w:val="00475AB3"/>
    <w:rsid w:val="00475D72"/>
    <w:rsid w:val="00476ABD"/>
    <w:rsid w:val="00476F15"/>
    <w:rsid w:val="00480118"/>
    <w:rsid w:val="00481551"/>
    <w:rsid w:val="00481AA9"/>
    <w:rsid w:val="00481CAF"/>
    <w:rsid w:val="00481FB7"/>
    <w:rsid w:val="00482197"/>
    <w:rsid w:val="00482467"/>
    <w:rsid w:val="00482529"/>
    <w:rsid w:val="0048281E"/>
    <w:rsid w:val="00482AA6"/>
    <w:rsid w:val="00483271"/>
    <w:rsid w:val="00483DDE"/>
    <w:rsid w:val="00484860"/>
    <w:rsid w:val="00484DEC"/>
    <w:rsid w:val="00484FFB"/>
    <w:rsid w:val="00485455"/>
    <w:rsid w:val="0048582A"/>
    <w:rsid w:val="0048588C"/>
    <w:rsid w:val="00485F7E"/>
    <w:rsid w:val="00486207"/>
    <w:rsid w:val="0048628E"/>
    <w:rsid w:val="004864A1"/>
    <w:rsid w:val="004874C4"/>
    <w:rsid w:val="00487915"/>
    <w:rsid w:val="00487C66"/>
    <w:rsid w:val="00491142"/>
    <w:rsid w:val="00491203"/>
    <w:rsid w:val="00491495"/>
    <w:rsid w:val="004917E5"/>
    <w:rsid w:val="00491D7E"/>
    <w:rsid w:val="00491DC9"/>
    <w:rsid w:val="00491ECA"/>
    <w:rsid w:val="004921F5"/>
    <w:rsid w:val="004936CB"/>
    <w:rsid w:val="00493919"/>
    <w:rsid w:val="00493EC6"/>
    <w:rsid w:val="00494533"/>
    <w:rsid w:val="00494838"/>
    <w:rsid w:val="00494AE3"/>
    <w:rsid w:val="004958D9"/>
    <w:rsid w:val="0049602E"/>
    <w:rsid w:val="00496195"/>
    <w:rsid w:val="004961A5"/>
    <w:rsid w:val="00496876"/>
    <w:rsid w:val="00496C61"/>
    <w:rsid w:val="00496F5E"/>
    <w:rsid w:val="0049730F"/>
    <w:rsid w:val="00497807"/>
    <w:rsid w:val="004979A7"/>
    <w:rsid w:val="00497F22"/>
    <w:rsid w:val="004A05BB"/>
    <w:rsid w:val="004A1692"/>
    <w:rsid w:val="004A28FE"/>
    <w:rsid w:val="004A2E56"/>
    <w:rsid w:val="004A31E6"/>
    <w:rsid w:val="004A3BB3"/>
    <w:rsid w:val="004A3E55"/>
    <w:rsid w:val="004A47A4"/>
    <w:rsid w:val="004A4CAB"/>
    <w:rsid w:val="004A7BCE"/>
    <w:rsid w:val="004A7E03"/>
    <w:rsid w:val="004B14B1"/>
    <w:rsid w:val="004B18EC"/>
    <w:rsid w:val="004B1D45"/>
    <w:rsid w:val="004B1D8D"/>
    <w:rsid w:val="004B28C0"/>
    <w:rsid w:val="004B2BB1"/>
    <w:rsid w:val="004B2CFC"/>
    <w:rsid w:val="004B2DED"/>
    <w:rsid w:val="004B3303"/>
    <w:rsid w:val="004B35A0"/>
    <w:rsid w:val="004B3B4A"/>
    <w:rsid w:val="004B3C18"/>
    <w:rsid w:val="004B49E3"/>
    <w:rsid w:val="004B4B17"/>
    <w:rsid w:val="004B4BAB"/>
    <w:rsid w:val="004B4BF5"/>
    <w:rsid w:val="004B5AB3"/>
    <w:rsid w:val="004B5C1F"/>
    <w:rsid w:val="004B6002"/>
    <w:rsid w:val="004B65FF"/>
    <w:rsid w:val="004B6838"/>
    <w:rsid w:val="004B6FF4"/>
    <w:rsid w:val="004B72B5"/>
    <w:rsid w:val="004B7A61"/>
    <w:rsid w:val="004C0DFA"/>
    <w:rsid w:val="004C1213"/>
    <w:rsid w:val="004C139C"/>
    <w:rsid w:val="004C13E2"/>
    <w:rsid w:val="004C16F9"/>
    <w:rsid w:val="004C1A89"/>
    <w:rsid w:val="004C1C4D"/>
    <w:rsid w:val="004C1CE4"/>
    <w:rsid w:val="004C254B"/>
    <w:rsid w:val="004C28BB"/>
    <w:rsid w:val="004C3660"/>
    <w:rsid w:val="004C46BF"/>
    <w:rsid w:val="004C48C6"/>
    <w:rsid w:val="004C4BF0"/>
    <w:rsid w:val="004C4E0E"/>
    <w:rsid w:val="004C536E"/>
    <w:rsid w:val="004C5C51"/>
    <w:rsid w:val="004C5FE1"/>
    <w:rsid w:val="004C6437"/>
    <w:rsid w:val="004C6BEE"/>
    <w:rsid w:val="004D0120"/>
    <w:rsid w:val="004D03CB"/>
    <w:rsid w:val="004D098D"/>
    <w:rsid w:val="004D0EAE"/>
    <w:rsid w:val="004D139B"/>
    <w:rsid w:val="004D13CA"/>
    <w:rsid w:val="004D1B8F"/>
    <w:rsid w:val="004D1EAC"/>
    <w:rsid w:val="004D2768"/>
    <w:rsid w:val="004D36E8"/>
    <w:rsid w:val="004D3A27"/>
    <w:rsid w:val="004D3FC3"/>
    <w:rsid w:val="004D53AC"/>
    <w:rsid w:val="004D567A"/>
    <w:rsid w:val="004D5ABB"/>
    <w:rsid w:val="004D6054"/>
    <w:rsid w:val="004D61E5"/>
    <w:rsid w:val="004D62BF"/>
    <w:rsid w:val="004D6555"/>
    <w:rsid w:val="004D7A85"/>
    <w:rsid w:val="004D7D62"/>
    <w:rsid w:val="004E0A94"/>
    <w:rsid w:val="004E0B6A"/>
    <w:rsid w:val="004E19D9"/>
    <w:rsid w:val="004E2FFA"/>
    <w:rsid w:val="004E3293"/>
    <w:rsid w:val="004E3AD5"/>
    <w:rsid w:val="004E40DF"/>
    <w:rsid w:val="004E45F2"/>
    <w:rsid w:val="004E4F26"/>
    <w:rsid w:val="004E55EB"/>
    <w:rsid w:val="004E632F"/>
    <w:rsid w:val="004E6E32"/>
    <w:rsid w:val="004E6F7A"/>
    <w:rsid w:val="004E70E3"/>
    <w:rsid w:val="004E7152"/>
    <w:rsid w:val="004E7284"/>
    <w:rsid w:val="004E72F0"/>
    <w:rsid w:val="004E7477"/>
    <w:rsid w:val="004E7A0E"/>
    <w:rsid w:val="004E7B1E"/>
    <w:rsid w:val="004E7BE9"/>
    <w:rsid w:val="004E7F62"/>
    <w:rsid w:val="004F0111"/>
    <w:rsid w:val="004F0F83"/>
    <w:rsid w:val="004F0FEA"/>
    <w:rsid w:val="004F18DE"/>
    <w:rsid w:val="004F1E1C"/>
    <w:rsid w:val="004F2255"/>
    <w:rsid w:val="004F2661"/>
    <w:rsid w:val="004F26EB"/>
    <w:rsid w:val="004F2B47"/>
    <w:rsid w:val="004F2CF4"/>
    <w:rsid w:val="004F310F"/>
    <w:rsid w:val="004F314A"/>
    <w:rsid w:val="004F455C"/>
    <w:rsid w:val="004F4648"/>
    <w:rsid w:val="004F4782"/>
    <w:rsid w:val="004F5829"/>
    <w:rsid w:val="004F583A"/>
    <w:rsid w:val="004F6449"/>
    <w:rsid w:val="004F681D"/>
    <w:rsid w:val="004F6AF6"/>
    <w:rsid w:val="004F6B0F"/>
    <w:rsid w:val="004F6EDE"/>
    <w:rsid w:val="004F7010"/>
    <w:rsid w:val="004F7186"/>
    <w:rsid w:val="004F725D"/>
    <w:rsid w:val="004F72E8"/>
    <w:rsid w:val="004F7393"/>
    <w:rsid w:val="004F74AC"/>
    <w:rsid w:val="004F74F3"/>
    <w:rsid w:val="004F7B34"/>
    <w:rsid w:val="004F7D1A"/>
    <w:rsid w:val="00500212"/>
    <w:rsid w:val="005005DE"/>
    <w:rsid w:val="00500DC0"/>
    <w:rsid w:val="00502602"/>
    <w:rsid w:val="00502E2C"/>
    <w:rsid w:val="00503507"/>
    <w:rsid w:val="00503BDA"/>
    <w:rsid w:val="00503CF2"/>
    <w:rsid w:val="0050469A"/>
    <w:rsid w:val="005056F4"/>
    <w:rsid w:val="005061DD"/>
    <w:rsid w:val="00506927"/>
    <w:rsid w:val="00507E27"/>
    <w:rsid w:val="00507F1D"/>
    <w:rsid w:val="00510139"/>
    <w:rsid w:val="00510425"/>
    <w:rsid w:val="0051045F"/>
    <w:rsid w:val="005110F2"/>
    <w:rsid w:val="00511327"/>
    <w:rsid w:val="0051171B"/>
    <w:rsid w:val="0051248A"/>
    <w:rsid w:val="005139C6"/>
    <w:rsid w:val="00513EB7"/>
    <w:rsid w:val="0051441B"/>
    <w:rsid w:val="00514F9D"/>
    <w:rsid w:val="00515B2C"/>
    <w:rsid w:val="00515FEF"/>
    <w:rsid w:val="0051654E"/>
    <w:rsid w:val="00516B58"/>
    <w:rsid w:val="00517210"/>
    <w:rsid w:val="00517F10"/>
    <w:rsid w:val="0052009E"/>
    <w:rsid w:val="005201A5"/>
    <w:rsid w:val="005204A4"/>
    <w:rsid w:val="005209C0"/>
    <w:rsid w:val="00520A12"/>
    <w:rsid w:val="00521903"/>
    <w:rsid w:val="00521BF4"/>
    <w:rsid w:val="00522087"/>
    <w:rsid w:val="00523029"/>
    <w:rsid w:val="00523133"/>
    <w:rsid w:val="00523416"/>
    <w:rsid w:val="005239DD"/>
    <w:rsid w:val="0052465B"/>
    <w:rsid w:val="00525187"/>
    <w:rsid w:val="0052594C"/>
    <w:rsid w:val="005259F8"/>
    <w:rsid w:val="00525BFF"/>
    <w:rsid w:val="00525C51"/>
    <w:rsid w:val="0052738E"/>
    <w:rsid w:val="0053047A"/>
    <w:rsid w:val="00530A00"/>
    <w:rsid w:val="00531805"/>
    <w:rsid w:val="00531911"/>
    <w:rsid w:val="00531FB0"/>
    <w:rsid w:val="005322DB"/>
    <w:rsid w:val="00532B33"/>
    <w:rsid w:val="005332B0"/>
    <w:rsid w:val="005333AD"/>
    <w:rsid w:val="00534508"/>
    <w:rsid w:val="0053514D"/>
    <w:rsid w:val="005354B9"/>
    <w:rsid w:val="00535540"/>
    <w:rsid w:val="00535CB9"/>
    <w:rsid w:val="0053608C"/>
    <w:rsid w:val="005368EE"/>
    <w:rsid w:val="00536E89"/>
    <w:rsid w:val="00537FA7"/>
    <w:rsid w:val="005401FE"/>
    <w:rsid w:val="0054119D"/>
    <w:rsid w:val="00541496"/>
    <w:rsid w:val="00541577"/>
    <w:rsid w:val="005419D0"/>
    <w:rsid w:val="00541D42"/>
    <w:rsid w:val="00541D94"/>
    <w:rsid w:val="0054234B"/>
    <w:rsid w:val="005428C2"/>
    <w:rsid w:val="00543B97"/>
    <w:rsid w:val="005443B1"/>
    <w:rsid w:val="00544DC2"/>
    <w:rsid w:val="005452B3"/>
    <w:rsid w:val="00545E54"/>
    <w:rsid w:val="0054653A"/>
    <w:rsid w:val="00547BAC"/>
    <w:rsid w:val="005500F2"/>
    <w:rsid w:val="0055086A"/>
    <w:rsid w:val="00550872"/>
    <w:rsid w:val="00550C15"/>
    <w:rsid w:val="00550E7F"/>
    <w:rsid w:val="0055110F"/>
    <w:rsid w:val="00551298"/>
    <w:rsid w:val="00552582"/>
    <w:rsid w:val="00552F09"/>
    <w:rsid w:val="0055349F"/>
    <w:rsid w:val="00553ABE"/>
    <w:rsid w:val="005542E0"/>
    <w:rsid w:val="0055466E"/>
    <w:rsid w:val="00554B4A"/>
    <w:rsid w:val="00554B52"/>
    <w:rsid w:val="00554C33"/>
    <w:rsid w:val="005559DF"/>
    <w:rsid w:val="00555ACC"/>
    <w:rsid w:val="00555FF1"/>
    <w:rsid w:val="005560F3"/>
    <w:rsid w:val="00556299"/>
    <w:rsid w:val="00556CDD"/>
    <w:rsid w:val="00556EE2"/>
    <w:rsid w:val="00557C00"/>
    <w:rsid w:val="005602F8"/>
    <w:rsid w:val="005605F4"/>
    <w:rsid w:val="0056112E"/>
    <w:rsid w:val="00561638"/>
    <w:rsid w:val="005620CE"/>
    <w:rsid w:val="00562240"/>
    <w:rsid w:val="005625A1"/>
    <w:rsid w:val="005625C7"/>
    <w:rsid w:val="00562A2A"/>
    <w:rsid w:val="00562A38"/>
    <w:rsid w:val="00562C6E"/>
    <w:rsid w:val="005632B8"/>
    <w:rsid w:val="00563CE3"/>
    <w:rsid w:val="00563E33"/>
    <w:rsid w:val="00564869"/>
    <w:rsid w:val="00565B15"/>
    <w:rsid w:val="00565D63"/>
    <w:rsid w:val="00565D92"/>
    <w:rsid w:val="00565FE9"/>
    <w:rsid w:val="005664D4"/>
    <w:rsid w:val="00566BB9"/>
    <w:rsid w:val="0056728C"/>
    <w:rsid w:val="005674FB"/>
    <w:rsid w:val="005676C0"/>
    <w:rsid w:val="00567E7D"/>
    <w:rsid w:val="005700C6"/>
    <w:rsid w:val="00571056"/>
    <w:rsid w:val="005712BE"/>
    <w:rsid w:val="005717C3"/>
    <w:rsid w:val="00571CDB"/>
    <w:rsid w:val="00571E9A"/>
    <w:rsid w:val="0057395D"/>
    <w:rsid w:val="00574070"/>
    <w:rsid w:val="005741EE"/>
    <w:rsid w:val="0057433F"/>
    <w:rsid w:val="00574740"/>
    <w:rsid w:val="005750B0"/>
    <w:rsid w:val="00575436"/>
    <w:rsid w:val="0057555C"/>
    <w:rsid w:val="0057584A"/>
    <w:rsid w:val="00575AC6"/>
    <w:rsid w:val="0057636A"/>
    <w:rsid w:val="005763B2"/>
    <w:rsid w:val="005766AC"/>
    <w:rsid w:val="00576EDF"/>
    <w:rsid w:val="00577E2E"/>
    <w:rsid w:val="00580688"/>
    <w:rsid w:val="00580F42"/>
    <w:rsid w:val="00581375"/>
    <w:rsid w:val="0058164F"/>
    <w:rsid w:val="00581AA5"/>
    <w:rsid w:val="005828C4"/>
    <w:rsid w:val="00582F12"/>
    <w:rsid w:val="005835AD"/>
    <w:rsid w:val="00584B59"/>
    <w:rsid w:val="00584FC3"/>
    <w:rsid w:val="005858DA"/>
    <w:rsid w:val="00586A9B"/>
    <w:rsid w:val="00586C0B"/>
    <w:rsid w:val="00587586"/>
    <w:rsid w:val="00587AA2"/>
    <w:rsid w:val="00587C1F"/>
    <w:rsid w:val="00587F39"/>
    <w:rsid w:val="00587F41"/>
    <w:rsid w:val="0059023B"/>
    <w:rsid w:val="005902E9"/>
    <w:rsid w:val="00591F3E"/>
    <w:rsid w:val="00592933"/>
    <w:rsid w:val="005937EA"/>
    <w:rsid w:val="005947C6"/>
    <w:rsid w:val="00594E46"/>
    <w:rsid w:val="00594FAD"/>
    <w:rsid w:val="00595106"/>
    <w:rsid w:val="00595A1F"/>
    <w:rsid w:val="00595AA4"/>
    <w:rsid w:val="00595B1C"/>
    <w:rsid w:val="00595C05"/>
    <w:rsid w:val="005961CD"/>
    <w:rsid w:val="00596AFE"/>
    <w:rsid w:val="00596D00"/>
    <w:rsid w:val="00596F66"/>
    <w:rsid w:val="005977D2"/>
    <w:rsid w:val="005979F7"/>
    <w:rsid w:val="00597B15"/>
    <w:rsid w:val="00597BAE"/>
    <w:rsid w:val="00597FA0"/>
    <w:rsid w:val="005A0109"/>
    <w:rsid w:val="005A074A"/>
    <w:rsid w:val="005A0918"/>
    <w:rsid w:val="005A09B7"/>
    <w:rsid w:val="005A10A8"/>
    <w:rsid w:val="005A154A"/>
    <w:rsid w:val="005A1687"/>
    <w:rsid w:val="005A19BE"/>
    <w:rsid w:val="005A1A7F"/>
    <w:rsid w:val="005A2008"/>
    <w:rsid w:val="005A2794"/>
    <w:rsid w:val="005A2C69"/>
    <w:rsid w:val="005A2E9C"/>
    <w:rsid w:val="005A2EB0"/>
    <w:rsid w:val="005A3E8F"/>
    <w:rsid w:val="005A4C86"/>
    <w:rsid w:val="005A4EC3"/>
    <w:rsid w:val="005A5C11"/>
    <w:rsid w:val="005A6362"/>
    <w:rsid w:val="005A7B16"/>
    <w:rsid w:val="005B01A8"/>
    <w:rsid w:val="005B29BA"/>
    <w:rsid w:val="005B2BAC"/>
    <w:rsid w:val="005B2C8A"/>
    <w:rsid w:val="005B4254"/>
    <w:rsid w:val="005B4678"/>
    <w:rsid w:val="005B497D"/>
    <w:rsid w:val="005B4A1F"/>
    <w:rsid w:val="005B5865"/>
    <w:rsid w:val="005B5A32"/>
    <w:rsid w:val="005B62D4"/>
    <w:rsid w:val="005B6F9F"/>
    <w:rsid w:val="005B7745"/>
    <w:rsid w:val="005B7918"/>
    <w:rsid w:val="005C089B"/>
    <w:rsid w:val="005C10FF"/>
    <w:rsid w:val="005C14B9"/>
    <w:rsid w:val="005C15A7"/>
    <w:rsid w:val="005C16B7"/>
    <w:rsid w:val="005C1DA4"/>
    <w:rsid w:val="005C20EA"/>
    <w:rsid w:val="005C21FF"/>
    <w:rsid w:val="005C22C6"/>
    <w:rsid w:val="005C310B"/>
    <w:rsid w:val="005C34A9"/>
    <w:rsid w:val="005C3DEE"/>
    <w:rsid w:val="005C40F0"/>
    <w:rsid w:val="005C43B8"/>
    <w:rsid w:val="005C482B"/>
    <w:rsid w:val="005C49C1"/>
    <w:rsid w:val="005C4D9C"/>
    <w:rsid w:val="005C4DF7"/>
    <w:rsid w:val="005C5730"/>
    <w:rsid w:val="005C60C2"/>
    <w:rsid w:val="005C654B"/>
    <w:rsid w:val="005C70E9"/>
    <w:rsid w:val="005C75D3"/>
    <w:rsid w:val="005D108F"/>
    <w:rsid w:val="005D2241"/>
    <w:rsid w:val="005D25BB"/>
    <w:rsid w:val="005D285F"/>
    <w:rsid w:val="005D323E"/>
    <w:rsid w:val="005D3522"/>
    <w:rsid w:val="005D46ED"/>
    <w:rsid w:val="005D4CB9"/>
    <w:rsid w:val="005D560D"/>
    <w:rsid w:val="005D5DCF"/>
    <w:rsid w:val="005D5FF8"/>
    <w:rsid w:val="005D6605"/>
    <w:rsid w:val="005D69E4"/>
    <w:rsid w:val="005E0F97"/>
    <w:rsid w:val="005E13A1"/>
    <w:rsid w:val="005E146E"/>
    <w:rsid w:val="005E1F4A"/>
    <w:rsid w:val="005E32D9"/>
    <w:rsid w:val="005E3FA2"/>
    <w:rsid w:val="005E4CF2"/>
    <w:rsid w:val="005E52A1"/>
    <w:rsid w:val="005E5FCE"/>
    <w:rsid w:val="005E617F"/>
    <w:rsid w:val="005E671C"/>
    <w:rsid w:val="005E6C87"/>
    <w:rsid w:val="005E7264"/>
    <w:rsid w:val="005E7770"/>
    <w:rsid w:val="005F0B63"/>
    <w:rsid w:val="005F0C76"/>
    <w:rsid w:val="005F0DD4"/>
    <w:rsid w:val="005F0E97"/>
    <w:rsid w:val="005F0FA3"/>
    <w:rsid w:val="005F1AD3"/>
    <w:rsid w:val="005F2511"/>
    <w:rsid w:val="005F2668"/>
    <w:rsid w:val="005F2B1E"/>
    <w:rsid w:val="005F2DA1"/>
    <w:rsid w:val="005F325B"/>
    <w:rsid w:val="005F3936"/>
    <w:rsid w:val="005F3A14"/>
    <w:rsid w:val="005F3B6B"/>
    <w:rsid w:val="005F3DEE"/>
    <w:rsid w:val="005F3F27"/>
    <w:rsid w:val="005F466B"/>
    <w:rsid w:val="005F471F"/>
    <w:rsid w:val="005F4C40"/>
    <w:rsid w:val="005F4FDF"/>
    <w:rsid w:val="005F59A3"/>
    <w:rsid w:val="005F6020"/>
    <w:rsid w:val="005F666D"/>
    <w:rsid w:val="005F6E70"/>
    <w:rsid w:val="005F7397"/>
    <w:rsid w:val="005F74BD"/>
    <w:rsid w:val="005F7BAF"/>
    <w:rsid w:val="005F7BD4"/>
    <w:rsid w:val="0060036C"/>
    <w:rsid w:val="00600F8B"/>
    <w:rsid w:val="0060241B"/>
    <w:rsid w:val="00602465"/>
    <w:rsid w:val="006027C5"/>
    <w:rsid w:val="0060323A"/>
    <w:rsid w:val="006038DB"/>
    <w:rsid w:val="006043F7"/>
    <w:rsid w:val="0060479C"/>
    <w:rsid w:val="00604C27"/>
    <w:rsid w:val="006050E7"/>
    <w:rsid w:val="0060578B"/>
    <w:rsid w:val="00605DB3"/>
    <w:rsid w:val="006060BD"/>
    <w:rsid w:val="00606B71"/>
    <w:rsid w:val="006071D9"/>
    <w:rsid w:val="00607CB6"/>
    <w:rsid w:val="00607FB8"/>
    <w:rsid w:val="0061088D"/>
    <w:rsid w:val="0061134E"/>
    <w:rsid w:val="00611644"/>
    <w:rsid w:val="00611677"/>
    <w:rsid w:val="006118DD"/>
    <w:rsid w:val="00611A1A"/>
    <w:rsid w:val="0061295D"/>
    <w:rsid w:val="00612AD7"/>
    <w:rsid w:val="00612D08"/>
    <w:rsid w:val="00612E9A"/>
    <w:rsid w:val="00613639"/>
    <w:rsid w:val="006136AF"/>
    <w:rsid w:val="00613894"/>
    <w:rsid w:val="00613CE6"/>
    <w:rsid w:val="0061417A"/>
    <w:rsid w:val="00614528"/>
    <w:rsid w:val="00614C2F"/>
    <w:rsid w:val="00614D65"/>
    <w:rsid w:val="006154BF"/>
    <w:rsid w:val="006166F1"/>
    <w:rsid w:val="00617D11"/>
    <w:rsid w:val="0062017F"/>
    <w:rsid w:val="0062020F"/>
    <w:rsid w:val="00620E91"/>
    <w:rsid w:val="00621013"/>
    <w:rsid w:val="0062121F"/>
    <w:rsid w:val="00621546"/>
    <w:rsid w:val="006218A0"/>
    <w:rsid w:val="006224F2"/>
    <w:rsid w:val="00622604"/>
    <w:rsid w:val="0062272B"/>
    <w:rsid w:val="0062274B"/>
    <w:rsid w:val="006240ED"/>
    <w:rsid w:val="006241CF"/>
    <w:rsid w:val="00624318"/>
    <w:rsid w:val="006248A4"/>
    <w:rsid w:val="00625298"/>
    <w:rsid w:val="006252CB"/>
    <w:rsid w:val="006254C1"/>
    <w:rsid w:val="00625AEC"/>
    <w:rsid w:val="00626032"/>
    <w:rsid w:val="00626151"/>
    <w:rsid w:val="00626482"/>
    <w:rsid w:val="006269C8"/>
    <w:rsid w:val="00626BA6"/>
    <w:rsid w:val="00627236"/>
    <w:rsid w:val="0063029D"/>
    <w:rsid w:val="00630D47"/>
    <w:rsid w:val="0063183D"/>
    <w:rsid w:val="00631A3D"/>
    <w:rsid w:val="00631A5F"/>
    <w:rsid w:val="0063229D"/>
    <w:rsid w:val="006324DF"/>
    <w:rsid w:val="006327BF"/>
    <w:rsid w:val="00632E11"/>
    <w:rsid w:val="00632FB2"/>
    <w:rsid w:val="00633C87"/>
    <w:rsid w:val="006351BF"/>
    <w:rsid w:val="006356E7"/>
    <w:rsid w:val="006359BD"/>
    <w:rsid w:val="00636C5D"/>
    <w:rsid w:val="0063762F"/>
    <w:rsid w:val="006377E9"/>
    <w:rsid w:val="00637A8E"/>
    <w:rsid w:val="0064079E"/>
    <w:rsid w:val="006407CC"/>
    <w:rsid w:val="00640CAF"/>
    <w:rsid w:val="0064115A"/>
    <w:rsid w:val="006412EB"/>
    <w:rsid w:val="00641FDE"/>
    <w:rsid w:val="006429F3"/>
    <w:rsid w:val="00642DDC"/>
    <w:rsid w:val="00642EC1"/>
    <w:rsid w:val="006435DB"/>
    <w:rsid w:val="00643BBE"/>
    <w:rsid w:val="006451A1"/>
    <w:rsid w:val="006451D5"/>
    <w:rsid w:val="006454FF"/>
    <w:rsid w:val="0064557A"/>
    <w:rsid w:val="0064583F"/>
    <w:rsid w:val="00645977"/>
    <w:rsid w:val="0064642C"/>
    <w:rsid w:val="00646510"/>
    <w:rsid w:val="00650600"/>
    <w:rsid w:val="00650668"/>
    <w:rsid w:val="00650B89"/>
    <w:rsid w:val="00651A5D"/>
    <w:rsid w:val="00652971"/>
    <w:rsid w:val="00652A08"/>
    <w:rsid w:val="006537C8"/>
    <w:rsid w:val="00653C66"/>
    <w:rsid w:val="00653F77"/>
    <w:rsid w:val="0065493B"/>
    <w:rsid w:val="006550B8"/>
    <w:rsid w:val="00655597"/>
    <w:rsid w:val="00655E92"/>
    <w:rsid w:val="0065660E"/>
    <w:rsid w:val="00656649"/>
    <w:rsid w:val="006569AC"/>
    <w:rsid w:val="00657539"/>
    <w:rsid w:val="0066070D"/>
    <w:rsid w:val="00660D9E"/>
    <w:rsid w:val="00661BFC"/>
    <w:rsid w:val="00661DBC"/>
    <w:rsid w:val="006620F9"/>
    <w:rsid w:val="00662478"/>
    <w:rsid w:val="00662CFA"/>
    <w:rsid w:val="00663123"/>
    <w:rsid w:val="00663516"/>
    <w:rsid w:val="006646B5"/>
    <w:rsid w:val="00664AB3"/>
    <w:rsid w:val="006661BE"/>
    <w:rsid w:val="00666C55"/>
    <w:rsid w:val="00666FD7"/>
    <w:rsid w:val="00667342"/>
    <w:rsid w:val="006674A5"/>
    <w:rsid w:val="006674B5"/>
    <w:rsid w:val="00667BB2"/>
    <w:rsid w:val="00667F9B"/>
    <w:rsid w:val="00670555"/>
    <w:rsid w:val="006705EB"/>
    <w:rsid w:val="006706FF"/>
    <w:rsid w:val="00670D74"/>
    <w:rsid w:val="00670F47"/>
    <w:rsid w:val="00672445"/>
    <w:rsid w:val="00672DB8"/>
    <w:rsid w:val="00673D0E"/>
    <w:rsid w:val="00673E88"/>
    <w:rsid w:val="00674A21"/>
    <w:rsid w:val="00674F56"/>
    <w:rsid w:val="00675B74"/>
    <w:rsid w:val="00676159"/>
    <w:rsid w:val="006767C1"/>
    <w:rsid w:val="00676AF0"/>
    <w:rsid w:val="00676C37"/>
    <w:rsid w:val="00676E97"/>
    <w:rsid w:val="006771DE"/>
    <w:rsid w:val="00677BFE"/>
    <w:rsid w:val="00677F34"/>
    <w:rsid w:val="006804E1"/>
    <w:rsid w:val="006804F2"/>
    <w:rsid w:val="00680B46"/>
    <w:rsid w:val="0068116E"/>
    <w:rsid w:val="00682CB9"/>
    <w:rsid w:val="006836CF"/>
    <w:rsid w:val="00683D9C"/>
    <w:rsid w:val="00684030"/>
    <w:rsid w:val="006843F4"/>
    <w:rsid w:val="00684467"/>
    <w:rsid w:val="006846CD"/>
    <w:rsid w:val="006846F8"/>
    <w:rsid w:val="0068483E"/>
    <w:rsid w:val="00684EA9"/>
    <w:rsid w:val="00685CD8"/>
    <w:rsid w:val="006860D8"/>
    <w:rsid w:val="00686199"/>
    <w:rsid w:val="0068677A"/>
    <w:rsid w:val="00687ACE"/>
    <w:rsid w:val="00690275"/>
    <w:rsid w:val="0069031E"/>
    <w:rsid w:val="006906B2"/>
    <w:rsid w:val="006906CF"/>
    <w:rsid w:val="00691381"/>
    <w:rsid w:val="00692119"/>
    <w:rsid w:val="00692170"/>
    <w:rsid w:val="0069297A"/>
    <w:rsid w:val="00693045"/>
    <w:rsid w:val="00693B33"/>
    <w:rsid w:val="006943A2"/>
    <w:rsid w:val="006946D2"/>
    <w:rsid w:val="00695106"/>
    <w:rsid w:val="00695663"/>
    <w:rsid w:val="006957BB"/>
    <w:rsid w:val="00695979"/>
    <w:rsid w:val="00696348"/>
    <w:rsid w:val="006964DC"/>
    <w:rsid w:val="006967F0"/>
    <w:rsid w:val="00696E5D"/>
    <w:rsid w:val="00696E6C"/>
    <w:rsid w:val="00696F17"/>
    <w:rsid w:val="0069715A"/>
    <w:rsid w:val="006977EC"/>
    <w:rsid w:val="00697868"/>
    <w:rsid w:val="00697B12"/>
    <w:rsid w:val="006A04C7"/>
    <w:rsid w:val="006A0F46"/>
    <w:rsid w:val="006A11AB"/>
    <w:rsid w:val="006A1467"/>
    <w:rsid w:val="006A1A6D"/>
    <w:rsid w:val="006A1AB4"/>
    <w:rsid w:val="006A1F19"/>
    <w:rsid w:val="006A256A"/>
    <w:rsid w:val="006A29E8"/>
    <w:rsid w:val="006A2AB6"/>
    <w:rsid w:val="006A2C03"/>
    <w:rsid w:val="006A3572"/>
    <w:rsid w:val="006A35F7"/>
    <w:rsid w:val="006A46A7"/>
    <w:rsid w:val="006A5019"/>
    <w:rsid w:val="006A51B8"/>
    <w:rsid w:val="006A56B7"/>
    <w:rsid w:val="006A5D32"/>
    <w:rsid w:val="006A6086"/>
    <w:rsid w:val="006A69C0"/>
    <w:rsid w:val="006A6AC9"/>
    <w:rsid w:val="006A7099"/>
    <w:rsid w:val="006A71EE"/>
    <w:rsid w:val="006A773C"/>
    <w:rsid w:val="006A79CA"/>
    <w:rsid w:val="006B0012"/>
    <w:rsid w:val="006B0282"/>
    <w:rsid w:val="006B0341"/>
    <w:rsid w:val="006B0365"/>
    <w:rsid w:val="006B0387"/>
    <w:rsid w:val="006B038B"/>
    <w:rsid w:val="006B03A4"/>
    <w:rsid w:val="006B078D"/>
    <w:rsid w:val="006B15A2"/>
    <w:rsid w:val="006B248D"/>
    <w:rsid w:val="006B3058"/>
    <w:rsid w:val="006B3494"/>
    <w:rsid w:val="006B3E6A"/>
    <w:rsid w:val="006B4786"/>
    <w:rsid w:val="006B47DA"/>
    <w:rsid w:val="006B49D9"/>
    <w:rsid w:val="006B4C1D"/>
    <w:rsid w:val="006B4D0A"/>
    <w:rsid w:val="006B55F9"/>
    <w:rsid w:val="006B58E8"/>
    <w:rsid w:val="006B5CB9"/>
    <w:rsid w:val="006B60D4"/>
    <w:rsid w:val="006B6981"/>
    <w:rsid w:val="006B6C44"/>
    <w:rsid w:val="006B7239"/>
    <w:rsid w:val="006B747B"/>
    <w:rsid w:val="006B7706"/>
    <w:rsid w:val="006C0197"/>
    <w:rsid w:val="006C086C"/>
    <w:rsid w:val="006C0DC9"/>
    <w:rsid w:val="006C1763"/>
    <w:rsid w:val="006C17BA"/>
    <w:rsid w:val="006C1892"/>
    <w:rsid w:val="006C1BB7"/>
    <w:rsid w:val="006C2330"/>
    <w:rsid w:val="006C235B"/>
    <w:rsid w:val="006C28BE"/>
    <w:rsid w:val="006C2A59"/>
    <w:rsid w:val="006C2C48"/>
    <w:rsid w:val="006C36F6"/>
    <w:rsid w:val="006C4A19"/>
    <w:rsid w:val="006C4C24"/>
    <w:rsid w:val="006C4D97"/>
    <w:rsid w:val="006C5770"/>
    <w:rsid w:val="006C5B08"/>
    <w:rsid w:val="006C6215"/>
    <w:rsid w:val="006C6820"/>
    <w:rsid w:val="006C6D85"/>
    <w:rsid w:val="006C72B4"/>
    <w:rsid w:val="006C7460"/>
    <w:rsid w:val="006D0C3A"/>
    <w:rsid w:val="006D13B4"/>
    <w:rsid w:val="006D27A7"/>
    <w:rsid w:val="006D2955"/>
    <w:rsid w:val="006D3B2F"/>
    <w:rsid w:val="006D3D54"/>
    <w:rsid w:val="006D3D72"/>
    <w:rsid w:val="006D5605"/>
    <w:rsid w:val="006D5B86"/>
    <w:rsid w:val="006D5E87"/>
    <w:rsid w:val="006D638E"/>
    <w:rsid w:val="006D6A74"/>
    <w:rsid w:val="006D7B4A"/>
    <w:rsid w:val="006D7F10"/>
    <w:rsid w:val="006E0A7E"/>
    <w:rsid w:val="006E0B44"/>
    <w:rsid w:val="006E1508"/>
    <w:rsid w:val="006E200F"/>
    <w:rsid w:val="006E268D"/>
    <w:rsid w:val="006E2723"/>
    <w:rsid w:val="006E35E2"/>
    <w:rsid w:val="006E42B1"/>
    <w:rsid w:val="006E437D"/>
    <w:rsid w:val="006E4C42"/>
    <w:rsid w:val="006E4CDC"/>
    <w:rsid w:val="006E5751"/>
    <w:rsid w:val="006E67E3"/>
    <w:rsid w:val="006E6B1B"/>
    <w:rsid w:val="006E75C7"/>
    <w:rsid w:val="006E7758"/>
    <w:rsid w:val="006E7B4E"/>
    <w:rsid w:val="006F0235"/>
    <w:rsid w:val="006F02A7"/>
    <w:rsid w:val="006F04F1"/>
    <w:rsid w:val="006F06D8"/>
    <w:rsid w:val="006F1634"/>
    <w:rsid w:val="006F1BC5"/>
    <w:rsid w:val="006F1C1F"/>
    <w:rsid w:val="006F1EF0"/>
    <w:rsid w:val="006F1FA0"/>
    <w:rsid w:val="006F2243"/>
    <w:rsid w:val="006F2311"/>
    <w:rsid w:val="006F26EC"/>
    <w:rsid w:val="006F36A6"/>
    <w:rsid w:val="006F42B4"/>
    <w:rsid w:val="006F495C"/>
    <w:rsid w:val="006F4A6C"/>
    <w:rsid w:val="006F4F30"/>
    <w:rsid w:val="006F6032"/>
    <w:rsid w:val="006F625D"/>
    <w:rsid w:val="006F6C7C"/>
    <w:rsid w:val="006F6CF2"/>
    <w:rsid w:val="006F75E2"/>
    <w:rsid w:val="00700B5F"/>
    <w:rsid w:val="007016AA"/>
    <w:rsid w:val="00701858"/>
    <w:rsid w:val="007021D1"/>
    <w:rsid w:val="00702600"/>
    <w:rsid w:val="00702AD3"/>
    <w:rsid w:val="00703126"/>
    <w:rsid w:val="00703208"/>
    <w:rsid w:val="00703CF3"/>
    <w:rsid w:val="00704DF9"/>
    <w:rsid w:val="00705310"/>
    <w:rsid w:val="00705CA2"/>
    <w:rsid w:val="007060D7"/>
    <w:rsid w:val="00706232"/>
    <w:rsid w:val="007065E9"/>
    <w:rsid w:val="00706E0C"/>
    <w:rsid w:val="00707301"/>
    <w:rsid w:val="0070741F"/>
    <w:rsid w:val="00707941"/>
    <w:rsid w:val="00707B26"/>
    <w:rsid w:val="00707B6B"/>
    <w:rsid w:val="00712201"/>
    <w:rsid w:val="00712875"/>
    <w:rsid w:val="00713B22"/>
    <w:rsid w:val="00713B6C"/>
    <w:rsid w:val="00713C08"/>
    <w:rsid w:val="007145CF"/>
    <w:rsid w:val="00714784"/>
    <w:rsid w:val="00714880"/>
    <w:rsid w:val="007148FD"/>
    <w:rsid w:val="007151CA"/>
    <w:rsid w:val="0071558E"/>
    <w:rsid w:val="007155AB"/>
    <w:rsid w:val="00715A88"/>
    <w:rsid w:val="00716170"/>
    <w:rsid w:val="00716D5E"/>
    <w:rsid w:val="00716F87"/>
    <w:rsid w:val="00721E3B"/>
    <w:rsid w:val="0072217D"/>
    <w:rsid w:val="00722391"/>
    <w:rsid w:val="0072246E"/>
    <w:rsid w:val="0072325E"/>
    <w:rsid w:val="007237F8"/>
    <w:rsid w:val="0072578C"/>
    <w:rsid w:val="007259A0"/>
    <w:rsid w:val="007260AE"/>
    <w:rsid w:val="00726284"/>
    <w:rsid w:val="0072652C"/>
    <w:rsid w:val="007267D8"/>
    <w:rsid w:val="00727525"/>
    <w:rsid w:val="007277C0"/>
    <w:rsid w:val="007279A8"/>
    <w:rsid w:val="00727B57"/>
    <w:rsid w:val="00727B58"/>
    <w:rsid w:val="0073061E"/>
    <w:rsid w:val="00730BC0"/>
    <w:rsid w:val="00730DC7"/>
    <w:rsid w:val="00731AE9"/>
    <w:rsid w:val="007320CC"/>
    <w:rsid w:val="007326B0"/>
    <w:rsid w:val="0073333B"/>
    <w:rsid w:val="00733638"/>
    <w:rsid w:val="00734258"/>
    <w:rsid w:val="0073438D"/>
    <w:rsid w:val="007343FA"/>
    <w:rsid w:val="007346E7"/>
    <w:rsid w:val="00735037"/>
    <w:rsid w:val="00736314"/>
    <w:rsid w:val="00736493"/>
    <w:rsid w:val="00736EA9"/>
    <w:rsid w:val="0073709D"/>
    <w:rsid w:val="00740D6F"/>
    <w:rsid w:val="0074126E"/>
    <w:rsid w:val="007413BA"/>
    <w:rsid w:val="00741544"/>
    <w:rsid w:val="00741E62"/>
    <w:rsid w:val="007427B6"/>
    <w:rsid w:val="00743477"/>
    <w:rsid w:val="00743BC5"/>
    <w:rsid w:val="00743DE8"/>
    <w:rsid w:val="00743FDB"/>
    <w:rsid w:val="00744590"/>
    <w:rsid w:val="00744618"/>
    <w:rsid w:val="007447FA"/>
    <w:rsid w:val="00744952"/>
    <w:rsid w:val="00744E60"/>
    <w:rsid w:val="00745064"/>
    <w:rsid w:val="007466E8"/>
    <w:rsid w:val="00747DC5"/>
    <w:rsid w:val="00747ED6"/>
    <w:rsid w:val="007500CC"/>
    <w:rsid w:val="007504A0"/>
    <w:rsid w:val="0075193F"/>
    <w:rsid w:val="00751DB9"/>
    <w:rsid w:val="00752C9A"/>
    <w:rsid w:val="0075374B"/>
    <w:rsid w:val="00753805"/>
    <w:rsid w:val="007538CF"/>
    <w:rsid w:val="00753EAE"/>
    <w:rsid w:val="00754B81"/>
    <w:rsid w:val="0075503F"/>
    <w:rsid w:val="00755C17"/>
    <w:rsid w:val="00755F23"/>
    <w:rsid w:val="007567F3"/>
    <w:rsid w:val="007567F4"/>
    <w:rsid w:val="00756902"/>
    <w:rsid w:val="00756C13"/>
    <w:rsid w:val="00756D32"/>
    <w:rsid w:val="007572F9"/>
    <w:rsid w:val="00757313"/>
    <w:rsid w:val="00761874"/>
    <w:rsid w:val="00762799"/>
    <w:rsid w:val="00762FB4"/>
    <w:rsid w:val="00763102"/>
    <w:rsid w:val="007633BF"/>
    <w:rsid w:val="00763B4F"/>
    <w:rsid w:val="00763DEB"/>
    <w:rsid w:val="00764CAC"/>
    <w:rsid w:val="00765383"/>
    <w:rsid w:val="007659D4"/>
    <w:rsid w:val="00765CBA"/>
    <w:rsid w:val="00766181"/>
    <w:rsid w:val="00770B54"/>
    <w:rsid w:val="0077111C"/>
    <w:rsid w:val="007718F4"/>
    <w:rsid w:val="00772AA5"/>
    <w:rsid w:val="007739DE"/>
    <w:rsid w:val="00774005"/>
    <w:rsid w:val="00774246"/>
    <w:rsid w:val="00774319"/>
    <w:rsid w:val="007749AC"/>
    <w:rsid w:val="007749DA"/>
    <w:rsid w:val="0077524C"/>
    <w:rsid w:val="007754E6"/>
    <w:rsid w:val="0077577C"/>
    <w:rsid w:val="007759F4"/>
    <w:rsid w:val="007763F6"/>
    <w:rsid w:val="00776A40"/>
    <w:rsid w:val="007803E7"/>
    <w:rsid w:val="0078057C"/>
    <w:rsid w:val="00780615"/>
    <w:rsid w:val="007807F8"/>
    <w:rsid w:val="00781695"/>
    <w:rsid w:val="007823EC"/>
    <w:rsid w:val="00782710"/>
    <w:rsid w:val="0078290D"/>
    <w:rsid w:val="00782CCF"/>
    <w:rsid w:val="007839AF"/>
    <w:rsid w:val="00783C3C"/>
    <w:rsid w:val="007841A5"/>
    <w:rsid w:val="00784741"/>
    <w:rsid w:val="00786EFA"/>
    <w:rsid w:val="00787281"/>
    <w:rsid w:val="007872EF"/>
    <w:rsid w:val="00787FDD"/>
    <w:rsid w:val="00790005"/>
    <w:rsid w:val="0079002B"/>
    <w:rsid w:val="00790ABB"/>
    <w:rsid w:val="00792567"/>
    <w:rsid w:val="00792B0F"/>
    <w:rsid w:val="00792D6E"/>
    <w:rsid w:val="00793333"/>
    <w:rsid w:val="00793379"/>
    <w:rsid w:val="0079385B"/>
    <w:rsid w:val="00793A2A"/>
    <w:rsid w:val="00793A84"/>
    <w:rsid w:val="00793F40"/>
    <w:rsid w:val="007940EF"/>
    <w:rsid w:val="00794783"/>
    <w:rsid w:val="007950C8"/>
    <w:rsid w:val="007953F4"/>
    <w:rsid w:val="00795EBC"/>
    <w:rsid w:val="007962AC"/>
    <w:rsid w:val="00796718"/>
    <w:rsid w:val="00796BBD"/>
    <w:rsid w:val="00797AA2"/>
    <w:rsid w:val="007A06A3"/>
    <w:rsid w:val="007A131A"/>
    <w:rsid w:val="007A13E8"/>
    <w:rsid w:val="007A33DC"/>
    <w:rsid w:val="007A3E92"/>
    <w:rsid w:val="007A5107"/>
    <w:rsid w:val="007A52BE"/>
    <w:rsid w:val="007A5501"/>
    <w:rsid w:val="007A5EE1"/>
    <w:rsid w:val="007A65C2"/>
    <w:rsid w:val="007A7089"/>
    <w:rsid w:val="007A7090"/>
    <w:rsid w:val="007A7188"/>
    <w:rsid w:val="007A726A"/>
    <w:rsid w:val="007A7362"/>
    <w:rsid w:val="007A74A2"/>
    <w:rsid w:val="007A7CEF"/>
    <w:rsid w:val="007A7DBB"/>
    <w:rsid w:val="007B0382"/>
    <w:rsid w:val="007B04C6"/>
    <w:rsid w:val="007B05D5"/>
    <w:rsid w:val="007B08D4"/>
    <w:rsid w:val="007B0C10"/>
    <w:rsid w:val="007B1250"/>
    <w:rsid w:val="007B1A90"/>
    <w:rsid w:val="007B1D39"/>
    <w:rsid w:val="007B2F3F"/>
    <w:rsid w:val="007B4EF9"/>
    <w:rsid w:val="007B5253"/>
    <w:rsid w:val="007B5840"/>
    <w:rsid w:val="007B63CF"/>
    <w:rsid w:val="007B6516"/>
    <w:rsid w:val="007B66DC"/>
    <w:rsid w:val="007C00F7"/>
    <w:rsid w:val="007C02D4"/>
    <w:rsid w:val="007C07E0"/>
    <w:rsid w:val="007C10BF"/>
    <w:rsid w:val="007C1134"/>
    <w:rsid w:val="007C1251"/>
    <w:rsid w:val="007C1D94"/>
    <w:rsid w:val="007C2743"/>
    <w:rsid w:val="007C295F"/>
    <w:rsid w:val="007C2F4D"/>
    <w:rsid w:val="007C3550"/>
    <w:rsid w:val="007C4289"/>
    <w:rsid w:val="007C42F2"/>
    <w:rsid w:val="007C4690"/>
    <w:rsid w:val="007C4A93"/>
    <w:rsid w:val="007C539A"/>
    <w:rsid w:val="007C53C8"/>
    <w:rsid w:val="007C617D"/>
    <w:rsid w:val="007C6B86"/>
    <w:rsid w:val="007C7893"/>
    <w:rsid w:val="007C7A77"/>
    <w:rsid w:val="007C7CCD"/>
    <w:rsid w:val="007D0833"/>
    <w:rsid w:val="007D1183"/>
    <w:rsid w:val="007D156E"/>
    <w:rsid w:val="007D1BC8"/>
    <w:rsid w:val="007D1C59"/>
    <w:rsid w:val="007D1E2C"/>
    <w:rsid w:val="007D23B6"/>
    <w:rsid w:val="007D2953"/>
    <w:rsid w:val="007D306C"/>
    <w:rsid w:val="007D3072"/>
    <w:rsid w:val="007D32BD"/>
    <w:rsid w:val="007D42FE"/>
    <w:rsid w:val="007D4831"/>
    <w:rsid w:val="007D4A05"/>
    <w:rsid w:val="007D5C5D"/>
    <w:rsid w:val="007E06D1"/>
    <w:rsid w:val="007E11A6"/>
    <w:rsid w:val="007E1723"/>
    <w:rsid w:val="007E1F07"/>
    <w:rsid w:val="007E29BB"/>
    <w:rsid w:val="007E2B48"/>
    <w:rsid w:val="007E2F50"/>
    <w:rsid w:val="007E34B1"/>
    <w:rsid w:val="007E34CE"/>
    <w:rsid w:val="007E3E97"/>
    <w:rsid w:val="007E4C98"/>
    <w:rsid w:val="007E566F"/>
    <w:rsid w:val="007E5BB4"/>
    <w:rsid w:val="007E622A"/>
    <w:rsid w:val="007E68A7"/>
    <w:rsid w:val="007E6CD6"/>
    <w:rsid w:val="007E79AF"/>
    <w:rsid w:val="007F0268"/>
    <w:rsid w:val="007F1045"/>
    <w:rsid w:val="007F1048"/>
    <w:rsid w:val="007F12E3"/>
    <w:rsid w:val="007F179C"/>
    <w:rsid w:val="007F1DBD"/>
    <w:rsid w:val="007F2B33"/>
    <w:rsid w:val="007F2D18"/>
    <w:rsid w:val="007F3097"/>
    <w:rsid w:val="007F3A8C"/>
    <w:rsid w:val="007F4AFA"/>
    <w:rsid w:val="007F4C0B"/>
    <w:rsid w:val="007F4EE0"/>
    <w:rsid w:val="007F5AF9"/>
    <w:rsid w:val="007F5F96"/>
    <w:rsid w:val="007F6131"/>
    <w:rsid w:val="007F63DF"/>
    <w:rsid w:val="007F77BC"/>
    <w:rsid w:val="008008F5"/>
    <w:rsid w:val="0080119E"/>
    <w:rsid w:val="008011E7"/>
    <w:rsid w:val="00801B3B"/>
    <w:rsid w:val="008021F1"/>
    <w:rsid w:val="00802D41"/>
    <w:rsid w:val="00802E30"/>
    <w:rsid w:val="00802E87"/>
    <w:rsid w:val="00802F7E"/>
    <w:rsid w:val="008037BA"/>
    <w:rsid w:val="00803E37"/>
    <w:rsid w:val="008046C8"/>
    <w:rsid w:val="00804D2E"/>
    <w:rsid w:val="008051E7"/>
    <w:rsid w:val="0080527B"/>
    <w:rsid w:val="00805AFF"/>
    <w:rsid w:val="00805E3F"/>
    <w:rsid w:val="0080601D"/>
    <w:rsid w:val="008060BC"/>
    <w:rsid w:val="0080736D"/>
    <w:rsid w:val="008073AD"/>
    <w:rsid w:val="00807674"/>
    <w:rsid w:val="00807946"/>
    <w:rsid w:val="00807B56"/>
    <w:rsid w:val="00807C49"/>
    <w:rsid w:val="00807CCF"/>
    <w:rsid w:val="008102CC"/>
    <w:rsid w:val="0081103E"/>
    <w:rsid w:val="00811150"/>
    <w:rsid w:val="008113DB"/>
    <w:rsid w:val="00812856"/>
    <w:rsid w:val="00812FFA"/>
    <w:rsid w:val="00813624"/>
    <w:rsid w:val="00813897"/>
    <w:rsid w:val="0081450A"/>
    <w:rsid w:val="008149F2"/>
    <w:rsid w:val="00814D25"/>
    <w:rsid w:val="00814F5D"/>
    <w:rsid w:val="008151DA"/>
    <w:rsid w:val="008152DE"/>
    <w:rsid w:val="00815481"/>
    <w:rsid w:val="00815995"/>
    <w:rsid w:val="008159E4"/>
    <w:rsid w:val="00815B1D"/>
    <w:rsid w:val="00815BDF"/>
    <w:rsid w:val="00816878"/>
    <w:rsid w:val="00816C22"/>
    <w:rsid w:val="008170C5"/>
    <w:rsid w:val="00820206"/>
    <w:rsid w:val="0082053E"/>
    <w:rsid w:val="008205F3"/>
    <w:rsid w:val="008206DD"/>
    <w:rsid w:val="00820CEE"/>
    <w:rsid w:val="00820DA6"/>
    <w:rsid w:val="0082170C"/>
    <w:rsid w:val="00821995"/>
    <w:rsid w:val="00821DA6"/>
    <w:rsid w:val="00821F56"/>
    <w:rsid w:val="00822432"/>
    <w:rsid w:val="0082267C"/>
    <w:rsid w:val="00823431"/>
    <w:rsid w:val="008235EB"/>
    <w:rsid w:val="008244E5"/>
    <w:rsid w:val="008259E2"/>
    <w:rsid w:val="00825BCA"/>
    <w:rsid w:val="00825C39"/>
    <w:rsid w:val="008263BB"/>
    <w:rsid w:val="00826667"/>
    <w:rsid w:val="0082717C"/>
    <w:rsid w:val="00827ABC"/>
    <w:rsid w:val="0083078F"/>
    <w:rsid w:val="00831C58"/>
    <w:rsid w:val="008338F1"/>
    <w:rsid w:val="00833922"/>
    <w:rsid w:val="008344BD"/>
    <w:rsid w:val="008345C7"/>
    <w:rsid w:val="00834B27"/>
    <w:rsid w:val="00834F38"/>
    <w:rsid w:val="00835A07"/>
    <w:rsid w:val="00835D29"/>
    <w:rsid w:val="00836066"/>
    <w:rsid w:val="00837B7F"/>
    <w:rsid w:val="00841337"/>
    <w:rsid w:val="0084145E"/>
    <w:rsid w:val="00841827"/>
    <w:rsid w:val="00841941"/>
    <w:rsid w:val="00842314"/>
    <w:rsid w:val="0084245C"/>
    <w:rsid w:val="0084345A"/>
    <w:rsid w:val="00843FA6"/>
    <w:rsid w:val="00844A4B"/>
    <w:rsid w:val="00844AB5"/>
    <w:rsid w:val="008455C5"/>
    <w:rsid w:val="00845701"/>
    <w:rsid w:val="008458E8"/>
    <w:rsid w:val="00845DD2"/>
    <w:rsid w:val="00845FA9"/>
    <w:rsid w:val="008468F1"/>
    <w:rsid w:val="00846CFA"/>
    <w:rsid w:val="00846D6B"/>
    <w:rsid w:val="00847816"/>
    <w:rsid w:val="0084787D"/>
    <w:rsid w:val="0084796A"/>
    <w:rsid w:val="008479DD"/>
    <w:rsid w:val="00851262"/>
    <w:rsid w:val="00851E3C"/>
    <w:rsid w:val="00852A70"/>
    <w:rsid w:val="008533AD"/>
    <w:rsid w:val="00853731"/>
    <w:rsid w:val="00853DFB"/>
    <w:rsid w:val="00853EC6"/>
    <w:rsid w:val="00854B66"/>
    <w:rsid w:val="008564B4"/>
    <w:rsid w:val="00856527"/>
    <w:rsid w:val="00856593"/>
    <w:rsid w:val="00856CF7"/>
    <w:rsid w:val="0085758D"/>
    <w:rsid w:val="00857822"/>
    <w:rsid w:val="00857E06"/>
    <w:rsid w:val="00857FC6"/>
    <w:rsid w:val="00860D65"/>
    <w:rsid w:val="00861D84"/>
    <w:rsid w:val="00862100"/>
    <w:rsid w:val="00862B89"/>
    <w:rsid w:val="00863062"/>
    <w:rsid w:val="00863102"/>
    <w:rsid w:val="00863493"/>
    <w:rsid w:val="008637A8"/>
    <w:rsid w:val="008638A5"/>
    <w:rsid w:val="008644C7"/>
    <w:rsid w:val="00864619"/>
    <w:rsid w:val="0086488B"/>
    <w:rsid w:val="00865653"/>
    <w:rsid w:val="00865760"/>
    <w:rsid w:val="00866101"/>
    <w:rsid w:val="00866378"/>
    <w:rsid w:val="00866938"/>
    <w:rsid w:val="00866F1C"/>
    <w:rsid w:val="008701F5"/>
    <w:rsid w:val="0087095F"/>
    <w:rsid w:val="008709D7"/>
    <w:rsid w:val="00870AD2"/>
    <w:rsid w:val="008710F0"/>
    <w:rsid w:val="00871438"/>
    <w:rsid w:val="008727CF"/>
    <w:rsid w:val="008728F1"/>
    <w:rsid w:val="0087322E"/>
    <w:rsid w:val="008732CC"/>
    <w:rsid w:val="00873572"/>
    <w:rsid w:val="0087683E"/>
    <w:rsid w:val="0087698E"/>
    <w:rsid w:val="00876C20"/>
    <w:rsid w:val="0087726B"/>
    <w:rsid w:val="008804F0"/>
    <w:rsid w:val="0088116E"/>
    <w:rsid w:val="00881489"/>
    <w:rsid w:val="0088204E"/>
    <w:rsid w:val="00882240"/>
    <w:rsid w:val="008823E3"/>
    <w:rsid w:val="0088252B"/>
    <w:rsid w:val="00882E5F"/>
    <w:rsid w:val="008830D5"/>
    <w:rsid w:val="008831BC"/>
    <w:rsid w:val="008833B7"/>
    <w:rsid w:val="00883A6D"/>
    <w:rsid w:val="00883D89"/>
    <w:rsid w:val="00884E3B"/>
    <w:rsid w:val="008851AE"/>
    <w:rsid w:val="008852D8"/>
    <w:rsid w:val="0088596E"/>
    <w:rsid w:val="00885AD9"/>
    <w:rsid w:val="00885FD3"/>
    <w:rsid w:val="008871E3"/>
    <w:rsid w:val="00887BEB"/>
    <w:rsid w:val="00890497"/>
    <w:rsid w:val="008911CA"/>
    <w:rsid w:val="00891B19"/>
    <w:rsid w:val="00891F0D"/>
    <w:rsid w:val="00891FF2"/>
    <w:rsid w:val="0089268B"/>
    <w:rsid w:val="008930E5"/>
    <w:rsid w:val="00893219"/>
    <w:rsid w:val="008935DB"/>
    <w:rsid w:val="00893E54"/>
    <w:rsid w:val="00894581"/>
    <w:rsid w:val="0089500C"/>
    <w:rsid w:val="0089552B"/>
    <w:rsid w:val="0089605B"/>
    <w:rsid w:val="008962C3"/>
    <w:rsid w:val="008962F5"/>
    <w:rsid w:val="00896918"/>
    <w:rsid w:val="00896FD6"/>
    <w:rsid w:val="00897B99"/>
    <w:rsid w:val="00897C9F"/>
    <w:rsid w:val="00897E2A"/>
    <w:rsid w:val="008A0A6B"/>
    <w:rsid w:val="008A17E0"/>
    <w:rsid w:val="008A28BE"/>
    <w:rsid w:val="008A2D54"/>
    <w:rsid w:val="008A2E8D"/>
    <w:rsid w:val="008A3DBE"/>
    <w:rsid w:val="008A3FB7"/>
    <w:rsid w:val="008A4E8B"/>
    <w:rsid w:val="008A568B"/>
    <w:rsid w:val="008A574F"/>
    <w:rsid w:val="008A59B9"/>
    <w:rsid w:val="008A603C"/>
    <w:rsid w:val="008A60F5"/>
    <w:rsid w:val="008A6104"/>
    <w:rsid w:val="008A69AF"/>
    <w:rsid w:val="008A6CDF"/>
    <w:rsid w:val="008A7561"/>
    <w:rsid w:val="008A7E47"/>
    <w:rsid w:val="008B00D6"/>
    <w:rsid w:val="008B067B"/>
    <w:rsid w:val="008B0691"/>
    <w:rsid w:val="008B0FA5"/>
    <w:rsid w:val="008B1833"/>
    <w:rsid w:val="008B1ADE"/>
    <w:rsid w:val="008B2680"/>
    <w:rsid w:val="008B2A05"/>
    <w:rsid w:val="008B33B0"/>
    <w:rsid w:val="008B3A86"/>
    <w:rsid w:val="008B4576"/>
    <w:rsid w:val="008B46C6"/>
    <w:rsid w:val="008B474B"/>
    <w:rsid w:val="008B518F"/>
    <w:rsid w:val="008B51FA"/>
    <w:rsid w:val="008B5912"/>
    <w:rsid w:val="008B5AD8"/>
    <w:rsid w:val="008B703A"/>
    <w:rsid w:val="008B71CD"/>
    <w:rsid w:val="008B7603"/>
    <w:rsid w:val="008B79CE"/>
    <w:rsid w:val="008B7D6B"/>
    <w:rsid w:val="008C0184"/>
    <w:rsid w:val="008C06D4"/>
    <w:rsid w:val="008C0C3D"/>
    <w:rsid w:val="008C0F71"/>
    <w:rsid w:val="008C1159"/>
    <w:rsid w:val="008C13A1"/>
    <w:rsid w:val="008C19F0"/>
    <w:rsid w:val="008C201E"/>
    <w:rsid w:val="008C212B"/>
    <w:rsid w:val="008C21A1"/>
    <w:rsid w:val="008C25B2"/>
    <w:rsid w:val="008C3036"/>
    <w:rsid w:val="008C3C0E"/>
    <w:rsid w:val="008C43D8"/>
    <w:rsid w:val="008C46F6"/>
    <w:rsid w:val="008C47A5"/>
    <w:rsid w:val="008C4C14"/>
    <w:rsid w:val="008C4D2D"/>
    <w:rsid w:val="008C51B1"/>
    <w:rsid w:val="008C51E4"/>
    <w:rsid w:val="008C529F"/>
    <w:rsid w:val="008C549C"/>
    <w:rsid w:val="008C6FAA"/>
    <w:rsid w:val="008C7FE4"/>
    <w:rsid w:val="008D0263"/>
    <w:rsid w:val="008D0E33"/>
    <w:rsid w:val="008D0E34"/>
    <w:rsid w:val="008D1AA3"/>
    <w:rsid w:val="008D1ADC"/>
    <w:rsid w:val="008D206D"/>
    <w:rsid w:val="008D27B2"/>
    <w:rsid w:val="008D2852"/>
    <w:rsid w:val="008D293F"/>
    <w:rsid w:val="008D2BAD"/>
    <w:rsid w:val="008D31D2"/>
    <w:rsid w:val="008D3736"/>
    <w:rsid w:val="008D4572"/>
    <w:rsid w:val="008D560B"/>
    <w:rsid w:val="008D5B0E"/>
    <w:rsid w:val="008D5B6B"/>
    <w:rsid w:val="008D6108"/>
    <w:rsid w:val="008D78A6"/>
    <w:rsid w:val="008D7BEE"/>
    <w:rsid w:val="008D7BFB"/>
    <w:rsid w:val="008E0AEC"/>
    <w:rsid w:val="008E1234"/>
    <w:rsid w:val="008E12F3"/>
    <w:rsid w:val="008E191E"/>
    <w:rsid w:val="008E196D"/>
    <w:rsid w:val="008E1CA8"/>
    <w:rsid w:val="008E217D"/>
    <w:rsid w:val="008E23FA"/>
    <w:rsid w:val="008E2406"/>
    <w:rsid w:val="008E37A4"/>
    <w:rsid w:val="008E38F6"/>
    <w:rsid w:val="008E3FCD"/>
    <w:rsid w:val="008E4C19"/>
    <w:rsid w:val="008E59FB"/>
    <w:rsid w:val="008E5A27"/>
    <w:rsid w:val="008E61A7"/>
    <w:rsid w:val="008E728B"/>
    <w:rsid w:val="008E78F3"/>
    <w:rsid w:val="008F0903"/>
    <w:rsid w:val="008F0FA5"/>
    <w:rsid w:val="008F11D8"/>
    <w:rsid w:val="008F1441"/>
    <w:rsid w:val="008F154B"/>
    <w:rsid w:val="008F1F26"/>
    <w:rsid w:val="008F2402"/>
    <w:rsid w:val="008F2407"/>
    <w:rsid w:val="008F2E89"/>
    <w:rsid w:val="008F31C4"/>
    <w:rsid w:val="008F3DD3"/>
    <w:rsid w:val="008F4333"/>
    <w:rsid w:val="008F4425"/>
    <w:rsid w:val="008F4492"/>
    <w:rsid w:val="008F49EA"/>
    <w:rsid w:val="008F4F9D"/>
    <w:rsid w:val="008F5DFF"/>
    <w:rsid w:val="008F5E13"/>
    <w:rsid w:val="008F5F58"/>
    <w:rsid w:val="008F7052"/>
    <w:rsid w:val="00901156"/>
    <w:rsid w:val="009015F6"/>
    <w:rsid w:val="00901DA6"/>
    <w:rsid w:val="0090250C"/>
    <w:rsid w:val="009028A5"/>
    <w:rsid w:val="00902CF1"/>
    <w:rsid w:val="00902F60"/>
    <w:rsid w:val="009030E0"/>
    <w:rsid w:val="00903232"/>
    <w:rsid w:val="00905332"/>
    <w:rsid w:val="009053E1"/>
    <w:rsid w:val="00905F49"/>
    <w:rsid w:val="00906094"/>
    <w:rsid w:val="0090625C"/>
    <w:rsid w:val="009064EF"/>
    <w:rsid w:val="009065F2"/>
    <w:rsid w:val="0090703C"/>
    <w:rsid w:val="00907124"/>
    <w:rsid w:val="00910269"/>
    <w:rsid w:val="009107FC"/>
    <w:rsid w:val="00910D32"/>
    <w:rsid w:val="00911351"/>
    <w:rsid w:val="00911CBC"/>
    <w:rsid w:val="009126EF"/>
    <w:rsid w:val="009136D7"/>
    <w:rsid w:val="00913BA0"/>
    <w:rsid w:val="00913D23"/>
    <w:rsid w:val="009140ED"/>
    <w:rsid w:val="00914432"/>
    <w:rsid w:val="00914489"/>
    <w:rsid w:val="009147B9"/>
    <w:rsid w:val="00914E3D"/>
    <w:rsid w:val="00915134"/>
    <w:rsid w:val="0091513A"/>
    <w:rsid w:val="0091527B"/>
    <w:rsid w:val="00915FFE"/>
    <w:rsid w:val="00916015"/>
    <w:rsid w:val="00916260"/>
    <w:rsid w:val="00916735"/>
    <w:rsid w:val="009168F0"/>
    <w:rsid w:val="009170F9"/>
    <w:rsid w:val="009177BD"/>
    <w:rsid w:val="00917A0A"/>
    <w:rsid w:val="00917DBC"/>
    <w:rsid w:val="00920108"/>
    <w:rsid w:val="009208A1"/>
    <w:rsid w:val="0092143F"/>
    <w:rsid w:val="009216C1"/>
    <w:rsid w:val="009218FC"/>
    <w:rsid w:val="009219AC"/>
    <w:rsid w:val="009219C4"/>
    <w:rsid w:val="00923049"/>
    <w:rsid w:val="009233CF"/>
    <w:rsid w:val="00923436"/>
    <w:rsid w:val="009241DF"/>
    <w:rsid w:val="009245D0"/>
    <w:rsid w:val="00924C64"/>
    <w:rsid w:val="00924DE1"/>
    <w:rsid w:val="009258E9"/>
    <w:rsid w:val="00925AAD"/>
    <w:rsid w:val="00926294"/>
    <w:rsid w:val="00926CA2"/>
    <w:rsid w:val="0092724E"/>
    <w:rsid w:val="009278B0"/>
    <w:rsid w:val="00930848"/>
    <w:rsid w:val="00930849"/>
    <w:rsid w:val="00931BC0"/>
    <w:rsid w:val="00931D8C"/>
    <w:rsid w:val="0093232B"/>
    <w:rsid w:val="00933246"/>
    <w:rsid w:val="00933C82"/>
    <w:rsid w:val="00933E3C"/>
    <w:rsid w:val="00934068"/>
    <w:rsid w:val="00934119"/>
    <w:rsid w:val="0093431D"/>
    <w:rsid w:val="00935262"/>
    <w:rsid w:val="009354E7"/>
    <w:rsid w:val="00935531"/>
    <w:rsid w:val="0093562A"/>
    <w:rsid w:val="00935CB6"/>
    <w:rsid w:val="0093682C"/>
    <w:rsid w:val="0093723D"/>
    <w:rsid w:val="0093746F"/>
    <w:rsid w:val="0093749E"/>
    <w:rsid w:val="00937CFE"/>
    <w:rsid w:val="00940165"/>
    <w:rsid w:val="0094049A"/>
    <w:rsid w:val="0094091B"/>
    <w:rsid w:val="00940DE2"/>
    <w:rsid w:val="00940E93"/>
    <w:rsid w:val="00941029"/>
    <w:rsid w:val="0094158A"/>
    <w:rsid w:val="0094167B"/>
    <w:rsid w:val="00941719"/>
    <w:rsid w:val="00941E1A"/>
    <w:rsid w:val="009425CE"/>
    <w:rsid w:val="00942C9E"/>
    <w:rsid w:val="00942FA2"/>
    <w:rsid w:val="009434D3"/>
    <w:rsid w:val="0094366D"/>
    <w:rsid w:val="00943B0C"/>
    <w:rsid w:val="00943FAB"/>
    <w:rsid w:val="00944393"/>
    <w:rsid w:val="00944B3A"/>
    <w:rsid w:val="00944F7E"/>
    <w:rsid w:val="009451A8"/>
    <w:rsid w:val="0094600A"/>
    <w:rsid w:val="00947880"/>
    <w:rsid w:val="00947DFE"/>
    <w:rsid w:val="00947FA3"/>
    <w:rsid w:val="009518D9"/>
    <w:rsid w:val="009526E8"/>
    <w:rsid w:val="00952F0B"/>
    <w:rsid w:val="00953016"/>
    <w:rsid w:val="00953231"/>
    <w:rsid w:val="0095347A"/>
    <w:rsid w:val="00953AB2"/>
    <w:rsid w:val="00953F16"/>
    <w:rsid w:val="00954741"/>
    <w:rsid w:val="00954E53"/>
    <w:rsid w:val="00954E70"/>
    <w:rsid w:val="00955389"/>
    <w:rsid w:val="009558D1"/>
    <w:rsid w:val="00956001"/>
    <w:rsid w:val="00957410"/>
    <w:rsid w:val="00957D54"/>
    <w:rsid w:val="0096045A"/>
    <w:rsid w:val="00960FFB"/>
    <w:rsid w:val="009618E1"/>
    <w:rsid w:val="00962402"/>
    <w:rsid w:val="00962EF6"/>
    <w:rsid w:val="0096343E"/>
    <w:rsid w:val="00964439"/>
    <w:rsid w:val="0096459A"/>
    <w:rsid w:val="009648A3"/>
    <w:rsid w:val="009658DC"/>
    <w:rsid w:val="00965BB2"/>
    <w:rsid w:val="00965D64"/>
    <w:rsid w:val="00966B34"/>
    <w:rsid w:val="00967303"/>
    <w:rsid w:val="00967358"/>
    <w:rsid w:val="00967467"/>
    <w:rsid w:val="00967E15"/>
    <w:rsid w:val="009706DD"/>
    <w:rsid w:val="00971680"/>
    <w:rsid w:val="009717A7"/>
    <w:rsid w:val="009720C6"/>
    <w:rsid w:val="00972DA8"/>
    <w:rsid w:val="009733DE"/>
    <w:rsid w:val="00973899"/>
    <w:rsid w:val="00974147"/>
    <w:rsid w:val="0097502D"/>
    <w:rsid w:val="0097533F"/>
    <w:rsid w:val="009758F8"/>
    <w:rsid w:val="00975956"/>
    <w:rsid w:val="00975E57"/>
    <w:rsid w:val="0097600D"/>
    <w:rsid w:val="0097618C"/>
    <w:rsid w:val="00976687"/>
    <w:rsid w:val="00976917"/>
    <w:rsid w:val="00976A8E"/>
    <w:rsid w:val="0097708A"/>
    <w:rsid w:val="00977095"/>
    <w:rsid w:val="00977CB4"/>
    <w:rsid w:val="00980370"/>
    <w:rsid w:val="00981771"/>
    <w:rsid w:val="00981D6D"/>
    <w:rsid w:val="0098229B"/>
    <w:rsid w:val="009826BB"/>
    <w:rsid w:val="00982C79"/>
    <w:rsid w:val="00983658"/>
    <w:rsid w:val="00983F49"/>
    <w:rsid w:val="00983FC9"/>
    <w:rsid w:val="009847CF"/>
    <w:rsid w:val="0098540D"/>
    <w:rsid w:val="00985564"/>
    <w:rsid w:val="009860BB"/>
    <w:rsid w:val="0098636B"/>
    <w:rsid w:val="00986825"/>
    <w:rsid w:val="00986A5D"/>
    <w:rsid w:val="0098798A"/>
    <w:rsid w:val="00987C54"/>
    <w:rsid w:val="0099000F"/>
    <w:rsid w:val="009907B0"/>
    <w:rsid w:val="00990AF1"/>
    <w:rsid w:val="00990E6E"/>
    <w:rsid w:val="0099137B"/>
    <w:rsid w:val="009913CE"/>
    <w:rsid w:val="00992554"/>
    <w:rsid w:val="00992D41"/>
    <w:rsid w:val="00992E96"/>
    <w:rsid w:val="00992FBB"/>
    <w:rsid w:val="00993418"/>
    <w:rsid w:val="00994028"/>
    <w:rsid w:val="0099424E"/>
    <w:rsid w:val="00994740"/>
    <w:rsid w:val="00994F42"/>
    <w:rsid w:val="0099582F"/>
    <w:rsid w:val="00995A86"/>
    <w:rsid w:val="00995A97"/>
    <w:rsid w:val="00995B48"/>
    <w:rsid w:val="009976C0"/>
    <w:rsid w:val="00997E8D"/>
    <w:rsid w:val="009A0007"/>
    <w:rsid w:val="009A0827"/>
    <w:rsid w:val="009A08C5"/>
    <w:rsid w:val="009A1751"/>
    <w:rsid w:val="009A2851"/>
    <w:rsid w:val="009A2E78"/>
    <w:rsid w:val="009A31A0"/>
    <w:rsid w:val="009A391A"/>
    <w:rsid w:val="009A3A27"/>
    <w:rsid w:val="009A3E00"/>
    <w:rsid w:val="009A3F23"/>
    <w:rsid w:val="009A514A"/>
    <w:rsid w:val="009A59D0"/>
    <w:rsid w:val="009A5B17"/>
    <w:rsid w:val="009A5C3B"/>
    <w:rsid w:val="009A6368"/>
    <w:rsid w:val="009A673C"/>
    <w:rsid w:val="009A6BB8"/>
    <w:rsid w:val="009A71C0"/>
    <w:rsid w:val="009A76AD"/>
    <w:rsid w:val="009A7C43"/>
    <w:rsid w:val="009A7FE8"/>
    <w:rsid w:val="009B075B"/>
    <w:rsid w:val="009B09D1"/>
    <w:rsid w:val="009B0F76"/>
    <w:rsid w:val="009B1BFB"/>
    <w:rsid w:val="009B2593"/>
    <w:rsid w:val="009B2712"/>
    <w:rsid w:val="009B273D"/>
    <w:rsid w:val="009B27E4"/>
    <w:rsid w:val="009B2A4F"/>
    <w:rsid w:val="009B2B64"/>
    <w:rsid w:val="009B31C8"/>
    <w:rsid w:val="009B378A"/>
    <w:rsid w:val="009B4962"/>
    <w:rsid w:val="009B4BC7"/>
    <w:rsid w:val="009B5443"/>
    <w:rsid w:val="009B577E"/>
    <w:rsid w:val="009B679D"/>
    <w:rsid w:val="009B6982"/>
    <w:rsid w:val="009B6FFC"/>
    <w:rsid w:val="009C03E7"/>
    <w:rsid w:val="009C0778"/>
    <w:rsid w:val="009C150C"/>
    <w:rsid w:val="009C1D04"/>
    <w:rsid w:val="009C26C3"/>
    <w:rsid w:val="009C27DE"/>
    <w:rsid w:val="009C2FD7"/>
    <w:rsid w:val="009C306B"/>
    <w:rsid w:val="009C338E"/>
    <w:rsid w:val="009C3397"/>
    <w:rsid w:val="009C42EE"/>
    <w:rsid w:val="009C59DD"/>
    <w:rsid w:val="009C5C7B"/>
    <w:rsid w:val="009C5FD2"/>
    <w:rsid w:val="009C67B2"/>
    <w:rsid w:val="009C684A"/>
    <w:rsid w:val="009C6AA6"/>
    <w:rsid w:val="009D0289"/>
    <w:rsid w:val="009D0484"/>
    <w:rsid w:val="009D0B28"/>
    <w:rsid w:val="009D1187"/>
    <w:rsid w:val="009D1F2D"/>
    <w:rsid w:val="009D1F3C"/>
    <w:rsid w:val="009D2108"/>
    <w:rsid w:val="009D2509"/>
    <w:rsid w:val="009D26B1"/>
    <w:rsid w:val="009D42EB"/>
    <w:rsid w:val="009D4438"/>
    <w:rsid w:val="009D4BD9"/>
    <w:rsid w:val="009D5514"/>
    <w:rsid w:val="009D5C98"/>
    <w:rsid w:val="009D5F5F"/>
    <w:rsid w:val="009D68EB"/>
    <w:rsid w:val="009D6EB1"/>
    <w:rsid w:val="009D7886"/>
    <w:rsid w:val="009D7B12"/>
    <w:rsid w:val="009D7BCE"/>
    <w:rsid w:val="009E0028"/>
    <w:rsid w:val="009E06E9"/>
    <w:rsid w:val="009E0C5A"/>
    <w:rsid w:val="009E1399"/>
    <w:rsid w:val="009E1C82"/>
    <w:rsid w:val="009E1E1D"/>
    <w:rsid w:val="009E1F62"/>
    <w:rsid w:val="009E20B7"/>
    <w:rsid w:val="009E2B6A"/>
    <w:rsid w:val="009E3013"/>
    <w:rsid w:val="009E3155"/>
    <w:rsid w:val="009E32F2"/>
    <w:rsid w:val="009E40E2"/>
    <w:rsid w:val="009E41A0"/>
    <w:rsid w:val="009E4511"/>
    <w:rsid w:val="009E4B09"/>
    <w:rsid w:val="009E53CB"/>
    <w:rsid w:val="009E57F5"/>
    <w:rsid w:val="009E6240"/>
    <w:rsid w:val="009E6BFB"/>
    <w:rsid w:val="009E78C8"/>
    <w:rsid w:val="009E7D78"/>
    <w:rsid w:val="009F0349"/>
    <w:rsid w:val="009F03B8"/>
    <w:rsid w:val="009F049E"/>
    <w:rsid w:val="009F1545"/>
    <w:rsid w:val="009F1577"/>
    <w:rsid w:val="009F1792"/>
    <w:rsid w:val="009F1C8B"/>
    <w:rsid w:val="009F203F"/>
    <w:rsid w:val="009F2473"/>
    <w:rsid w:val="009F3676"/>
    <w:rsid w:val="009F36D7"/>
    <w:rsid w:val="009F3A1A"/>
    <w:rsid w:val="009F3F0E"/>
    <w:rsid w:val="009F5243"/>
    <w:rsid w:val="009F5A9F"/>
    <w:rsid w:val="009F62D8"/>
    <w:rsid w:val="009F6428"/>
    <w:rsid w:val="009F66C7"/>
    <w:rsid w:val="009F6E4C"/>
    <w:rsid w:val="009F75C1"/>
    <w:rsid w:val="009F7915"/>
    <w:rsid w:val="009F79A6"/>
    <w:rsid w:val="009F7A43"/>
    <w:rsid w:val="009F7A9D"/>
    <w:rsid w:val="00A00271"/>
    <w:rsid w:val="00A0073F"/>
    <w:rsid w:val="00A01804"/>
    <w:rsid w:val="00A0225F"/>
    <w:rsid w:val="00A0253C"/>
    <w:rsid w:val="00A02723"/>
    <w:rsid w:val="00A02F6D"/>
    <w:rsid w:val="00A0327F"/>
    <w:rsid w:val="00A03290"/>
    <w:rsid w:val="00A0340D"/>
    <w:rsid w:val="00A03543"/>
    <w:rsid w:val="00A03A58"/>
    <w:rsid w:val="00A040FD"/>
    <w:rsid w:val="00A04427"/>
    <w:rsid w:val="00A0456B"/>
    <w:rsid w:val="00A04A2C"/>
    <w:rsid w:val="00A04A49"/>
    <w:rsid w:val="00A04A50"/>
    <w:rsid w:val="00A05454"/>
    <w:rsid w:val="00A05791"/>
    <w:rsid w:val="00A06119"/>
    <w:rsid w:val="00A06F57"/>
    <w:rsid w:val="00A07F9B"/>
    <w:rsid w:val="00A101BD"/>
    <w:rsid w:val="00A10303"/>
    <w:rsid w:val="00A103B7"/>
    <w:rsid w:val="00A10509"/>
    <w:rsid w:val="00A108FC"/>
    <w:rsid w:val="00A11371"/>
    <w:rsid w:val="00A115F8"/>
    <w:rsid w:val="00A11888"/>
    <w:rsid w:val="00A11902"/>
    <w:rsid w:val="00A11A1E"/>
    <w:rsid w:val="00A11B8B"/>
    <w:rsid w:val="00A127F4"/>
    <w:rsid w:val="00A1310A"/>
    <w:rsid w:val="00A1352C"/>
    <w:rsid w:val="00A13835"/>
    <w:rsid w:val="00A13A1D"/>
    <w:rsid w:val="00A13C43"/>
    <w:rsid w:val="00A13EFD"/>
    <w:rsid w:val="00A14090"/>
    <w:rsid w:val="00A141DD"/>
    <w:rsid w:val="00A142F1"/>
    <w:rsid w:val="00A14561"/>
    <w:rsid w:val="00A14C6B"/>
    <w:rsid w:val="00A150F9"/>
    <w:rsid w:val="00A15AC7"/>
    <w:rsid w:val="00A161F3"/>
    <w:rsid w:val="00A16B56"/>
    <w:rsid w:val="00A16CC0"/>
    <w:rsid w:val="00A2018C"/>
    <w:rsid w:val="00A210FF"/>
    <w:rsid w:val="00A21E7E"/>
    <w:rsid w:val="00A2221C"/>
    <w:rsid w:val="00A22CA7"/>
    <w:rsid w:val="00A22E25"/>
    <w:rsid w:val="00A22EC0"/>
    <w:rsid w:val="00A230EA"/>
    <w:rsid w:val="00A23D67"/>
    <w:rsid w:val="00A24362"/>
    <w:rsid w:val="00A2473D"/>
    <w:rsid w:val="00A24C0B"/>
    <w:rsid w:val="00A24CEB"/>
    <w:rsid w:val="00A24FC8"/>
    <w:rsid w:val="00A26000"/>
    <w:rsid w:val="00A268BE"/>
    <w:rsid w:val="00A26F96"/>
    <w:rsid w:val="00A31BAD"/>
    <w:rsid w:val="00A31ECB"/>
    <w:rsid w:val="00A32766"/>
    <w:rsid w:val="00A32A3A"/>
    <w:rsid w:val="00A3310F"/>
    <w:rsid w:val="00A33A9C"/>
    <w:rsid w:val="00A345A8"/>
    <w:rsid w:val="00A35083"/>
    <w:rsid w:val="00A35A1D"/>
    <w:rsid w:val="00A35F2A"/>
    <w:rsid w:val="00A36BFE"/>
    <w:rsid w:val="00A3772A"/>
    <w:rsid w:val="00A37D0C"/>
    <w:rsid w:val="00A40018"/>
    <w:rsid w:val="00A401BD"/>
    <w:rsid w:val="00A40446"/>
    <w:rsid w:val="00A4064D"/>
    <w:rsid w:val="00A406B7"/>
    <w:rsid w:val="00A40E99"/>
    <w:rsid w:val="00A413EC"/>
    <w:rsid w:val="00A4183E"/>
    <w:rsid w:val="00A41FD4"/>
    <w:rsid w:val="00A43031"/>
    <w:rsid w:val="00A43E98"/>
    <w:rsid w:val="00A44A37"/>
    <w:rsid w:val="00A44B2B"/>
    <w:rsid w:val="00A450D6"/>
    <w:rsid w:val="00A463F9"/>
    <w:rsid w:val="00A4644A"/>
    <w:rsid w:val="00A4676D"/>
    <w:rsid w:val="00A4747C"/>
    <w:rsid w:val="00A47BFC"/>
    <w:rsid w:val="00A50862"/>
    <w:rsid w:val="00A515D5"/>
    <w:rsid w:val="00A5173B"/>
    <w:rsid w:val="00A51A0D"/>
    <w:rsid w:val="00A5201F"/>
    <w:rsid w:val="00A52458"/>
    <w:rsid w:val="00A52E60"/>
    <w:rsid w:val="00A53067"/>
    <w:rsid w:val="00A53108"/>
    <w:rsid w:val="00A53E94"/>
    <w:rsid w:val="00A54BB2"/>
    <w:rsid w:val="00A5505D"/>
    <w:rsid w:val="00A55C3A"/>
    <w:rsid w:val="00A55D38"/>
    <w:rsid w:val="00A566B7"/>
    <w:rsid w:val="00A56950"/>
    <w:rsid w:val="00A56E5F"/>
    <w:rsid w:val="00A57045"/>
    <w:rsid w:val="00A571A8"/>
    <w:rsid w:val="00A571B3"/>
    <w:rsid w:val="00A573EC"/>
    <w:rsid w:val="00A5782C"/>
    <w:rsid w:val="00A57F69"/>
    <w:rsid w:val="00A60010"/>
    <w:rsid w:val="00A60025"/>
    <w:rsid w:val="00A60617"/>
    <w:rsid w:val="00A609CA"/>
    <w:rsid w:val="00A61A59"/>
    <w:rsid w:val="00A6230B"/>
    <w:rsid w:val="00A626D9"/>
    <w:rsid w:val="00A62D8B"/>
    <w:rsid w:val="00A62E89"/>
    <w:rsid w:val="00A647CD"/>
    <w:rsid w:val="00A64CDD"/>
    <w:rsid w:val="00A64E59"/>
    <w:rsid w:val="00A66138"/>
    <w:rsid w:val="00A66FC7"/>
    <w:rsid w:val="00A6758B"/>
    <w:rsid w:val="00A70059"/>
    <w:rsid w:val="00A7007E"/>
    <w:rsid w:val="00A7018D"/>
    <w:rsid w:val="00A7040C"/>
    <w:rsid w:val="00A70D67"/>
    <w:rsid w:val="00A71153"/>
    <w:rsid w:val="00A71DE9"/>
    <w:rsid w:val="00A72223"/>
    <w:rsid w:val="00A72D29"/>
    <w:rsid w:val="00A72DC1"/>
    <w:rsid w:val="00A73CDF"/>
    <w:rsid w:val="00A73DDE"/>
    <w:rsid w:val="00A748E3"/>
    <w:rsid w:val="00A74D52"/>
    <w:rsid w:val="00A7521F"/>
    <w:rsid w:val="00A75606"/>
    <w:rsid w:val="00A75FF1"/>
    <w:rsid w:val="00A76125"/>
    <w:rsid w:val="00A76403"/>
    <w:rsid w:val="00A769F2"/>
    <w:rsid w:val="00A76B5C"/>
    <w:rsid w:val="00A771E8"/>
    <w:rsid w:val="00A77B51"/>
    <w:rsid w:val="00A800ED"/>
    <w:rsid w:val="00A8057D"/>
    <w:rsid w:val="00A80634"/>
    <w:rsid w:val="00A81698"/>
    <w:rsid w:val="00A81A67"/>
    <w:rsid w:val="00A81B1B"/>
    <w:rsid w:val="00A8291F"/>
    <w:rsid w:val="00A82960"/>
    <w:rsid w:val="00A831BF"/>
    <w:rsid w:val="00A837B5"/>
    <w:rsid w:val="00A84760"/>
    <w:rsid w:val="00A84BFE"/>
    <w:rsid w:val="00A86553"/>
    <w:rsid w:val="00A866C7"/>
    <w:rsid w:val="00A868C5"/>
    <w:rsid w:val="00A879BD"/>
    <w:rsid w:val="00A87CC8"/>
    <w:rsid w:val="00A907CB"/>
    <w:rsid w:val="00A91DCE"/>
    <w:rsid w:val="00A91EDF"/>
    <w:rsid w:val="00A92789"/>
    <w:rsid w:val="00A93D00"/>
    <w:rsid w:val="00A93F06"/>
    <w:rsid w:val="00A94133"/>
    <w:rsid w:val="00A943C5"/>
    <w:rsid w:val="00A94687"/>
    <w:rsid w:val="00A94815"/>
    <w:rsid w:val="00A94962"/>
    <w:rsid w:val="00A94B94"/>
    <w:rsid w:val="00A9573F"/>
    <w:rsid w:val="00A96922"/>
    <w:rsid w:val="00A97685"/>
    <w:rsid w:val="00A977AB"/>
    <w:rsid w:val="00A978C2"/>
    <w:rsid w:val="00A97CC6"/>
    <w:rsid w:val="00A97E20"/>
    <w:rsid w:val="00A97E25"/>
    <w:rsid w:val="00AA01C0"/>
    <w:rsid w:val="00AA049D"/>
    <w:rsid w:val="00AA0880"/>
    <w:rsid w:val="00AA18C3"/>
    <w:rsid w:val="00AA1AE1"/>
    <w:rsid w:val="00AA2403"/>
    <w:rsid w:val="00AA2B8C"/>
    <w:rsid w:val="00AA2C49"/>
    <w:rsid w:val="00AA42FD"/>
    <w:rsid w:val="00AA4578"/>
    <w:rsid w:val="00AA4B19"/>
    <w:rsid w:val="00AA4D33"/>
    <w:rsid w:val="00AA4F09"/>
    <w:rsid w:val="00AA6913"/>
    <w:rsid w:val="00AA7395"/>
    <w:rsid w:val="00AB0C38"/>
    <w:rsid w:val="00AB1527"/>
    <w:rsid w:val="00AB2236"/>
    <w:rsid w:val="00AB259A"/>
    <w:rsid w:val="00AB25B7"/>
    <w:rsid w:val="00AB2F5E"/>
    <w:rsid w:val="00AB30F9"/>
    <w:rsid w:val="00AB3C28"/>
    <w:rsid w:val="00AB44F5"/>
    <w:rsid w:val="00AB46C9"/>
    <w:rsid w:val="00AB4D0D"/>
    <w:rsid w:val="00AB5039"/>
    <w:rsid w:val="00AB55C9"/>
    <w:rsid w:val="00AB56FB"/>
    <w:rsid w:val="00AB584D"/>
    <w:rsid w:val="00AB5E7F"/>
    <w:rsid w:val="00AB662B"/>
    <w:rsid w:val="00AB7ABF"/>
    <w:rsid w:val="00AB7E41"/>
    <w:rsid w:val="00AC05B8"/>
    <w:rsid w:val="00AC13E8"/>
    <w:rsid w:val="00AC1993"/>
    <w:rsid w:val="00AC1A97"/>
    <w:rsid w:val="00AC1DF6"/>
    <w:rsid w:val="00AC20E0"/>
    <w:rsid w:val="00AC28F9"/>
    <w:rsid w:val="00AC2C7A"/>
    <w:rsid w:val="00AC3265"/>
    <w:rsid w:val="00AC37DA"/>
    <w:rsid w:val="00AC3A8E"/>
    <w:rsid w:val="00AC3D38"/>
    <w:rsid w:val="00AC3F09"/>
    <w:rsid w:val="00AC55DF"/>
    <w:rsid w:val="00AC5BE9"/>
    <w:rsid w:val="00AC6035"/>
    <w:rsid w:val="00AC6086"/>
    <w:rsid w:val="00AC64D0"/>
    <w:rsid w:val="00AC6634"/>
    <w:rsid w:val="00AC68B4"/>
    <w:rsid w:val="00AC7147"/>
    <w:rsid w:val="00AC7851"/>
    <w:rsid w:val="00AC7917"/>
    <w:rsid w:val="00AC7A16"/>
    <w:rsid w:val="00AC7AF4"/>
    <w:rsid w:val="00AD07CD"/>
    <w:rsid w:val="00AD0B87"/>
    <w:rsid w:val="00AD11EC"/>
    <w:rsid w:val="00AD1215"/>
    <w:rsid w:val="00AD1438"/>
    <w:rsid w:val="00AD17DE"/>
    <w:rsid w:val="00AD2042"/>
    <w:rsid w:val="00AD259D"/>
    <w:rsid w:val="00AD36D0"/>
    <w:rsid w:val="00AD4932"/>
    <w:rsid w:val="00AD6DC0"/>
    <w:rsid w:val="00AD75A2"/>
    <w:rsid w:val="00AE09FC"/>
    <w:rsid w:val="00AE16C1"/>
    <w:rsid w:val="00AE1921"/>
    <w:rsid w:val="00AE201B"/>
    <w:rsid w:val="00AE2049"/>
    <w:rsid w:val="00AE22B1"/>
    <w:rsid w:val="00AE27A3"/>
    <w:rsid w:val="00AE291C"/>
    <w:rsid w:val="00AE3EB1"/>
    <w:rsid w:val="00AE43FF"/>
    <w:rsid w:val="00AE4425"/>
    <w:rsid w:val="00AE5041"/>
    <w:rsid w:val="00AE52E6"/>
    <w:rsid w:val="00AE6843"/>
    <w:rsid w:val="00AE6D90"/>
    <w:rsid w:val="00AE769C"/>
    <w:rsid w:val="00AE7B15"/>
    <w:rsid w:val="00AF0CA1"/>
    <w:rsid w:val="00AF0FC6"/>
    <w:rsid w:val="00AF1052"/>
    <w:rsid w:val="00AF1094"/>
    <w:rsid w:val="00AF1338"/>
    <w:rsid w:val="00AF1A97"/>
    <w:rsid w:val="00AF20FC"/>
    <w:rsid w:val="00AF27CD"/>
    <w:rsid w:val="00AF28A0"/>
    <w:rsid w:val="00AF28B9"/>
    <w:rsid w:val="00AF29F9"/>
    <w:rsid w:val="00AF3888"/>
    <w:rsid w:val="00AF3DB2"/>
    <w:rsid w:val="00AF40F6"/>
    <w:rsid w:val="00AF4771"/>
    <w:rsid w:val="00AF4C07"/>
    <w:rsid w:val="00AF4C3C"/>
    <w:rsid w:val="00AF4DC2"/>
    <w:rsid w:val="00AF6619"/>
    <w:rsid w:val="00AF6621"/>
    <w:rsid w:val="00AF66FF"/>
    <w:rsid w:val="00AF6E42"/>
    <w:rsid w:val="00AF702E"/>
    <w:rsid w:val="00AF7456"/>
    <w:rsid w:val="00AF7770"/>
    <w:rsid w:val="00B0078B"/>
    <w:rsid w:val="00B008E9"/>
    <w:rsid w:val="00B00F7A"/>
    <w:rsid w:val="00B012AB"/>
    <w:rsid w:val="00B0142A"/>
    <w:rsid w:val="00B01440"/>
    <w:rsid w:val="00B0155B"/>
    <w:rsid w:val="00B01E20"/>
    <w:rsid w:val="00B01E3F"/>
    <w:rsid w:val="00B031F0"/>
    <w:rsid w:val="00B0333B"/>
    <w:rsid w:val="00B03528"/>
    <w:rsid w:val="00B03934"/>
    <w:rsid w:val="00B03D06"/>
    <w:rsid w:val="00B03F5C"/>
    <w:rsid w:val="00B04099"/>
    <w:rsid w:val="00B0469F"/>
    <w:rsid w:val="00B04F8F"/>
    <w:rsid w:val="00B05045"/>
    <w:rsid w:val="00B051E5"/>
    <w:rsid w:val="00B0591F"/>
    <w:rsid w:val="00B05ABE"/>
    <w:rsid w:val="00B05EF1"/>
    <w:rsid w:val="00B060CB"/>
    <w:rsid w:val="00B06314"/>
    <w:rsid w:val="00B063D9"/>
    <w:rsid w:val="00B1037C"/>
    <w:rsid w:val="00B1048A"/>
    <w:rsid w:val="00B10977"/>
    <w:rsid w:val="00B10EEE"/>
    <w:rsid w:val="00B11395"/>
    <w:rsid w:val="00B11C0C"/>
    <w:rsid w:val="00B11D46"/>
    <w:rsid w:val="00B12BC6"/>
    <w:rsid w:val="00B12F1F"/>
    <w:rsid w:val="00B13956"/>
    <w:rsid w:val="00B1419C"/>
    <w:rsid w:val="00B14DA9"/>
    <w:rsid w:val="00B15E26"/>
    <w:rsid w:val="00B16411"/>
    <w:rsid w:val="00B165B5"/>
    <w:rsid w:val="00B171DF"/>
    <w:rsid w:val="00B178E0"/>
    <w:rsid w:val="00B207BA"/>
    <w:rsid w:val="00B20DA8"/>
    <w:rsid w:val="00B21393"/>
    <w:rsid w:val="00B216A7"/>
    <w:rsid w:val="00B21769"/>
    <w:rsid w:val="00B21AB8"/>
    <w:rsid w:val="00B21F3B"/>
    <w:rsid w:val="00B22460"/>
    <w:rsid w:val="00B2272A"/>
    <w:rsid w:val="00B228CF"/>
    <w:rsid w:val="00B22BCE"/>
    <w:rsid w:val="00B22DAE"/>
    <w:rsid w:val="00B23AAE"/>
    <w:rsid w:val="00B23E25"/>
    <w:rsid w:val="00B24C2B"/>
    <w:rsid w:val="00B25116"/>
    <w:rsid w:val="00B254C1"/>
    <w:rsid w:val="00B25DC0"/>
    <w:rsid w:val="00B25ECB"/>
    <w:rsid w:val="00B26C24"/>
    <w:rsid w:val="00B27207"/>
    <w:rsid w:val="00B27582"/>
    <w:rsid w:val="00B27EAD"/>
    <w:rsid w:val="00B303E1"/>
    <w:rsid w:val="00B30990"/>
    <w:rsid w:val="00B30D87"/>
    <w:rsid w:val="00B30FC7"/>
    <w:rsid w:val="00B31C4B"/>
    <w:rsid w:val="00B3234F"/>
    <w:rsid w:val="00B3244E"/>
    <w:rsid w:val="00B32B05"/>
    <w:rsid w:val="00B32E5D"/>
    <w:rsid w:val="00B3329B"/>
    <w:rsid w:val="00B33DBC"/>
    <w:rsid w:val="00B33EAC"/>
    <w:rsid w:val="00B3539B"/>
    <w:rsid w:val="00B3667F"/>
    <w:rsid w:val="00B36D35"/>
    <w:rsid w:val="00B36D90"/>
    <w:rsid w:val="00B36EA0"/>
    <w:rsid w:val="00B36F50"/>
    <w:rsid w:val="00B37170"/>
    <w:rsid w:val="00B37757"/>
    <w:rsid w:val="00B37CB2"/>
    <w:rsid w:val="00B37F01"/>
    <w:rsid w:val="00B40422"/>
    <w:rsid w:val="00B40AE1"/>
    <w:rsid w:val="00B40CDE"/>
    <w:rsid w:val="00B420EA"/>
    <w:rsid w:val="00B425C3"/>
    <w:rsid w:val="00B42AC8"/>
    <w:rsid w:val="00B42B6E"/>
    <w:rsid w:val="00B42DA4"/>
    <w:rsid w:val="00B432E1"/>
    <w:rsid w:val="00B43B84"/>
    <w:rsid w:val="00B43C76"/>
    <w:rsid w:val="00B43E06"/>
    <w:rsid w:val="00B43FAF"/>
    <w:rsid w:val="00B4436F"/>
    <w:rsid w:val="00B44817"/>
    <w:rsid w:val="00B455EF"/>
    <w:rsid w:val="00B45716"/>
    <w:rsid w:val="00B4584C"/>
    <w:rsid w:val="00B46253"/>
    <w:rsid w:val="00B4672A"/>
    <w:rsid w:val="00B46C5D"/>
    <w:rsid w:val="00B47EF3"/>
    <w:rsid w:val="00B5036C"/>
    <w:rsid w:val="00B50964"/>
    <w:rsid w:val="00B50EE6"/>
    <w:rsid w:val="00B51DF6"/>
    <w:rsid w:val="00B5215F"/>
    <w:rsid w:val="00B5219F"/>
    <w:rsid w:val="00B522A5"/>
    <w:rsid w:val="00B52726"/>
    <w:rsid w:val="00B528FA"/>
    <w:rsid w:val="00B5309A"/>
    <w:rsid w:val="00B54038"/>
    <w:rsid w:val="00B54412"/>
    <w:rsid w:val="00B549E5"/>
    <w:rsid w:val="00B5509E"/>
    <w:rsid w:val="00B555B7"/>
    <w:rsid w:val="00B55602"/>
    <w:rsid w:val="00B56813"/>
    <w:rsid w:val="00B569F6"/>
    <w:rsid w:val="00B575EB"/>
    <w:rsid w:val="00B57A89"/>
    <w:rsid w:val="00B57B6D"/>
    <w:rsid w:val="00B60424"/>
    <w:rsid w:val="00B6111A"/>
    <w:rsid w:val="00B613BE"/>
    <w:rsid w:val="00B6152E"/>
    <w:rsid w:val="00B61BA5"/>
    <w:rsid w:val="00B61F7F"/>
    <w:rsid w:val="00B62F8D"/>
    <w:rsid w:val="00B632FA"/>
    <w:rsid w:val="00B63406"/>
    <w:rsid w:val="00B63C23"/>
    <w:rsid w:val="00B63E7A"/>
    <w:rsid w:val="00B63EA3"/>
    <w:rsid w:val="00B6427D"/>
    <w:rsid w:val="00B64E4F"/>
    <w:rsid w:val="00B65F1E"/>
    <w:rsid w:val="00B66188"/>
    <w:rsid w:val="00B661EC"/>
    <w:rsid w:val="00B6791B"/>
    <w:rsid w:val="00B67BB3"/>
    <w:rsid w:val="00B67CC2"/>
    <w:rsid w:val="00B70041"/>
    <w:rsid w:val="00B70CB1"/>
    <w:rsid w:val="00B70ED1"/>
    <w:rsid w:val="00B7112F"/>
    <w:rsid w:val="00B71267"/>
    <w:rsid w:val="00B719E2"/>
    <w:rsid w:val="00B71C61"/>
    <w:rsid w:val="00B721BF"/>
    <w:rsid w:val="00B7233B"/>
    <w:rsid w:val="00B72669"/>
    <w:rsid w:val="00B726B4"/>
    <w:rsid w:val="00B72D0E"/>
    <w:rsid w:val="00B7351C"/>
    <w:rsid w:val="00B73B2A"/>
    <w:rsid w:val="00B74041"/>
    <w:rsid w:val="00B7424A"/>
    <w:rsid w:val="00B74925"/>
    <w:rsid w:val="00B749C3"/>
    <w:rsid w:val="00B74AB9"/>
    <w:rsid w:val="00B74B6F"/>
    <w:rsid w:val="00B75D83"/>
    <w:rsid w:val="00B75FC3"/>
    <w:rsid w:val="00B7671B"/>
    <w:rsid w:val="00B767FC"/>
    <w:rsid w:val="00B77414"/>
    <w:rsid w:val="00B77739"/>
    <w:rsid w:val="00B77C49"/>
    <w:rsid w:val="00B77E30"/>
    <w:rsid w:val="00B77F1D"/>
    <w:rsid w:val="00B77F32"/>
    <w:rsid w:val="00B8002F"/>
    <w:rsid w:val="00B802EE"/>
    <w:rsid w:val="00B803A6"/>
    <w:rsid w:val="00B8067D"/>
    <w:rsid w:val="00B8109E"/>
    <w:rsid w:val="00B817F6"/>
    <w:rsid w:val="00B81DD5"/>
    <w:rsid w:val="00B81E44"/>
    <w:rsid w:val="00B81E92"/>
    <w:rsid w:val="00B82245"/>
    <w:rsid w:val="00B82B85"/>
    <w:rsid w:val="00B82F6E"/>
    <w:rsid w:val="00B83175"/>
    <w:rsid w:val="00B83706"/>
    <w:rsid w:val="00B83B51"/>
    <w:rsid w:val="00B83C2B"/>
    <w:rsid w:val="00B84077"/>
    <w:rsid w:val="00B848FB"/>
    <w:rsid w:val="00B84FDB"/>
    <w:rsid w:val="00B8504D"/>
    <w:rsid w:val="00B8550F"/>
    <w:rsid w:val="00B85704"/>
    <w:rsid w:val="00B859E5"/>
    <w:rsid w:val="00B862CA"/>
    <w:rsid w:val="00B86672"/>
    <w:rsid w:val="00B86719"/>
    <w:rsid w:val="00B868D8"/>
    <w:rsid w:val="00B869B8"/>
    <w:rsid w:val="00B86C79"/>
    <w:rsid w:val="00B86D0C"/>
    <w:rsid w:val="00B86F5B"/>
    <w:rsid w:val="00B873DD"/>
    <w:rsid w:val="00B87477"/>
    <w:rsid w:val="00B87487"/>
    <w:rsid w:val="00B878A3"/>
    <w:rsid w:val="00B9085C"/>
    <w:rsid w:val="00B92466"/>
    <w:rsid w:val="00B928E7"/>
    <w:rsid w:val="00B92F92"/>
    <w:rsid w:val="00B9317C"/>
    <w:rsid w:val="00B949E1"/>
    <w:rsid w:val="00B94A9B"/>
    <w:rsid w:val="00B954B2"/>
    <w:rsid w:val="00B959D2"/>
    <w:rsid w:val="00B95DB2"/>
    <w:rsid w:val="00B97203"/>
    <w:rsid w:val="00B97272"/>
    <w:rsid w:val="00B97569"/>
    <w:rsid w:val="00B97858"/>
    <w:rsid w:val="00B97D34"/>
    <w:rsid w:val="00B97E41"/>
    <w:rsid w:val="00BA0C73"/>
    <w:rsid w:val="00BA17B9"/>
    <w:rsid w:val="00BA1BD5"/>
    <w:rsid w:val="00BA1D2E"/>
    <w:rsid w:val="00BA2061"/>
    <w:rsid w:val="00BA3F2B"/>
    <w:rsid w:val="00BA4336"/>
    <w:rsid w:val="00BA4B38"/>
    <w:rsid w:val="00BA4C20"/>
    <w:rsid w:val="00BA4C53"/>
    <w:rsid w:val="00BA4E5A"/>
    <w:rsid w:val="00BA5788"/>
    <w:rsid w:val="00BA60C5"/>
    <w:rsid w:val="00BA6595"/>
    <w:rsid w:val="00BA6F26"/>
    <w:rsid w:val="00BA7147"/>
    <w:rsid w:val="00BA7417"/>
    <w:rsid w:val="00BA7A1A"/>
    <w:rsid w:val="00BB0779"/>
    <w:rsid w:val="00BB085F"/>
    <w:rsid w:val="00BB0C45"/>
    <w:rsid w:val="00BB112F"/>
    <w:rsid w:val="00BB17DC"/>
    <w:rsid w:val="00BB20B7"/>
    <w:rsid w:val="00BB210E"/>
    <w:rsid w:val="00BB338D"/>
    <w:rsid w:val="00BB34A2"/>
    <w:rsid w:val="00BB38BD"/>
    <w:rsid w:val="00BB3CD9"/>
    <w:rsid w:val="00BB406A"/>
    <w:rsid w:val="00BB4D6D"/>
    <w:rsid w:val="00BB4DA0"/>
    <w:rsid w:val="00BB5EBA"/>
    <w:rsid w:val="00BB62DE"/>
    <w:rsid w:val="00BB6802"/>
    <w:rsid w:val="00BB6A24"/>
    <w:rsid w:val="00BB72E2"/>
    <w:rsid w:val="00BB7661"/>
    <w:rsid w:val="00BC0998"/>
    <w:rsid w:val="00BC1115"/>
    <w:rsid w:val="00BC1D58"/>
    <w:rsid w:val="00BC223C"/>
    <w:rsid w:val="00BC3043"/>
    <w:rsid w:val="00BC34C1"/>
    <w:rsid w:val="00BC3775"/>
    <w:rsid w:val="00BC3B1F"/>
    <w:rsid w:val="00BC41BB"/>
    <w:rsid w:val="00BC4354"/>
    <w:rsid w:val="00BC4E09"/>
    <w:rsid w:val="00BC5494"/>
    <w:rsid w:val="00BC5A36"/>
    <w:rsid w:val="00BC5F3E"/>
    <w:rsid w:val="00BC602D"/>
    <w:rsid w:val="00BC6DA6"/>
    <w:rsid w:val="00BC6FB6"/>
    <w:rsid w:val="00BC792F"/>
    <w:rsid w:val="00BC79DD"/>
    <w:rsid w:val="00BC7F15"/>
    <w:rsid w:val="00BD012B"/>
    <w:rsid w:val="00BD0B79"/>
    <w:rsid w:val="00BD0FEA"/>
    <w:rsid w:val="00BD18A6"/>
    <w:rsid w:val="00BD1A98"/>
    <w:rsid w:val="00BD24C4"/>
    <w:rsid w:val="00BD290C"/>
    <w:rsid w:val="00BD3099"/>
    <w:rsid w:val="00BD3C66"/>
    <w:rsid w:val="00BD3F65"/>
    <w:rsid w:val="00BD4BE6"/>
    <w:rsid w:val="00BD5122"/>
    <w:rsid w:val="00BD56FA"/>
    <w:rsid w:val="00BD59F0"/>
    <w:rsid w:val="00BD5AB2"/>
    <w:rsid w:val="00BD67FD"/>
    <w:rsid w:val="00BD7669"/>
    <w:rsid w:val="00BD7A54"/>
    <w:rsid w:val="00BE0138"/>
    <w:rsid w:val="00BE0A19"/>
    <w:rsid w:val="00BE1837"/>
    <w:rsid w:val="00BE183E"/>
    <w:rsid w:val="00BE3A59"/>
    <w:rsid w:val="00BE3C6F"/>
    <w:rsid w:val="00BE3D12"/>
    <w:rsid w:val="00BE441B"/>
    <w:rsid w:val="00BE48C2"/>
    <w:rsid w:val="00BE4C0E"/>
    <w:rsid w:val="00BE4D37"/>
    <w:rsid w:val="00BE53D4"/>
    <w:rsid w:val="00BE5442"/>
    <w:rsid w:val="00BE5A1B"/>
    <w:rsid w:val="00BE7E01"/>
    <w:rsid w:val="00BF0141"/>
    <w:rsid w:val="00BF059E"/>
    <w:rsid w:val="00BF0B00"/>
    <w:rsid w:val="00BF0C12"/>
    <w:rsid w:val="00BF0CD1"/>
    <w:rsid w:val="00BF2B45"/>
    <w:rsid w:val="00BF3337"/>
    <w:rsid w:val="00BF36E3"/>
    <w:rsid w:val="00BF3A16"/>
    <w:rsid w:val="00BF3BAA"/>
    <w:rsid w:val="00BF451C"/>
    <w:rsid w:val="00BF4772"/>
    <w:rsid w:val="00BF495C"/>
    <w:rsid w:val="00BF4CFD"/>
    <w:rsid w:val="00BF5544"/>
    <w:rsid w:val="00BF559B"/>
    <w:rsid w:val="00BF5BF6"/>
    <w:rsid w:val="00BF5DCB"/>
    <w:rsid w:val="00BF6112"/>
    <w:rsid w:val="00BF63E1"/>
    <w:rsid w:val="00BF6411"/>
    <w:rsid w:val="00BF6790"/>
    <w:rsid w:val="00BF6A46"/>
    <w:rsid w:val="00BF6D9E"/>
    <w:rsid w:val="00BF7310"/>
    <w:rsid w:val="00C007B3"/>
    <w:rsid w:val="00C00B7A"/>
    <w:rsid w:val="00C0124B"/>
    <w:rsid w:val="00C015E0"/>
    <w:rsid w:val="00C01F77"/>
    <w:rsid w:val="00C0229E"/>
    <w:rsid w:val="00C031F4"/>
    <w:rsid w:val="00C03494"/>
    <w:rsid w:val="00C03660"/>
    <w:rsid w:val="00C03E8E"/>
    <w:rsid w:val="00C0485A"/>
    <w:rsid w:val="00C049E4"/>
    <w:rsid w:val="00C05C1B"/>
    <w:rsid w:val="00C05D10"/>
    <w:rsid w:val="00C061EA"/>
    <w:rsid w:val="00C062BB"/>
    <w:rsid w:val="00C06697"/>
    <w:rsid w:val="00C06720"/>
    <w:rsid w:val="00C069CD"/>
    <w:rsid w:val="00C069FE"/>
    <w:rsid w:val="00C06BC6"/>
    <w:rsid w:val="00C07041"/>
    <w:rsid w:val="00C070BE"/>
    <w:rsid w:val="00C07527"/>
    <w:rsid w:val="00C10D91"/>
    <w:rsid w:val="00C10F73"/>
    <w:rsid w:val="00C110E0"/>
    <w:rsid w:val="00C11B32"/>
    <w:rsid w:val="00C121C1"/>
    <w:rsid w:val="00C1253F"/>
    <w:rsid w:val="00C128AA"/>
    <w:rsid w:val="00C12CE9"/>
    <w:rsid w:val="00C12D09"/>
    <w:rsid w:val="00C12F7C"/>
    <w:rsid w:val="00C1335D"/>
    <w:rsid w:val="00C13599"/>
    <w:rsid w:val="00C13D23"/>
    <w:rsid w:val="00C1481E"/>
    <w:rsid w:val="00C14A31"/>
    <w:rsid w:val="00C14B13"/>
    <w:rsid w:val="00C14FF0"/>
    <w:rsid w:val="00C15324"/>
    <w:rsid w:val="00C159CE"/>
    <w:rsid w:val="00C15CD7"/>
    <w:rsid w:val="00C1628C"/>
    <w:rsid w:val="00C171D8"/>
    <w:rsid w:val="00C17280"/>
    <w:rsid w:val="00C1770A"/>
    <w:rsid w:val="00C17847"/>
    <w:rsid w:val="00C1786F"/>
    <w:rsid w:val="00C2020F"/>
    <w:rsid w:val="00C2064A"/>
    <w:rsid w:val="00C21098"/>
    <w:rsid w:val="00C21319"/>
    <w:rsid w:val="00C21513"/>
    <w:rsid w:val="00C2174D"/>
    <w:rsid w:val="00C22658"/>
    <w:rsid w:val="00C23B4E"/>
    <w:rsid w:val="00C23C57"/>
    <w:rsid w:val="00C24AAA"/>
    <w:rsid w:val="00C24E66"/>
    <w:rsid w:val="00C2500F"/>
    <w:rsid w:val="00C250CA"/>
    <w:rsid w:val="00C2553E"/>
    <w:rsid w:val="00C2645A"/>
    <w:rsid w:val="00C2663A"/>
    <w:rsid w:val="00C27ED5"/>
    <w:rsid w:val="00C3004A"/>
    <w:rsid w:val="00C3114A"/>
    <w:rsid w:val="00C314D7"/>
    <w:rsid w:val="00C31643"/>
    <w:rsid w:val="00C31ED7"/>
    <w:rsid w:val="00C32BC5"/>
    <w:rsid w:val="00C32FC7"/>
    <w:rsid w:val="00C33056"/>
    <w:rsid w:val="00C3360B"/>
    <w:rsid w:val="00C34926"/>
    <w:rsid w:val="00C349F1"/>
    <w:rsid w:val="00C34F2C"/>
    <w:rsid w:val="00C35817"/>
    <w:rsid w:val="00C36491"/>
    <w:rsid w:val="00C365AC"/>
    <w:rsid w:val="00C3696B"/>
    <w:rsid w:val="00C36E7B"/>
    <w:rsid w:val="00C376B6"/>
    <w:rsid w:val="00C37E2C"/>
    <w:rsid w:val="00C40442"/>
    <w:rsid w:val="00C40498"/>
    <w:rsid w:val="00C40BBE"/>
    <w:rsid w:val="00C415CC"/>
    <w:rsid w:val="00C41987"/>
    <w:rsid w:val="00C41B4B"/>
    <w:rsid w:val="00C42625"/>
    <w:rsid w:val="00C42BB9"/>
    <w:rsid w:val="00C43ACA"/>
    <w:rsid w:val="00C446D9"/>
    <w:rsid w:val="00C44754"/>
    <w:rsid w:val="00C44BE4"/>
    <w:rsid w:val="00C44D38"/>
    <w:rsid w:val="00C44D42"/>
    <w:rsid w:val="00C451D0"/>
    <w:rsid w:val="00C452C8"/>
    <w:rsid w:val="00C453D0"/>
    <w:rsid w:val="00C458C3"/>
    <w:rsid w:val="00C460A0"/>
    <w:rsid w:val="00C460F0"/>
    <w:rsid w:val="00C464F9"/>
    <w:rsid w:val="00C46ACC"/>
    <w:rsid w:val="00C46D52"/>
    <w:rsid w:val="00C47C13"/>
    <w:rsid w:val="00C47DC6"/>
    <w:rsid w:val="00C501A7"/>
    <w:rsid w:val="00C50622"/>
    <w:rsid w:val="00C50945"/>
    <w:rsid w:val="00C50D1E"/>
    <w:rsid w:val="00C51DB5"/>
    <w:rsid w:val="00C520E0"/>
    <w:rsid w:val="00C523CF"/>
    <w:rsid w:val="00C53307"/>
    <w:rsid w:val="00C534FF"/>
    <w:rsid w:val="00C53AA9"/>
    <w:rsid w:val="00C541D9"/>
    <w:rsid w:val="00C54C75"/>
    <w:rsid w:val="00C54FDA"/>
    <w:rsid w:val="00C55320"/>
    <w:rsid w:val="00C5562A"/>
    <w:rsid w:val="00C559EF"/>
    <w:rsid w:val="00C55B3D"/>
    <w:rsid w:val="00C55CA2"/>
    <w:rsid w:val="00C55E9F"/>
    <w:rsid w:val="00C60081"/>
    <w:rsid w:val="00C600C2"/>
    <w:rsid w:val="00C6026C"/>
    <w:rsid w:val="00C6041A"/>
    <w:rsid w:val="00C60C99"/>
    <w:rsid w:val="00C60CF6"/>
    <w:rsid w:val="00C6145F"/>
    <w:rsid w:val="00C61967"/>
    <w:rsid w:val="00C61B4E"/>
    <w:rsid w:val="00C61F1B"/>
    <w:rsid w:val="00C62BC9"/>
    <w:rsid w:val="00C631DB"/>
    <w:rsid w:val="00C635E6"/>
    <w:rsid w:val="00C637C1"/>
    <w:rsid w:val="00C63BC6"/>
    <w:rsid w:val="00C63CFB"/>
    <w:rsid w:val="00C6432F"/>
    <w:rsid w:val="00C64B10"/>
    <w:rsid w:val="00C64E3A"/>
    <w:rsid w:val="00C6544F"/>
    <w:rsid w:val="00C6598B"/>
    <w:rsid w:val="00C65A48"/>
    <w:rsid w:val="00C65A9C"/>
    <w:rsid w:val="00C66491"/>
    <w:rsid w:val="00C66585"/>
    <w:rsid w:val="00C6658D"/>
    <w:rsid w:val="00C66F68"/>
    <w:rsid w:val="00C675B5"/>
    <w:rsid w:val="00C67702"/>
    <w:rsid w:val="00C678B2"/>
    <w:rsid w:val="00C67E4B"/>
    <w:rsid w:val="00C67ECA"/>
    <w:rsid w:val="00C70027"/>
    <w:rsid w:val="00C70EFB"/>
    <w:rsid w:val="00C71086"/>
    <w:rsid w:val="00C7109C"/>
    <w:rsid w:val="00C71E19"/>
    <w:rsid w:val="00C71F2D"/>
    <w:rsid w:val="00C720DF"/>
    <w:rsid w:val="00C72422"/>
    <w:rsid w:val="00C726EE"/>
    <w:rsid w:val="00C7293E"/>
    <w:rsid w:val="00C72AE2"/>
    <w:rsid w:val="00C734E9"/>
    <w:rsid w:val="00C73C5F"/>
    <w:rsid w:val="00C73E5B"/>
    <w:rsid w:val="00C740A5"/>
    <w:rsid w:val="00C74668"/>
    <w:rsid w:val="00C74CDF"/>
    <w:rsid w:val="00C74D83"/>
    <w:rsid w:val="00C771E2"/>
    <w:rsid w:val="00C77553"/>
    <w:rsid w:val="00C77978"/>
    <w:rsid w:val="00C80577"/>
    <w:rsid w:val="00C81038"/>
    <w:rsid w:val="00C81F4E"/>
    <w:rsid w:val="00C82133"/>
    <w:rsid w:val="00C82308"/>
    <w:rsid w:val="00C82472"/>
    <w:rsid w:val="00C82D9A"/>
    <w:rsid w:val="00C8329D"/>
    <w:rsid w:val="00C8350F"/>
    <w:rsid w:val="00C837F7"/>
    <w:rsid w:val="00C84221"/>
    <w:rsid w:val="00C850E9"/>
    <w:rsid w:val="00C85333"/>
    <w:rsid w:val="00C85B0B"/>
    <w:rsid w:val="00C860C9"/>
    <w:rsid w:val="00C867F8"/>
    <w:rsid w:val="00C87ECF"/>
    <w:rsid w:val="00C90196"/>
    <w:rsid w:val="00C901A6"/>
    <w:rsid w:val="00C90943"/>
    <w:rsid w:val="00C90B94"/>
    <w:rsid w:val="00C90C33"/>
    <w:rsid w:val="00C90C44"/>
    <w:rsid w:val="00C90F77"/>
    <w:rsid w:val="00C92CBD"/>
    <w:rsid w:val="00C93B30"/>
    <w:rsid w:val="00C93C34"/>
    <w:rsid w:val="00C93F5D"/>
    <w:rsid w:val="00C94759"/>
    <w:rsid w:val="00C947DA"/>
    <w:rsid w:val="00C94DC6"/>
    <w:rsid w:val="00C95EF9"/>
    <w:rsid w:val="00C961D0"/>
    <w:rsid w:val="00C9689E"/>
    <w:rsid w:val="00C97B09"/>
    <w:rsid w:val="00CA05F7"/>
    <w:rsid w:val="00CA0AA3"/>
    <w:rsid w:val="00CA0ACC"/>
    <w:rsid w:val="00CA165F"/>
    <w:rsid w:val="00CA1C63"/>
    <w:rsid w:val="00CA248E"/>
    <w:rsid w:val="00CA272F"/>
    <w:rsid w:val="00CA27B0"/>
    <w:rsid w:val="00CA3965"/>
    <w:rsid w:val="00CA40E6"/>
    <w:rsid w:val="00CA4282"/>
    <w:rsid w:val="00CA433D"/>
    <w:rsid w:val="00CA4D74"/>
    <w:rsid w:val="00CA59B1"/>
    <w:rsid w:val="00CA612D"/>
    <w:rsid w:val="00CA6977"/>
    <w:rsid w:val="00CA715A"/>
    <w:rsid w:val="00CA7C8D"/>
    <w:rsid w:val="00CA7F1F"/>
    <w:rsid w:val="00CB05F6"/>
    <w:rsid w:val="00CB06B2"/>
    <w:rsid w:val="00CB0AAB"/>
    <w:rsid w:val="00CB12BF"/>
    <w:rsid w:val="00CB2095"/>
    <w:rsid w:val="00CB2754"/>
    <w:rsid w:val="00CB2CF8"/>
    <w:rsid w:val="00CB2F2B"/>
    <w:rsid w:val="00CB3907"/>
    <w:rsid w:val="00CB3E4B"/>
    <w:rsid w:val="00CB3EF0"/>
    <w:rsid w:val="00CB4860"/>
    <w:rsid w:val="00CB4BD8"/>
    <w:rsid w:val="00CB62E5"/>
    <w:rsid w:val="00CB6438"/>
    <w:rsid w:val="00CB659E"/>
    <w:rsid w:val="00CB68BA"/>
    <w:rsid w:val="00CC0894"/>
    <w:rsid w:val="00CC10FF"/>
    <w:rsid w:val="00CC131D"/>
    <w:rsid w:val="00CC133B"/>
    <w:rsid w:val="00CC2DBB"/>
    <w:rsid w:val="00CC2E63"/>
    <w:rsid w:val="00CC2EB4"/>
    <w:rsid w:val="00CC32CF"/>
    <w:rsid w:val="00CC4269"/>
    <w:rsid w:val="00CC47B9"/>
    <w:rsid w:val="00CC48F0"/>
    <w:rsid w:val="00CC4C4A"/>
    <w:rsid w:val="00CC5906"/>
    <w:rsid w:val="00CC5E27"/>
    <w:rsid w:val="00CC5F5C"/>
    <w:rsid w:val="00CC637E"/>
    <w:rsid w:val="00CC7CFE"/>
    <w:rsid w:val="00CD0733"/>
    <w:rsid w:val="00CD0782"/>
    <w:rsid w:val="00CD0A27"/>
    <w:rsid w:val="00CD0BDE"/>
    <w:rsid w:val="00CD0EE6"/>
    <w:rsid w:val="00CD0FB3"/>
    <w:rsid w:val="00CD1282"/>
    <w:rsid w:val="00CD12E2"/>
    <w:rsid w:val="00CD1611"/>
    <w:rsid w:val="00CD209D"/>
    <w:rsid w:val="00CD2307"/>
    <w:rsid w:val="00CD2695"/>
    <w:rsid w:val="00CD2BCB"/>
    <w:rsid w:val="00CD368E"/>
    <w:rsid w:val="00CD36B7"/>
    <w:rsid w:val="00CD3E21"/>
    <w:rsid w:val="00CD3E73"/>
    <w:rsid w:val="00CD41EE"/>
    <w:rsid w:val="00CD4223"/>
    <w:rsid w:val="00CD43B2"/>
    <w:rsid w:val="00CD48DE"/>
    <w:rsid w:val="00CD59EA"/>
    <w:rsid w:val="00CD5CB9"/>
    <w:rsid w:val="00CD5EB3"/>
    <w:rsid w:val="00CD633B"/>
    <w:rsid w:val="00CD666E"/>
    <w:rsid w:val="00CD6A72"/>
    <w:rsid w:val="00CD6A81"/>
    <w:rsid w:val="00CD6C8B"/>
    <w:rsid w:val="00CD6EED"/>
    <w:rsid w:val="00CD7A20"/>
    <w:rsid w:val="00CD7D25"/>
    <w:rsid w:val="00CE02CB"/>
    <w:rsid w:val="00CE054A"/>
    <w:rsid w:val="00CE07E9"/>
    <w:rsid w:val="00CE2073"/>
    <w:rsid w:val="00CE27AD"/>
    <w:rsid w:val="00CE3F8A"/>
    <w:rsid w:val="00CE41CA"/>
    <w:rsid w:val="00CE41D2"/>
    <w:rsid w:val="00CE4346"/>
    <w:rsid w:val="00CE4554"/>
    <w:rsid w:val="00CE4681"/>
    <w:rsid w:val="00CE4A1A"/>
    <w:rsid w:val="00CE591B"/>
    <w:rsid w:val="00CE5D0E"/>
    <w:rsid w:val="00CE638B"/>
    <w:rsid w:val="00CE6612"/>
    <w:rsid w:val="00CE6DB8"/>
    <w:rsid w:val="00CF071F"/>
    <w:rsid w:val="00CF0929"/>
    <w:rsid w:val="00CF0D0A"/>
    <w:rsid w:val="00CF0E9E"/>
    <w:rsid w:val="00CF0F96"/>
    <w:rsid w:val="00CF1156"/>
    <w:rsid w:val="00CF187D"/>
    <w:rsid w:val="00CF1E03"/>
    <w:rsid w:val="00CF2715"/>
    <w:rsid w:val="00CF2A0E"/>
    <w:rsid w:val="00CF3101"/>
    <w:rsid w:val="00CF3E65"/>
    <w:rsid w:val="00CF544F"/>
    <w:rsid w:val="00CF58C4"/>
    <w:rsid w:val="00CF5C3A"/>
    <w:rsid w:val="00CF5CBA"/>
    <w:rsid w:val="00CF5E51"/>
    <w:rsid w:val="00D002C5"/>
    <w:rsid w:val="00D00FE0"/>
    <w:rsid w:val="00D011F8"/>
    <w:rsid w:val="00D01396"/>
    <w:rsid w:val="00D015C1"/>
    <w:rsid w:val="00D01753"/>
    <w:rsid w:val="00D0182B"/>
    <w:rsid w:val="00D0198C"/>
    <w:rsid w:val="00D01CB1"/>
    <w:rsid w:val="00D02C96"/>
    <w:rsid w:val="00D030F7"/>
    <w:rsid w:val="00D0337A"/>
    <w:rsid w:val="00D048F6"/>
    <w:rsid w:val="00D04AAD"/>
    <w:rsid w:val="00D0511D"/>
    <w:rsid w:val="00D0513E"/>
    <w:rsid w:val="00D05554"/>
    <w:rsid w:val="00D056F2"/>
    <w:rsid w:val="00D057EF"/>
    <w:rsid w:val="00D058AE"/>
    <w:rsid w:val="00D05C16"/>
    <w:rsid w:val="00D06037"/>
    <w:rsid w:val="00D06A70"/>
    <w:rsid w:val="00D06D75"/>
    <w:rsid w:val="00D07516"/>
    <w:rsid w:val="00D106D0"/>
    <w:rsid w:val="00D10823"/>
    <w:rsid w:val="00D112A8"/>
    <w:rsid w:val="00D11C5E"/>
    <w:rsid w:val="00D11D1F"/>
    <w:rsid w:val="00D11EEE"/>
    <w:rsid w:val="00D1212A"/>
    <w:rsid w:val="00D12243"/>
    <w:rsid w:val="00D123D1"/>
    <w:rsid w:val="00D127A7"/>
    <w:rsid w:val="00D13A32"/>
    <w:rsid w:val="00D13C17"/>
    <w:rsid w:val="00D14357"/>
    <w:rsid w:val="00D14B11"/>
    <w:rsid w:val="00D14D25"/>
    <w:rsid w:val="00D14F32"/>
    <w:rsid w:val="00D14FBF"/>
    <w:rsid w:val="00D153F5"/>
    <w:rsid w:val="00D15A77"/>
    <w:rsid w:val="00D15AC8"/>
    <w:rsid w:val="00D16A8D"/>
    <w:rsid w:val="00D173F8"/>
    <w:rsid w:val="00D1775A"/>
    <w:rsid w:val="00D17771"/>
    <w:rsid w:val="00D17AF9"/>
    <w:rsid w:val="00D21F46"/>
    <w:rsid w:val="00D2222C"/>
    <w:rsid w:val="00D22302"/>
    <w:rsid w:val="00D224EB"/>
    <w:rsid w:val="00D22584"/>
    <w:rsid w:val="00D22749"/>
    <w:rsid w:val="00D22868"/>
    <w:rsid w:val="00D22E56"/>
    <w:rsid w:val="00D232D4"/>
    <w:rsid w:val="00D23374"/>
    <w:rsid w:val="00D23767"/>
    <w:rsid w:val="00D240F6"/>
    <w:rsid w:val="00D249BE"/>
    <w:rsid w:val="00D24C16"/>
    <w:rsid w:val="00D24D77"/>
    <w:rsid w:val="00D256D4"/>
    <w:rsid w:val="00D25BB0"/>
    <w:rsid w:val="00D25DB1"/>
    <w:rsid w:val="00D260BA"/>
    <w:rsid w:val="00D262BC"/>
    <w:rsid w:val="00D27A40"/>
    <w:rsid w:val="00D3048C"/>
    <w:rsid w:val="00D30633"/>
    <w:rsid w:val="00D3099D"/>
    <w:rsid w:val="00D3157D"/>
    <w:rsid w:val="00D316CB"/>
    <w:rsid w:val="00D316F5"/>
    <w:rsid w:val="00D31B92"/>
    <w:rsid w:val="00D324B6"/>
    <w:rsid w:val="00D32A82"/>
    <w:rsid w:val="00D3320C"/>
    <w:rsid w:val="00D33F0A"/>
    <w:rsid w:val="00D3474C"/>
    <w:rsid w:val="00D34846"/>
    <w:rsid w:val="00D34C00"/>
    <w:rsid w:val="00D34C99"/>
    <w:rsid w:val="00D34CBD"/>
    <w:rsid w:val="00D3562A"/>
    <w:rsid w:val="00D356F9"/>
    <w:rsid w:val="00D35FA1"/>
    <w:rsid w:val="00D37141"/>
    <w:rsid w:val="00D3745A"/>
    <w:rsid w:val="00D404BF"/>
    <w:rsid w:val="00D4122D"/>
    <w:rsid w:val="00D419DA"/>
    <w:rsid w:val="00D42139"/>
    <w:rsid w:val="00D43208"/>
    <w:rsid w:val="00D432F2"/>
    <w:rsid w:val="00D436A3"/>
    <w:rsid w:val="00D43A7B"/>
    <w:rsid w:val="00D43DFD"/>
    <w:rsid w:val="00D4441A"/>
    <w:rsid w:val="00D44DC3"/>
    <w:rsid w:val="00D44F0F"/>
    <w:rsid w:val="00D4509F"/>
    <w:rsid w:val="00D45214"/>
    <w:rsid w:val="00D45591"/>
    <w:rsid w:val="00D458E0"/>
    <w:rsid w:val="00D45906"/>
    <w:rsid w:val="00D45F38"/>
    <w:rsid w:val="00D46CBC"/>
    <w:rsid w:val="00D470CC"/>
    <w:rsid w:val="00D4730D"/>
    <w:rsid w:val="00D473D6"/>
    <w:rsid w:val="00D47837"/>
    <w:rsid w:val="00D47A1B"/>
    <w:rsid w:val="00D50249"/>
    <w:rsid w:val="00D5043D"/>
    <w:rsid w:val="00D50F6E"/>
    <w:rsid w:val="00D51206"/>
    <w:rsid w:val="00D51A56"/>
    <w:rsid w:val="00D52697"/>
    <w:rsid w:val="00D52A0E"/>
    <w:rsid w:val="00D52F9A"/>
    <w:rsid w:val="00D53CC3"/>
    <w:rsid w:val="00D5438A"/>
    <w:rsid w:val="00D55992"/>
    <w:rsid w:val="00D570BF"/>
    <w:rsid w:val="00D57603"/>
    <w:rsid w:val="00D578F9"/>
    <w:rsid w:val="00D57EBF"/>
    <w:rsid w:val="00D60621"/>
    <w:rsid w:val="00D60C3B"/>
    <w:rsid w:val="00D61B60"/>
    <w:rsid w:val="00D62F35"/>
    <w:rsid w:val="00D62F86"/>
    <w:rsid w:val="00D6302D"/>
    <w:rsid w:val="00D631B8"/>
    <w:rsid w:val="00D63FCF"/>
    <w:rsid w:val="00D6460D"/>
    <w:rsid w:val="00D64EE2"/>
    <w:rsid w:val="00D6508F"/>
    <w:rsid w:val="00D65548"/>
    <w:rsid w:val="00D65A3F"/>
    <w:rsid w:val="00D65A55"/>
    <w:rsid w:val="00D661A9"/>
    <w:rsid w:val="00D6794C"/>
    <w:rsid w:val="00D67B8E"/>
    <w:rsid w:val="00D67BD9"/>
    <w:rsid w:val="00D709A8"/>
    <w:rsid w:val="00D712A8"/>
    <w:rsid w:val="00D716C8"/>
    <w:rsid w:val="00D725A7"/>
    <w:rsid w:val="00D730A7"/>
    <w:rsid w:val="00D732EB"/>
    <w:rsid w:val="00D733EF"/>
    <w:rsid w:val="00D735AD"/>
    <w:rsid w:val="00D742CC"/>
    <w:rsid w:val="00D7437D"/>
    <w:rsid w:val="00D7531B"/>
    <w:rsid w:val="00D75374"/>
    <w:rsid w:val="00D753D2"/>
    <w:rsid w:val="00D754C2"/>
    <w:rsid w:val="00D75B13"/>
    <w:rsid w:val="00D763A0"/>
    <w:rsid w:val="00D7640F"/>
    <w:rsid w:val="00D766C4"/>
    <w:rsid w:val="00D7751A"/>
    <w:rsid w:val="00D7758A"/>
    <w:rsid w:val="00D8002B"/>
    <w:rsid w:val="00D804B8"/>
    <w:rsid w:val="00D80D41"/>
    <w:rsid w:val="00D81EE9"/>
    <w:rsid w:val="00D82CB3"/>
    <w:rsid w:val="00D83115"/>
    <w:rsid w:val="00D83248"/>
    <w:rsid w:val="00D837F7"/>
    <w:rsid w:val="00D850F3"/>
    <w:rsid w:val="00D85995"/>
    <w:rsid w:val="00D866CD"/>
    <w:rsid w:val="00D86ABE"/>
    <w:rsid w:val="00D870A9"/>
    <w:rsid w:val="00D90366"/>
    <w:rsid w:val="00D90511"/>
    <w:rsid w:val="00D90977"/>
    <w:rsid w:val="00D9112C"/>
    <w:rsid w:val="00D91A9F"/>
    <w:rsid w:val="00D92020"/>
    <w:rsid w:val="00D921AB"/>
    <w:rsid w:val="00D92B10"/>
    <w:rsid w:val="00D92ECA"/>
    <w:rsid w:val="00D936CA"/>
    <w:rsid w:val="00D936DF"/>
    <w:rsid w:val="00D93C35"/>
    <w:rsid w:val="00D94817"/>
    <w:rsid w:val="00D948CB"/>
    <w:rsid w:val="00D9496B"/>
    <w:rsid w:val="00D94AE1"/>
    <w:rsid w:val="00D95000"/>
    <w:rsid w:val="00D9507F"/>
    <w:rsid w:val="00D96202"/>
    <w:rsid w:val="00D962EA"/>
    <w:rsid w:val="00D9648F"/>
    <w:rsid w:val="00D96700"/>
    <w:rsid w:val="00D968ED"/>
    <w:rsid w:val="00D9714A"/>
    <w:rsid w:val="00D9781C"/>
    <w:rsid w:val="00D97E3D"/>
    <w:rsid w:val="00DA0272"/>
    <w:rsid w:val="00DA0452"/>
    <w:rsid w:val="00DA1CEF"/>
    <w:rsid w:val="00DA1D33"/>
    <w:rsid w:val="00DA1DF2"/>
    <w:rsid w:val="00DA1EB2"/>
    <w:rsid w:val="00DA1FD5"/>
    <w:rsid w:val="00DA2C64"/>
    <w:rsid w:val="00DA3C59"/>
    <w:rsid w:val="00DA3CEF"/>
    <w:rsid w:val="00DA4482"/>
    <w:rsid w:val="00DA50CD"/>
    <w:rsid w:val="00DA5B30"/>
    <w:rsid w:val="00DA643F"/>
    <w:rsid w:val="00DA6BDD"/>
    <w:rsid w:val="00DA709B"/>
    <w:rsid w:val="00DA7594"/>
    <w:rsid w:val="00DA7995"/>
    <w:rsid w:val="00DA7AB6"/>
    <w:rsid w:val="00DB0B61"/>
    <w:rsid w:val="00DB0E91"/>
    <w:rsid w:val="00DB304B"/>
    <w:rsid w:val="00DB3723"/>
    <w:rsid w:val="00DB3BE7"/>
    <w:rsid w:val="00DB3D9F"/>
    <w:rsid w:val="00DB3F1D"/>
    <w:rsid w:val="00DB422E"/>
    <w:rsid w:val="00DB463F"/>
    <w:rsid w:val="00DB4E14"/>
    <w:rsid w:val="00DB5003"/>
    <w:rsid w:val="00DB5B5E"/>
    <w:rsid w:val="00DB5BD9"/>
    <w:rsid w:val="00DB764D"/>
    <w:rsid w:val="00DB787C"/>
    <w:rsid w:val="00DB7DD0"/>
    <w:rsid w:val="00DB7EE6"/>
    <w:rsid w:val="00DC00D4"/>
    <w:rsid w:val="00DC0540"/>
    <w:rsid w:val="00DC12D4"/>
    <w:rsid w:val="00DC14E2"/>
    <w:rsid w:val="00DC1897"/>
    <w:rsid w:val="00DC1FDE"/>
    <w:rsid w:val="00DC2274"/>
    <w:rsid w:val="00DC2937"/>
    <w:rsid w:val="00DC2B63"/>
    <w:rsid w:val="00DC35F5"/>
    <w:rsid w:val="00DC3BD7"/>
    <w:rsid w:val="00DC427C"/>
    <w:rsid w:val="00DC4EBA"/>
    <w:rsid w:val="00DC4F4C"/>
    <w:rsid w:val="00DC5386"/>
    <w:rsid w:val="00DC629F"/>
    <w:rsid w:val="00DC661E"/>
    <w:rsid w:val="00DC6765"/>
    <w:rsid w:val="00DC6AEE"/>
    <w:rsid w:val="00DC6CDC"/>
    <w:rsid w:val="00DC7118"/>
    <w:rsid w:val="00DC79A4"/>
    <w:rsid w:val="00DC7C1D"/>
    <w:rsid w:val="00DC7EC0"/>
    <w:rsid w:val="00DD008C"/>
    <w:rsid w:val="00DD06E5"/>
    <w:rsid w:val="00DD0EA3"/>
    <w:rsid w:val="00DD1263"/>
    <w:rsid w:val="00DD1806"/>
    <w:rsid w:val="00DD23F6"/>
    <w:rsid w:val="00DD318D"/>
    <w:rsid w:val="00DD4D2C"/>
    <w:rsid w:val="00DD4EBE"/>
    <w:rsid w:val="00DD4FBF"/>
    <w:rsid w:val="00DD5A6E"/>
    <w:rsid w:val="00DD62D4"/>
    <w:rsid w:val="00DD6661"/>
    <w:rsid w:val="00DD6A0D"/>
    <w:rsid w:val="00DD6CB4"/>
    <w:rsid w:val="00DD77A6"/>
    <w:rsid w:val="00DD7F2A"/>
    <w:rsid w:val="00DE019E"/>
    <w:rsid w:val="00DE0299"/>
    <w:rsid w:val="00DE0776"/>
    <w:rsid w:val="00DE0F66"/>
    <w:rsid w:val="00DE1829"/>
    <w:rsid w:val="00DE199A"/>
    <w:rsid w:val="00DE1D80"/>
    <w:rsid w:val="00DE2C97"/>
    <w:rsid w:val="00DE3216"/>
    <w:rsid w:val="00DE32B4"/>
    <w:rsid w:val="00DE35AF"/>
    <w:rsid w:val="00DE3955"/>
    <w:rsid w:val="00DE3F45"/>
    <w:rsid w:val="00DE4593"/>
    <w:rsid w:val="00DE4607"/>
    <w:rsid w:val="00DE4643"/>
    <w:rsid w:val="00DE4978"/>
    <w:rsid w:val="00DE4E92"/>
    <w:rsid w:val="00DE5271"/>
    <w:rsid w:val="00DE5508"/>
    <w:rsid w:val="00DE5A67"/>
    <w:rsid w:val="00DE5B43"/>
    <w:rsid w:val="00DE5D4F"/>
    <w:rsid w:val="00DE7065"/>
    <w:rsid w:val="00DE778B"/>
    <w:rsid w:val="00DE7BBE"/>
    <w:rsid w:val="00DE7C29"/>
    <w:rsid w:val="00DE7DA0"/>
    <w:rsid w:val="00DF017F"/>
    <w:rsid w:val="00DF0309"/>
    <w:rsid w:val="00DF0584"/>
    <w:rsid w:val="00DF0D99"/>
    <w:rsid w:val="00DF0F88"/>
    <w:rsid w:val="00DF160D"/>
    <w:rsid w:val="00DF1684"/>
    <w:rsid w:val="00DF1B8C"/>
    <w:rsid w:val="00DF1FEE"/>
    <w:rsid w:val="00DF23B2"/>
    <w:rsid w:val="00DF23DE"/>
    <w:rsid w:val="00DF2E6D"/>
    <w:rsid w:val="00DF332E"/>
    <w:rsid w:val="00DF358C"/>
    <w:rsid w:val="00DF3617"/>
    <w:rsid w:val="00DF4454"/>
    <w:rsid w:val="00DF6D9F"/>
    <w:rsid w:val="00DF78BB"/>
    <w:rsid w:val="00E00065"/>
    <w:rsid w:val="00E0033C"/>
    <w:rsid w:val="00E0081D"/>
    <w:rsid w:val="00E00FD1"/>
    <w:rsid w:val="00E010FB"/>
    <w:rsid w:val="00E01BD7"/>
    <w:rsid w:val="00E01D7F"/>
    <w:rsid w:val="00E02056"/>
    <w:rsid w:val="00E0211B"/>
    <w:rsid w:val="00E0219E"/>
    <w:rsid w:val="00E023CA"/>
    <w:rsid w:val="00E02AFE"/>
    <w:rsid w:val="00E02BD9"/>
    <w:rsid w:val="00E02EA5"/>
    <w:rsid w:val="00E03287"/>
    <w:rsid w:val="00E03359"/>
    <w:rsid w:val="00E0347E"/>
    <w:rsid w:val="00E03697"/>
    <w:rsid w:val="00E04883"/>
    <w:rsid w:val="00E05682"/>
    <w:rsid w:val="00E05A11"/>
    <w:rsid w:val="00E060B6"/>
    <w:rsid w:val="00E0668B"/>
    <w:rsid w:val="00E06A13"/>
    <w:rsid w:val="00E06F24"/>
    <w:rsid w:val="00E0707C"/>
    <w:rsid w:val="00E07199"/>
    <w:rsid w:val="00E073CF"/>
    <w:rsid w:val="00E0759B"/>
    <w:rsid w:val="00E07907"/>
    <w:rsid w:val="00E07F3F"/>
    <w:rsid w:val="00E10283"/>
    <w:rsid w:val="00E1081E"/>
    <w:rsid w:val="00E11577"/>
    <w:rsid w:val="00E11670"/>
    <w:rsid w:val="00E12064"/>
    <w:rsid w:val="00E1239D"/>
    <w:rsid w:val="00E12BB7"/>
    <w:rsid w:val="00E13A19"/>
    <w:rsid w:val="00E14350"/>
    <w:rsid w:val="00E153CA"/>
    <w:rsid w:val="00E154B3"/>
    <w:rsid w:val="00E15618"/>
    <w:rsid w:val="00E15718"/>
    <w:rsid w:val="00E15752"/>
    <w:rsid w:val="00E162E4"/>
    <w:rsid w:val="00E1760A"/>
    <w:rsid w:val="00E20179"/>
    <w:rsid w:val="00E20643"/>
    <w:rsid w:val="00E20896"/>
    <w:rsid w:val="00E20EA3"/>
    <w:rsid w:val="00E21117"/>
    <w:rsid w:val="00E213B8"/>
    <w:rsid w:val="00E21784"/>
    <w:rsid w:val="00E21DB0"/>
    <w:rsid w:val="00E23CC2"/>
    <w:rsid w:val="00E23DCE"/>
    <w:rsid w:val="00E23E1A"/>
    <w:rsid w:val="00E24B16"/>
    <w:rsid w:val="00E24D44"/>
    <w:rsid w:val="00E24E21"/>
    <w:rsid w:val="00E256EE"/>
    <w:rsid w:val="00E259E7"/>
    <w:rsid w:val="00E25A7C"/>
    <w:rsid w:val="00E25BC7"/>
    <w:rsid w:val="00E25F23"/>
    <w:rsid w:val="00E262E6"/>
    <w:rsid w:val="00E26AFD"/>
    <w:rsid w:val="00E271E5"/>
    <w:rsid w:val="00E27ECF"/>
    <w:rsid w:val="00E30AF9"/>
    <w:rsid w:val="00E31295"/>
    <w:rsid w:val="00E31563"/>
    <w:rsid w:val="00E31B78"/>
    <w:rsid w:val="00E3356C"/>
    <w:rsid w:val="00E336A7"/>
    <w:rsid w:val="00E3389F"/>
    <w:rsid w:val="00E339AF"/>
    <w:rsid w:val="00E33EF0"/>
    <w:rsid w:val="00E34479"/>
    <w:rsid w:val="00E34BC2"/>
    <w:rsid w:val="00E35461"/>
    <w:rsid w:val="00E35BE6"/>
    <w:rsid w:val="00E362B7"/>
    <w:rsid w:val="00E36D1B"/>
    <w:rsid w:val="00E37219"/>
    <w:rsid w:val="00E378F0"/>
    <w:rsid w:val="00E37F31"/>
    <w:rsid w:val="00E400CE"/>
    <w:rsid w:val="00E40EB6"/>
    <w:rsid w:val="00E42CDA"/>
    <w:rsid w:val="00E43B50"/>
    <w:rsid w:val="00E43B89"/>
    <w:rsid w:val="00E43FAC"/>
    <w:rsid w:val="00E446DF"/>
    <w:rsid w:val="00E4495D"/>
    <w:rsid w:val="00E44C41"/>
    <w:rsid w:val="00E44DDB"/>
    <w:rsid w:val="00E462E0"/>
    <w:rsid w:val="00E4647F"/>
    <w:rsid w:val="00E46FAF"/>
    <w:rsid w:val="00E47856"/>
    <w:rsid w:val="00E50511"/>
    <w:rsid w:val="00E50D59"/>
    <w:rsid w:val="00E5112F"/>
    <w:rsid w:val="00E51A6D"/>
    <w:rsid w:val="00E51D8B"/>
    <w:rsid w:val="00E52007"/>
    <w:rsid w:val="00E527A0"/>
    <w:rsid w:val="00E52D83"/>
    <w:rsid w:val="00E53559"/>
    <w:rsid w:val="00E548AC"/>
    <w:rsid w:val="00E5492C"/>
    <w:rsid w:val="00E562E6"/>
    <w:rsid w:val="00E572A9"/>
    <w:rsid w:val="00E57A4D"/>
    <w:rsid w:val="00E57BF6"/>
    <w:rsid w:val="00E60869"/>
    <w:rsid w:val="00E60B38"/>
    <w:rsid w:val="00E62C22"/>
    <w:rsid w:val="00E62DDD"/>
    <w:rsid w:val="00E62E9D"/>
    <w:rsid w:val="00E638E2"/>
    <w:rsid w:val="00E639B0"/>
    <w:rsid w:val="00E63CBF"/>
    <w:rsid w:val="00E64177"/>
    <w:rsid w:val="00E64592"/>
    <w:rsid w:val="00E65D3C"/>
    <w:rsid w:val="00E6741C"/>
    <w:rsid w:val="00E67801"/>
    <w:rsid w:val="00E67957"/>
    <w:rsid w:val="00E71684"/>
    <w:rsid w:val="00E71CA6"/>
    <w:rsid w:val="00E73364"/>
    <w:rsid w:val="00E73F4E"/>
    <w:rsid w:val="00E74CB7"/>
    <w:rsid w:val="00E757D2"/>
    <w:rsid w:val="00E7590C"/>
    <w:rsid w:val="00E75BB9"/>
    <w:rsid w:val="00E75D97"/>
    <w:rsid w:val="00E760DB"/>
    <w:rsid w:val="00E76B00"/>
    <w:rsid w:val="00E77174"/>
    <w:rsid w:val="00E77821"/>
    <w:rsid w:val="00E77AC8"/>
    <w:rsid w:val="00E8002B"/>
    <w:rsid w:val="00E81068"/>
    <w:rsid w:val="00E8137A"/>
    <w:rsid w:val="00E8142D"/>
    <w:rsid w:val="00E81E7C"/>
    <w:rsid w:val="00E81F92"/>
    <w:rsid w:val="00E82527"/>
    <w:rsid w:val="00E83211"/>
    <w:rsid w:val="00E83369"/>
    <w:rsid w:val="00E83F74"/>
    <w:rsid w:val="00E8434F"/>
    <w:rsid w:val="00E845CA"/>
    <w:rsid w:val="00E84BCA"/>
    <w:rsid w:val="00E8557C"/>
    <w:rsid w:val="00E85F55"/>
    <w:rsid w:val="00E860B2"/>
    <w:rsid w:val="00E862B2"/>
    <w:rsid w:val="00E86523"/>
    <w:rsid w:val="00E86CBE"/>
    <w:rsid w:val="00E874DA"/>
    <w:rsid w:val="00E87AEF"/>
    <w:rsid w:val="00E87AF6"/>
    <w:rsid w:val="00E903A9"/>
    <w:rsid w:val="00E908A0"/>
    <w:rsid w:val="00E9158B"/>
    <w:rsid w:val="00E92D67"/>
    <w:rsid w:val="00E93AE3"/>
    <w:rsid w:val="00E94282"/>
    <w:rsid w:val="00E942D0"/>
    <w:rsid w:val="00E9434A"/>
    <w:rsid w:val="00E94A09"/>
    <w:rsid w:val="00E94C50"/>
    <w:rsid w:val="00E955B4"/>
    <w:rsid w:val="00E95784"/>
    <w:rsid w:val="00E96497"/>
    <w:rsid w:val="00E96D1F"/>
    <w:rsid w:val="00E97122"/>
    <w:rsid w:val="00E976DD"/>
    <w:rsid w:val="00EA073C"/>
    <w:rsid w:val="00EA0C43"/>
    <w:rsid w:val="00EA1AFF"/>
    <w:rsid w:val="00EA200A"/>
    <w:rsid w:val="00EA220A"/>
    <w:rsid w:val="00EA2322"/>
    <w:rsid w:val="00EA2388"/>
    <w:rsid w:val="00EA3926"/>
    <w:rsid w:val="00EA3A53"/>
    <w:rsid w:val="00EA3D4D"/>
    <w:rsid w:val="00EA534E"/>
    <w:rsid w:val="00EA6115"/>
    <w:rsid w:val="00EA7020"/>
    <w:rsid w:val="00EA70A5"/>
    <w:rsid w:val="00EA72E6"/>
    <w:rsid w:val="00EA7775"/>
    <w:rsid w:val="00EA7DCF"/>
    <w:rsid w:val="00EA7DDD"/>
    <w:rsid w:val="00EB02E4"/>
    <w:rsid w:val="00EB0DDC"/>
    <w:rsid w:val="00EB212B"/>
    <w:rsid w:val="00EB2297"/>
    <w:rsid w:val="00EB26D0"/>
    <w:rsid w:val="00EB41EC"/>
    <w:rsid w:val="00EB4445"/>
    <w:rsid w:val="00EB499D"/>
    <w:rsid w:val="00EB56D0"/>
    <w:rsid w:val="00EB57C1"/>
    <w:rsid w:val="00EB59C4"/>
    <w:rsid w:val="00EB5A68"/>
    <w:rsid w:val="00EB5EC6"/>
    <w:rsid w:val="00EB63D3"/>
    <w:rsid w:val="00EB65E5"/>
    <w:rsid w:val="00EB65EE"/>
    <w:rsid w:val="00EB67D8"/>
    <w:rsid w:val="00EB7138"/>
    <w:rsid w:val="00EB783D"/>
    <w:rsid w:val="00EB7C13"/>
    <w:rsid w:val="00EC0021"/>
    <w:rsid w:val="00EC1412"/>
    <w:rsid w:val="00EC1798"/>
    <w:rsid w:val="00EC1A5E"/>
    <w:rsid w:val="00EC23C9"/>
    <w:rsid w:val="00EC2B43"/>
    <w:rsid w:val="00EC37CD"/>
    <w:rsid w:val="00EC3C2F"/>
    <w:rsid w:val="00EC3EB6"/>
    <w:rsid w:val="00EC4786"/>
    <w:rsid w:val="00EC4790"/>
    <w:rsid w:val="00EC48A5"/>
    <w:rsid w:val="00EC4986"/>
    <w:rsid w:val="00EC52FC"/>
    <w:rsid w:val="00EC58BF"/>
    <w:rsid w:val="00EC5C30"/>
    <w:rsid w:val="00EC5EA5"/>
    <w:rsid w:val="00EC6052"/>
    <w:rsid w:val="00EC72DA"/>
    <w:rsid w:val="00EC7328"/>
    <w:rsid w:val="00EC799C"/>
    <w:rsid w:val="00ED05DE"/>
    <w:rsid w:val="00ED09B7"/>
    <w:rsid w:val="00ED11D3"/>
    <w:rsid w:val="00ED12B8"/>
    <w:rsid w:val="00ED14DF"/>
    <w:rsid w:val="00ED163D"/>
    <w:rsid w:val="00ED174F"/>
    <w:rsid w:val="00ED1D59"/>
    <w:rsid w:val="00ED22A7"/>
    <w:rsid w:val="00ED37BD"/>
    <w:rsid w:val="00ED3846"/>
    <w:rsid w:val="00ED4E2B"/>
    <w:rsid w:val="00ED5B79"/>
    <w:rsid w:val="00ED628A"/>
    <w:rsid w:val="00ED6443"/>
    <w:rsid w:val="00ED6A4B"/>
    <w:rsid w:val="00ED6C84"/>
    <w:rsid w:val="00ED6F70"/>
    <w:rsid w:val="00ED723D"/>
    <w:rsid w:val="00ED78F9"/>
    <w:rsid w:val="00ED794D"/>
    <w:rsid w:val="00ED7F16"/>
    <w:rsid w:val="00EE0DEF"/>
    <w:rsid w:val="00EE0F39"/>
    <w:rsid w:val="00EE146F"/>
    <w:rsid w:val="00EE1758"/>
    <w:rsid w:val="00EE1A30"/>
    <w:rsid w:val="00EE1C10"/>
    <w:rsid w:val="00EE2FB6"/>
    <w:rsid w:val="00EE3D10"/>
    <w:rsid w:val="00EE3DEC"/>
    <w:rsid w:val="00EE3FD9"/>
    <w:rsid w:val="00EE5332"/>
    <w:rsid w:val="00EE5DD9"/>
    <w:rsid w:val="00EE61C7"/>
    <w:rsid w:val="00EE6514"/>
    <w:rsid w:val="00EE6FFD"/>
    <w:rsid w:val="00EF01F3"/>
    <w:rsid w:val="00EF0537"/>
    <w:rsid w:val="00EF0852"/>
    <w:rsid w:val="00EF0E7D"/>
    <w:rsid w:val="00EF1C90"/>
    <w:rsid w:val="00EF1E55"/>
    <w:rsid w:val="00EF2603"/>
    <w:rsid w:val="00EF2842"/>
    <w:rsid w:val="00EF378A"/>
    <w:rsid w:val="00EF38BA"/>
    <w:rsid w:val="00EF3C65"/>
    <w:rsid w:val="00EF3DF6"/>
    <w:rsid w:val="00EF482F"/>
    <w:rsid w:val="00EF4A51"/>
    <w:rsid w:val="00EF4B9A"/>
    <w:rsid w:val="00EF5295"/>
    <w:rsid w:val="00EF5929"/>
    <w:rsid w:val="00EF66D4"/>
    <w:rsid w:val="00EF6881"/>
    <w:rsid w:val="00EF6884"/>
    <w:rsid w:val="00EF7138"/>
    <w:rsid w:val="00EF781B"/>
    <w:rsid w:val="00F000F1"/>
    <w:rsid w:val="00F010B1"/>
    <w:rsid w:val="00F01E47"/>
    <w:rsid w:val="00F025F8"/>
    <w:rsid w:val="00F030B9"/>
    <w:rsid w:val="00F0415D"/>
    <w:rsid w:val="00F04167"/>
    <w:rsid w:val="00F04538"/>
    <w:rsid w:val="00F0458E"/>
    <w:rsid w:val="00F052C8"/>
    <w:rsid w:val="00F05685"/>
    <w:rsid w:val="00F0574C"/>
    <w:rsid w:val="00F058D6"/>
    <w:rsid w:val="00F061AD"/>
    <w:rsid w:val="00F06435"/>
    <w:rsid w:val="00F06A3F"/>
    <w:rsid w:val="00F06BA5"/>
    <w:rsid w:val="00F06F0D"/>
    <w:rsid w:val="00F06F22"/>
    <w:rsid w:val="00F06F4F"/>
    <w:rsid w:val="00F071E1"/>
    <w:rsid w:val="00F07286"/>
    <w:rsid w:val="00F0742A"/>
    <w:rsid w:val="00F07490"/>
    <w:rsid w:val="00F078E5"/>
    <w:rsid w:val="00F1022B"/>
    <w:rsid w:val="00F10A3A"/>
    <w:rsid w:val="00F10C1D"/>
    <w:rsid w:val="00F11BC7"/>
    <w:rsid w:val="00F120E8"/>
    <w:rsid w:val="00F124A3"/>
    <w:rsid w:val="00F128F0"/>
    <w:rsid w:val="00F12BAB"/>
    <w:rsid w:val="00F12D99"/>
    <w:rsid w:val="00F12EF9"/>
    <w:rsid w:val="00F1399C"/>
    <w:rsid w:val="00F14166"/>
    <w:rsid w:val="00F1494F"/>
    <w:rsid w:val="00F15A80"/>
    <w:rsid w:val="00F16571"/>
    <w:rsid w:val="00F165CC"/>
    <w:rsid w:val="00F174A6"/>
    <w:rsid w:val="00F17715"/>
    <w:rsid w:val="00F17A34"/>
    <w:rsid w:val="00F17B9A"/>
    <w:rsid w:val="00F20324"/>
    <w:rsid w:val="00F2045C"/>
    <w:rsid w:val="00F20B01"/>
    <w:rsid w:val="00F2164B"/>
    <w:rsid w:val="00F21AEC"/>
    <w:rsid w:val="00F22870"/>
    <w:rsid w:val="00F22C18"/>
    <w:rsid w:val="00F22D0A"/>
    <w:rsid w:val="00F2302F"/>
    <w:rsid w:val="00F23461"/>
    <w:rsid w:val="00F23851"/>
    <w:rsid w:val="00F23E28"/>
    <w:rsid w:val="00F23F43"/>
    <w:rsid w:val="00F243AB"/>
    <w:rsid w:val="00F2493A"/>
    <w:rsid w:val="00F24A6F"/>
    <w:rsid w:val="00F24C26"/>
    <w:rsid w:val="00F26516"/>
    <w:rsid w:val="00F266C1"/>
    <w:rsid w:val="00F272B7"/>
    <w:rsid w:val="00F30BA0"/>
    <w:rsid w:val="00F31022"/>
    <w:rsid w:val="00F319C1"/>
    <w:rsid w:val="00F32628"/>
    <w:rsid w:val="00F32D87"/>
    <w:rsid w:val="00F3386F"/>
    <w:rsid w:val="00F33B43"/>
    <w:rsid w:val="00F33F0C"/>
    <w:rsid w:val="00F3424A"/>
    <w:rsid w:val="00F342A2"/>
    <w:rsid w:val="00F343AA"/>
    <w:rsid w:val="00F34463"/>
    <w:rsid w:val="00F348A5"/>
    <w:rsid w:val="00F34BDE"/>
    <w:rsid w:val="00F34E82"/>
    <w:rsid w:val="00F3534F"/>
    <w:rsid w:val="00F35488"/>
    <w:rsid w:val="00F35793"/>
    <w:rsid w:val="00F35835"/>
    <w:rsid w:val="00F35883"/>
    <w:rsid w:val="00F35C08"/>
    <w:rsid w:val="00F35F72"/>
    <w:rsid w:val="00F363C7"/>
    <w:rsid w:val="00F375FA"/>
    <w:rsid w:val="00F3768F"/>
    <w:rsid w:val="00F402C4"/>
    <w:rsid w:val="00F40EED"/>
    <w:rsid w:val="00F419BC"/>
    <w:rsid w:val="00F4266F"/>
    <w:rsid w:val="00F426DF"/>
    <w:rsid w:val="00F42F1E"/>
    <w:rsid w:val="00F431E1"/>
    <w:rsid w:val="00F43E72"/>
    <w:rsid w:val="00F44CC9"/>
    <w:rsid w:val="00F455E4"/>
    <w:rsid w:val="00F45601"/>
    <w:rsid w:val="00F456A5"/>
    <w:rsid w:val="00F465C5"/>
    <w:rsid w:val="00F46AA0"/>
    <w:rsid w:val="00F47500"/>
    <w:rsid w:val="00F47767"/>
    <w:rsid w:val="00F47D73"/>
    <w:rsid w:val="00F47DFC"/>
    <w:rsid w:val="00F502BD"/>
    <w:rsid w:val="00F505E2"/>
    <w:rsid w:val="00F5068A"/>
    <w:rsid w:val="00F5194D"/>
    <w:rsid w:val="00F51DE2"/>
    <w:rsid w:val="00F51F9F"/>
    <w:rsid w:val="00F52B1A"/>
    <w:rsid w:val="00F52C58"/>
    <w:rsid w:val="00F53050"/>
    <w:rsid w:val="00F53A05"/>
    <w:rsid w:val="00F53B82"/>
    <w:rsid w:val="00F53E8E"/>
    <w:rsid w:val="00F53EFA"/>
    <w:rsid w:val="00F54D7A"/>
    <w:rsid w:val="00F550A6"/>
    <w:rsid w:val="00F5521F"/>
    <w:rsid w:val="00F5560C"/>
    <w:rsid w:val="00F56A9C"/>
    <w:rsid w:val="00F60219"/>
    <w:rsid w:val="00F61649"/>
    <w:rsid w:val="00F61E81"/>
    <w:rsid w:val="00F62731"/>
    <w:rsid w:val="00F62C1A"/>
    <w:rsid w:val="00F63D39"/>
    <w:rsid w:val="00F642FB"/>
    <w:rsid w:val="00F64897"/>
    <w:rsid w:val="00F6529F"/>
    <w:rsid w:val="00F65818"/>
    <w:rsid w:val="00F6598C"/>
    <w:rsid w:val="00F66338"/>
    <w:rsid w:val="00F67002"/>
    <w:rsid w:val="00F67198"/>
    <w:rsid w:val="00F67EDB"/>
    <w:rsid w:val="00F702F4"/>
    <w:rsid w:val="00F70332"/>
    <w:rsid w:val="00F703D8"/>
    <w:rsid w:val="00F70692"/>
    <w:rsid w:val="00F70A21"/>
    <w:rsid w:val="00F71175"/>
    <w:rsid w:val="00F7165F"/>
    <w:rsid w:val="00F71C1D"/>
    <w:rsid w:val="00F71D57"/>
    <w:rsid w:val="00F71D81"/>
    <w:rsid w:val="00F72092"/>
    <w:rsid w:val="00F72769"/>
    <w:rsid w:val="00F728C8"/>
    <w:rsid w:val="00F72DAE"/>
    <w:rsid w:val="00F72DEB"/>
    <w:rsid w:val="00F7341F"/>
    <w:rsid w:val="00F7388C"/>
    <w:rsid w:val="00F73EF4"/>
    <w:rsid w:val="00F744D6"/>
    <w:rsid w:val="00F744F9"/>
    <w:rsid w:val="00F75162"/>
    <w:rsid w:val="00F7534A"/>
    <w:rsid w:val="00F755F0"/>
    <w:rsid w:val="00F75951"/>
    <w:rsid w:val="00F76248"/>
    <w:rsid w:val="00F7685E"/>
    <w:rsid w:val="00F76A6F"/>
    <w:rsid w:val="00F76E26"/>
    <w:rsid w:val="00F76EC3"/>
    <w:rsid w:val="00F77303"/>
    <w:rsid w:val="00F77668"/>
    <w:rsid w:val="00F77973"/>
    <w:rsid w:val="00F77D55"/>
    <w:rsid w:val="00F8075A"/>
    <w:rsid w:val="00F80B0B"/>
    <w:rsid w:val="00F80C21"/>
    <w:rsid w:val="00F80D45"/>
    <w:rsid w:val="00F81C38"/>
    <w:rsid w:val="00F820AC"/>
    <w:rsid w:val="00F83818"/>
    <w:rsid w:val="00F8438C"/>
    <w:rsid w:val="00F86237"/>
    <w:rsid w:val="00F8731D"/>
    <w:rsid w:val="00F8776A"/>
    <w:rsid w:val="00F9039F"/>
    <w:rsid w:val="00F90813"/>
    <w:rsid w:val="00F90A88"/>
    <w:rsid w:val="00F910E9"/>
    <w:rsid w:val="00F9145F"/>
    <w:rsid w:val="00F91944"/>
    <w:rsid w:val="00F91E1D"/>
    <w:rsid w:val="00F9267F"/>
    <w:rsid w:val="00F93321"/>
    <w:rsid w:val="00F933D5"/>
    <w:rsid w:val="00F9345D"/>
    <w:rsid w:val="00F93BC6"/>
    <w:rsid w:val="00F93D1A"/>
    <w:rsid w:val="00F93E01"/>
    <w:rsid w:val="00F94344"/>
    <w:rsid w:val="00F94ABE"/>
    <w:rsid w:val="00F94AF0"/>
    <w:rsid w:val="00F94B80"/>
    <w:rsid w:val="00F94C7D"/>
    <w:rsid w:val="00F9518C"/>
    <w:rsid w:val="00F96348"/>
    <w:rsid w:val="00F96DA9"/>
    <w:rsid w:val="00F97CDE"/>
    <w:rsid w:val="00FA02E4"/>
    <w:rsid w:val="00FA0B26"/>
    <w:rsid w:val="00FA0FC2"/>
    <w:rsid w:val="00FA1352"/>
    <w:rsid w:val="00FA16F3"/>
    <w:rsid w:val="00FA1705"/>
    <w:rsid w:val="00FA170F"/>
    <w:rsid w:val="00FA2238"/>
    <w:rsid w:val="00FA2F01"/>
    <w:rsid w:val="00FA3AFA"/>
    <w:rsid w:val="00FA51ED"/>
    <w:rsid w:val="00FA5690"/>
    <w:rsid w:val="00FA587D"/>
    <w:rsid w:val="00FA589E"/>
    <w:rsid w:val="00FA5A56"/>
    <w:rsid w:val="00FA5E70"/>
    <w:rsid w:val="00FA6205"/>
    <w:rsid w:val="00FA62B4"/>
    <w:rsid w:val="00FA6405"/>
    <w:rsid w:val="00FA6B50"/>
    <w:rsid w:val="00FA710B"/>
    <w:rsid w:val="00FA71EE"/>
    <w:rsid w:val="00FA7257"/>
    <w:rsid w:val="00FA7E39"/>
    <w:rsid w:val="00FB0253"/>
    <w:rsid w:val="00FB02D5"/>
    <w:rsid w:val="00FB0CE7"/>
    <w:rsid w:val="00FB0D84"/>
    <w:rsid w:val="00FB13B4"/>
    <w:rsid w:val="00FB1677"/>
    <w:rsid w:val="00FB299A"/>
    <w:rsid w:val="00FB2F94"/>
    <w:rsid w:val="00FB374D"/>
    <w:rsid w:val="00FB4720"/>
    <w:rsid w:val="00FB4A12"/>
    <w:rsid w:val="00FB4C21"/>
    <w:rsid w:val="00FB4F8A"/>
    <w:rsid w:val="00FB57D7"/>
    <w:rsid w:val="00FB5861"/>
    <w:rsid w:val="00FB5AB2"/>
    <w:rsid w:val="00FB5B49"/>
    <w:rsid w:val="00FB5B8D"/>
    <w:rsid w:val="00FB6CAB"/>
    <w:rsid w:val="00FB7BB7"/>
    <w:rsid w:val="00FB7DDA"/>
    <w:rsid w:val="00FB7F6B"/>
    <w:rsid w:val="00FC046B"/>
    <w:rsid w:val="00FC0D9A"/>
    <w:rsid w:val="00FC0DCB"/>
    <w:rsid w:val="00FC0E89"/>
    <w:rsid w:val="00FC1BC9"/>
    <w:rsid w:val="00FC1CFA"/>
    <w:rsid w:val="00FC21DB"/>
    <w:rsid w:val="00FC25F4"/>
    <w:rsid w:val="00FC27AF"/>
    <w:rsid w:val="00FC2D50"/>
    <w:rsid w:val="00FC3395"/>
    <w:rsid w:val="00FC3D72"/>
    <w:rsid w:val="00FC4161"/>
    <w:rsid w:val="00FC4A19"/>
    <w:rsid w:val="00FC4B7E"/>
    <w:rsid w:val="00FC4CE9"/>
    <w:rsid w:val="00FC4DFE"/>
    <w:rsid w:val="00FC5AD0"/>
    <w:rsid w:val="00FC6837"/>
    <w:rsid w:val="00FC6F13"/>
    <w:rsid w:val="00FC6F1A"/>
    <w:rsid w:val="00FC6F30"/>
    <w:rsid w:val="00FC7B9E"/>
    <w:rsid w:val="00FC7BAB"/>
    <w:rsid w:val="00FC7C2B"/>
    <w:rsid w:val="00FC7E4E"/>
    <w:rsid w:val="00FD047F"/>
    <w:rsid w:val="00FD1283"/>
    <w:rsid w:val="00FD18E8"/>
    <w:rsid w:val="00FD2B5D"/>
    <w:rsid w:val="00FD4706"/>
    <w:rsid w:val="00FD4AF4"/>
    <w:rsid w:val="00FD4FE0"/>
    <w:rsid w:val="00FD6221"/>
    <w:rsid w:val="00FD6574"/>
    <w:rsid w:val="00FD6812"/>
    <w:rsid w:val="00FD7CB3"/>
    <w:rsid w:val="00FD7ECE"/>
    <w:rsid w:val="00FE06E8"/>
    <w:rsid w:val="00FE08E7"/>
    <w:rsid w:val="00FE0A33"/>
    <w:rsid w:val="00FE119F"/>
    <w:rsid w:val="00FE14EE"/>
    <w:rsid w:val="00FE1AE6"/>
    <w:rsid w:val="00FE1AF9"/>
    <w:rsid w:val="00FE1BE0"/>
    <w:rsid w:val="00FE2BFA"/>
    <w:rsid w:val="00FE2F22"/>
    <w:rsid w:val="00FE3004"/>
    <w:rsid w:val="00FE469C"/>
    <w:rsid w:val="00FE4739"/>
    <w:rsid w:val="00FE497C"/>
    <w:rsid w:val="00FE4CC0"/>
    <w:rsid w:val="00FE583A"/>
    <w:rsid w:val="00FE58CA"/>
    <w:rsid w:val="00FE6CAA"/>
    <w:rsid w:val="00FE7026"/>
    <w:rsid w:val="00FE75B0"/>
    <w:rsid w:val="00FE79A3"/>
    <w:rsid w:val="00FE7CC2"/>
    <w:rsid w:val="00FF06DF"/>
    <w:rsid w:val="00FF182E"/>
    <w:rsid w:val="00FF1893"/>
    <w:rsid w:val="00FF196B"/>
    <w:rsid w:val="00FF1982"/>
    <w:rsid w:val="00FF1B8C"/>
    <w:rsid w:val="00FF2409"/>
    <w:rsid w:val="00FF28B1"/>
    <w:rsid w:val="00FF29BA"/>
    <w:rsid w:val="00FF34DA"/>
    <w:rsid w:val="00FF3D3F"/>
    <w:rsid w:val="00FF4861"/>
    <w:rsid w:val="00FF493D"/>
    <w:rsid w:val="00FF598C"/>
    <w:rsid w:val="00FF5F20"/>
    <w:rsid w:val="00FF610F"/>
    <w:rsid w:val="00FF615F"/>
    <w:rsid w:val="00FF6988"/>
    <w:rsid w:val="00FF6F03"/>
    <w:rsid w:val="00FF7053"/>
    <w:rsid w:val="00FF7403"/>
    <w:rsid w:val="00FF7767"/>
    <w:rsid w:val="00FF79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7" w:unhideWhenUsed="0" w:qFormat="1"/>
    <w:lsdException w:name="heading 2" w:uiPriority="8" w:qFormat="1"/>
    <w:lsdException w:name="heading 3" w:uiPriority="9" w:qFormat="1"/>
    <w:lsdException w:name="heading 4" w:uiPriority="10" w:qFormat="1"/>
    <w:lsdException w:name="heading 5" w:uiPriority="11" w:qFormat="1"/>
    <w:lsdException w:name="heading 6" w:uiPriority="12" w:qFormat="1"/>
    <w:lsdException w:name="heading 7" w:uiPriority="13" w:qFormat="1"/>
    <w:lsdException w:name="heading 8" w:uiPriority="14" w:qFormat="1"/>
    <w:lsdException w:name="heading 9" w:uiPriority="15" w:qFormat="1"/>
    <w:lsdException w:name="toc 1" w:uiPriority="28" w:qFormat="1"/>
    <w:lsdException w:name="toc 2" w:uiPriority="29" w:qFormat="1"/>
    <w:lsdException w:name="toc 3" w:uiPriority="30" w:qFormat="1"/>
    <w:lsdException w:name="toc 4" w:uiPriority="31" w:qFormat="1"/>
    <w:lsdException w:name="toc 5" w:uiPriority="32" w:qFormat="1"/>
    <w:lsdException w:name="toc 6" w:uiPriority="33" w:qFormat="1"/>
    <w:lsdException w:name="toc 7" w:uiPriority="34" w:qFormat="1"/>
    <w:lsdException w:name="toc 8" w:uiPriority="35" w:qFormat="1"/>
    <w:lsdException w:name="toc 9" w:uiPriority="36" w:qFormat="1"/>
    <w:lsdException w:name="header" w:uiPriority="0"/>
    <w:lsdException w:name="caption" w:uiPriority="35" w:qFormat="1"/>
    <w:lsdException w:name="Title" w:semiHidden="0" w:uiPriority="6" w:unhideWhenUsed="0" w:qFormat="1"/>
    <w:lsdException w:name="Default Paragraph Font" w:uiPriority="1"/>
    <w:lsdException w:name="Subtitle" w:semiHidden="0" w:uiPriority="16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8" w:unhideWhenUsed="0"/>
    <w:lsdException w:name="Placeholder Text" w:unhideWhenUsed="0"/>
    <w:lsdException w:name="No Spacing" w:semiHidden="0" w:uiPriority="5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26" w:unhideWhenUsed="0" w:qFormat="1"/>
    <w:lsdException w:name="Quote" w:semiHidden="0" w:uiPriority="21" w:unhideWhenUsed="0" w:qFormat="1"/>
    <w:lsdException w:name="Intense Quote" w:semiHidden="0" w:uiPriority="22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7" w:unhideWhenUsed="0" w:qFormat="1"/>
    <w:lsdException w:name="Intense Emphasis" w:semiHidden="0" w:uiPriority="19" w:unhideWhenUsed="0" w:qFormat="1"/>
    <w:lsdException w:name="Subtle Reference" w:semiHidden="0" w:uiPriority="23" w:unhideWhenUsed="0" w:qFormat="1"/>
    <w:lsdException w:name="Intense Reference" w:semiHidden="0" w:uiPriority="24" w:unhideWhenUsed="0" w:qFormat="1"/>
    <w:lsdException w:name="Book Title" w:semiHidden="0" w:uiPriority="25" w:unhideWhenUsed="0" w:qFormat="1"/>
    <w:lsdException w:name="Bibliography" w:uiPriority="37"/>
    <w:lsdException w:name="TOC Heading" w:uiPriority="27" w:qFormat="1"/>
  </w:latentStyles>
  <w:style w:type="paragraph" w:default="1" w:styleId="a">
    <w:name w:val="Normal"/>
    <w:qFormat/>
    <w:rsid w:val="00353E83"/>
    <w:pPr>
      <w:widowControl w:val="0"/>
      <w:jc w:val="both"/>
    </w:pPr>
  </w:style>
  <w:style w:type="paragraph" w:styleId="1">
    <w:name w:val="heading 1"/>
    <w:link w:val="1Char"/>
    <w:uiPriority w:val="7"/>
    <w:qFormat/>
    <w:rsid w:val="008B00D6"/>
    <w:pPr>
      <w:jc w:val="both"/>
      <w:outlineLvl w:val="0"/>
    </w:pPr>
    <w:rPr>
      <w:rFonts w:ascii="Calibri" w:eastAsia="宋体" w:hAnsi="Calibri" w:cs="Times New Roman"/>
      <w:kern w:val="0"/>
      <w:sz w:val="28"/>
      <w:szCs w:val="28"/>
    </w:rPr>
  </w:style>
  <w:style w:type="paragraph" w:styleId="2">
    <w:name w:val="heading 2"/>
    <w:link w:val="2Char"/>
    <w:uiPriority w:val="8"/>
    <w:qFormat/>
    <w:rsid w:val="008B00D6"/>
    <w:pPr>
      <w:jc w:val="both"/>
      <w:outlineLvl w:val="1"/>
    </w:pPr>
    <w:rPr>
      <w:rFonts w:ascii="Calibri" w:eastAsia="宋体" w:hAnsi="Calibri" w:cs="Times New Roman"/>
      <w:kern w:val="0"/>
      <w:szCs w:val="21"/>
    </w:rPr>
  </w:style>
  <w:style w:type="paragraph" w:styleId="3">
    <w:name w:val="heading 3"/>
    <w:link w:val="3Char"/>
    <w:uiPriority w:val="9"/>
    <w:qFormat/>
    <w:rsid w:val="008B00D6"/>
    <w:pPr>
      <w:ind w:left="1000" w:hanging="400"/>
      <w:jc w:val="both"/>
      <w:outlineLvl w:val="2"/>
    </w:pPr>
    <w:rPr>
      <w:rFonts w:ascii="Calibri" w:eastAsia="宋体" w:hAnsi="Calibri" w:cs="Times New Roman"/>
      <w:kern w:val="0"/>
      <w:szCs w:val="21"/>
    </w:rPr>
  </w:style>
  <w:style w:type="paragraph" w:styleId="4">
    <w:name w:val="heading 4"/>
    <w:link w:val="4Char"/>
    <w:uiPriority w:val="10"/>
    <w:qFormat/>
    <w:rsid w:val="008B00D6"/>
    <w:pPr>
      <w:ind w:left="1200" w:hanging="400"/>
      <w:jc w:val="both"/>
      <w:outlineLvl w:val="3"/>
    </w:pPr>
    <w:rPr>
      <w:rFonts w:ascii="Calibri" w:eastAsia="宋体" w:hAnsi="Calibri" w:cs="Times New Roman"/>
      <w:b/>
      <w:kern w:val="0"/>
      <w:szCs w:val="21"/>
    </w:rPr>
  </w:style>
  <w:style w:type="paragraph" w:styleId="5">
    <w:name w:val="heading 5"/>
    <w:link w:val="5Char"/>
    <w:uiPriority w:val="11"/>
    <w:qFormat/>
    <w:rsid w:val="008B00D6"/>
    <w:pPr>
      <w:ind w:left="1400" w:hanging="400"/>
      <w:jc w:val="both"/>
      <w:outlineLvl w:val="4"/>
    </w:pPr>
    <w:rPr>
      <w:rFonts w:ascii="Calibri" w:eastAsia="宋体" w:hAnsi="Calibri" w:cs="Times New Roman"/>
      <w:kern w:val="0"/>
      <w:szCs w:val="21"/>
    </w:rPr>
  </w:style>
  <w:style w:type="paragraph" w:styleId="6">
    <w:name w:val="heading 6"/>
    <w:link w:val="6Char"/>
    <w:uiPriority w:val="12"/>
    <w:qFormat/>
    <w:rsid w:val="008B00D6"/>
    <w:pPr>
      <w:ind w:left="1600" w:hanging="400"/>
      <w:jc w:val="both"/>
      <w:outlineLvl w:val="5"/>
    </w:pPr>
    <w:rPr>
      <w:rFonts w:ascii="Calibri" w:eastAsia="宋体" w:hAnsi="Calibri" w:cs="Times New Roman"/>
      <w:b/>
      <w:kern w:val="0"/>
      <w:szCs w:val="21"/>
    </w:rPr>
  </w:style>
  <w:style w:type="paragraph" w:styleId="7">
    <w:name w:val="heading 7"/>
    <w:link w:val="7Char"/>
    <w:uiPriority w:val="13"/>
    <w:qFormat/>
    <w:rsid w:val="008B00D6"/>
    <w:pPr>
      <w:ind w:left="1800" w:hanging="400"/>
      <w:jc w:val="both"/>
      <w:outlineLvl w:val="6"/>
    </w:pPr>
    <w:rPr>
      <w:rFonts w:ascii="Calibri" w:eastAsia="宋体" w:hAnsi="Calibri" w:cs="Times New Roman"/>
      <w:kern w:val="0"/>
      <w:szCs w:val="21"/>
    </w:rPr>
  </w:style>
  <w:style w:type="paragraph" w:styleId="8">
    <w:name w:val="heading 8"/>
    <w:link w:val="8Char"/>
    <w:uiPriority w:val="14"/>
    <w:qFormat/>
    <w:rsid w:val="008B00D6"/>
    <w:pPr>
      <w:ind w:left="2000" w:hanging="400"/>
      <w:jc w:val="both"/>
      <w:outlineLvl w:val="7"/>
    </w:pPr>
    <w:rPr>
      <w:rFonts w:ascii="Calibri" w:eastAsia="宋体" w:hAnsi="Calibri" w:cs="Times New Roman"/>
      <w:kern w:val="0"/>
      <w:szCs w:val="21"/>
    </w:rPr>
  </w:style>
  <w:style w:type="paragraph" w:styleId="9">
    <w:name w:val="heading 9"/>
    <w:link w:val="9Char"/>
    <w:uiPriority w:val="15"/>
    <w:qFormat/>
    <w:rsid w:val="008B00D6"/>
    <w:pPr>
      <w:ind w:left="2200" w:hanging="400"/>
      <w:jc w:val="both"/>
      <w:outlineLvl w:val="8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7"/>
    <w:rsid w:val="008B00D6"/>
    <w:rPr>
      <w:rFonts w:ascii="Calibri" w:eastAsia="宋体" w:hAnsi="Calibri" w:cs="Times New Roman"/>
      <w:kern w:val="0"/>
      <w:sz w:val="28"/>
      <w:szCs w:val="28"/>
    </w:rPr>
  </w:style>
  <w:style w:type="character" w:customStyle="1" w:styleId="2Char">
    <w:name w:val="标题 2 Char"/>
    <w:basedOn w:val="a0"/>
    <w:link w:val="2"/>
    <w:uiPriority w:val="8"/>
    <w:rsid w:val="008B00D6"/>
    <w:rPr>
      <w:rFonts w:ascii="Calibri" w:eastAsia="宋体" w:hAnsi="Calibri" w:cs="Times New Roman"/>
      <w:kern w:val="0"/>
      <w:szCs w:val="21"/>
    </w:rPr>
  </w:style>
  <w:style w:type="character" w:customStyle="1" w:styleId="3Char">
    <w:name w:val="标题 3 Char"/>
    <w:basedOn w:val="a0"/>
    <w:link w:val="3"/>
    <w:uiPriority w:val="9"/>
    <w:rsid w:val="008B00D6"/>
    <w:rPr>
      <w:rFonts w:ascii="Calibri" w:eastAsia="宋体" w:hAnsi="Calibri" w:cs="Times New Roman"/>
      <w:kern w:val="0"/>
      <w:szCs w:val="21"/>
    </w:rPr>
  </w:style>
  <w:style w:type="character" w:customStyle="1" w:styleId="4Char">
    <w:name w:val="标题 4 Char"/>
    <w:basedOn w:val="a0"/>
    <w:link w:val="4"/>
    <w:uiPriority w:val="10"/>
    <w:rsid w:val="008B00D6"/>
    <w:rPr>
      <w:rFonts w:ascii="Calibri" w:eastAsia="宋体" w:hAnsi="Calibri" w:cs="Times New Roman"/>
      <w:b/>
      <w:kern w:val="0"/>
      <w:szCs w:val="21"/>
    </w:rPr>
  </w:style>
  <w:style w:type="character" w:customStyle="1" w:styleId="5Char">
    <w:name w:val="标题 5 Char"/>
    <w:basedOn w:val="a0"/>
    <w:link w:val="5"/>
    <w:uiPriority w:val="11"/>
    <w:rsid w:val="008B00D6"/>
    <w:rPr>
      <w:rFonts w:ascii="Calibri" w:eastAsia="宋体" w:hAnsi="Calibri" w:cs="Times New Roman"/>
      <w:kern w:val="0"/>
      <w:szCs w:val="21"/>
    </w:rPr>
  </w:style>
  <w:style w:type="character" w:customStyle="1" w:styleId="6Char">
    <w:name w:val="标题 6 Char"/>
    <w:basedOn w:val="a0"/>
    <w:link w:val="6"/>
    <w:uiPriority w:val="12"/>
    <w:rsid w:val="008B00D6"/>
    <w:rPr>
      <w:rFonts w:ascii="Calibri" w:eastAsia="宋体" w:hAnsi="Calibri" w:cs="Times New Roman"/>
      <w:b/>
      <w:kern w:val="0"/>
      <w:szCs w:val="21"/>
    </w:rPr>
  </w:style>
  <w:style w:type="character" w:customStyle="1" w:styleId="7Char">
    <w:name w:val="标题 7 Char"/>
    <w:basedOn w:val="a0"/>
    <w:link w:val="7"/>
    <w:uiPriority w:val="13"/>
    <w:rsid w:val="008B00D6"/>
    <w:rPr>
      <w:rFonts w:ascii="Calibri" w:eastAsia="宋体" w:hAnsi="Calibri" w:cs="Times New Roman"/>
      <w:kern w:val="0"/>
      <w:szCs w:val="21"/>
    </w:rPr>
  </w:style>
  <w:style w:type="character" w:customStyle="1" w:styleId="8Char">
    <w:name w:val="标题 8 Char"/>
    <w:basedOn w:val="a0"/>
    <w:link w:val="8"/>
    <w:uiPriority w:val="14"/>
    <w:rsid w:val="008B00D6"/>
    <w:rPr>
      <w:rFonts w:ascii="Calibri" w:eastAsia="宋体" w:hAnsi="Calibri" w:cs="Times New Roman"/>
      <w:kern w:val="0"/>
      <w:szCs w:val="21"/>
    </w:rPr>
  </w:style>
  <w:style w:type="character" w:customStyle="1" w:styleId="9Char">
    <w:name w:val="标题 9 Char"/>
    <w:basedOn w:val="a0"/>
    <w:link w:val="9"/>
    <w:uiPriority w:val="15"/>
    <w:rsid w:val="008B00D6"/>
    <w:rPr>
      <w:rFonts w:ascii="Calibri" w:eastAsia="宋体" w:hAnsi="Calibri" w:cs="Times New Roman"/>
      <w:kern w:val="0"/>
      <w:szCs w:val="21"/>
    </w:rPr>
  </w:style>
  <w:style w:type="character" w:customStyle="1" w:styleId="fontstyle01">
    <w:name w:val="fontstyle01"/>
    <w:basedOn w:val="a0"/>
    <w:rsid w:val="0097600D"/>
    <w:rPr>
      <w:rFonts w:ascii="AdvOT863180fb" w:hAnsi="AdvOT863180f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97600D"/>
    <w:rPr>
      <w:rFonts w:ascii="AdvPS44A44B" w:hAnsi="AdvPS44A44B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31">
    <w:name w:val="fontstyle31"/>
    <w:basedOn w:val="a0"/>
    <w:rsid w:val="0097600D"/>
    <w:rPr>
      <w:rFonts w:ascii="AdvOT863180fb+fb" w:hAnsi="AdvOT863180fb+fb" w:hint="default"/>
      <w:b w:val="0"/>
      <w:bCs w:val="0"/>
      <w:i w:val="0"/>
      <w:iCs w:val="0"/>
      <w:color w:val="000000"/>
      <w:sz w:val="16"/>
      <w:szCs w:val="16"/>
    </w:rPr>
  </w:style>
  <w:style w:type="paragraph" w:styleId="a3">
    <w:name w:val="Balloon Text"/>
    <w:basedOn w:val="a"/>
    <w:link w:val="Char"/>
    <w:uiPriority w:val="99"/>
    <w:semiHidden/>
    <w:unhideWhenUsed/>
    <w:rsid w:val="00E679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67957"/>
    <w:rPr>
      <w:sz w:val="18"/>
      <w:szCs w:val="18"/>
    </w:rPr>
  </w:style>
  <w:style w:type="character" w:customStyle="1" w:styleId="high-light">
    <w:name w:val="high-light"/>
    <w:basedOn w:val="a0"/>
    <w:rsid w:val="00441707"/>
  </w:style>
  <w:style w:type="paragraph" w:styleId="a4">
    <w:name w:val="List Paragraph"/>
    <w:basedOn w:val="a"/>
    <w:uiPriority w:val="26"/>
    <w:qFormat/>
    <w:rsid w:val="008962C3"/>
    <w:pPr>
      <w:ind w:firstLineChars="200" w:firstLine="420"/>
    </w:pPr>
  </w:style>
  <w:style w:type="character" w:customStyle="1" w:styleId="high-light-bg">
    <w:name w:val="high-light-bg"/>
    <w:basedOn w:val="a0"/>
    <w:rsid w:val="00194BB6"/>
  </w:style>
  <w:style w:type="paragraph" w:styleId="a5">
    <w:name w:val="Normal (Web)"/>
    <w:basedOn w:val="a"/>
    <w:unhideWhenUsed/>
    <w:rsid w:val="00684E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abellist1">
    <w:name w:val="label_list1"/>
    <w:basedOn w:val="a0"/>
    <w:rsid w:val="00ED7F16"/>
  </w:style>
  <w:style w:type="paragraph" w:styleId="a6">
    <w:name w:val="header"/>
    <w:basedOn w:val="a"/>
    <w:link w:val="Char0"/>
    <w:unhideWhenUsed/>
    <w:rsid w:val="003435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 w:cs="Times New Roman"/>
      <w:sz w:val="18"/>
      <w:szCs w:val="18"/>
    </w:rPr>
  </w:style>
  <w:style w:type="character" w:customStyle="1" w:styleId="Char0">
    <w:name w:val="页眉 Char"/>
    <w:basedOn w:val="a0"/>
    <w:link w:val="a6"/>
    <w:rsid w:val="00343559"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rsid w:val="001D79E0"/>
  </w:style>
  <w:style w:type="paragraph" w:styleId="a7">
    <w:name w:val="No Spacing"/>
    <w:uiPriority w:val="5"/>
    <w:qFormat/>
    <w:rsid w:val="008B00D6"/>
    <w:pPr>
      <w:jc w:val="both"/>
    </w:pPr>
    <w:rPr>
      <w:rFonts w:ascii="Calibri" w:eastAsia="宋体" w:hAnsi="Calibri" w:cs="Times New Roman"/>
      <w:kern w:val="0"/>
      <w:szCs w:val="21"/>
    </w:rPr>
  </w:style>
  <w:style w:type="paragraph" w:styleId="a8">
    <w:name w:val="Title"/>
    <w:link w:val="Char1"/>
    <w:uiPriority w:val="6"/>
    <w:qFormat/>
    <w:rsid w:val="008B00D6"/>
    <w:pPr>
      <w:jc w:val="center"/>
    </w:pPr>
    <w:rPr>
      <w:rFonts w:ascii="Calibri" w:eastAsia="宋体" w:hAnsi="Calibri" w:cs="Times New Roman"/>
      <w:b/>
      <w:kern w:val="0"/>
      <w:sz w:val="32"/>
      <w:szCs w:val="32"/>
    </w:rPr>
  </w:style>
  <w:style w:type="character" w:customStyle="1" w:styleId="Char1">
    <w:name w:val="标题 Char"/>
    <w:basedOn w:val="a0"/>
    <w:link w:val="a8"/>
    <w:uiPriority w:val="6"/>
    <w:rsid w:val="008B00D6"/>
    <w:rPr>
      <w:rFonts w:ascii="Calibri" w:eastAsia="宋体" w:hAnsi="Calibri" w:cs="Times New Roman"/>
      <w:b/>
      <w:kern w:val="0"/>
      <w:sz w:val="32"/>
      <w:szCs w:val="32"/>
    </w:rPr>
  </w:style>
  <w:style w:type="paragraph" w:styleId="a9">
    <w:name w:val="Subtitle"/>
    <w:link w:val="Char2"/>
    <w:uiPriority w:val="16"/>
    <w:qFormat/>
    <w:rsid w:val="008B00D6"/>
    <w:pPr>
      <w:jc w:val="center"/>
    </w:pPr>
    <w:rPr>
      <w:rFonts w:ascii="Calibri" w:eastAsia="宋体" w:hAnsi="Calibri" w:cs="Times New Roman"/>
      <w:kern w:val="0"/>
      <w:sz w:val="24"/>
      <w:szCs w:val="24"/>
    </w:rPr>
  </w:style>
  <w:style w:type="character" w:customStyle="1" w:styleId="Char2">
    <w:name w:val="副标题 Char"/>
    <w:basedOn w:val="a0"/>
    <w:link w:val="a9"/>
    <w:uiPriority w:val="16"/>
    <w:rsid w:val="008B00D6"/>
    <w:rPr>
      <w:rFonts w:ascii="Calibri" w:eastAsia="宋体" w:hAnsi="Calibri" w:cs="Times New Roman"/>
      <w:kern w:val="0"/>
      <w:sz w:val="24"/>
      <w:szCs w:val="24"/>
    </w:rPr>
  </w:style>
  <w:style w:type="character" w:styleId="aa">
    <w:name w:val="Subtle Emphasis"/>
    <w:uiPriority w:val="17"/>
    <w:qFormat/>
    <w:rsid w:val="008B00D6"/>
    <w:rPr>
      <w:i/>
      <w:color w:val="404040"/>
      <w:w w:val="100"/>
      <w:sz w:val="21"/>
      <w:szCs w:val="21"/>
      <w:shd w:val="clear" w:color="auto" w:fill="auto"/>
    </w:rPr>
  </w:style>
  <w:style w:type="character" w:styleId="ab">
    <w:name w:val="Emphasis"/>
    <w:uiPriority w:val="20"/>
    <w:qFormat/>
    <w:rsid w:val="008B00D6"/>
    <w:rPr>
      <w:i/>
      <w:w w:val="100"/>
      <w:sz w:val="21"/>
      <w:szCs w:val="21"/>
      <w:shd w:val="clear" w:color="auto" w:fill="auto"/>
    </w:rPr>
  </w:style>
  <w:style w:type="character" w:styleId="ac">
    <w:name w:val="Intense Emphasis"/>
    <w:uiPriority w:val="19"/>
    <w:qFormat/>
    <w:rsid w:val="008B00D6"/>
    <w:rPr>
      <w:i/>
      <w:color w:val="5B9BD5"/>
      <w:w w:val="100"/>
      <w:sz w:val="21"/>
      <w:szCs w:val="21"/>
      <w:shd w:val="clear" w:color="auto" w:fill="auto"/>
    </w:rPr>
  </w:style>
  <w:style w:type="character" w:styleId="ad">
    <w:name w:val="Strong"/>
    <w:uiPriority w:val="22"/>
    <w:qFormat/>
    <w:rsid w:val="008B00D6"/>
    <w:rPr>
      <w:b/>
      <w:w w:val="100"/>
      <w:sz w:val="21"/>
      <w:szCs w:val="21"/>
      <w:shd w:val="clear" w:color="auto" w:fill="auto"/>
    </w:rPr>
  </w:style>
  <w:style w:type="paragraph" w:styleId="ae">
    <w:name w:val="Quote"/>
    <w:link w:val="Char3"/>
    <w:uiPriority w:val="21"/>
    <w:qFormat/>
    <w:rsid w:val="008B00D6"/>
    <w:pPr>
      <w:ind w:left="864" w:right="864"/>
      <w:jc w:val="center"/>
    </w:pPr>
    <w:rPr>
      <w:rFonts w:ascii="Calibri" w:eastAsia="宋体" w:hAnsi="Calibri" w:cs="Times New Roman"/>
      <w:i/>
      <w:color w:val="404040"/>
      <w:kern w:val="0"/>
      <w:szCs w:val="21"/>
    </w:rPr>
  </w:style>
  <w:style w:type="character" w:customStyle="1" w:styleId="Char3">
    <w:name w:val="引用 Char"/>
    <w:basedOn w:val="a0"/>
    <w:link w:val="ae"/>
    <w:uiPriority w:val="21"/>
    <w:rsid w:val="008B00D6"/>
    <w:rPr>
      <w:rFonts w:ascii="Calibri" w:eastAsia="宋体" w:hAnsi="Calibri" w:cs="Times New Roman"/>
      <w:i/>
      <w:color w:val="404040"/>
      <w:kern w:val="0"/>
      <w:szCs w:val="21"/>
    </w:rPr>
  </w:style>
  <w:style w:type="paragraph" w:styleId="af">
    <w:name w:val="Intense Quote"/>
    <w:link w:val="Char4"/>
    <w:uiPriority w:val="22"/>
    <w:qFormat/>
    <w:rsid w:val="008B00D6"/>
    <w:pPr>
      <w:ind w:left="950" w:right="950"/>
      <w:jc w:val="center"/>
    </w:pPr>
    <w:rPr>
      <w:rFonts w:ascii="Calibri" w:eastAsia="宋体" w:hAnsi="Calibri" w:cs="Times New Roman"/>
      <w:i/>
      <w:color w:val="5B9BD5"/>
      <w:kern w:val="0"/>
      <w:szCs w:val="21"/>
    </w:rPr>
  </w:style>
  <w:style w:type="character" w:customStyle="1" w:styleId="Char4">
    <w:name w:val="明显引用 Char"/>
    <w:basedOn w:val="a0"/>
    <w:link w:val="af"/>
    <w:uiPriority w:val="22"/>
    <w:rsid w:val="008B00D6"/>
    <w:rPr>
      <w:rFonts w:ascii="Calibri" w:eastAsia="宋体" w:hAnsi="Calibri" w:cs="Times New Roman"/>
      <w:i/>
      <w:color w:val="5B9BD5"/>
      <w:kern w:val="0"/>
      <w:szCs w:val="21"/>
    </w:rPr>
  </w:style>
  <w:style w:type="character" w:styleId="af0">
    <w:name w:val="Subtle Reference"/>
    <w:uiPriority w:val="23"/>
    <w:qFormat/>
    <w:rsid w:val="008B00D6"/>
    <w:rPr>
      <w:smallCaps/>
      <w:color w:val="5A5A5A"/>
      <w:w w:val="100"/>
      <w:sz w:val="21"/>
      <w:szCs w:val="21"/>
      <w:shd w:val="clear" w:color="auto" w:fill="auto"/>
    </w:rPr>
  </w:style>
  <w:style w:type="character" w:styleId="af1">
    <w:name w:val="Intense Reference"/>
    <w:uiPriority w:val="24"/>
    <w:qFormat/>
    <w:rsid w:val="008B00D6"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f2">
    <w:name w:val="Book Title"/>
    <w:uiPriority w:val="25"/>
    <w:qFormat/>
    <w:rsid w:val="008B00D6"/>
    <w:rPr>
      <w:b/>
      <w:i/>
      <w:w w:val="100"/>
      <w:sz w:val="21"/>
      <w:szCs w:val="21"/>
      <w:shd w:val="clear" w:color="auto" w:fill="auto"/>
    </w:rPr>
  </w:style>
  <w:style w:type="paragraph" w:styleId="TOC">
    <w:name w:val="TOC Heading"/>
    <w:uiPriority w:val="27"/>
    <w:unhideWhenUsed/>
    <w:qFormat/>
    <w:rsid w:val="008B00D6"/>
    <w:rPr>
      <w:rFonts w:ascii="Calibri" w:eastAsia="宋体" w:hAnsi="Calibri" w:cs="Times New Roman"/>
      <w:color w:val="2E74B5"/>
      <w:kern w:val="0"/>
      <w:sz w:val="32"/>
      <w:szCs w:val="32"/>
    </w:rPr>
  </w:style>
  <w:style w:type="paragraph" w:styleId="10">
    <w:name w:val="toc 1"/>
    <w:uiPriority w:val="28"/>
    <w:unhideWhenUsed/>
    <w:qFormat/>
    <w:rsid w:val="008B00D6"/>
    <w:pPr>
      <w:jc w:val="both"/>
    </w:pPr>
    <w:rPr>
      <w:rFonts w:ascii="Calibri" w:eastAsia="宋体" w:hAnsi="Calibri" w:cs="Times New Roman"/>
      <w:kern w:val="0"/>
      <w:szCs w:val="21"/>
    </w:rPr>
  </w:style>
  <w:style w:type="paragraph" w:styleId="20">
    <w:name w:val="toc 2"/>
    <w:uiPriority w:val="29"/>
    <w:unhideWhenUsed/>
    <w:qFormat/>
    <w:rsid w:val="008B00D6"/>
    <w:pPr>
      <w:ind w:left="425"/>
      <w:jc w:val="both"/>
    </w:pPr>
    <w:rPr>
      <w:rFonts w:ascii="Calibri" w:eastAsia="宋体" w:hAnsi="Calibri" w:cs="Times New Roman"/>
      <w:kern w:val="0"/>
      <w:szCs w:val="21"/>
    </w:rPr>
  </w:style>
  <w:style w:type="paragraph" w:styleId="30">
    <w:name w:val="toc 3"/>
    <w:uiPriority w:val="30"/>
    <w:unhideWhenUsed/>
    <w:qFormat/>
    <w:rsid w:val="008B00D6"/>
    <w:pPr>
      <w:ind w:left="850"/>
      <w:jc w:val="both"/>
    </w:pPr>
    <w:rPr>
      <w:rFonts w:ascii="Calibri" w:eastAsia="宋体" w:hAnsi="Calibri" w:cs="Times New Roman"/>
      <w:kern w:val="0"/>
      <w:szCs w:val="21"/>
    </w:rPr>
  </w:style>
  <w:style w:type="paragraph" w:styleId="40">
    <w:name w:val="toc 4"/>
    <w:uiPriority w:val="31"/>
    <w:unhideWhenUsed/>
    <w:qFormat/>
    <w:rsid w:val="008B00D6"/>
    <w:pPr>
      <w:ind w:left="1275"/>
      <w:jc w:val="both"/>
    </w:pPr>
    <w:rPr>
      <w:rFonts w:ascii="Calibri" w:eastAsia="宋体" w:hAnsi="Calibri" w:cs="Times New Roman"/>
      <w:kern w:val="0"/>
      <w:szCs w:val="21"/>
    </w:rPr>
  </w:style>
  <w:style w:type="paragraph" w:styleId="50">
    <w:name w:val="toc 5"/>
    <w:uiPriority w:val="32"/>
    <w:unhideWhenUsed/>
    <w:qFormat/>
    <w:rsid w:val="008B00D6"/>
    <w:pPr>
      <w:ind w:left="1700"/>
      <w:jc w:val="both"/>
    </w:pPr>
    <w:rPr>
      <w:rFonts w:ascii="Calibri" w:eastAsia="宋体" w:hAnsi="Calibri" w:cs="Times New Roman"/>
      <w:kern w:val="0"/>
      <w:szCs w:val="21"/>
    </w:rPr>
  </w:style>
  <w:style w:type="paragraph" w:styleId="60">
    <w:name w:val="toc 6"/>
    <w:uiPriority w:val="33"/>
    <w:unhideWhenUsed/>
    <w:qFormat/>
    <w:rsid w:val="008B00D6"/>
    <w:pPr>
      <w:ind w:left="2125"/>
      <w:jc w:val="both"/>
    </w:pPr>
    <w:rPr>
      <w:rFonts w:ascii="Calibri" w:eastAsia="宋体" w:hAnsi="Calibri" w:cs="Times New Roman"/>
      <w:kern w:val="0"/>
      <w:szCs w:val="21"/>
    </w:rPr>
  </w:style>
  <w:style w:type="paragraph" w:styleId="70">
    <w:name w:val="toc 7"/>
    <w:uiPriority w:val="34"/>
    <w:unhideWhenUsed/>
    <w:qFormat/>
    <w:rsid w:val="008B00D6"/>
    <w:pPr>
      <w:ind w:left="2550"/>
      <w:jc w:val="both"/>
    </w:pPr>
    <w:rPr>
      <w:rFonts w:ascii="Calibri" w:eastAsia="宋体" w:hAnsi="Calibri" w:cs="Times New Roman"/>
      <w:kern w:val="0"/>
      <w:szCs w:val="21"/>
    </w:rPr>
  </w:style>
  <w:style w:type="paragraph" w:styleId="80">
    <w:name w:val="toc 8"/>
    <w:uiPriority w:val="35"/>
    <w:unhideWhenUsed/>
    <w:qFormat/>
    <w:rsid w:val="008B00D6"/>
    <w:pPr>
      <w:ind w:left="2975"/>
      <w:jc w:val="both"/>
    </w:pPr>
    <w:rPr>
      <w:rFonts w:ascii="Calibri" w:eastAsia="宋体" w:hAnsi="Calibri" w:cs="Times New Roman"/>
      <w:kern w:val="0"/>
      <w:szCs w:val="21"/>
    </w:rPr>
  </w:style>
  <w:style w:type="paragraph" w:styleId="90">
    <w:name w:val="toc 9"/>
    <w:uiPriority w:val="36"/>
    <w:unhideWhenUsed/>
    <w:qFormat/>
    <w:rsid w:val="008B00D6"/>
    <w:pPr>
      <w:ind w:left="3400"/>
      <w:jc w:val="both"/>
    </w:pPr>
    <w:rPr>
      <w:rFonts w:ascii="Calibri" w:eastAsia="宋体" w:hAnsi="Calibri" w:cs="Times New Roman"/>
      <w:kern w:val="0"/>
      <w:szCs w:val="21"/>
    </w:rPr>
  </w:style>
  <w:style w:type="paragraph" w:customStyle="1" w:styleId="11">
    <w:name w:val="页眉1"/>
    <w:qFormat/>
    <w:rsid w:val="006F06D8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center"/>
    </w:pPr>
    <w:rPr>
      <w:rFonts w:ascii="Calibri" w:eastAsia="宋体" w:hAnsi="Calibri" w:cs="Times New Roman"/>
      <w:kern w:val="0"/>
      <w:sz w:val="18"/>
      <w:szCs w:val="18"/>
    </w:rPr>
  </w:style>
  <w:style w:type="paragraph" w:customStyle="1" w:styleId="12">
    <w:name w:val="页脚1"/>
    <w:qFormat/>
    <w:rsid w:val="006F06D8"/>
    <w:pPr>
      <w:pBdr>
        <w:top w:val="none" w:sz="0" w:space="3" w:color="000000"/>
        <w:left w:val="none" w:sz="0" w:space="3" w:color="000000"/>
        <w:bottom w:val="none" w:sz="0" w:space="3" w:color="000000"/>
        <w:right w:val="none" w:sz="0" w:space="3" w:color="000000"/>
        <w:between w:val="none" w:sz="0" w:space="0" w:color="000000"/>
      </w:pBdr>
      <w:tabs>
        <w:tab w:val="center" w:pos="4153"/>
        <w:tab w:val="right" w:pos="8306"/>
      </w:tabs>
      <w:jc w:val="both"/>
    </w:pPr>
    <w:rPr>
      <w:rFonts w:ascii="Calibri" w:eastAsia="宋体" w:hAnsi="Calibri" w:cs="Times New Roman"/>
      <w:kern w:val="0"/>
      <w:sz w:val="18"/>
      <w:szCs w:val="18"/>
    </w:rPr>
  </w:style>
  <w:style w:type="character" w:customStyle="1" w:styleId="Char5">
    <w:name w:val="页脚 Char"/>
    <w:link w:val="af3"/>
    <w:uiPriority w:val="99"/>
    <w:rsid w:val="006F06D8"/>
    <w:rPr>
      <w:sz w:val="18"/>
      <w:szCs w:val="18"/>
    </w:rPr>
  </w:style>
  <w:style w:type="paragraph" w:styleId="af3">
    <w:name w:val="footer"/>
    <w:basedOn w:val="a"/>
    <w:link w:val="Char5"/>
    <w:uiPriority w:val="99"/>
    <w:unhideWhenUsed/>
    <w:rsid w:val="008455C5"/>
    <w:pPr>
      <w:widowControl/>
      <w:tabs>
        <w:tab w:val="center" w:pos="4153"/>
        <w:tab w:val="right" w:pos="8306"/>
      </w:tabs>
    </w:pPr>
    <w:rPr>
      <w:sz w:val="18"/>
      <w:szCs w:val="18"/>
    </w:rPr>
  </w:style>
  <w:style w:type="table" w:styleId="af4">
    <w:name w:val="Table Grid"/>
    <w:uiPriority w:val="38"/>
    <w:rsid w:val="008455C5"/>
    <w:pPr>
      <w:jc w:val="both"/>
    </w:pPr>
    <w:rPr>
      <w:rFonts w:ascii="Times New Roman" w:eastAsia="宋体" w:hAnsi="Times New Roman" w:cs="Times New Roman"/>
      <w:kern w:val="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Calendar1">
    <w:name w:val="Calendar1"/>
    <w:basedOn w:val="a1"/>
    <w:rsid w:val="008455C5"/>
    <w:pPr>
      <w:jc w:val="both"/>
    </w:pPr>
    <w:rPr>
      <w:rFonts w:ascii="Times New Roman" w:eastAsia="宋体" w:hAnsi="Times New Roman" w:cs="Times New Roman"/>
      <w:kern w:val="0"/>
      <w:sz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44"/>
        <w:szCs w:val="44"/>
        <w:shd w:val="clear" w:color="auto" w:fill="auto"/>
      </w:r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nil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nil"/>
      </w:tcPr>
    </w:tblStylePr>
    <w:tblStylePr w:type="band2Horz">
      <w:tblPr/>
      <w:tcPr>
        <w:tcBorders>
          <w:top w:val="single" w:sz="24" w:space="0" w:color="000000" w:themeColor="text1"/>
          <w:left w:val="nil"/>
          <w:bottom w:val="single" w:sz="24" w:space="0" w:color="000000" w:themeColor="text1"/>
          <w:right w:val="nil"/>
          <w:insideH w:val="nil"/>
          <w:insideV w:val="nil"/>
          <w:tl2br w:val="nil"/>
          <w:tr2bl w:val="nil"/>
        </w:tcBorders>
        <w:shd w:val="nil"/>
      </w:tcPr>
    </w:tblStylePr>
  </w:style>
  <w:style w:type="table" w:customStyle="1" w:styleId="Calendar2">
    <w:name w:val="Calendar2"/>
    <w:basedOn w:val="a1"/>
    <w:qFormat/>
    <w:rsid w:val="008455C5"/>
    <w:pPr>
      <w:jc w:val="center"/>
    </w:pPr>
    <w:rPr>
      <w:rFonts w:ascii="Times New Roman" w:eastAsia="宋体" w:hAnsi="Times New Roman" w:cs="Times New Roman"/>
      <w:kern w:val="0"/>
      <w:sz w:val="28"/>
      <w:szCs w:val="28"/>
    </w:rPr>
    <w:tblPr>
      <w:tblStyleRowBandSize w:val="1"/>
      <w:tblStyleColBandSize w:val="1"/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caps/>
        <w:color w:val="4F81BD" w:themeColor="accent1"/>
        <w:w w:val="100"/>
        <w:sz w:val="32"/>
        <w:szCs w:val="32"/>
        <w:shd w:val="clear" w:color="auto" w:fil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Calendar3">
    <w:name w:val="Calendar3"/>
    <w:basedOn w:val="a1"/>
    <w:qFormat/>
    <w:rsid w:val="008455C5"/>
    <w:pPr>
      <w:jc w:val="right"/>
    </w:pPr>
    <w:rPr>
      <w:rFonts w:ascii="Times New Roman" w:eastAsia="宋体" w:hAnsi="Times New Roman" w:cs="Times New Roman"/>
      <w:color w:val="000000" w:themeColor="text1"/>
      <w:kern w:val="0"/>
      <w:sz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right"/>
      </w:pPr>
      <w:rPr>
        <w:color w:val="4F81BD" w:themeColor="accent1"/>
        <w:w w:val="100"/>
        <w:sz w:val="44"/>
        <w:szCs w:val="44"/>
        <w:shd w:val="clear" w:color="auto" w:fill="auto"/>
      </w:rPr>
    </w:tblStylePr>
    <w:tblStylePr w:type="firstCol">
      <w:rPr>
        <w:color w:val="4F81BD" w:themeColor="accent1"/>
        <w:w w:val="100"/>
        <w:sz w:val="20"/>
        <w:szCs w:val="20"/>
        <w:shd w:val="clear" w:color="auto" w:fill="auto"/>
      </w:rPr>
    </w:tblStylePr>
    <w:tblStylePr w:type="lastCol">
      <w:rPr>
        <w:color w:val="4F81BD" w:themeColor="accent1"/>
        <w:w w:val="100"/>
        <w:sz w:val="20"/>
        <w:szCs w:val="20"/>
        <w:shd w:val="clear" w:color="auto" w:fill="auto"/>
      </w:rPr>
    </w:tblStylePr>
  </w:style>
  <w:style w:type="table" w:customStyle="1" w:styleId="Calendar4">
    <w:name w:val="Calendar4"/>
    <w:basedOn w:val="a1"/>
    <w:rsid w:val="008455C5"/>
    <w:pPr>
      <w:jc w:val="both"/>
    </w:pPr>
    <w:rPr>
      <w:rFonts w:ascii="Times New Roman" w:eastAsia="宋体" w:hAnsi="Times New Roman" w:cs="Times New Roman"/>
      <w:b/>
      <w:color w:val="FFFFFF" w:themeColor="background1"/>
      <w:kern w:val="0"/>
      <w:sz w:val="16"/>
      <w:szCs w:val="16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000000" w:fill="243F60" w:themeFill="accent1" w:themeFillShade="7F"/>
    </w:tcPr>
    <w:tblStylePr w:type="firstRow">
      <w:rPr>
        <w:w w:val="100"/>
        <w:sz w:val="8"/>
        <w:szCs w:val="8"/>
        <w:shd w:val="clear" w:color="auto" w:fill="auto"/>
      </w:rPr>
    </w:tblStylePr>
    <w:tblStylePr w:type="firstCol">
      <w:pPr>
        <w:ind w:right="144" w:firstLine="0"/>
        <w:jc w:val="right"/>
      </w:pPr>
      <w:rPr>
        <w:b/>
        <w:w w:val="100"/>
        <w:sz w:val="72"/>
        <w:szCs w:val="72"/>
        <w:shd w:val="clear" w:color="auto" w:fill="auto"/>
      </w:rPr>
    </w:tblStylePr>
    <w:tblStylePr w:type="band1Horz">
      <w:rPr>
        <w:w w:val="100"/>
        <w:sz w:val="16"/>
        <w:szCs w:val="16"/>
        <w:shd w:val="clear" w:color="auto" w:fill="auto"/>
      </w:rPr>
    </w:tblStylePr>
    <w:tblStylePr w:type="band2Horz">
      <w:rPr>
        <w:w w:val="100"/>
        <w:sz w:val="40"/>
        <w:szCs w:val="40"/>
        <w:shd w:val="clear" w:color="auto" w:fill="auto"/>
      </w:rPr>
      <w:tblPr/>
      <w:tcPr>
        <w:tcMar>
          <w:top w:w="0" w:type="dxa"/>
          <w:left w:w="115" w:type="nil"/>
          <w:bottom w:w="86" w:type="dxa"/>
          <w:right w:w="115" w:type="dxa"/>
        </w:tcMar>
      </w:tcPr>
    </w:tblStylePr>
    <w:tblStylePr w:type="nwCell">
      <w:rPr>
        <w:w w:val="100"/>
        <w:sz w:val="8"/>
        <w:szCs w:val="8"/>
        <w:shd w:val="clear" w:color="auto" w:fill="auto"/>
      </w:rPr>
    </w:tblStylePr>
  </w:style>
  <w:style w:type="table" w:customStyle="1" w:styleId="LightShading-Accent1">
    <w:name w:val="LightShading-Accent1"/>
    <w:basedOn w:val="a1"/>
    <w:rsid w:val="008455C5"/>
    <w:pPr>
      <w:jc w:val="both"/>
    </w:pPr>
    <w:rPr>
      <w:rFonts w:ascii="Times New Roman" w:eastAsia="宋体" w:hAnsi="Times New Roman" w:cs="Times New Roman"/>
      <w:color w:val="3E6CA5" w:themeColor="accent1" w:themeShade="D8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4E0EF" w:themeFill="accent1" w:themeFillTint="3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000000" w:fill="D4E0EF" w:themeFill="accent1" w:themeFillTint="3E"/>
      </w:tcPr>
    </w:tblStylePr>
  </w:style>
  <w:style w:type="table" w:customStyle="1" w:styleId="MediumShading2-Accent5">
    <w:name w:val="MediumShading2-Accent5"/>
    <w:basedOn w:val="a1"/>
    <w:rsid w:val="008455C5"/>
    <w:pPr>
      <w:jc w:val="both"/>
    </w:pPr>
    <w:rPr>
      <w:rFonts w:ascii="Times New Roman" w:eastAsia="宋体" w:hAnsi="Times New Roman" w:cs="Times New Roman"/>
      <w:kern w:val="0"/>
      <w:sz w:val="22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BACC6" w:themeFill="accent5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000000" w:fill="4BACC6" w:themeFill="accent5"/>
      </w:tcPr>
    </w:tblStylePr>
    <w:tblStylePr w:type="lastCol"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left w:val="nil"/>
          <w:right w:val="nil"/>
          <w:insideH w:val="nil"/>
          <w:insideV w:val="nil"/>
        </w:tcBorders>
        <w:shd w:val="clear" w:color="000000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7D7D7" w:themeFill="background1" w:themeFillShade="D7"/>
      </w:tcPr>
    </w:tblStylePr>
    <w:tblStylePr w:type="band1Horz">
      <w:tblPr/>
      <w:tcPr>
        <w:shd w:val="clear" w:color="000000" w:fill="D7D7D7" w:themeFill="background1" w:themeFillShade="D7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:w w:val="100"/>
        <w:sz w:val="20"/>
        <w:szCs w:val="20"/>
        <w:shd w:val="clear" w:color="auto" w:fill="auto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">
    <w:name w:val="LightList"/>
    <w:basedOn w:val="a1"/>
    <w:rsid w:val="008455C5"/>
    <w:pPr>
      <w:jc w:val="both"/>
    </w:pPr>
    <w:rPr>
      <w:rFonts w:ascii="Times New Roman" w:eastAsia="宋体" w:hAnsi="Times New Roman" w:cs="Times New Roman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000000" w:themeFill="text1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-Accent3">
    <w:name w:val="LightList-Accent3"/>
    <w:basedOn w:val="a1"/>
    <w:rsid w:val="008455C5"/>
    <w:pPr>
      <w:jc w:val="both"/>
    </w:pPr>
    <w:rPr>
      <w:rFonts w:ascii="Times New Roman" w:eastAsia="宋体" w:hAnsi="Times New Roman" w:cs="Times New Roman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jc w:val="both"/>
      </w:pPr>
      <w:rPr>
        <w:b/>
        <w:color w:val="FFFFFF" w:themeColor="background1"/>
        <w:w w:val="100"/>
        <w:sz w:val="20"/>
        <w:szCs w:val="20"/>
        <w:shd w:val="clear" w:color="auto" w:fill="auto"/>
      </w:rPr>
      <w:tblPr/>
      <w:tcPr>
        <w:shd w:val="clear" w:color="000000" w:fill="9BBB59" w:themeFill="accent3"/>
      </w:tcPr>
    </w:tblStylePr>
    <w:tblStylePr w:type="lastRow">
      <w:pPr>
        <w:jc w:val="both"/>
      </w:pPr>
      <w:rPr>
        <w:b/>
        <w:w w:val="100"/>
        <w:sz w:val="20"/>
        <w:szCs w:val="20"/>
        <w:shd w:val="clear" w:color="auto" w:fill="auto"/>
      </w:rPr>
      <w:tblPr/>
      <w:tcPr>
        <w:tcBorders>
          <w:top w:val="doub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w w:val="100"/>
        <w:sz w:val="20"/>
        <w:szCs w:val="20"/>
        <w:shd w:val="clear" w:color="auto" w:fill="auto"/>
      </w:rPr>
    </w:tblStylePr>
    <w:tblStylePr w:type="lastCol">
      <w:rPr>
        <w:b/>
        <w:w w:val="100"/>
        <w:sz w:val="20"/>
        <w:szCs w:val="20"/>
        <w:shd w:val="clear" w:color="auto" w:fill="auto"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MediumList2-Accent1">
    <w:name w:val="MediumList2-Accent1"/>
    <w:basedOn w:val="a1"/>
    <w:rsid w:val="008455C5"/>
    <w:pPr>
      <w:jc w:val="both"/>
    </w:pPr>
    <w:rPr>
      <w:rFonts w:ascii="Times New Roman" w:eastAsia="宋体" w:hAnsi="Times New Roman" w:cs="Times New Roman"/>
      <w:color w:val="000000" w:themeColor="text1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w w:val="100"/>
        <w:sz w:val="24"/>
        <w:szCs w:val="24"/>
        <w:shd w:val="clear" w:color="auto" w:fill="auto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000000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000000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000000" w:fill="D4E0EF" w:themeFill="accent1" w:themeFillTint="3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000000" w:fill="D4E0EF" w:themeFill="accent1" w:themeFillTint="3E"/>
      </w:tcPr>
    </w:tblStylePr>
    <w:tblStylePr w:type="nwCell">
      <w:tblPr/>
      <w:tcPr>
        <w:shd w:val="clear" w:color="000000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Char10">
    <w:name w:val="页脚 Char1"/>
    <w:basedOn w:val="a0"/>
    <w:uiPriority w:val="99"/>
    <w:semiHidden/>
    <w:rsid w:val="008455C5"/>
    <w:rPr>
      <w:sz w:val="18"/>
      <w:szCs w:val="18"/>
    </w:rPr>
  </w:style>
  <w:style w:type="character" w:styleId="af5">
    <w:name w:val="Hyperlink"/>
    <w:rsid w:val="007B5840"/>
    <w:rPr>
      <w:color w:val="0000FF"/>
      <w:w w:val="100"/>
      <w:sz w:val="20"/>
      <w:szCs w:val="20"/>
      <w:u w:val="single"/>
      <w:shd w:val="clear" w:color="auto" w:fill="auto"/>
    </w:rPr>
  </w:style>
  <w:style w:type="character" w:customStyle="1" w:styleId="13">
    <w:name w:val="要点1"/>
    <w:basedOn w:val="a0"/>
    <w:rsid w:val="007B5840"/>
  </w:style>
  <w:style w:type="character" w:styleId="af6">
    <w:name w:val="line number"/>
    <w:basedOn w:val="a0"/>
    <w:uiPriority w:val="99"/>
    <w:semiHidden/>
    <w:unhideWhenUsed/>
    <w:rsid w:val="00F2493A"/>
  </w:style>
  <w:style w:type="character" w:styleId="af7">
    <w:name w:val="annotation reference"/>
    <w:basedOn w:val="a0"/>
    <w:uiPriority w:val="99"/>
    <w:semiHidden/>
    <w:unhideWhenUsed/>
    <w:rsid w:val="0000185E"/>
    <w:rPr>
      <w:sz w:val="21"/>
      <w:szCs w:val="21"/>
    </w:rPr>
  </w:style>
  <w:style w:type="paragraph" w:styleId="af8">
    <w:name w:val="annotation text"/>
    <w:basedOn w:val="a"/>
    <w:link w:val="Char6"/>
    <w:uiPriority w:val="99"/>
    <w:semiHidden/>
    <w:unhideWhenUsed/>
    <w:rsid w:val="0000185E"/>
    <w:pPr>
      <w:jc w:val="left"/>
    </w:pPr>
  </w:style>
  <w:style w:type="character" w:customStyle="1" w:styleId="Char6">
    <w:name w:val="批注文字 Char"/>
    <w:basedOn w:val="a0"/>
    <w:link w:val="af8"/>
    <w:uiPriority w:val="99"/>
    <w:semiHidden/>
    <w:rsid w:val="0000185E"/>
  </w:style>
  <w:style w:type="paragraph" w:styleId="af9">
    <w:name w:val="annotation subject"/>
    <w:basedOn w:val="af8"/>
    <w:next w:val="af8"/>
    <w:link w:val="Char7"/>
    <w:uiPriority w:val="99"/>
    <w:semiHidden/>
    <w:unhideWhenUsed/>
    <w:rsid w:val="0000185E"/>
    <w:rPr>
      <w:b/>
      <w:bCs/>
    </w:rPr>
  </w:style>
  <w:style w:type="character" w:customStyle="1" w:styleId="Char7">
    <w:name w:val="批注主题 Char"/>
    <w:basedOn w:val="Char6"/>
    <w:link w:val="af9"/>
    <w:uiPriority w:val="99"/>
    <w:semiHidden/>
    <w:rsid w:val="0000185E"/>
    <w:rPr>
      <w:b/>
      <w:bCs/>
    </w:rPr>
  </w:style>
  <w:style w:type="paragraph" w:styleId="afa">
    <w:name w:val="Revision"/>
    <w:hidden/>
    <w:uiPriority w:val="99"/>
    <w:semiHidden/>
    <w:rsid w:val="003154A7"/>
  </w:style>
  <w:style w:type="paragraph" w:styleId="afb">
    <w:name w:val="footnote text"/>
    <w:basedOn w:val="a"/>
    <w:link w:val="Char8"/>
    <w:uiPriority w:val="99"/>
    <w:semiHidden/>
    <w:unhideWhenUsed/>
    <w:rsid w:val="00167136"/>
    <w:pPr>
      <w:snapToGrid w:val="0"/>
      <w:jc w:val="left"/>
    </w:pPr>
    <w:rPr>
      <w:sz w:val="18"/>
      <w:szCs w:val="18"/>
    </w:rPr>
  </w:style>
  <w:style w:type="character" w:customStyle="1" w:styleId="Char8">
    <w:name w:val="脚注文本 Char"/>
    <w:basedOn w:val="a0"/>
    <w:link w:val="afb"/>
    <w:uiPriority w:val="99"/>
    <w:semiHidden/>
    <w:rsid w:val="001671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8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7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6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4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27115">
              <w:marLeft w:val="0"/>
              <w:marRight w:val="0"/>
              <w:marTop w:val="0"/>
              <w:marBottom w:val="0"/>
              <w:divBdr>
                <w:top w:val="single" w:sz="2" w:space="0" w:color="DEDEDE"/>
                <w:left w:val="single" w:sz="2" w:space="0" w:color="DEDEDE"/>
                <w:bottom w:val="single" w:sz="2" w:space="0" w:color="DEDEDE"/>
                <w:right w:val="single" w:sz="2" w:space="0" w:color="DEDEDE"/>
              </w:divBdr>
              <w:divsChild>
                <w:div w:id="75847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391818">
                      <w:marLeft w:val="0"/>
                      <w:marRight w:val="156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071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1722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29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535504">
                  <w:marLeft w:val="0"/>
                  <w:marRight w:val="0"/>
                  <w:marTop w:val="0"/>
                  <w:marBottom w:val="0"/>
                  <w:divBdr>
                    <w:top w:val="single" w:sz="2" w:space="2" w:color="EEEEEE"/>
                    <w:left w:val="none" w:sz="0" w:space="2" w:color="auto"/>
                    <w:bottom w:val="single" w:sz="2" w:space="2" w:color="EEEEEE"/>
                    <w:right w:val="single" w:sz="2" w:space="2" w:color="EEEEEE"/>
                  </w:divBdr>
                  <w:divsChild>
                    <w:div w:id="171797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ding@rcees.ac.cn" TargetMode="External"/><Relationship Id="rId13" Type="http://schemas.openxmlformats.org/officeDocument/2006/relationships/image" Target="media/image3.wmf"/><Relationship Id="rId18" Type="http://schemas.openxmlformats.org/officeDocument/2006/relationships/footer" Target="footer1.xml"/><Relationship Id="rId26" Type="http://schemas.microsoft.com/office/2011/relationships/people" Target="people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hyperlink" Target="https://doi.org/10.1016/j.soilbio.2020.10781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ature.com/nature" TargetMode="External"/><Relationship Id="rId20" Type="http://schemas.openxmlformats.org/officeDocument/2006/relationships/image" Target="media/image5.png"/><Relationship Id="rId29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wmf"/><Relationship Id="rId5" Type="http://schemas.openxmlformats.org/officeDocument/2006/relationships/webSettings" Target="webSettings.xml"/><Relationship Id="rId15" Type="http://schemas.openxmlformats.org/officeDocument/2006/relationships/hyperlink" Target="https://www.nature.com/articles/d41586-019-00122-z" TargetMode="External"/><Relationship Id="rId28" Type="http://schemas.microsoft.com/office/2016/09/relationships/commentsIds" Target="commentsIds.xml"/><Relationship Id="rId10" Type="http://schemas.openxmlformats.org/officeDocument/2006/relationships/oleObject" Target="embeddings/oleObject1.bin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theme" Target="theme/theme1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3E47A18-0CD9-4546-A227-CEA8F7DF0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1777</TotalTime>
  <Pages>33</Pages>
  <Words>8580</Words>
  <Characters>48909</Characters>
  <Application>Microsoft Office Word</Application>
  <DocSecurity>0</DocSecurity>
  <Lines>407</Lines>
  <Paragraphs>114</Paragraphs>
  <ScaleCrop>false</ScaleCrop>
  <Company/>
  <LinksUpToDate>false</LinksUpToDate>
  <CharactersWithSpaces>57375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285</cp:revision>
  <cp:lastPrinted>2021-05-27T03:17:00Z</cp:lastPrinted>
  <dcterms:created xsi:type="dcterms:W3CDTF">2021-05-23T08:12:00Z</dcterms:created>
  <dcterms:modified xsi:type="dcterms:W3CDTF">2021-05-29T14:54:00Z</dcterms:modified>
</cp:coreProperties>
</file>