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D235F">
      <w:pPr>
        <w:ind w:firstLine="482" w:firstLineChars="200"/>
        <w:jc w:val="both"/>
        <w:rPr>
          <w:rFonts w:hint="default" w:ascii="Arial" w:hAnsi="Arial" w:cs="Arial"/>
          <w:b/>
          <w:bCs/>
          <w:sz w:val="24"/>
          <w:szCs w:val="24"/>
        </w:rPr>
      </w:pPr>
      <w:r>
        <w:rPr>
          <w:rFonts w:hint="default" w:ascii="Arial" w:hAnsi="Arial" w:cs="Arial"/>
          <w:b/>
          <w:bCs/>
          <w:sz w:val="24"/>
          <w:szCs w:val="24"/>
          <w:lang w:val="en-US" w:eastAsia="zh-CN"/>
        </w:rPr>
        <w:t xml:space="preserve">Table2. </w:t>
      </w:r>
      <w:r>
        <w:rPr>
          <w:rFonts w:hint="default" w:ascii="Arial" w:hAnsi="Arial" w:cs="Arial"/>
          <w:b/>
          <w:bCs/>
          <w:sz w:val="24"/>
          <w:szCs w:val="24"/>
        </w:rPr>
        <w:t>Cox regression analysis of the PFS and OS in the overall population</w:t>
      </w:r>
    </w:p>
    <w:tbl>
      <w:tblPr>
        <w:tblStyle w:val="5"/>
        <w:tblpPr w:leftFromText="180" w:rightFromText="180" w:vertAnchor="page" w:horzAnchor="margin" w:tblpXSpec="center" w:tblpY="2761"/>
        <w:tblW w:w="159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4"/>
        <w:gridCol w:w="2444"/>
        <w:gridCol w:w="922"/>
        <w:gridCol w:w="2605"/>
        <w:gridCol w:w="922"/>
        <w:gridCol w:w="2298"/>
        <w:gridCol w:w="936"/>
        <w:gridCol w:w="2517"/>
        <w:gridCol w:w="712"/>
      </w:tblGrid>
      <w:tr w14:paraId="56308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left w:val="nil"/>
              <w:bottom w:val="nil"/>
              <w:right w:val="nil"/>
            </w:tcBorders>
          </w:tcPr>
          <w:p w14:paraId="04DCF15D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Variables</w:t>
            </w:r>
          </w:p>
          <w:p w14:paraId="2B2426D2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44" w:type="dxa"/>
            <w:tcBorders>
              <w:left w:val="nil"/>
              <w:right w:val="nil"/>
            </w:tcBorders>
          </w:tcPr>
          <w:p w14:paraId="24F21C4F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PFS Univariate analysis</w:t>
            </w:r>
          </w:p>
        </w:tc>
        <w:tc>
          <w:tcPr>
            <w:tcW w:w="922" w:type="dxa"/>
            <w:tcBorders>
              <w:left w:val="nil"/>
              <w:right w:val="nil"/>
            </w:tcBorders>
          </w:tcPr>
          <w:p w14:paraId="7734CA41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605" w:type="dxa"/>
            <w:tcBorders>
              <w:left w:val="nil"/>
              <w:right w:val="nil"/>
            </w:tcBorders>
          </w:tcPr>
          <w:p w14:paraId="3F400B5C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PFS Multivariate analysis</w:t>
            </w:r>
          </w:p>
        </w:tc>
        <w:tc>
          <w:tcPr>
            <w:tcW w:w="922" w:type="dxa"/>
            <w:tcBorders>
              <w:left w:val="nil"/>
              <w:right w:val="nil"/>
            </w:tcBorders>
          </w:tcPr>
          <w:p w14:paraId="1700AA0E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98" w:type="dxa"/>
            <w:tcBorders>
              <w:left w:val="nil"/>
              <w:right w:val="nil"/>
            </w:tcBorders>
          </w:tcPr>
          <w:p w14:paraId="0F88A891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OS Univariate analysis</w:t>
            </w:r>
          </w:p>
        </w:tc>
        <w:tc>
          <w:tcPr>
            <w:tcW w:w="936" w:type="dxa"/>
            <w:tcBorders>
              <w:left w:val="nil"/>
              <w:right w:val="nil"/>
            </w:tcBorders>
          </w:tcPr>
          <w:p w14:paraId="08B76F1D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17" w:type="dxa"/>
            <w:tcBorders>
              <w:left w:val="nil"/>
              <w:right w:val="nil"/>
            </w:tcBorders>
          </w:tcPr>
          <w:p w14:paraId="002E5400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OS Multivariate analysis</w:t>
            </w:r>
          </w:p>
        </w:tc>
        <w:tc>
          <w:tcPr>
            <w:tcW w:w="712" w:type="dxa"/>
            <w:tcBorders>
              <w:left w:val="nil"/>
              <w:right w:val="nil"/>
            </w:tcBorders>
          </w:tcPr>
          <w:p w14:paraId="0C593AC7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038CB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FF66F3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44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4C15F510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HR (95 %CI)</w:t>
            </w:r>
          </w:p>
        </w:tc>
        <w:tc>
          <w:tcPr>
            <w:tcW w:w="922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01673D5C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2605" w:type="dxa"/>
            <w:tcBorders>
              <w:left w:val="nil"/>
              <w:bottom w:val="single" w:color="auto" w:sz="4" w:space="0"/>
              <w:right w:val="nil"/>
            </w:tcBorders>
          </w:tcPr>
          <w:p w14:paraId="70A99E07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HR (95 %CI)</w:t>
            </w:r>
          </w:p>
        </w:tc>
        <w:tc>
          <w:tcPr>
            <w:tcW w:w="922" w:type="dxa"/>
            <w:tcBorders>
              <w:left w:val="nil"/>
              <w:bottom w:val="single" w:color="auto" w:sz="4" w:space="0"/>
              <w:right w:val="nil"/>
            </w:tcBorders>
          </w:tcPr>
          <w:p w14:paraId="362067CF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2298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143B398F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HR (95 %CI)</w:t>
            </w:r>
          </w:p>
        </w:tc>
        <w:tc>
          <w:tcPr>
            <w:tcW w:w="93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3F1BCFC2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251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28FE10C8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HR (95 %CI)</w:t>
            </w:r>
          </w:p>
        </w:tc>
        <w:tc>
          <w:tcPr>
            <w:tcW w:w="712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35D69130">
            <w:pPr>
              <w:rPr>
                <w:rFonts w:hint="default"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18"/>
                <w:szCs w:val="18"/>
              </w:rPr>
              <w:t>P</w:t>
            </w:r>
          </w:p>
        </w:tc>
      </w:tr>
      <w:tr w14:paraId="5E2DE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478958D8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Age</w:t>
            </w:r>
          </w:p>
        </w:tc>
        <w:tc>
          <w:tcPr>
            <w:tcW w:w="244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B22413D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C2DBB2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171493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211B30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C0E897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4BC2CE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212E31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99E04E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4E1CC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234316D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&lt; 60 years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5FD0588C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6E1EB4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340B8BEF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3A042FC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4DAAE5D3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03FB06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165E8C8D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4442B4B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68C42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420CC683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≥ 60 years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7F28720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1.666(1.220,2.275)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4DAC03C3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＜0.001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5B191BBE">
            <w:pPr>
              <w:rPr>
                <w:rFonts w:hint="default" w:ascii="Arial" w:hAnsi="Arial" w:cs="Arial"/>
                <w:sz w:val="18"/>
                <w:szCs w:val="18"/>
              </w:rPr>
            </w:pPr>
            <w:bookmarkStart w:id="0" w:name="OLE_LINK3"/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1.529(1.103,2.121)</w:t>
            </w:r>
            <w:bookmarkEnd w:id="0"/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D4A21EF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0.011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5004CCD4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2.079(1.347,3.209)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332B65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＜0.001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2B8ABCF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2.763(1.407,5.424)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04812063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0.003</w:t>
            </w:r>
          </w:p>
        </w:tc>
      </w:tr>
      <w:tr w14:paraId="24F57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491A7E5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186E175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2832E5D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0D968EFD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3F8344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43FAAD1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2CEF34C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585856F7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500D2FF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04591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77AAF710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74D5090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0.981(0.713,1.349)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BC89196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0.905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4885EFF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553098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6DA262F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0.872(0.567,1.339)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9BBFB3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0.531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0BA16A7D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4A7EFA67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42676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68A2CE3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Male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48CE11C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48D24E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55CCDC4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F2B520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2BF6C643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520CB8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462C2BE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279CB8B9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6D23F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1385886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ECOG PS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04CF0EEC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67C20F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330A7F0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34B7DF59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0D002ED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B11382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3EA438C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3D226FB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0BB03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18DC7C2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5D943E95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0.789(0.579,1.077)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B31C67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0.135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5F9802D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5B11D9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56C8E18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0.548(0.353,0.850)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380D04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0.007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2FC43F7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0.539(0.282,1.032)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16C481B1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0.065</w:t>
            </w:r>
          </w:p>
        </w:tc>
      </w:tr>
      <w:tr w14:paraId="5FD50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0146555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02450E6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E463B7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576341F7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5E67F1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46A6ECD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CD929F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022B6FC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  <w:bookmarkStart w:id="4" w:name="_GoBack"/>
            <w:bookmarkEnd w:id="4"/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576BDB9D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660F3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0AF9FF6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Smoking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33C7BF7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1087EFD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0DFC6C1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7CB0FA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3423A7EC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6EDDC0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7E1FDE5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27A0FCC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509FE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71EFFC58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1EB0C205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0.977(0.681,1.400)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E0FEBA4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0.897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43CFEAC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A6E222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0E21919C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1.115(0.689,1.805)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8DBB3D0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0.657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5F8DF77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645CA12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27614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225D890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795F27D6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288297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4CAB8349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AD8652D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0AAE7180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145029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2F81DC9C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23F9208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186A5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5A9E697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Clinical T stage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0A4143F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4D8272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7361E7C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E052EA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77DCB96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9C094DA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1C1B6E8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636AEF47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2D9D0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433C562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 xml:space="preserve">T1–T2 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7CC2328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4119DB8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1808C78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3DA6F7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0DF1F1C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5D5542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340B505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3115D51A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6B4E2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7B7455A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T3–T4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39072AB5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1.004(0.715,1.408)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2FE3466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4D2D144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570D9B7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655D121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1.134(0.725,1.772)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E8C5A5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0.582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2973A9B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55424B4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6FEEB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2F38526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Clinical N stage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1EBF005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07C8377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63CC23C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9846D7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5867691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2372D1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69C9726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7036588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281C5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34461C2D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N0-N1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00B3C64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BCAB37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7A549B7F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ADE61B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6057946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AE514FA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6162815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1B084A6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12D25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61A05696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N2-N3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5F269E78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1.723(1.139,2.607)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79A439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0.010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242034E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2.004(1.317,3.052)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29A401D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729A42D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1.129(0.661,1.930)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304308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0.657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72C712A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5A232F1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6E80D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2A2AE364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No.of metastatic sites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4A62432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36B60DA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0135754A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AE15A4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3250E05C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3BBFFF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3E5778B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3CBE604A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35480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605DE92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 xml:space="preserve">≤ 2 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0DC6AE3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A16A2D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7172D02C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CA92AA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60D666D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C3430F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1946DB3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4E55311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4287B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279BBA08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＞2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1C3C93CF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1.347(0.832,2.178)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AFF29F0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0.225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09F8CFC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948CFBA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6955EDC1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2.043(1.118,3.736)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08F077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0.020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2A1F225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1.160(0.542,2.483)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0775854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0.703</w:t>
            </w:r>
          </w:p>
        </w:tc>
      </w:tr>
      <w:tr w14:paraId="43DD3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6B13A286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Bone metastasis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6B4EF147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4E8B21B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4A9912C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D71C64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40CFE91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32E98E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2DABFB6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39D88E7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0E647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19AE9AA1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5A6EDD5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1.303(0.950,1.786)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A2E3E0D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0.101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0B0F64B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896D0A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7CD0C97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1.565(1.004,2.437)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0CE297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0.048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301A3DB5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1.609(0.785,3.302)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79BE237D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0.194</w:t>
            </w:r>
          </w:p>
        </w:tc>
      </w:tr>
      <w:tr w14:paraId="18C66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3E5CE50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0CCC2ABF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F90A10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3A7D5F0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6B299A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3CBE8CC4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52B0C0C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0F7A2831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5C648EC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7BD19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0DFFC92F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Liver metastasis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28D5C7D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C5FA28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6BEAC359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85510EA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6276A3E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C7B501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21BBE3B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401B8BD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12DB6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3306BC6C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24773874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1.556(0.973,2.487)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CBD7CF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0.065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5C705D8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DC20F8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78DA0940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2.937(1.697,5.082)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FA1D555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＜0.001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5E820C1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3.943(1.334,11.657)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3E16FC5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0.013</w:t>
            </w:r>
          </w:p>
        </w:tc>
      </w:tr>
      <w:tr w14:paraId="7B750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05FC095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30FF684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15080E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186DE33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4AB3029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5076F82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7F1ACAD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41E41EF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67852F5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6BB94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54E9B348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Brain metastasis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248FA11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35245B6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4ED2788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B666FD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23DC752D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B88078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0C94B6A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402F255D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703C5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3E4CA3C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1D34D89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1.561(1.144,2.131)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F66395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0.005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5FB30E61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1.276(0.926,1.759)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33B9386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0.137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4F97784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2.315(1.484,3.612)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0EE650F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＜0.001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54A7B070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2.037(1.050,3.954)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4028972C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0.035</w:t>
            </w:r>
          </w:p>
        </w:tc>
      </w:tr>
      <w:tr w14:paraId="5646F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565BB54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17474615">
            <w:pPr>
              <w:rPr>
                <w:rFonts w:hint="default" w:ascii="Arial" w:hAnsi="Arial" w:cs="Arial"/>
                <w:sz w:val="18"/>
                <w:szCs w:val="18"/>
              </w:rPr>
            </w:pPr>
            <w:bookmarkStart w:id="1" w:name="OLE_LINK2"/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  <w:bookmarkEnd w:id="1"/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45857D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6C2DABA3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F1E8DB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422E9458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0FFDD40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17BBE524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1E524C5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43228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7BDD7151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EGFR</w:t>
            </w:r>
            <w:r>
              <w:rPr>
                <w:rFonts w:hint="default" w:ascii="Arial" w:hAnsi="Arial" w:cs="Arial"/>
                <w:sz w:val="18"/>
                <w:szCs w:val="18"/>
              </w:rPr>
              <w:t xml:space="preserve"> </w:t>
            </w: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mutation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795132D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3B199E5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60DCE0F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4AEA69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0B39C04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19334D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475E36E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046C205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50E23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1F7C3446">
            <w:pPr>
              <w:rPr>
                <w:rFonts w:hint="default" w:ascii="Arial" w:hAnsi="Arial" w:cs="Arial"/>
                <w:sz w:val="18"/>
                <w:szCs w:val="18"/>
              </w:rPr>
            </w:pPr>
            <w:bookmarkStart w:id="2" w:name="OLE_LINK6"/>
            <w:r>
              <w:rPr>
                <w:rFonts w:hint="default" w:ascii="Arial" w:hAnsi="Arial" w:cs="Arial"/>
                <w:sz w:val="18"/>
                <w:szCs w:val="18"/>
              </w:rPr>
              <w:t>Exon</w:t>
            </w:r>
            <w:bookmarkEnd w:id="2"/>
            <w:r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18"/>
                <w:szCs w:val="18"/>
              </w:rPr>
              <w:t>19 deletion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7AEE3053">
            <w:pPr>
              <w:rPr>
                <w:rFonts w:hint="default" w:ascii="Arial" w:hAnsi="Arial" w:cs="Arial"/>
                <w:sz w:val="18"/>
                <w:szCs w:val="18"/>
              </w:rPr>
            </w:pPr>
            <w:bookmarkStart w:id="3" w:name="OLE_LINK1"/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  <w:bookmarkEnd w:id="3"/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EC0EA9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69F5A303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F7B8E59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1210A12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2303578C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52424B6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5454B64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78E05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10FE9FF6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Exon 21 mutation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134B563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1.510(1.108,2.057)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4C385300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0.009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27D515F8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1.465(1.066,2.014)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34B8A54F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0.019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2AAA95D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1.478(0.972,2.224)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D4390F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0.067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541DBD4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13F353B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1D1BE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51B67E3F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Thoracic Radiotherapy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611626E7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9DF5AF7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78B1708C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4A379B4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524BD1C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41BB658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4D31F82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1108E3E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4EB4C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53755C3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585F9EF1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0.494(0.339,0.720)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7617225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＜0.001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2064D32E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0.526(0.358,0.772)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5706481A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2708F6B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0.368(0.203,0.669)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DEDD28D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0.001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47B33FA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0.438(0.221,0.869)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429E51CC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0.018</w:t>
            </w:r>
          </w:p>
        </w:tc>
      </w:tr>
      <w:tr w14:paraId="158B9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095B8651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173C8E32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927D38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57EBBBB0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98C254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607E120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F870B4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5AC7C5F5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3D021FD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6C672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26386C6C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Brain radiotherapy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5DA42F5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EB9211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1F36DB8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68F923F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1CEA3F13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1827A9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65A6DA8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4D19A8A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05140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7F753D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2DC181D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1.182(0.822,1.700)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39F2FC1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0.368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3CF7FBB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0809E6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3148D59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1.397(0.869,2.245)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5236E05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0.167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1E49455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7BF51AD9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2C638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B6720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514204BC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6CBC7A2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15A6626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2B19498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0425B60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35C4EE0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5EED5BD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52E81467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7C4AB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</w:tcPr>
          <w:p w14:paraId="00F59CC0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>Bone radiotherapy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698B199C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86267CB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123487D4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044B8285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5FDAEC2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6CA17039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085B2A6E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2C776AD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0271C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B7E76F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nil"/>
            </w:tcBorders>
          </w:tcPr>
          <w:p w14:paraId="22366105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1.026(0.670,1.572)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1B34D28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0.906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</w:tcPr>
          <w:p w14:paraId="547DA3D1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 w14:paraId="73025ECA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</w:tcPr>
          <w:p w14:paraId="3CFB71BB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1.281(0.735,2.234)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</w:tcPr>
          <w:p w14:paraId="1546E0A3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0.382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</w:tcPr>
          <w:p w14:paraId="5B248E8D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</w:tcPr>
          <w:p w14:paraId="247DA00D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 w14:paraId="0C59E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 w14:paraId="6276FC91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9C43979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7DD8590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859BE6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5EA4E22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8C44A97">
            <w:pPr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cs="Arial"/>
                <w:sz w:val="18"/>
                <w:szCs w:val="18"/>
              </w:rPr>
              <w:t>Reference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D6E4D56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B99A4D8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055F30C"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</w:tbl>
    <w:p w14:paraId="0699D21C">
      <w:pPr>
        <w:jc w:val="center"/>
        <w:rPr>
          <w:rFonts w:hint="eastAsia"/>
        </w:rPr>
      </w:pPr>
    </w:p>
    <w:p w14:paraId="080E2FEE">
      <w:r>
        <w:rPr>
          <w:rFonts w:hint="eastAsia"/>
          <w:lang w:val="en-US" w:eastAsia="zh-CN"/>
        </w:rPr>
        <w:t xml:space="preserve">   </w:t>
      </w:r>
      <w:r>
        <w:rPr>
          <w:rFonts w:hint="default" w:ascii="Arial" w:hAnsi="Arial" w:cs="Arial"/>
          <w:color w:val="000000"/>
          <w:sz w:val="24"/>
          <w:lang w:val="en-US" w:eastAsia="zh-CN"/>
        </w:rPr>
        <w:t>Abbreviations:</w:t>
      </w:r>
      <w:ins w:id="0" w:author="Author" w:date="2024-06-07T03:05:00Z">
        <w:r>
          <w:rPr>
            <w:rFonts w:hint="default" w:ascii="Arial" w:hAnsi="Arial" w:cs="Arial"/>
            <w:color w:val="auto"/>
            <w:sz w:val="24"/>
          </w:rPr>
          <w:t xml:space="preserve"> </w:t>
        </w:r>
      </w:ins>
      <w:r>
        <w:rPr>
          <w:rFonts w:hint="default" w:ascii="Arial" w:hAnsi="Arial" w:cs="Arial"/>
          <w:color w:val="000000"/>
          <w:sz w:val="24"/>
        </w:rPr>
        <w:t>ECOG PS, Eastern Cooperative Oncology Group performance status; EGFR, epidermal growth factor receptor;</w:t>
      </w:r>
    </w:p>
    <w:p w14:paraId="04DF8A74"/>
    <w:p w14:paraId="3C4554B6"/>
    <w:p w14:paraId="1B7E37EB"/>
    <w:p w14:paraId="6924A38D"/>
    <w:p w14:paraId="397C5935"/>
    <w:p w14:paraId="5FBDC2E3"/>
    <w:p w14:paraId="76A5C7D4"/>
    <w:p w14:paraId="20B173E0"/>
    <w:p w14:paraId="5470CECE"/>
    <w:p w14:paraId="3ECC6B56">
      <w:pPr>
        <w:tabs>
          <w:tab w:val="left" w:pos="13570"/>
        </w:tabs>
      </w:pPr>
      <w:r>
        <w:tab/>
      </w:r>
    </w:p>
    <w:sectPr>
      <w:pgSz w:w="16838" w:h="11906" w:orient="landscape"/>
      <w:pgMar w:top="2268" w:right="0" w:bottom="180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wNmQ3M2FhZWJmNTgwZWM4YWM0MDE5YWE2YmUzYzYifQ=="/>
  </w:docVars>
  <w:rsids>
    <w:rsidRoot w:val="00095009"/>
    <w:rsid w:val="00095009"/>
    <w:rsid w:val="000B5EA7"/>
    <w:rsid w:val="00A453CD"/>
    <w:rsid w:val="00F8443E"/>
    <w:rsid w:val="2F2E64FD"/>
    <w:rsid w:val="3C865500"/>
    <w:rsid w:val="4AB24B1A"/>
    <w:rsid w:val="4B463881"/>
    <w:rsid w:val="56E1668F"/>
    <w:rsid w:val="663F3EB0"/>
    <w:rsid w:val="6A9E3BF6"/>
    <w:rsid w:val="7287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样式1"/>
    <w:basedOn w:val="4"/>
    <w:qFormat/>
    <w:uiPriority w:val="99"/>
    <w:tblPr>
      <w:tblBorders>
        <w:top w:val="single" w:color="auto" w:sz="4" w:space="0"/>
        <w:bottom w:val="single" w:color="auto" w:sz="4" w:space="0"/>
      </w:tblBorders>
    </w:tbl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239</Words>
  <Characters>1808</Characters>
  <Lines>15</Lines>
  <Paragraphs>4</Paragraphs>
  <TotalTime>1</TotalTime>
  <ScaleCrop>false</ScaleCrop>
  <LinksUpToDate>false</LinksUpToDate>
  <CharactersWithSpaces>1878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2024-09-14T14:31:00Z</dcterms:created>
  <dc:creator>Administrator</dc:creator>
  <cp:lastModifiedBy>谷xh</cp:lastModifiedBy>
  <dcterms:modified xsi:type="dcterms:W3CDTF">2024-10-26T13:51:08Z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7A0C572110CE42A8B4E711EC414CB3AE_12</vt:lpwstr>
  </property>
</Properties>
</file>