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BBB1D" w14:textId="060E9E48" w:rsidR="00EC69A9" w:rsidRPr="00EC69A9" w:rsidRDefault="00EC69A9" w:rsidP="00EC69A9">
      <w:pPr>
        <w:spacing w:before="240"/>
        <w:jc w:val="center"/>
        <w:rPr>
          <w:rFonts w:ascii="Times New Roman" w:hAnsi="Times New Roman" w:cs="Times New Roman"/>
          <w:bCs/>
          <w:sz w:val="24"/>
          <w:szCs w:val="24"/>
          <w:highlight w:val="white"/>
        </w:rPr>
      </w:pPr>
      <w:r w:rsidRPr="00EC69A9">
        <w:rPr>
          <w:rFonts w:ascii="Times New Roman" w:hAnsi="Times New Roman" w:cs="Times New Roman"/>
          <w:bCs/>
          <w:sz w:val="24"/>
          <w:szCs w:val="24"/>
          <w:highlight w:val="white"/>
        </w:rPr>
        <w:t>Supplementary material for</w:t>
      </w:r>
    </w:p>
    <w:p w14:paraId="47F57EDB" w14:textId="77777777" w:rsidR="00EC69A9" w:rsidRPr="00EC69A9" w:rsidRDefault="00EC69A9" w:rsidP="00EC69A9">
      <w:pPr>
        <w:spacing w:before="240" w:line="240" w:lineRule="auto"/>
        <w:jc w:val="center"/>
        <w:rPr>
          <w:rFonts w:ascii="Times New Roman" w:hAnsi="Times New Roman" w:cs="Times New Roman"/>
          <w:b/>
          <w:color w:val="0E101A"/>
          <w:sz w:val="24"/>
          <w:szCs w:val="24"/>
        </w:rPr>
      </w:pPr>
      <w:r w:rsidRPr="00EC69A9">
        <w:rPr>
          <w:rFonts w:ascii="Times New Roman" w:hAnsi="Times New Roman" w:cs="Times New Roman"/>
          <w:b/>
          <w:sz w:val="24"/>
          <w:szCs w:val="24"/>
          <w:highlight w:val="white"/>
        </w:rPr>
        <w:t>“</w:t>
      </w:r>
      <w:r w:rsidRPr="00EC69A9">
        <w:rPr>
          <w:rFonts w:ascii="Times New Roman" w:hAnsi="Times New Roman" w:cs="Times New Roman"/>
          <w:b/>
          <w:color w:val="0E101A"/>
          <w:sz w:val="24"/>
          <w:szCs w:val="24"/>
        </w:rPr>
        <w:t xml:space="preserve">Antibiotic type and dose variably affect microbiomes of a disease-resistant </w:t>
      </w:r>
      <w:r w:rsidRPr="00EC69A9">
        <w:rPr>
          <w:rFonts w:ascii="Times New Roman" w:hAnsi="Times New Roman" w:cs="Times New Roman"/>
          <w:b/>
          <w:i/>
          <w:color w:val="0E101A"/>
          <w:sz w:val="24"/>
          <w:szCs w:val="24"/>
        </w:rPr>
        <w:t xml:space="preserve">Acropora </w:t>
      </w:r>
      <w:proofErr w:type="spellStart"/>
      <w:r w:rsidRPr="00EC69A9">
        <w:rPr>
          <w:rFonts w:ascii="Times New Roman" w:hAnsi="Times New Roman" w:cs="Times New Roman"/>
          <w:b/>
          <w:i/>
          <w:color w:val="0E101A"/>
          <w:sz w:val="24"/>
          <w:szCs w:val="24"/>
        </w:rPr>
        <w:t>cervicornis</w:t>
      </w:r>
      <w:proofErr w:type="spellEnd"/>
      <w:r w:rsidRPr="00EC69A9">
        <w:rPr>
          <w:rFonts w:ascii="Times New Roman" w:hAnsi="Times New Roman" w:cs="Times New Roman"/>
          <w:b/>
          <w:i/>
          <w:color w:val="0E101A"/>
          <w:sz w:val="24"/>
          <w:szCs w:val="24"/>
        </w:rPr>
        <w:t xml:space="preserve"> </w:t>
      </w:r>
      <w:r w:rsidRPr="00EC69A9">
        <w:rPr>
          <w:rFonts w:ascii="Times New Roman" w:hAnsi="Times New Roman" w:cs="Times New Roman"/>
          <w:b/>
          <w:color w:val="0E101A"/>
          <w:sz w:val="24"/>
          <w:szCs w:val="24"/>
        </w:rPr>
        <w:t>genotype”</w:t>
      </w:r>
    </w:p>
    <w:p w14:paraId="31F01278" w14:textId="5B36A4B3" w:rsidR="00EC69A9" w:rsidRPr="00EC69A9" w:rsidRDefault="00EC69A9" w:rsidP="00EC69A9">
      <w:pPr>
        <w:spacing w:before="240" w:line="240" w:lineRule="auto"/>
        <w:jc w:val="center"/>
        <w:rPr>
          <w:rFonts w:ascii="Times New Roman" w:hAnsi="Times New Roman" w:cs="Times New Roman"/>
          <w:color w:val="0E101A"/>
          <w:sz w:val="24"/>
          <w:szCs w:val="24"/>
        </w:rPr>
      </w:pPr>
      <w:r w:rsidRPr="00EC69A9">
        <w:rPr>
          <w:rFonts w:ascii="Times New Roman" w:hAnsi="Times New Roman" w:cs="Times New Roman"/>
          <w:color w:val="0E101A"/>
          <w:sz w:val="24"/>
          <w:szCs w:val="24"/>
        </w:rPr>
        <w:t xml:space="preserve">Sunni Patton, Denise P. Silva, Eddie </w:t>
      </w:r>
      <w:proofErr w:type="spellStart"/>
      <w:r w:rsidRPr="00EC69A9">
        <w:rPr>
          <w:rFonts w:ascii="Times New Roman" w:hAnsi="Times New Roman" w:cs="Times New Roman"/>
          <w:color w:val="0E101A"/>
          <w:sz w:val="24"/>
          <w:szCs w:val="24"/>
        </w:rPr>
        <w:t>Fuques</w:t>
      </w:r>
      <w:proofErr w:type="spellEnd"/>
      <w:r w:rsidRPr="00EC69A9">
        <w:rPr>
          <w:rFonts w:ascii="Times New Roman" w:hAnsi="Times New Roman" w:cs="Times New Roman"/>
          <w:color w:val="0E101A"/>
          <w:sz w:val="24"/>
          <w:szCs w:val="24"/>
        </w:rPr>
        <w:t>, Grace Klinges, Erinn M. Muller, Rebecca L. Vega Thurber</w:t>
      </w:r>
    </w:p>
    <w:p w14:paraId="6FA079DA" w14:textId="6201535E" w:rsidR="00EC69A9" w:rsidRPr="00EC69A9" w:rsidRDefault="00EC69A9">
      <w:pPr>
        <w:spacing w:before="240"/>
        <w:rPr>
          <w:bCs/>
          <w:sz w:val="24"/>
          <w:szCs w:val="24"/>
          <w:highlight w:val="white"/>
        </w:rPr>
      </w:pPr>
    </w:p>
    <w:p w14:paraId="7D8BA7D9" w14:textId="77777777" w:rsidR="00EC69A9" w:rsidRDefault="00EC69A9">
      <w:pPr>
        <w:spacing w:before="240"/>
        <w:rPr>
          <w:b/>
          <w:sz w:val="24"/>
          <w:szCs w:val="24"/>
          <w:highlight w:val="white"/>
        </w:rPr>
      </w:pPr>
    </w:p>
    <w:p w14:paraId="0E8D89D6" w14:textId="77777777" w:rsidR="00EC69A9" w:rsidRDefault="00EC69A9">
      <w:pPr>
        <w:spacing w:before="240"/>
        <w:rPr>
          <w:b/>
          <w:sz w:val="24"/>
          <w:szCs w:val="24"/>
          <w:highlight w:val="white"/>
        </w:rPr>
      </w:pPr>
    </w:p>
    <w:p w14:paraId="429A0F7B" w14:textId="77777777" w:rsidR="00EC69A9" w:rsidRDefault="00EC69A9">
      <w:pPr>
        <w:spacing w:before="240"/>
        <w:rPr>
          <w:b/>
          <w:sz w:val="24"/>
          <w:szCs w:val="24"/>
          <w:highlight w:val="white"/>
        </w:rPr>
      </w:pPr>
    </w:p>
    <w:p w14:paraId="52A15C13" w14:textId="77777777" w:rsidR="00EC69A9" w:rsidRDefault="00EC69A9">
      <w:pPr>
        <w:spacing w:before="240"/>
        <w:rPr>
          <w:b/>
          <w:sz w:val="24"/>
          <w:szCs w:val="24"/>
          <w:highlight w:val="white"/>
        </w:rPr>
      </w:pPr>
    </w:p>
    <w:p w14:paraId="6D334AAC" w14:textId="77777777" w:rsidR="00EC69A9" w:rsidRDefault="00EC69A9">
      <w:pPr>
        <w:spacing w:before="240"/>
        <w:rPr>
          <w:b/>
          <w:sz w:val="24"/>
          <w:szCs w:val="24"/>
          <w:highlight w:val="white"/>
        </w:rPr>
      </w:pPr>
    </w:p>
    <w:p w14:paraId="071E6101" w14:textId="77777777" w:rsidR="00EC69A9" w:rsidRDefault="00EC69A9">
      <w:pPr>
        <w:spacing w:before="240"/>
        <w:rPr>
          <w:b/>
          <w:sz w:val="24"/>
          <w:szCs w:val="24"/>
          <w:highlight w:val="white"/>
        </w:rPr>
      </w:pPr>
    </w:p>
    <w:p w14:paraId="3985334A" w14:textId="77777777" w:rsidR="00EC69A9" w:rsidRDefault="00EC69A9">
      <w:pPr>
        <w:spacing w:before="240"/>
        <w:rPr>
          <w:b/>
          <w:sz w:val="24"/>
          <w:szCs w:val="24"/>
          <w:highlight w:val="white"/>
        </w:rPr>
      </w:pPr>
    </w:p>
    <w:p w14:paraId="0B1EC3C2" w14:textId="77777777" w:rsidR="00EC69A9" w:rsidRDefault="00EC69A9">
      <w:pPr>
        <w:spacing w:before="240"/>
        <w:rPr>
          <w:b/>
          <w:sz w:val="24"/>
          <w:szCs w:val="24"/>
          <w:highlight w:val="white"/>
        </w:rPr>
      </w:pPr>
    </w:p>
    <w:p w14:paraId="1997BB61" w14:textId="77777777" w:rsidR="00EC69A9" w:rsidRDefault="00EC69A9">
      <w:pPr>
        <w:spacing w:before="240"/>
        <w:rPr>
          <w:b/>
          <w:sz w:val="24"/>
          <w:szCs w:val="24"/>
          <w:highlight w:val="white"/>
        </w:rPr>
      </w:pPr>
    </w:p>
    <w:p w14:paraId="47DC2B01" w14:textId="77777777" w:rsidR="00B4125D" w:rsidRDefault="00000000">
      <w:pPr>
        <w:spacing w:before="240"/>
        <w:rPr>
          <w:b/>
          <w:sz w:val="24"/>
          <w:szCs w:val="24"/>
          <w:highlight w:val="white"/>
        </w:rPr>
      </w:pPr>
      <w:r>
        <w:rPr>
          <w:b/>
          <w:noProof/>
          <w:sz w:val="24"/>
          <w:szCs w:val="24"/>
          <w:highlight w:val="white"/>
        </w:rPr>
        <w:lastRenderedPageBreak/>
        <w:drawing>
          <wp:inline distT="114300" distB="114300" distL="114300" distR="114300" wp14:anchorId="6745579A" wp14:editId="092E7408">
            <wp:extent cx="6400800" cy="4572000"/>
            <wp:effectExtent l="0" t="0" r="0" b="0"/>
            <wp:docPr id="2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6400800" cy="4572000"/>
                    </a:xfrm>
                    <a:prstGeom prst="rect">
                      <a:avLst/>
                    </a:prstGeom>
                    <a:ln/>
                  </pic:spPr>
                </pic:pic>
              </a:graphicData>
            </a:graphic>
          </wp:inline>
        </w:drawing>
      </w:r>
    </w:p>
    <w:p w14:paraId="56A7C313" w14:textId="2B89FC46" w:rsidR="0012732E" w:rsidRPr="00EC69A9" w:rsidRDefault="00EC69A9" w:rsidP="00EC69A9">
      <w:pPr>
        <w:spacing w:before="240" w:line="240" w:lineRule="auto"/>
        <w:rPr>
          <w:rFonts w:ascii="Times New Roman" w:hAnsi="Times New Roman" w:cs="Times New Roman"/>
          <w:b/>
          <w:sz w:val="24"/>
          <w:szCs w:val="24"/>
          <w:highlight w:val="white"/>
        </w:rPr>
      </w:pPr>
      <w:r w:rsidRPr="00EC69A9">
        <w:rPr>
          <w:rFonts w:ascii="Times New Roman" w:hAnsi="Times New Roman" w:cs="Times New Roman"/>
          <w:b/>
          <w:sz w:val="24"/>
          <w:szCs w:val="24"/>
          <w:highlight w:val="white"/>
        </w:rPr>
        <w:t>Fig.</w:t>
      </w:r>
      <w:r>
        <w:rPr>
          <w:rFonts w:ascii="Times New Roman" w:hAnsi="Times New Roman" w:cs="Times New Roman"/>
          <w:b/>
          <w:sz w:val="24"/>
          <w:szCs w:val="24"/>
          <w:highlight w:val="white"/>
        </w:rPr>
        <w:t xml:space="preserve"> </w:t>
      </w:r>
      <w:r w:rsidRPr="00EC69A9">
        <w:rPr>
          <w:rFonts w:ascii="Times New Roman" w:hAnsi="Times New Roman" w:cs="Times New Roman"/>
          <w:b/>
          <w:sz w:val="24"/>
          <w:szCs w:val="24"/>
          <w:highlight w:val="white"/>
        </w:rPr>
        <w:t>S</w:t>
      </w:r>
      <w:r w:rsidR="00B4125D" w:rsidRPr="00EC69A9">
        <w:rPr>
          <w:rFonts w:ascii="Times New Roman" w:hAnsi="Times New Roman" w:cs="Times New Roman"/>
          <w:b/>
          <w:sz w:val="24"/>
          <w:szCs w:val="24"/>
          <w:highlight w:val="white"/>
        </w:rPr>
        <w:t xml:space="preserve">1 </w:t>
      </w:r>
      <w:r w:rsidR="00B4125D" w:rsidRPr="00EC69A9">
        <w:rPr>
          <w:rFonts w:ascii="Times New Roman" w:hAnsi="Times New Roman" w:cs="Times New Roman"/>
          <w:bCs/>
          <w:sz w:val="24"/>
          <w:szCs w:val="24"/>
          <w:highlight w:val="white"/>
        </w:rPr>
        <w:t>Experimental design, treatment timeline, and sample numbers for the antibiotic</w:t>
      </w:r>
      <w:r>
        <w:rPr>
          <w:rFonts w:ascii="Times New Roman" w:hAnsi="Times New Roman" w:cs="Times New Roman"/>
          <w:bCs/>
          <w:sz w:val="24"/>
          <w:szCs w:val="24"/>
          <w:highlight w:val="white"/>
        </w:rPr>
        <w:t xml:space="preserve"> </w:t>
      </w:r>
      <w:r w:rsidR="00B4125D" w:rsidRPr="00EC69A9">
        <w:rPr>
          <w:rFonts w:ascii="Times New Roman" w:hAnsi="Times New Roman" w:cs="Times New Roman"/>
          <w:bCs/>
          <w:sz w:val="24"/>
          <w:szCs w:val="24"/>
          <w:highlight w:val="white"/>
        </w:rPr>
        <w:t xml:space="preserve">experiment. </w:t>
      </w:r>
    </w:p>
    <w:p w14:paraId="7CF39F8B" w14:textId="77777777" w:rsidR="0012732E" w:rsidRDefault="0012732E">
      <w:pPr>
        <w:spacing w:before="240"/>
        <w:rPr>
          <w:b/>
          <w:sz w:val="24"/>
          <w:szCs w:val="24"/>
          <w:highlight w:val="white"/>
        </w:rPr>
      </w:pPr>
    </w:p>
    <w:p w14:paraId="09344FFC" w14:textId="77777777" w:rsidR="002E1911" w:rsidRDefault="002E1911">
      <w:pPr>
        <w:spacing w:before="240"/>
        <w:rPr>
          <w:ins w:id="0" w:author="Patton, Sunni" w:date="2024-10-25T11:15:00Z" w16du:dateUtc="2024-10-25T18:15:00Z"/>
          <w:b/>
          <w:noProof/>
          <w:sz w:val="24"/>
          <w:szCs w:val="24"/>
          <w:highlight w:val="white"/>
        </w:rPr>
      </w:pPr>
    </w:p>
    <w:p w14:paraId="293C8A10" w14:textId="0149D9C7" w:rsidR="0012732E" w:rsidRDefault="00000000">
      <w:pPr>
        <w:spacing w:before="240"/>
        <w:rPr>
          <w:b/>
          <w:sz w:val="24"/>
          <w:szCs w:val="24"/>
          <w:highlight w:val="white"/>
        </w:rPr>
      </w:pPr>
      <w:r>
        <w:rPr>
          <w:b/>
          <w:noProof/>
          <w:sz w:val="24"/>
          <w:szCs w:val="24"/>
          <w:highlight w:val="white"/>
        </w:rPr>
        <w:drawing>
          <wp:inline distT="114300" distB="114300" distL="114300" distR="114300" wp14:anchorId="15F6B15B" wp14:editId="7D7B611F">
            <wp:extent cx="6400800" cy="2263140"/>
            <wp:effectExtent l="0" t="0" r="0" b="381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7"/>
                    <a:srcRect t="50500"/>
                    <a:stretch/>
                  </pic:blipFill>
                  <pic:spPr bwMode="auto">
                    <a:xfrm>
                      <a:off x="0" y="0"/>
                      <a:ext cx="6400800" cy="2263140"/>
                    </a:xfrm>
                    <a:prstGeom prst="rect">
                      <a:avLst/>
                    </a:prstGeom>
                    <a:ln>
                      <a:noFill/>
                    </a:ln>
                    <a:extLst>
                      <a:ext uri="{53640926-AAD7-44D8-BBD7-CCE9431645EC}">
                        <a14:shadowObscured xmlns:a14="http://schemas.microsoft.com/office/drawing/2010/main"/>
                      </a:ext>
                    </a:extLst>
                  </pic:spPr>
                </pic:pic>
              </a:graphicData>
            </a:graphic>
          </wp:inline>
        </w:drawing>
      </w:r>
    </w:p>
    <w:p w14:paraId="12895751" w14:textId="49E60116" w:rsidR="0012732E" w:rsidRPr="00EC69A9" w:rsidRDefault="00EC69A9" w:rsidP="00EC69A9">
      <w:pPr>
        <w:spacing w:before="240"/>
        <w:rPr>
          <w:rFonts w:ascii="Times New Roman" w:hAnsi="Times New Roman" w:cs="Times New Roman"/>
          <w:bCs/>
          <w:sz w:val="24"/>
          <w:szCs w:val="24"/>
          <w:highlight w:val="white"/>
        </w:rPr>
      </w:pPr>
      <w:r w:rsidRPr="00EC69A9">
        <w:rPr>
          <w:rFonts w:ascii="Times New Roman" w:hAnsi="Times New Roman" w:cs="Times New Roman"/>
          <w:b/>
          <w:sz w:val="24"/>
          <w:szCs w:val="24"/>
          <w:highlight w:val="white"/>
        </w:rPr>
        <w:lastRenderedPageBreak/>
        <w:t>Fig. S2</w:t>
      </w:r>
      <w:r w:rsidR="00B4125D" w:rsidRPr="00EC69A9">
        <w:rPr>
          <w:rFonts w:ascii="Times New Roman" w:hAnsi="Times New Roman" w:cs="Times New Roman"/>
          <w:b/>
          <w:sz w:val="24"/>
          <w:szCs w:val="24"/>
          <w:highlight w:val="white"/>
        </w:rPr>
        <w:t xml:space="preserve"> </w:t>
      </w:r>
      <w:r w:rsidR="00B4125D" w:rsidRPr="00EC69A9">
        <w:rPr>
          <w:rFonts w:ascii="Times New Roman" w:hAnsi="Times New Roman" w:cs="Times New Roman"/>
          <w:bCs/>
          <w:sz w:val="24"/>
          <w:szCs w:val="24"/>
          <w:highlight w:val="white"/>
        </w:rPr>
        <w:t>Boxplot displaying library size for all samples by antibiotic type. The top panel shows library sizes prior to quality control, while the bottom panel displays library sizes after all quality control steps. The Kruskal-</w:t>
      </w:r>
      <w:proofErr w:type="gramStart"/>
      <w:r w:rsidR="00B4125D" w:rsidRPr="00EC69A9">
        <w:rPr>
          <w:rFonts w:ascii="Times New Roman" w:hAnsi="Times New Roman" w:cs="Times New Roman"/>
          <w:bCs/>
          <w:sz w:val="24"/>
          <w:szCs w:val="24"/>
          <w:highlight w:val="white"/>
        </w:rPr>
        <w:t>Wallis</w:t>
      </w:r>
      <w:proofErr w:type="gramEnd"/>
      <w:r w:rsidR="00B4125D" w:rsidRPr="00EC69A9">
        <w:rPr>
          <w:rFonts w:ascii="Times New Roman" w:hAnsi="Times New Roman" w:cs="Times New Roman"/>
          <w:bCs/>
          <w:sz w:val="24"/>
          <w:szCs w:val="24"/>
          <w:highlight w:val="white"/>
        </w:rPr>
        <w:t xml:space="preserve"> test was used to determine significant differences between antibiotic treatments within each time point. The Dunn test with Benjamini-Hochberg correction was performed following a significant Kruskal-Wallis p-value. If boxplots share a letter, they are not significantly different from one another. </w:t>
      </w:r>
    </w:p>
    <w:p w14:paraId="39E76730" w14:textId="77777777" w:rsidR="0012732E" w:rsidRDefault="00000000">
      <w:pPr>
        <w:spacing w:line="360" w:lineRule="auto"/>
      </w:pPr>
      <w:r>
        <w:rPr>
          <w:noProof/>
        </w:rPr>
        <w:drawing>
          <wp:inline distT="114300" distB="114300" distL="114300" distR="114300" wp14:anchorId="5955E9FE" wp14:editId="4FFEAC7C">
            <wp:extent cx="5943600" cy="4699000"/>
            <wp:effectExtent l="0" t="0" r="0" b="0"/>
            <wp:docPr id="2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5943600" cy="4699000"/>
                    </a:xfrm>
                    <a:prstGeom prst="rect">
                      <a:avLst/>
                    </a:prstGeom>
                    <a:ln/>
                  </pic:spPr>
                </pic:pic>
              </a:graphicData>
            </a:graphic>
          </wp:inline>
        </w:drawing>
      </w:r>
    </w:p>
    <w:p w14:paraId="10A85FE2" w14:textId="67C7912E" w:rsidR="0012732E" w:rsidRPr="00EC69A9" w:rsidRDefault="00EC69A9" w:rsidP="00EC69A9">
      <w:pPr>
        <w:spacing w:line="240" w:lineRule="auto"/>
        <w:rPr>
          <w:rFonts w:ascii="Times New Roman" w:hAnsi="Times New Roman" w:cs="Times New Roman"/>
          <w:sz w:val="24"/>
          <w:szCs w:val="24"/>
        </w:rPr>
      </w:pPr>
      <w:r w:rsidRPr="00EC69A9">
        <w:rPr>
          <w:rFonts w:ascii="Times New Roman" w:hAnsi="Times New Roman" w:cs="Times New Roman"/>
          <w:b/>
          <w:bCs/>
          <w:sz w:val="24"/>
          <w:szCs w:val="24"/>
        </w:rPr>
        <w:t>Fig. S3</w:t>
      </w:r>
      <w:r w:rsidR="00B4125D" w:rsidRPr="00EC69A9">
        <w:rPr>
          <w:rFonts w:ascii="Times New Roman" w:hAnsi="Times New Roman" w:cs="Times New Roman"/>
          <w:b/>
          <w:bCs/>
          <w:sz w:val="24"/>
          <w:szCs w:val="24"/>
        </w:rPr>
        <w:t xml:space="preserve"> </w:t>
      </w:r>
      <w:r w:rsidR="00B4125D" w:rsidRPr="00EC69A9">
        <w:rPr>
          <w:rFonts w:ascii="Times New Roman" w:hAnsi="Times New Roman" w:cs="Times New Roman"/>
          <w:sz w:val="24"/>
          <w:szCs w:val="24"/>
        </w:rPr>
        <w:t xml:space="preserve">Rarefaction curve displaying the sampling depth at which </w:t>
      </w:r>
      <w:proofErr w:type="gramStart"/>
      <w:r w:rsidR="00B4125D" w:rsidRPr="00EC69A9">
        <w:rPr>
          <w:rFonts w:ascii="Times New Roman" w:hAnsi="Times New Roman" w:cs="Times New Roman"/>
          <w:sz w:val="24"/>
          <w:szCs w:val="24"/>
        </w:rPr>
        <w:t>the majority of</w:t>
      </w:r>
      <w:proofErr w:type="gramEnd"/>
      <w:r w:rsidR="00B4125D" w:rsidRPr="00EC69A9">
        <w:rPr>
          <w:rFonts w:ascii="Times New Roman" w:hAnsi="Times New Roman" w:cs="Times New Roman"/>
          <w:sz w:val="24"/>
          <w:szCs w:val="24"/>
        </w:rPr>
        <w:t xml:space="preserve"> the microbial diversity (in terms of observed richness) was captured. </w:t>
      </w:r>
    </w:p>
    <w:p w14:paraId="26732045" w14:textId="77777777" w:rsidR="0012732E" w:rsidRDefault="00000000">
      <w:pPr>
        <w:spacing w:line="360" w:lineRule="auto"/>
      </w:pPr>
      <w:r>
        <w:rPr>
          <w:noProof/>
        </w:rPr>
        <w:lastRenderedPageBreak/>
        <w:drawing>
          <wp:inline distT="114300" distB="114300" distL="114300" distR="114300" wp14:anchorId="23B67EBA" wp14:editId="75A1DB1F">
            <wp:extent cx="6400800" cy="45720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400800" cy="4572000"/>
                    </a:xfrm>
                    <a:prstGeom prst="rect">
                      <a:avLst/>
                    </a:prstGeom>
                    <a:ln/>
                  </pic:spPr>
                </pic:pic>
              </a:graphicData>
            </a:graphic>
          </wp:inline>
        </w:drawing>
      </w:r>
    </w:p>
    <w:p w14:paraId="6DB58005" w14:textId="335C9008" w:rsidR="0012732E" w:rsidRPr="00EC69A9" w:rsidRDefault="00EC69A9" w:rsidP="00EC69A9">
      <w:pPr>
        <w:spacing w:line="240" w:lineRule="auto"/>
        <w:rPr>
          <w:rFonts w:ascii="Times New Roman" w:hAnsi="Times New Roman" w:cs="Times New Roman"/>
          <w:sz w:val="24"/>
          <w:szCs w:val="24"/>
        </w:rPr>
      </w:pPr>
      <w:r w:rsidRPr="00EC69A9">
        <w:rPr>
          <w:rFonts w:ascii="Times New Roman" w:hAnsi="Times New Roman" w:cs="Times New Roman"/>
          <w:b/>
          <w:bCs/>
          <w:sz w:val="24"/>
          <w:szCs w:val="24"/>
        </w:rPr>
        <w:t>Fig. S4</w:t>
      </w:r>
      <w:r w:rsidR="00B4125D" w:rsidRPr="00EC69A9">
        <w:rPr>
          <w:rFonts w:ascii="Times New Roman" w:hAnsi="Times New Roman" w:cs="Times New Roman"/>
          <w:b/>
          <w:bCs/>
          <w:sz w:val="24"/>
          <w:szCs w:val="24"/>
        </w:rPr>
        <w:t xml:space="preserve"> </w:t>
      </w:r>
      <w:r w:rsidR="00B4125D" w:rsidRPr="00EC69A9">
        <w:rPr>
          <w:rFonts w:ascii="Times New Roman" w:hAnsi="Times New Roman" w:cs="Times New Roman"/>
          <w:sz w:val="24"/>
          <w:szCs w:val="24"/>
        </w:rPr>
        <w:t xml:space="preserve">Mean relative abundance of the top ten most abundant taxa in individual coral fragments over the course of the experiment. </w:t>
      </w:r>
    </w:p>
    <w:p w14:paraId="66FD221F" w14:textId="77777777" w:rsidR="0012732E" w:rsidRDefault="00000000">
      <w:pPr>
        <w:spacing w:line="360" w:lineRule="auto"/>
      </w:pPr>
      <w:r>
        <w:rPr>
          <w:noProof/>
        </w:rPr>
        <w:lastRenderedPageBreak/>
        <w:drawing>
          <wp:inline distT="114300" distB="114300" distL="114300" distR="114300" wp14:anchorId="221D7F03" wp14:editId="0ECCFC49">
            <wp:extent cx="6400800" cy="4572000"/>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6400800" cy="4572000"/>
                    </a:xfrm>
                    <a:prstGeom prst="rect">
                      <a:avLst/>
                    </a:prstGeom>
                    <a:ln/>
                  </pic:spPr>
                </pic:pic>
              </a:graphicData>
            </a:graphic>
          </wp:inline>
        </w:drawing>
      </w:r>
    </w:p>
    <w:p w14:paraId="0F5162CC" w14:textId="1F5612D3" w:rsidR="0012732E" w:rsidRPr="00EC69A9" w:rsidRDefault="00EC69A9" w:rsidP="00EC69A9">
      <w:pPr>
        <w:spacing w:line="240" w:lineRule="auto"/>
        <w:rPr>
          <w:rFonts w:ascii="Times New Roman" w:hAnsi="Times New Roman" w:cs="Times New Roman"/>
          <w:sz w:val="24"/>
          <w:szCs w:val="24"/>
        </w:rPr>
      </w:pPr>
      <w:r w:rsidRPr="00EC69A9">
        <w:rPr>
          <w:rFonts w:ascii="Times New Roman" w:hAnsi="Times New Roman" w:cs="Times New Roman"/>
          <w:b/>
          <w:sz w:val="24"/>
          <w:szCs w:val="24"/>
        </w:rPr>
        <w:t xml:space="preserve">Fig. S5 </w:t>
      </w:r>
      <w:r w:rsidRPr="00EC69A9">
        <w:rPr>
          <w:rFonts w:ascii="Times New Roman" w:hAnsi="Times New Roman" w:cs="Times New Roman"/>
          <w:sz w:val="24"/>
          <w:szCs w:val="24"/>
        </w:rPr>
        <w:t xml:space="preserve">Observed richness, Inverse Simpson, and phylogenetic diversity calculated at the genus level. </w:t>
      </w:r>
      <w:r w:rsidR="00B4125D" w:rsidRPr="00EC69A9">
        <w:rPr>
          <w:rFonts w:ascii="Times New Roman" w:hAnsi="Times New Roman" w:cs="Times New Roman"/>
          <w:color w:val="000000"/>
          <w:sz w:val="24"/>
          <w:szCs w:val="24"/>
        </w:rPr>
        <w:t>Statistical significance was determined by a linear mixed effects model (LMM) in which treatment, time, and their interaction were set as fixed effects, and tank and unique coral ID were set as nested, random effects. Pairwise comparisons of estimated marginal means (EMM) were calculated and the p-value was adjusted using the Tukey method. Significance codes are as follows: 0 ‘***’, 0.001 ‘**’, 0.01 ‘*’.</w:t>
      </w:r>
    </w:p>
    <w:p w14:paraId="4047E98D" w14:textId="77777777" w:rsidR="0012732E" w:rsidRDefault="00000000">
      <w:pPr>
        <w:spacing w:line="360" w:lineRule="auto"/>
      </w:pPr>
      <w:r>
        <w:rPr>
          <w:noProof/>
        </w:rPr>
        <w:lastRenderedPageBreak/>
        <w:drawing>
          <wp:inline distT="114300" distB="114300" distL="114300" distR="114300" wp14:anchorId="66C043B5" wp14:editId="2F70ADAA">
            <wp:extent cx="6400800" cy="4572000"/>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6400800" cy="4572000"/>
                    </a:xfrm>
                    <a:prstGeom prst="rect">
                      <a:avLst/>
                    </a:prstGeom>
                    <a:ln/>
                  </pic:spPr>
                </pic:pic>
              </a:graphicData>
            </a:graphic>
          </wp:inline>
        </w:drawing>
      </w:r>
    </w:p>
    <w:p w14:paraId="21D79DF7" w14:textId="507F0951" w:rsidR="0012732E" w:rsidRPr="00EC69A9" w:rsidRDefault="00EC69A9" w:rsidP="00EC69A9">
      <w:pPr>
        <w:spacing w:line="240" w:lineRule="auto"/>
        <w:rPr>
          <w:rFonts w:ascii="Times New Roman" w:hAnsi="Times New Roman" w:cs="Times New Roman"/>
          <w:sz w:val="24"/>
          <w:szCs w:val="24"/>
        </w:rPr>
      </w:pPr>
      <w:r w:rsidRPr="00EC69A9">
        <w:rPr>
          <w:rFonts w:ascii="Times New Roman" w:hAnsi="Times New Roman" w:cs="Times New Roman"/>
          <w:b/>
          <w:sz w:val="24"/>
          <w:szCs w:val="24"/>
        </w:rPr>
        <w:t xml:space="preserve">Fig. S6 </w:t>
      </w:r>
      <w:r w:rsidRPr="00EC69A9">
        <w:rPr>
          <w:rFonts w:ascii="Times New Roman" w:hAnsi="Times New Roman" w:cs="Times New Roman"/>
          <w:sz w:val="24"/>
          <w:szCs w:val="24"/>
        </w:rPr>
        <w:t>Volcano plot depicting differentially abundant taxa by treatment over time, as determined by ANCOM-BC2. Each treatment group was compared against the pretreatment samples (T0) from each specific group. Taxa below the horizontal dotted line are non-significan</w:t>
      </w:r>
      <w:r w:rsidR="00B4125D" w:rsidRPr="00EC69A9">
        <w:rPr>
          <w:rFonts w:ascii="Times New Roman" w:hAnsi="Times New Roman" w:cs="Times New Roman"/>
          <w:sz w:val="24"/>
          <w:szCs w:val="24"/>
        </w:rPr>
        <w:t>t</w:t>
      </w:r>
      <w:r w:rsidRPr="00EC69A9">
        <w:rPr>
          <w:rFonts w:ascii="Times New Roman" w:hAnsi="Times New Roman" w:cs="Times New Roman"/>
          <w:sz w:val="24"/>
          <w:szCs w:val="24"/>
        </w:rPr>
        <w:t>.</w:t>
      </w:r>
    </w:p>
    <w:p w14:paraId="67D3DB1A" w14:textId="77777777" w:rsidR="0012732E" w:rsidRDefault="00000000">
      <w:pPr>
        <w:spacing w:line="360" w:lineRule="auto"/>
      </w:pPr>
      <w:r>
        <w:rPr>
          <w:noProof/>
        </w:rPr>
        <w:lastRenderedPageBreak/>
        <w:drawing>
          <wp:inline distT="114300" distB="114300" distL="114300" distR="114300" wp14:anchorId="061B6597" wp14:editId="271712A6">
            <wp:extent cx="5189220" cy="4587240"/>
            <wp:effectExtent l="0" t="0" r="0" b="381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189521" cy="4587506"/>
                    </a:xfrm>
                    <a:prstGeom prst="rect">
                      <a:avLst/>
                    </a:prstGeom>
                    <a:ln/>
                  </pic:spPr>
                </pic:pic>
              </a:graphicData>
            </a:graphic>
          </wp:inline>
        </w:drawing>
      </w:r>
    </w:p>
    <w:p w14:paraId="4589747F" w14:textId="778E7B9F" w:rsidR="0012732E" w:rsidRPr="004C47D2" w:rsidRDefault="00EC69A9" w:rsidP="004C47D2">
      <w:pPr>
        <w:spacing w:line="240" w:lineRule="auto"/>
        <w:rPr>
          <w:rFonts w:ascii="Times New Roman" w:hAnsi="Times New Roman" w:cs="Times New Roman"/>
          <w:sz w:val="24"/>
          <w:szCs w:val="24"/>
        </w:rPr>
      </w:pPr>
      <w:r w:rsidRPr="004C47D2">
        <w:rPr>
          <w:rFonts w:ascii="Times New Roman" w:hAnsi="Times New Roman" w:cs="Times New Roman"/>
          <w:b/>
          <w:sz w:val="24"/>
          <w:szCs w:val="24"/>
        </w:rPr>
        <w:t xml:space="preserve">Fig. S7 </w:t>
      </w:r>
      <w:r w:rsidRPr="004C47D2">
        <w:rPr>
          <w:rFonts w:ascii="Times New Roman" w:hAnsi="Times New Roman" w:cs="Times New Roman"/>
          <w:sz w:val="24"/>
          <w:szCs w:val="24"/>
        </w:rPr>
        <w:t xml:space="preserve">PCA displaying dissimilarity between coral and water samples by each antibiotic group at time 96. </w:t>
      </w:r>
      <w:r w:rsidR="00B4125D" w:rsidRPr="004C47D2">
        <w:rPr>
          <w:rFonts w:ascii="Times New Roman" w:hAnsi="Times New Roman" w:cs="Times New Roman"/>
          <w:sz w:val="24"/>
          <w:szCs w:val="24"/>
        </w:rPr>
        <w:t xml:space="preserve">Given the sampling scheme for water, only blank samples have a corresponding time 0. </w:t>
      </w:r>
    </w:p>
    <w:p w14:paraId="4547163C" w14:textId="77777777" w:rsidR="0012732E" w:rsidRDefault="0012732E">
      <w:pPr>
        <w:spacing w:line="360" w:lineRule="auto"/>
      </w:pPr>
    </w:p>
    <w:p w14:paraId="532CDD6D" w14:textId="77777777" w:rsidR="0012732E" w:rsidRDefault="00000000">
      <w:pPr>
        <w:spacing w:before="240" w:after="240" w:line="360" w:lineRule="auto"/>
        <w:rPr>
          <w:b/>
        </w:rPr>
      </w:pPr>
      <w:r>
        <w:rPr>
          <w:b/>
          <w:noProof/>
        </w:rPr>
        <w:lastRenderedPageBreak/>
        <w:drawing>
          <wp:inline distT="114300" distB="114300" distL="114300" distR="114300" wp14:anchorId="138BF5CC" wp14:editId="7B61586A">
            <wp:extent cx="2677982" cy="2860571"/>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24794" t="3669" r="29171" b="2944"/>
                    <a:stretch>
                      <a:fillRect/>
                    </a:stretch>
                  </pic:blipFill>
                  <pic:spPr>
                    <a:xfrm>
                      <a:off x="0" y="0"/>
                      <a:ext cx="2677982" cy="2860571"/>
                    </a:xfrm>
                    <a:prstGeom prst="rect">
                      <a:avLst/>
                    </a:prstGeom>
                    <a:ln/>
                  </pic:spPr>
                </pic:pic>
              </a:graphicData>
            </a:graphic>
          </wp:inline>
        </w:drawing>
      </w:r>
      <w:r>
        <w:rPr>
          <w:b/>
        </w:rPr>
        <w:t xml:space="preserve"> </w:t>
      </w:r>
      <w:r>
        <w:rPr>
          <w:b/>
          <w:noProof/>
        </w:rPr>
        <w:drawing>
          <wp:inline distT="114300" distB="114300" distL="114300" distR="114300" wp14:anchorId="6089DB62" wp14:editId="4E55AD28">
            <wp:extent cx="2827020" cy="2905760"/>
            <wp:effectExtent l="0" t="0" r="0" b="889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l="19369" t="6629" r="13454"/>
                    <a:stretch>
                      <a:fillRect/>
                    </a:stretch>
                  </pic:blipFill>
                  <pic:spPr>
                    <a:xfrm>
                      <a:off x="0" y="0"/>
                      <a:ext cx="2829306" cy="2908110"/>
                    </a:xfrm>
                    <a:prstGeom prst="rect">
                      <a:avLst/>
                    </a:prstGeom>
                    <a:ln/>
                  </pic:spPr>
                </pic:pic>
              </a:graphicData>
            </a:graphic>
          </wp:inline>
        </w:drawing>
      </w:r>
    </w:p>
    <w:p w14:paraId="7B37926F" w14:textId="77777777" w:rsidR="0012732E" w:rsidRDefault="00000000">
      <w:pPr>
        <w:spacing w:before="240" w:after="240" w:line="360" w:lineRule="auto"/>
        <w:rPr>
          <w:b/>
        </w:rPr>
      </w:pPr>
      <w:r>
        <w:rPr>
          <w:b/>
          <w:noProof/>
        </w:rPr>
        <w:drawing>
          <wp:inline distT="114300" distB="114300" distL="114300" distR="114300" wp14:anchorId="04CD5CCB" wp14:editId="48CFC99F">
            <wp:extent cx="2560320" cy="190881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l="13947" r="5134"/>
                    <a:stretch>
                      <a:fillRect/>
                    </a:stretch>
                  </pic:blipFill>
                  <pic:spPr>
                    <a:xfrm>
                      <a:off x="0" y="0"/>
                      <a:ext cx="2560633" cy="1909043"/>
                    </a:xfrm>
                    <a:prstGeom prst="rect">
                      <a:avLst/>
                    </a:prstGeom>
                    <a:ln/>
                  </pic:spPr>
                </pic:pic>
              </a:graphicData>
            </a:graphic>
          </wp:inline>
        </w:drawing>
      </w:r>
      <w:r>
        <w:rPr>
          <w:b/>
          <w:noProof/>
        </w:rPr>
        <w:drawing>
          <wp:inline distT="114300" distB="114300" distL="114300" distR="114300" wp14:anchorId="6546A99A" wp14:editId="13CCD572">
            <wp:extent cx="3200400" cy="1912620"/>
            <wp:effectExtent l="0" t="0" r="0" b="0"/>
            <wp:docPr id="2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t="2813" b="4759"/>
                    <a:stretch>
                      <a:fillRect/>
                    </a:stretch>
                  </pic:blipFill>
                  <pic:spPr>
                    <a:xfrm>
                      <a:off x="0" y="0"/>
                      <a:ext cx="3201356" cy="1913191"/>
                    </a:xfrm>
                    <a:prstGeom prst="rect">
                      <a:avLst/>
                    </a:prstGeom>
                    <a:ln/>
                  </pic:spPr>
                </pic:pic>
              </a:graphicData>
            </a:graphic>
          </wp:inline>
        </w:drawing>
      </w:r>
    </w:p>
    <w:p w14:paraId="1DF9A57C" w14:textId="77777777" w:rsidR="0012732E" w:rsidRDefault="00000000">
      <w:pPr>
        <w:spacing w:before="240" w:after="240" w:line="360" w:lineRule="auto"/>
        <w:rPr>
          <w:b/>
        </w:rPr>
      </w:pPr>
      <w:r>
        <w:rPr>
          <w:b/>
        </w:rPr>
        <w:t xml:space="preserve">                                                     </w:t>
      </w:r>
      <w:r>
        <w:rPr>
          <w:b/>
          <w:noProof/>
        </w:rPr>
        <w:drawing>
          <wp:inline distT="114300" distB="114300" distL="114300" distR="114300" wp14:anchorId="17460569" wp14:editId="744A5CA4">
            <wp:extent cx="2219427" cy="2129754"/>
            <wp:effectExtent l="0" t="0" r="0" b="0"/>
            <wp:docPr id="2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l="10268" r="18532" b="4474"/>
                    <a:stretch>
                      <a:fillRect/>
                    </a:stretch>
                  </pic:blipFill>
                  <pic:spPr>
                    <a:xfrm>
                      <a:off x="0" y="0"/>
                      <a:ext cx="2219427" cy="2129754"/>
                    </a:xfrm>
                    <a:prstGeom prst="rect">
                      <a:avLst/>
                    </a:prstGeom>
                    <a:ln/>
                  </pic:spPr>
                </pic:pic>
              </a:graphicData>
            </a:graphic>
          </wp:inline>
        </w:drawing>
      </w:r>
    </w:p>
    <w:p w14:paraId="111DAC05" w14:textId="599237D3" w:rsidR="0012732E" w:rsidRPr="004C47D2" w:rsidRDefault="004C47D2" w:rsidP="004C47D2">
      <w:pPr>
        <w:spacing w:before="240" w:after="240" w:line="240" w:lineRule="auto"/>
        <w:rPr>
          <w:rFonts w:ascii="Times New Roman" w:hAnsi="Times New Roman" w:cs="Times New Roman"/>
        </w:rPr>
      </w:pPr>
      <w:r w:rsidRPr="004C47D2">
        <w:rPr>
          <w:rFonts w:ascii="Times New Roman" w:hAnsi="Times New Roman" w:cs="Times New Roman"/>
          <w:b/>
          <w:sz w:val="24"/>
          <w:szCs w:val="24"/>
        </w:rPr>
        <w:t xml:space="preserve">Fig. S8 </w:t>
      </w:r>
      <w:r w:rsidRPr="004C47D2">
        <w:rPr>
          <w:rFonts w:ascii="Times New Roman" w:hAnsi="Times New Roman" w:cs="Times New Roman"/>
          <w:sz w:val="24"/>
          <w:szCs w:val="24"/>
        </w:rPr>
        <w:t xml:space="preserve">Networks generated in </w:t>
      </w:r>
      <w:proofErr w:type="spellStart"/>
      <w:r w:rsidRPr="004C47D2">
        <w:rPr>
          <w:rFonts w:ascii="Times New Roman" w:hAnsi="Times New Roman" w:cs="Times New Roman"/>
          <w:sz w:val="24"/>
          <w:szCs w:val="24"/>
        </w:rPr>
        <w:t>Cytoscape</w:t>
      </w:r>
      <w:proofErr w:type="spellEnd"/>
      <w:r w:rsidRPr="004C47D2">
        <w:rPr>
          <w:rFonts w:ascii="Times New Roman" w:hAnsi="Times New Roman" w:cs="Times New Roman"/>
          <w:sz w:val="24"/>
          <w:szCs w:val="24"/>
        </w:rPr>
        <w:t xml:space="preserve"> using node and edge properties calculated from the SPIEC-EASI method. Nodes are filled on a continuous scale based on eigenvector values, with darker colors representing higher eigenvector values. Node edge colors represent different </w:t>
      </w:r>
      <w:r w:rsidRPr="004C47D2">
        <w:rPr>
          <w:rFonts w:ascii="Times New Roman" w:hAnsi="Times New Roman" w:cs="Times New Roman"/>
          <w:sz w:val="24"/>
          <w:szCs w:val="24"/>
        </w:rPr>
        <w:lastRenderedPageBreak/>
        <w:t>modules, although modules are not consistent between networks. Node size is scaled by relative abundance. Edges are colored by positive (blue) or negative (red) interactions, and the thickness of the line represents the strength of the interaction.</w:t>
      </w:r>
      <w:r w:rsidRPr="004C47D2">
        <w:rPr>
          <w:rFonts w:ascii="Times New Roman" w:hAnsi="Times New Roman" w:cs="Times New Roman"/>
        </w:rPr>
        <w:t xml:space="preserve"> </w:t>
      </w:r>
    </w:p>
    <w:p w14:paraId="501C40DF" w14:textId="4FFADA6F" w:rsidR="00EC69A9" w:rsidRPr="004C47D2" w:rsidRDefault="00EC69A9" w:rsidP="00EC69A9">
      <w:pPr>
        <w:spacing w:before="240" w:line="480" w:lineRule="auto"/>
        <w:rPr>
          <w:rFonts w:ascii="Times New Roman" w:hAnsi="Times New Roman" w:cs="Times New Roman"/>
          <w:b/>
          <w:bCs/>
          <w:iCs/>
          <w:sz w:val="24"/>
          <w:szCs w:val="24"/>
          <w:u w:val="single"/>
        </w:rPr>
      </w:pPr>
      <w:r w:rsidRPr="004C47D2">
        <w:rPr>
          <w:rFonts w:ascii="Times New Roman" w:hAnsi="Times New Roman" w:cs="Times New Roman"/>
          <w:b/>
          <w:bCs/>
          <w:iCs/>
          <w:sz w:val="24"/>
          <w:szCs w:val="24"/>
          <w:u w:val="single"/>
        </w:rPr>
        <w:t>Supplementary methods</w:t>
      </w:r>
    </w:p>
    <w:p w14:paraId="0723EAC7" w14:textId="36BB724A" w:rsidR="00EC69A9" w:rsidRPr="004C47D2" w:rsidRDefault="00EC69A9" w:rsidP="00EC69A9">
      <w:pPr>
        <w:spacing w:before="240" w:line="480" w:lineRule="auto"/>
        <w:rPr>
          <w:rFonts w:ascii="Times New Roman" w:hAnsi="Times New Roman" w:cs="Times New Roman"/>
          <w:i/>
          <w:sz w:val="24"/>
          <w:szCs w:val="24"/>
          <w:u w:val="single"/>
        </w:rPr>
      </w:pPr>
      <w:r w:rsidRPr="004C47D2">
        <w:rPr>
          <w:rFonts w:ascii="Times New Roman" w:hAnsi="Times New Roman" w:cs="Times New Roman"/>
          <w:i/>
          <w:sz w:val="24"/>
          <w:szCs w:val="24"/>
          <w:u w:val="single"/>
        </w:rPr>
        <w:t>Antibiotic preparation and dosing</w:t>
      </w:r>
    </w:p>
    <w:p w14:paraId="07F27F4E" w14:textId="77777777" w:rsidR="00EC69A9" w:rsidRPr="004C47D2" w:rsidRDefault="00EC69A9" w:rsidP="00EC69A9">
      <w:pPr>
        <w:spacing w:before="240" w:line="480" w:lineRule="auto"/>
        <w:ind w:firstLine="20"/>
        <w:rPr>
          <w:rFonts w:ascii="Times New Roman" w:hAnsi="Times New Roman" w:cs="Times New Roman"/>
          <w:sz w:val="24"/>
          <w:szCs w:val="24"/>
        </w:rPr>
      </w:pPr>
      <w:r w:rsidRPr="004C47D2">
        <w:rPr>
          <w:rFonts w:ascii="Times New Roman" w:hAnsi="Times New Roman" w:cs="Times New Roman"/>
          <w:sz w:val="24"/>
          <w:szCs w:val="24"/>
        </w:rPr>
        <w:t xml:space="preserve">Antibiotics were added slowly to filter-sterilized seawater taken from the CAOS header tank </w:t>
      </w:r>
      <w:proofErr w:type="gramStart"/>
      <w:r w:rsidRPr="004C47D2">
        <w:rPr>
          <w:rFonts w:ascii="Times New Roman" w:hAnsi="Times New Roman" w:cs="Times New Roman"/>
          <w:sz w:val="24"/>
          <w:szCs w:val="24"/>
        </w:rPr>
        <w:t>output, and</w:t>
      </w:r>
      <w:proofErr w:type="gramEnd"/>
      <w:r w:rsidRPr="004C47D2">
        <w:rPr>
          <w:rFonts w:ascii="Times New Roman" w:hAnsi="Times New Roman" w:cs="Times New Roman"/>
          <w:sz w:val="24"/>
          <w:szCs w:val="24"/>
        </w:rPr>
        <w:t xml:space="preserve"> mixed thoroughly. If antibiotics were not dissolving easily, the solution was gently heated using a water bath. Concentrated stock solutions (120 g/L) of ampicillin and streptomycin were made by adding 12 g of each antibiotic to separate sterilized </w:t>
      </w:r>
      <w:proofErr w:type="gramStart"/>
      <w:r w:rsidRPr="004C47D2">
        <w:rPr>
          <w:rFonts w:ascii="Times New Roman" w:hAnsi="Times New Roman" w:cs="Times New Roman"/>
          <w:sz w:val="24"/>
          <w:szCs w:val="24"/>
        </w:rPr>
        <w:t>bottles, and</w:t>
      </w:r>
      <w:proofErr w:type="gramEnd"/>
      <w:r w:rsidRPr="004C47D2">
        <w:rPr>
          <w:rFonts w:ascii="Times New Roman" w:hAnsi="Times New Roman" w:cs="Times New Roman"/>
          <w:sz w:val="24"/>
          <w:szCs w:val="24"/>
        </w:rPr>
        <w:t xml:space="preserve"> adding 0.2 µm filter-sterilized seawater up to 100 </w:t>
      </w:r>
      <w:proofErr w:type="spellStart"/>
      <w:r w:rsidRPr="004C47D2">
        <w:rPr>
          <w:rFonts w:ascii="Times New Roman" w:hAnsi="Times New Roman" w:cs="Times New Roman"/>
          <w:sz w:val="24"/>
          <w:szCs w:val="24"/>
        </w:rPr>
        <w:t>mL.</w:t>
      </w:r>
      <w:proofErr w:type="spellEnd"/>
      <w:r w:rsidRPr="004C47D2">
        <w:rPr>
          <w:rFonts w:ascii="Times New Roman" w:hAnsi="Times New Roman" w:cs="Times New Roman"/>
          <w:sz w:val="24"/>
          <w:szCs w:val="24"/>
        </w:rPr>
        <w:t xml:space="preserve"> 15 mL aliquots of high-dose working solutions (40 g/L) of these two antibiotics were made by diluting 5 mL of 120 g/L solution in 10 mL of filter-sterilized seawater. 15 mL aliquots of </w:t>
      </w:r>
      <w:proofErr w:type="gramStart"/>
      <w:r w:rsidRPr="004C47D2">
        <w:rPr>
          <w:rFonts w:ascii="Times New Roman" w:hAnsi="Times New Roman" w:cs="Times New Roman"/>
          <w:sz w:val="24"/>
          <w:szCs w:val="24"/>
        </w:rPr>
        <w:t>low-dose</w:t>
      </w:r>
      <w:proofErr w:type="gramEnd"/>
      <w:r w:rsidRPr="004C47D2">
        <w:rPr>
          <w:rFonts w:ascii="Times New Roman" w:hAnsi="Times New Roman" w:cs="Times New Roman"/>
          <w:sz w:val="24"/>
          <w:szCs w:val="24"/>
        </w:rPr>
        <w:t xml:space="preserve"> working solutions (4 g/L) were made by diluting 1.5 mL of the 40 g/L solution in 13.5 mL of seawater. Ciprofloxacin solutions were made in the same manner, except the concentrated stock solution was 12 g/L, the high-dose working solution was 4 g/L, and the low-dose solution was 0.4 g/L. To prepare the antibiotic mixtures, 5 mL of each antibiotic stock solution (120 g/L for streptomycin and ampicillin, and 12 g/L for ciprofloxacin), was combined to create the high-dose working solutions, then the low-dose working solutions were made in the same manner as previously described. These 15 mL aliquots were added to the appropriate tanks following the first sampling time point such that the 15 mL antibiotic solution would make the final concentration in the 6L of tank water 100 mg/L (100 µg/mL) for high-dose streptomycin and ampicillin, 10 mg/L (100 µg/mL) for low-dose streptomycin, low-dose ampicillin, .and high-dose ciprofloxacin, and 1 mg/L (1 µg/mL) for low-dose ciprofloxacin. High-dose mixture tanks contained 100 mg/L of streptomycin and ampicillin, and 10 mg/L of ciprofloxacin. Low-dose mixture tanks contained 10 mg/L of streptomycin and </w:t>
      </w:r>
      <w:r w:rsidRPr="004C47D2">
        <w:rPr>
          <w:rFonts w:ascii="Times New Roman" w:hAnsi="Times New Roman" w:cs="Times New Roman"/>
          <w:sz w:val="24"/>
          <w:szCs w:val="24"/>
        </w:rPr>
        <w:lastRenderedPageBreak/>
        <w:t xml:space="preserve">ampicillin, and 1 mg/L of ciprofloxacin. At </w:t>
      </w:r>
      <w:proofErr w:type="spellStart"/>
      <w:r w:rsidRPr="004C47D2">
        <w:rPr>
          <w:rFonts w:ascii="Times New Roman" w:hAnsi="Times New Roman" w:cs="Times New Roman"/>
          <w:sz w:val="24"/>
          <w:szCs w:val="24"/>
        </w:rPr>
        <w:t>all time</w:t>
      </w:r>
      <w:proofErr w:type="spellEnd"/>
      <w:r w:rsidRPr="004C47D2">
        <w:rPr>
          <w:rFonts w:ascii="Times New Roman" w:hAnsi="Times New Roman" w:cs="Times New Roman"/>
          <w:sz w:val="24"/>
          <w:szCs w:val="24"/>
        </w:rPr>
        <w:t xml:space="preserve"> points after time 0, partial water changes (3 L) were removed and replaced with fresh seawater from the header tank system. To ensure the antibiotic concentration remained consistent over the antibiotic exposure, 7.5 mL of these high- and low-dose solutions were added to the tanks instead of the original 15 </w:t>
      </w:r>
      <w:proofErr w:type="spellStart"/>
      <w:r w:rsidRPr="004C47D2">
        <w:rPr>
          <w:rFonts w:ascii="Times New Roman" w:hAnsi="Times New Roman" w:cs="Times New Roman"/>
          <w:sz w:val="24"/>
          <w:szCs w:val="24"/>
        </w:rPr>
        <w:t>mL.</w:t>
      </w:r>
      <w:proofErr w:type="spellEnd"/>
      <w:r w:rsidRPr="004C47D2">
        <w:rPr>
          <w:rFonts w:ascii="Times New Roman" w:hAnsi="Times New Roman" w:cs="Times New Roman"/>
          <w:sz w:val="24"/>
          <w:szCs w:val="24"/>
        </w:rPr>
        <w:t xml:space="preserve"> At each time point, blank tanks were supplemented with equal volumes of filter-sterilized seawater that was used to make the antibiotic solutions.</w:t>
      </w:r>
    </w:p>
    <w:p w14:paraId="7D0A90D9" w14:textId="77777777" w:rsidR="00EC69A9" w:rsidRPr="004C47D2" w:rsidRDefault="00EC69A9" w:rsidP="00EC69A9">
      <w:pPr>
        <w:spacing w:before="240" w:line="480" w:lineRule="auto"/>
        <w:rPr>
          <w:rFonts w:ascii="Times New Roman" w:hAnsi="Times New Roman" w:cs="Times New Roman"/>
          <w:i/>
          <w:color w:val="0E101A"/>
          <w:sz w:val="24"/>
          <w:szCs w:val="24"/>
          <w:u w:val="single"/>
        </w:rPr>
      </w:pPr>
      <w:r w:rsidRPr="004C47D2">
        <w:rPr>
          <w:rFonts w:ascii="Times New Roman" w:hAnsi="Times New Roman" w:cs="Times New Roman"/>
          <w:i/>
          <w:color w:val="0E101A"/>
          <w:sz w:val="24"/>
          <w:szCs w:val="24"/>
          <w:u w:val="single"/>
        </w:rPr>
        <w:t>Removing sequence contaminants</w:t>
      </w:r>
    </w:p>
    <w:p w14:paraId="32611FE6" w14:textId="4D4E8511" w:rsidR="00EC69A9" w:rsidRPr="004C47D2" w:rsidRDefault="00EC69A9" w:rsidP="00EC69A9">
      <w:pPr>
        <w:spacing w:before="240" w:line="480" w:lineRule="auto"/>
        <w:rPr>
          <w:rFonts w:ascii="Times New Roman" w:hAnsi="Times New Roman" w:cs="Times New Roman"/>
        </w:rPr>
      </w:pPr>
      <w:r w:rsidRPr="004C47D2">
        <w:rPr>
          <w:rFonts w:ascii="Times New Roman" w:hAnsi="Times New Roman" w:cs="Times New Roman"/>
          <w:color w:val="0E101A"/>
          <w:sz w:val="24"/>
          <w:szCs w:val="24"/>
        </w:rPr>
        <w:t xml:space="preserve">Contaminant taxa were identified through the combined method in the </w:t>
      </w:r>
      <w:proofErr w:type="spellStart"/>
      <w:r w:rsidRPr="004C47D2">
        <w:rPr>
          <w:rFonts w:ascii="Times New Roman" w:hAnsi="Times New Roman" w:cs="Times New Roman"/>
          <w:color w:val="0E101A"/>
          <w:sz w:val="24"/>
          <w:szCs w:val="24"/>
        </w:rPr>
        <w:t>decontam</w:t>
      </w:r>
      <w:proofErr w:type="spellEnd"/>
      <w:r w:rsidRPr="004C47D2">
        <w:rPr>
          <w:rFonts w:ascii="Times New Roman" w:hAnsi="Times New Roman" w:cs="Times New Roman"/>
          <w:color w:val="0E101A"/>
          <w:sz w:val="24"/>
          <w:szCs w:val="24"/>
        </w:rPr>
        <w:t xml:space="preserve"> package, such that samples were manually designated as either a true sample or a negative control, and corresponding DNA quantification values were provided for all samples — for both true samples and negative controls. The threshold used was 0.5 instead of the default 0.1 to ensure parameters were not overly permissive.</w:t>
      </w:r>
      <w:r w:rsidRPr="004C47D2">
        <w:rPr>
          <w:rFonts w:ascii="Times New Roman" w:eastAsia="Times New Roman" w:hAnsi="Times New Roman" w:cs="Times New Roman"/>
          <w:sz w:val="24"/>
          <w:szCs w:val="24"/>
        </w:rPr>
        <w:t xml:space="preserve"> </w:t>
      </w:r>
    </w:p>
    <w:sectPr w:rsidR="00EC69A9" w:rsidRPr="004C47D2" w:rsidSect="00EC69A9">
      <w:footerReference w:type="default" r:id="rId18"/>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4EB28" w14:textId="77777777" w:rsidR="00E15DE9" w:rsidRDefault="00E15DE9" w:rsidP="00C63566">
      <w:pPr>
        <w:spacing w:line="240" w:lineRule="auto"/>
      </w:pPr>
      <w:r>
        <w:separator/>
      </w:r>
    </w:p>
  </w:endnote>
  <w:endnote w:type="continuationSeparator" w:id="0">
    <w:p w14:paraId="00D0B43D" w14:textId="77777777" w:rsidR="00E15DE9" w:rsidRDefault="00E15DE9" w:rsidP="00C635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09D0053-7849-4D40-964E-3F93A103226E}"/>
  </w:font>
  <w:font w:name="Cambria">
    <w:panose1 w:val="02040503050406030204"/>
    <w:charset w:val="00"/>
    <w:family w:val="roman"/>
    <w:pitch w:val="variable"/>
    <w:sig w:usb0="E00006FF" w:usb1="420024FF" w:usb2="02000000" w:usb3="00000000" w:csb0="0000019F" w:csb1="00000000"/>
    <w:embedRegular r:id="rId2" w:fontKey="{87414674-BB9D-4E1C-A328-68C7488CBA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9132884"/>
      <w:docPartObj>
        <w:docPartGallery w:val="Page Numbers (Bottom of Page)"/>
        <w:docPartUnique/>
      </w:docPartObj>
    </w:sdtPr>
    <w:sdtEndPr>
      <w:rPr>
        <w:noProof/>
      </w:rPr>
    </w:sdtEndPr>
    <w:sdtContent>
      <w:p w14:paraId="4B028669" w14:textId="6FDAFDDC" w:rsidR="00C63566" w:rsidRDefault="00C635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51571A" w14:textId="77777777" w:rsidR="00C63566" w:rsidRDefault="00C63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DB6EC" w14:textId="77777777" w:rsidR="00E15DE9" w:rsidRDefault="00E15DE9" w:rsidP="00C63566">
      <w:pPr>
        <w:spacing w:line="240" w:lineRule="auto"/>
      </w:pPr>
      <w:r>
        <w:separator/>
      </w:r>
    </w:p>
  </w:footnote>
  <w:footnote w:type="continuationSeparator" w:id="0">
    <w:p w14:paraId="1BFD1B71" w14:textId="77777777" w:rsidR="00E15DE9" w:rsidRDefault="00E15DE9" w:rsidP="00C63566">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atton, Sunni">
    <w15:presenceInfo w15:providerId="AD" w15:userId="S::pattonsu@oregonstate.edu::e67641bf-267f-4252-aea7-f736dc44d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32E"/>
    <w:rsid w:val="00000019"/>
    <w:rsid w:val="00080AC6"/>
    <w:rsid w:val="0012732E"/>
    <w:rsid w:val="00157A5F"/>
    <w:rsid w:val="001832F8"/>
    <w:rsid w:val="00194612"/>
    <w:rsid w:val="001A7280"/>
    <w:rsid w:val="001F6F61"/>
    <w:rsid w:val="002141AC"/>
    <w:rsid w:val="00244103"/>
    <w:rsid w:val="00256425"/>
    <w:rsid w:val="00280268"/>
    <w:rsid w:val="002C7539"/>
    <w:rsid w:val="002D0171"/>
    <w:rsid w:val="002E1911"/>
    <w:rsid w:val="002E40AF"/>
    <w:rsid w:val="00334E50"/>
    <w:rsid w:val="00363C6B"/>
    <w:rsid w:val="00375834"/>
    <w:rsid w:val="003B4C20"/>
    <w:rsid w:val="004C47D2"/>
    <w:rsid w:val="00500B30"/>
    <w:rsid w:val="00532C6F"/>
    <w:rsid w:val="00591BDA"/>
    <w:rsid w:val="005950A5"/>
    <w:rsid w:val="005A496E"/>
    <w:rsid w:val="007A3E12"/>
    <w:rsid w:val="008643CA"/>
    <w:rsid w:val="008B4D0E"/>
    <w:rsid w:val="008B652F"/>
    <w:rsid w:val="008E62B8"/>
    <w:rsid w:val="008F3257"/>
    <w:rsid w:val="00927C8F"/>
    <w:rsid w:val="009862F2"/>
    <w:rsid w:val="009D0BA2"/>
    <w:rsid w:val="00A80ABA"/>
    <w:rsid w:val="00AD0A4A"/>
    <w:rsid w:val="00B4125D"/>
    <w:rsid w:val="00BD46FE"/>
    <w:rsid w:val="00BE57DA"/>
    <w:rsid w:val="00C3204C"/>
    <w:rsid w:val="00C50CF2"/>
    <w:rsid w:val="00C52A25"/>
    <w:rsid w:val="00C63566"/>
    <w:rsid w:val="00CA233D"/>
    <w:rsid w:val="00D61D67"/>
    <w:rsid w:val="00D85710"/>
    <w:rsid w:val="00DA6773"/>
    <w:rsid w:val="00DF1D9E"/>
    <w:rsid w:val="00DF1F14"/>
    <w:rsid w:val="00E15B10"/>
    <w:rsid w:val="00E15DE9"/>
    <w:rsid w:val="00E6020F"/>
    <w:rsid w:val="00EC69A9"/>
    <w:rsid w:val="00F67C81"/>
    <w:rsid w:val="00F7341F"/>
    <w:rsid w:val="00F81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080D8"/>
  <w15:docId w15:val="{82E9AF72-F3F2-4FAA-9D2C-37C1B977E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LineNumber">
    <w:name w:val="line number"/>
    <w:basedOn w:val="DefaultParagraphFont"/>
    <w:uiPriority w:val="99"/>
    <w:semiHidden/>
    <w:unhideWhenUsed/>
    <w:rsid w:val="00F67C81"/>
  </w:style>
  <w:style w:type="paragraph" w:styleId="Header">
    <w:name w:val="header"/>
    <w:basedOn w:val="Normal"/>
    <w:link w:val="HeaderChar"/>
    <w:uiPriority w:val="99"/>
    <w:unhideWhenUsed/>
    <w:rsid w:val="00C63566"/>
    <w:pPr>
      <w:tabs>
        <w:tab w:val="center" w:pos="4680"/>
        <w:tab w:val="right" w:pos="9360"/>
      </w:tabs>
      <w:spacing w:line="240" w:lineRule="auto"/>
    </w:pPr>
  </w:style>
  <w:style w:type="character" w:customStyle="1" w:styleId="HeaderChar">
    <w:name w:val="Header Char"/>
    <w:basedOn w:val="DefaultParagraphFont"/>
    <w:link w:val="Header"/>
    <w:uiPriority w:val="99"/>
    <w:rsid w:val="00C63566"/>
  </w:style>
  <w:style w:type="paragraph" w:styleId="Footer">
    <w:name w:val="footer"/>
    <w:basedOn w:val="Normal"/>
    <w:link w:val="FooterChar"/>
    <w:uiPriority w:val="99"/>
    <w:unhideWhenUsed/>
    <w:rsid w:val="00C63566"/>
    <w:pPr>
      <w:tabs>
        <w:tab w:val="center" w:pos="4680"/>
        <w:tab w:val="right" w:pos="9360"/>
      </w:tabs>
      <w:spacing w:line="240" w:lineRule="auto"/>
    </w:pPr>
  </w:style>
  <w:style w:type="character" w:customStyle="1" w:styleId="FooterChar">
    <w:name w:val="Footer Char"/>
    <w:basedOn w:val="DefaultParagraphFont"/>
    <w:link w:val="Footer"/>
    <w:uiPriority w:val="99"/>
    <w:rsid w:val="00C63566"/>
  </w:style>
  <w:style w:type="character" w:styleId="Hyperlink">
    <w:name w:val="Hyperlink"/>
    <w:basedOn w:val="DefaultParagraphFont"/>
    <w:uiPriority w:val="99"/>
    <w:unhideWhenUsed/>
    <w:rsid w:val="00F812A3"/>
    <w:rPr>
      <w:color w:val="0000FF" w:themeColor="hyperlink"/>
      <w:u w:val="single"/>
    </w:rPr>
  </w:style>
  <w:style w:type="character" w:styleId="UnresolvedMention">
    <w:name w:val="Unresolved Mention"/>
    <w:basedOn w:val="DefaultParagraphFont"/>
    <w:uiPriority w:val="99"/>
    <w:semiHidden/>
    <w:unhideWhenUsed/>
    <w:rsid w:val="00F812A3"/>
    <w:rPr>
      <w:color w:val="605E5C"/>
      <w:shd w:val="clear" w:color="auto" w:fill="E1DFDD"/>
    </w:rPr>
  </w:style>
  <w:style w:type="paragraph" w:styleId="Revision">
    <w:name w:val="Revision"/>
    <w:hidden/>
    <w:uiPriority w:val="99"/>
    <w:semiHidden/>
    <w:rsid w:val="008B652F"/>
    <w:pPr>
      <w:spacing w:line="240" w:lineRule="auto"/>
    </w:pPr>
  </w:style>
  <w:style w:type="character" w:styleId="CommentReference">
    <w:name w:val="annotation reference"/>
    <w:basedOn w:val="DefaultParagraphFont"/>
    <w:uiPriority w:val="99"/>
    <w:semiHidden/>
    <w:unhideWhenUsed/>
    <w:rsid w:val="008B652F"/>
    <w:rPr>
      <w:sz w:val="16"/>
      <w:szCs w:val="16"/>
    </w:rPr>
  </w:style>
  <w:style w:type="paragraph" w:styleId="CommentText">
    <w:name w:val="annotation text"/>
    <w:basedOn w:val="Normal"/>
    <w:link w:val="CommentTextChar"/>
    <w:uiPriority w:val="99"/>
    <w:unhideWhenUsed/>
    <w:rsid w:val="008B652F"/>
    <w:pPr>
      <w:spacing w:line="240" w:lineRule="auto"/>
    </w:pPr>
    <w:rPr>
      <w:sz w:val="20"/>
      <w:szCs w:val="20"/>
    </w:rPr>
  </w:style>
  <w:style w:type="character" w:customStyle="1" w:styleId="CommentTextChar">
    <w:name w:val="Comment Text Char"/>
    <w:basedOn w:val="DefaultParagraphFont"/>
    <w:link w:val="CommentText"/>
    <w:uiPriority w:val="99"/>
    <w:rsid w:val="008B652F"/>
    <w:rPr>
      <w:sz w:val="20"/>
      <w:szCs w:val="20"/>
    </w:rPr>
  </w:style>
  <w:style w:type="paragraph" w:styleId="CommentSubject">
    <w:name w:val="annotation subject"/>
    <w:basedOn w:val="CommentText"/>
    <w:next w:val="CommentText"/>
    <w:link w:val="CommentSubjectChar"/>
    <w:uiPriority w:val="99"/>
    <w:semiHidden/>
    <w:unhideWhenUsed/>
    <w:rsid w:val="008B652F"/>
    <w:rPr>
      <w:b/>
      <w:bCs/>
    </w:rPr>
  </w:style>
  <w:style w:type="character" w:customStyle="1" w:styleId="CommentSubjectChar">
    <w:name w:val="Comment Subject Char"/>
    <w:basedOn w:val="CommentTextChar"/>
    <w:link w:val="CommentSubject"/>
    <w:uiPriority w:val="99"/>
    <w:semiHidden/>
    <w:rsid w:val="008B652F"/>
    <w:rPr>
      <w:b/>
      <w:bCs/>
      <w:sz w:val="20"/>
      <w:szCs w:val="20"/>
    </w:rPr>
  </w:style>
  <w:style w:type="character" w:styleId="FollowedHyperlink">
    <w:name w:val="FollowedHyperlink"/>
    <w:basedOn w:val="DefaultParagraphFont"/>
    <w:uiPriority w:val="99"/>
    <w:semiHidden/>
    <w:unhideWhenUsed/>
    <w:rsid w:val="001832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1919762">
      <w:bodyDiv w:val="1"/>
      <w:marLeft w:val="0"/>
      <w:marRight w:val="0"/>
      <w:marTop w:val="0"/>
      <w:marBottom w:val="0"/>
      <w:divBdr>
        <w:top w:val="none" w:sz="0" w:space="0" w:color="auto"/>
        <w:left w:val="none" w:sz="0" w:space="0" w:color="auto"/>
        <w:bottom w:val="none" w:sz="0" w:space="0" w:color="auto"/>
        <w:right w:val="none" w:sz="0" w:space="0" w:color="auto"/>
      </w:divBdr>
      <w:divsChild>
        <w:div w:id="775367963">
          <w:marLeft w:val="480"/>
          <w:marRight w:val="0"/>
          <w:marTop w:val="0"/>
          <w:marBottom w:val="0"/>
          <w:divBdr>
            <w:top w:val="none" w:sz="0" w:space="0" w:color="auto"/>
            <w:left w:val="none" w:sz="0" w:space="0" w:color="auto"/>
            <w:bottom w:val="none" w:sz="0" w:space="0" w:color="auto"/>
            <w:right w:val="none" w:sz="0" w:space="0" w:color="auto"/>
          </w:divBdr>
          <w:divsChild>
            <w:div w:id="83908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17931">
      <w:bodyDiv w:val="1"/>
      <w:marLeft w:val="0"/>
      <w:marRight w:val="0"/>
      <w:marTop w:val="0"/>
      <w:marBottom w:val="0"/>
      <w:divBdr>
        <w:top w:val="none" w:sz="0" w:space="0" w:color="auto"/>
        <w:left w:val="none" w:sz="0" w:space="0" w:color="auto"/>
        <w:bottom w:val="none" w:sz="0" w:space="0" w:color="auto"/>
        <w:right w:val="none" w:sz="0" w:space="0" w:color="auto"/>
      </w:divBdr>
      <w:divsChild>
        <w:div w:id="2145274925">
          <w:marLeft w:val="480"/>
          <w:marRight w:val="0"/>
          <w:marTop w:val="0"/>
          <w:marBottom w:val="0"/>
          <w:divBdr>
            <w:top w:val="none" w:sz="0" w:space="0" w:color="auto"/>
            <w:left w:val="none" w:sz="0" w:space="0" w:color="auto"/>
            <w:bottom w:val="none" w:sz="0" w:space="0" w:color="auto"/>
            <w:right w:val="none" w:sz="0" w:space="0" w:color="auto"/>
          </w:divBdr>
          <w:divsChild>
            <w:div w:id="3892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microsoft.com/office/2011/relationships/people" Target="peop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10</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Sunni Patton</dc:creator>
  <cp:lastModifiedBy>Patton, Sunni</cp:lastModifiedBy>
  <cp:revision>6</cp:revision>
  <dcterms:created xsi:type="dcterms:W3CDTF">2024-09-27T23:29:00Z</dcterms:created>
  <dcterms:modified xsi:type="dcterms:W3CDTF">2024-10-27T18:29:00Z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d82f14fc2388021a75de71c67bf8522aed57f007949bbf846b80195cfd6e911a</vt:lpwstr>
  </property>
</Properties>
</file>