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60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32"/>
        <w:gridCol w:w="1990"/>
      </w:tblGrid>
      <w:tr w:rsidR="001E7DFF" w:rsidRPr="001E7DFF" w14:paraId="5EFEAB5F" w14:textId="77777777" w:rsidTr="008124D3">
        <w:trPr>
          <w:cantSplit/>
          <w:trHeight w:val="440"/>
          <w:tblHeader/>
          <w:jc w:val="center"/>
        </w:trPr>
        <w:tc>
          <w:tcPr>
            <w:tcW w:w="4032" w:type="dxa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14:paraId="7BF93054" w14:textId="77777777" w:rsidR="001E7DFF" w:rsidRPr="001E7DFF" w:rsidRDefault="001E7DFF" w:rsidP="008124D3">
            <w:pPr>
              <w:adjustRightInd w:val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5CFFDE43" w14:textId="089DFD79" w:rsidR="001E7DFF" w:rsidRPr="001E7DFF" w:rsidRDefault="001E7DFF" w:rsidP="00C03774">
            <w:pPr>
              <w:adjustRightInd w:val="0"/>
              <w:spacing w:line="300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All Patients</w:t>
            </w:r>
            <w:ins w:id="0" w:author="Tlais, Dana" w:date="2024-10-22T10:10:00Z" w16du:dateUtc="2024-10-22T15:10:00Z">
              <w:r w:rsidR="00F83014">
                <w:rPr>
                  <w:b/>
                  <w:bCs/>
                  <w:color w:val="000000" w:themeColor="text1"/>
                  <w:sz w:val="22"/>
                  <w:szCs w:val="22"/>
                </w:rPr>
                <w:t xml:space="preserve"> </w:t>
              </w:r>
            </w:ins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(N=252)</w:t>
            </w:r>
          </w:p>
        </w:tc>
      </w:tr>
      <w:tr w:rsidR="001E7DFF" w:rsidRPr="001E7DFF" w14:paraId="4E12A85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13F17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Age at Diagnosis (years)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9DE3E8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31C26B2A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050B8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Mean (SD)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EB57125" w14:textId="77777777" w:rsidR="001E7DFF" w:rsidRPr="001E7DFF" w:rsidRDefault="001E7DFF" w:rsidP="00DE2F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300" w:lineRule="auto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1E7DFF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19.8 (8.8)</w:t>
            </w:r>
          </w:p>
        </w:tc>
      </w:tr>
      <w:tr w:rsidR="001E7DFF" w:rsidRPr="001E7DFF" w14:paraId="1047F3BF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5F21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Median (Range)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57623CB" w14:textId="77777777" w:rsidR="001E7DFF" w:rsidRPr="001E7DFF" w:rsidRDefault="001E7DFF" w:rsidP="00DE2F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300" w:lineRule="auto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1E7DFF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17 (7 – 66)</w:t>
            </w:r>
          </w:p>
        </w:tc>
      </w:tr>
      <w:tr w:rsidR="001E7DFF" w:rsidRPr="001E7DFF" w14:paraId="175F629B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EA76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Gender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149CD8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467200AB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56999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Female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2501CEA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110 (43.7%)</w:t>
            </w:r>
          </w:p>
        </w:tc>
      </w:tr>
      <w:tr w:rsidR="001E7DFF" w:rsidRPr="001E7DFF" w14:paraId="08DF79D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907AC9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Male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7C3429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131 (52.0%)</w:t>
            </w:r>
          </w:p>
        </w:tc>
      </w:tr>
      <w:tr w:rsidR="001E7DFF" w:rsidRPr="001E7DFF" w14:paraId="3A4665B8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13FA4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8031B98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11 (4.4%)</w:t>
            </w:r>
          </w:p>
        </w:tc>
      </w:tr>
      <w:tr w:rsidR="001E7DFF" w:rsidRPr="001E7DFF" w14:paraId="7F2252EA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B9215B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G34 Alteration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E416DEA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3710A24E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3E1F4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     </w:t>
            </w:r>
            <w:r w:rsidRPr="001E7DFF">
              <w:rPr>
                <w:color w:val="000000" w:themeColor="text1"/>
                <w:sz w:val="22"/>
                <w:szCs w:val="22"/>
              </w:rPr>
              <w:t>G34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5902CB9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55 (21.8%)</w:t>
            </w:r>
          </w:p>
        </w:tc>
      </w:tr>
      <w:tr w:rsidR="001E7DFF" w:rsidRPr="001E7DFF" w14:paraId="1FC1EAF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F4FC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G34R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15073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183 (72.6%)</w:t>
            </w:r>
          </w:p>
        </w:tc>
      </w:tr>
      <w:tr w:rsidR="001E7DFF" w:rsidRPr="001E7DFF" w14:paraId="60021200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5F2166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G34V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5913DF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14 (5.6%)</w:t>
            </w:r>
          </w:p>
        </w:tc>
      </w:tr>
      <w:tr w:rsidR="001E7DFF" w:rsidRPr="001E7DFF" w14:paraId="36FC408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986E8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Resection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339444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4323974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3C5B3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GTR/NTR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1040AEA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57 (22.6%)</w:t>
            </w:r>
          </w:p>
        </w:tc>
      </w:tr>
      <w:tr w:rsidR="001E7DFF" w:rsidRPr="001E7DFF" w14:paraId="79331005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EC087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STR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EDCD70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42 (16.7%)</w:t>
            </w:r>
          </w:p>
        </w:tc>
      </w:tr>
      <w:tr w:rsidR="001E7DFF" w:rsidRPr="001E7DFF" w14:paraId="7806B8AA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A8B39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Biopsy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4BBE9D7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27 (10.7%) </w:t>
            </w:r>
          </w:p>
        </w:tc>
      </w:tr>
      <w:tr w:rsidR="001E7DFF" w:rsidRPr="001E7DFF" w14:paraId="5A8FF2DC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7509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90C5E72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126 (50.0%)</w:t>
            </w:r>
          </w:p>
        </w:tc>
      </w:tr>
      <w:tr w:rsidR="001E7DFF" w:rsidRPr="001E7DFF" w14:paraId="5257A0CD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64CBA5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Radiation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8E55E18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3DBA64B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0A966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2F682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109 (43.3%)</w:t>
            </w:r>
          </w:p>
        </w:tc>
      </w:tr>
      <w:tr w:rsidR="001E7DFF" w:rsidRPr="001E7DFF" w14:paraId="7B8AAF3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5EF09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89FF51B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5 (2.0%)</w:t>
            </w:r>
          </w:p>
        </w:tc>
      </w:tr>
      <w:tr w:rsidR="001E7DFF" w:rsidRPr="001E7DFF" w14:paraId="1E4F96CC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701FA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7C1C1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138 (54.8%)</w:t>
            </w:r>
          </w:p>
        </w:tc>
      </w:tr>
      <w:tr w:rsidR="001E7DFF" w:rsidRPr="001E7DFF" w14:paraId="6C0CFC28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8D929" w14:textId="7357DE3F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Temozolomide</w:t>
            </w:r>
            <w:r w:rsidR="00F83014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18FFDEB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2E2A73EE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3277E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02FA06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74 (29.4%)</w:t>
            </w:r>
          </w:p>
        </w:tc>
      </w:tr>
      <w:tr w:rsidR="001E7DFF" w:rsidRPr="001E7DFF" w14:paraId="4A8CDB89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E2E6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E360C9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8 (3.2%)</w:t>
            </w:r>
          </w:p>
        </w:tc>
      </w:tr>
      <w:tr w:rsidR="001E7DFF" w:rsidRPr="001E7DFF" w14:paraId="38295568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EEDD7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587072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170 (67.5%)</w:t>
            </w:r>
          </w:p>
        </w:tc>
      </w:tr>
      <w:tr w:rsidR="001E7DFF" w:rsidRPr="001E7DFF" w14:paraId="7CE399E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E3726" w14:textId="23A69DCC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F8301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MGMT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918DE">
              <w:rPr>
                <w:b/>
                <w:bCs/>
                <w:color w:val="000000" w:themeColor="text1"/>
                <w:sz w:val="22"/>
                <w:szCs w:val="22"/>
              </w:rPr>
              <w:t>P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romoter </w:t>
            </w:r>
            <w:r w:rsidR="00A918DE">
              <w:rPr>
                <w:b/>
                <w:bCs/>
                <w:color w:val="000000" w:themeColor="text1"/>
                <w:sz w:val="22"/>
                <w:szCs w:val="22"/>
              </w:rPr>
              <w:t>M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ethylation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0566168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28028004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14:paraId="429381C4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Methylated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FE6100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120 (47.6%)</w:t>
            </w:r>
          </w:p>
        </w:tc>
      </w:tr>
      <w:tr w:rsidR="001E7DFF" w:rsidRPr="001E7DFF" w14:paraId="0AA76D2A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14:paraId="02F5E343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Unmethylated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E1C3198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37 (14.7%)</w:t>
            </w:r>
          </w:p>
        </w:tc>
      </w:tr>
      <w:tr w:rsidR="001E7DFF" w:rsidRPr="001E7DFF" w14:paraId="5AA853E4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14:paraId="54139FA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FE18B43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95 (37.7%)</w:t>
            </w:r>
          </w:p>
        </w:tc>
      </w:tr>
      <w:tr w:rsidR="001E7DFF" w:rsidRPr="001E7DFF" w14:paraId="6F0D3222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A747C5" w14:textId="2981E3AA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F8301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lastRenderedPageBreak/>
              <w:t>EGFR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 Mutation</w:t>
            </w:r>
            <w:r w:rsidR="00D10E6B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79004B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7139D819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4929FA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9DC3DC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10 (4.0%)</w:t>
            </w:r>
          </w:p>
        </w:tc>
      </w:tr>
      <w:tr w:rsidR="001E7DFF" w:rsidRPr="001E7DFF" w14:paraId="4430D865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41FC2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E325E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73 (29.0%)</w:t>
            </w:r>
          </w:p>
        </w:tc>
      </w:tr>
      <w:tr w:rsidR="001E7DFF" w:rsidRPr="001E7DFF" w14:paraId="444D8655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EA624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7F6A2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169 (67.1%)</w:t>
            </w:r>
          </w:p>
        </w:tc>
      </w:tr>
      <w:tr w:rsidR="001E7DFF" w:rsidRPr="001E7DFF" w14:paraId="3EF5F1D1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750C7" w14:textId="55BD71A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F8301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PDFGRA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918DE">
              <w:rPr>
                <w:b/>
                <w:bCs/>
                <w:color w:val="000000" w:themeColor="text1"/>
                <w:sz w:val="22"/>
                <w:szCs w:val="22"/>
              </w:rPr>
              <w:t>A</w:t>
            </w:r>
            <w:r w:rsidR="00D10E6B">
              <w:rPr>
                <w:b/>
                <w:bCs/>
                <w:color w:val="000000" w:themeColor="text1"/>
                <w:sz w:val="22"/>
                <w:szCs w:val="22"/>
              </w:rPr>
              <w:t>mplif</w:t>
            </w:r>
            <w:r w:rsidR="00505F31">
              <w:rPr>
                <w:b/>
                <w:bCs/>
                <w:color w:val="000000" w:themeColor="text1"/>
                <w:sz w:val="22"/>
                <w:szCs w:val="22"/>
              </w:rPr>
              <w:t>ication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52E3B2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39DA1790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AA3B5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6774D37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13 (5.2%)</w:t>
            </w:r>
          </w:p>
        </w:tc>
      </w:tr>
      <w:tr w:rsidR="001E7DFF" w:rsidRPr="001E7DFF" w14:paraId="327DD207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6CE5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E605EB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53 (21.0%)</w:t>
            </w:r>
          </w:p>
        </w:tc>
      </w:tr>
      <w:tr w:rsidR="001E7DFF" w:rsidRPr="001E7DFF" w14:paraId="5D7B2ADB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F1F3A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38DAEE4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186 (73.8%)</w:t>
            </w:r>
          </w:p>
        </w:tc>
      </w:tr>
      <w:tr w:rsidR="001E7DFF" w:rsidRPr="001E7DFF" w14:paraId="1675DE29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7FF14" w14:textId="137E6203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F8301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CCND</w:t>
            </w:r>
            <w:r w:rsidR="00505F31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918DE">
              <w:rPr>
                <w:b/>
                <w:bCs/>
                <w:color w:val="000000" w:themeColor="text1"/>
                <w:sz w:val="22"/>
                <w:szCs w:val="22"/>
              </w:rPr>
              <w:t>M</w:t>
            </w:r>
            <w:r w:rsidR="00505F31">
              <w:rPr>
                <w:b/>
                <w:bCs/>
                <w:color w:val="000000" w:themeColor="text1"/>
                <w:sz w:val="22"/>
                <w:szCs w:val="22"/>
              </w:rPr>
              <w:t>utations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E719534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2789BC3F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87E85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67A93E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10 (4.0%)</w:t>
            </w:r>
          </w:p>
        </w:tc>
      </w:tr>
      <w:tr w:rsidR="001E7DFF" w:rsidRPr="001E7DFF" w14:paraId="50F53CC4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78BD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8D61FF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33 (13.1%)</w:t>
            </w:r>
          </w:p>
        </w:tc>
      </w:tr>
      <w:tr w:rsidR="001E7DFF" w:rsidRPr="001E7DFF" w14:paraId="439331C4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90FD4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151360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209 (82.9%)</w:t>
            </w:r>
          </w:p>
        </w:tc>
      </w:tr>
      <w:tr w:rsidR="001E7DFF" w:rsidRPr="001E7DFF" w14:paraId="240956B8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E90A04" w14:textId="3C3A1F10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ATRX </w:t>
            </w:r>
            <w:r w:rsidR="00A918DE">
              <w:rPr>
                <w:b/>
                <w:bCs/>
                <w:color w:val="000000" w:themeColor="text1"/>
                <w:sz w:val="22"/>
                <w:szCs w:val="22"/>
              </w:rPr>
              <w:t>L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oss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731FED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5864F972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0981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FE67D62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54 (21.4%)</w:t>
            </w:r>
          </w:p>
        </w:tc>
      </w:tr>
      <w:tr w:rsidR="001E7DFF" w:rsidRPr="001E7DFF" w14:paraId="3833BFB6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26EAB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21C715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10 (4.0%)</w:t>
            </w:r>
          </w:p>
        </w:tc>
      </w:tr>
      <w:tr w:rsidR="001E7DFF" w:rsidRPr="001E7DFF" w14:paraId="6BA6D52C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4E850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3533F0E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188 (74.6%)</w:t>
            </w:r>
          </w:p>
        </w:tc>
      </w:tr>
      <w:tr w:rsidR="001E7DFF" w:rsidRPr="001E7DFF" w14:paraId="14EC6F47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4CF80F" w14:textId="41EF87B8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F8301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TP53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 Mutation</w:t>
            </w:r>
            <w:r w:rsidR="00505F31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5D55A0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5FD2B4F0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75C67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Mutated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A4ABA1D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113 (44.8%)</w:t>
            </w:r>
          </w:p>
        </w:tc>
      </w:tr>
      <w:tr w:rsidR="001E7DFF" w:rsidRPr="001E7DFF" w14:paraId="126D87B5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4433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Wildtype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4266C5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8 (3.2%)</w:t>
            </w:r>
          </w:p>
        </w:tc>
      </w:tr>
      <w:tr w:rsidR="001E7DFF" w:rsidRPr="001E7DFF" w14:paraId="422395CD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BF31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A86B26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131 (52.0%)</w:t>
            </w:r>
          </w:p>
        </w:tc>
      </w:tr>
      <w:tr w:rsidR="001E7DFF" w:rsidRPr="001E7DFF" w14:paraId="48291782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6C332" w14:textId="0CB15A1E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 xml:space="preserve">Metastatic </w:t>
            </w:r>
            <w:r w:rsidR="00A918DE">
              <w:rPr>
                <w:b/>
                <w:bCs/>
                <w:color w:val="000000" w:themeColor="text1"/>
                <w:sz w:val="22"/>
                <w:szCs w:val="22"/>
              </w:rPr>
              <w:t>D</w:t>
            </w: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isease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1EB3A5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02BE1E50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7A726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Yes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8543D3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8 (3.2%)</w:t>
            </w:r>
          </w:p>
        </w:tc>
      </w:tr>
      <w:tr w:rsidR="001E7DFF" w:rsidRPr="001E7DFF" w14:paraId="18C7BE16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9D8BAC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No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043090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28 (11.1%)</w:t>
            </w:r>
          </w:p>
        </w:tc>
      </w:tr>
      <w:tr w:rsidR="001E7DFF" w:rsidRPr="001E7DFF" w14:paraId="63EB2FC3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40731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    Unknown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E24C6CA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216 (85.7%)</w:t>
            </w:r>
          </w:p>
        </w:tc>
      </w:tr>
      <w:tr w:rsidR="001E7DFF" w:rsidRPr="001E7DFF" w14:paraId="6E807330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9439C2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b/>
                <w:bCs/>
                <w:color w:val="000000" w:themeColor="text1"/>
                <w:sz w:val="22"/>
                <w:szCs w:val="22"/>
              </w:rPr>
              <w:t>Duration of Follow-up (years)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178B339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E7DFF" w:rsidRPr="001E7DFF" w14:paraId="5780AA04" w14:textId="77777777" w:rsidTr="008124D3">
        <w:trPr>
          <w:cantSplit/>
          <w:trHeight w:val="288"/>
          <w:jc w:val="center"/>
        </w:trPr>
        <w:tc>
          <w:tcPr>
            <w:tcW w:w="403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14:paraId="50CFDE57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>     Median (Range)</w:t>
            </w:r>
          </w:p>
        </w:tc>
        <w:tc>
          <w:tcPr>
            <w:tcW w:w="19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1918AA5" w14:textId="77777777" w:rsidR="001E7DFF" w:rsidRPr="001E7DFF" w:rsidRDefault="001E7DFF" w:rsidP="00DE2FD8">
            <w:pPr>
              <w:adjustRightInd w:val="0"/>
              <w:spacing w:before="60" w:after="60" w:line="300" w:lineRule="auto"/>
              <w:rPr>
                <w:color w:val="000000" w:themeColor="text1"/>
                <w:sz w:val="22"/>
                <w:szCs w:val="22"/>
              </w:rPr>
            </w:pPr>
            <w:r w:rsidRPr="001E7DFF">
              <w:rPr>
                <w:color w:val="000000" w:themeColor="text1"/>
                <w:sz w:val="22"/>
                <w:szCs w:val="22"/>
              </w:rPr>
              <w:t xml:space="preserve"> 1.3 (0.01 – 7.0)</w:t>
            </w:r>
          </w:p>
        </w:tc>
      </w:tr>
    </w:tbl>
    <w:p w14:paraId="6766C188" w14:textId="77777777" w:rsidR="003C34BB" w:rsidRPr="00F83014" w:rsidRDefault="003C34BB">
      <w:pPr>
        <w:rPr>
          <w:b/>
          <w:bCs/>
          <w:color w:val="000000" w:themeColor="text1"/>
          <w:sz w:val="22"/>
          <w:szCs w:val="22"/>
        </w:rPr>
      </w:pPr>
    </w:p>
    <w:sectPr w:rsidR="003C34BB" w:rsidRPr="00F830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Tlais, Dana">
    <w15:presenceInfo w15:providerId="AD" w15:userId="S::dtlais@stjude.org::f354c0f3-a20a-4f1b-ad22-72117f2f44c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GwMDQyMTSzNDMxNjVS0lEKTi0uzszPAykwrAUAdRS9hywAAAA="/>
  </w:docVars>
  <w:rsids>
    <w:rsidRoot w:val="001E7DFF"/>
    <w:rsid w:val="000E48EE"/>
    <w:rsid w:val="00140573"/>
    <w:rsid w:val="001E7DFF"/>
    <w:rsid w:val="0022222B"/>
    <w:rsid w:val="002B7BC1"/>
    <w:rsid w:val="002C3650"/>
    <w:rsid w:val="003A4D5D"/>
    <w:rsid w:val="003C34BB"/>
    <w:rsid w:val="003E5783"/>
    <w:rsid w:val="00424AB6"/>
    <w:rsid w:val="0043639C"/>
    <w:rsid w:val="004E5C9B"/>
    <w:rsid w:val="00505F31"/>
    <w:rsid w:val="00537282"/>
    <w:rsid w:val="005E3F2B"/>
    <w:rsid w:val="007C08A7"/>
    <w:rsid w:val="007F59B3"/>
    <w:rsid w:val="008124D3"/>
    <w:rsid w:val="00814308"/>
    <w:rsid w:val="008B7E87"/>
    <w:rsid w:val="00A03092"/>
    <w:rsid w:val="00A165AC"/>
    <w:rsid w:val="00A918DE"/>
    <w:rsid w:val="00AA1369"/>
    <w:rsid w:val="00C03774"/>
    <w:rsid w:val="00CC5245"/>
    <w:rsid w:val="00D10E6B"/>
    <w:rsid w:val="00D60D8B"/>
    <w:rsid w:val="00F83014"/>
    <w:rsid w:val="00FA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73E8B"/>
  <w15:chartTrackingRefBased/>
  <w15:docId w15:val="{DF603BF2-FA70-214B-8F13-802003077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DFF"/>
    <w:pPr>
      <w:autoSpaceDE w:val="0"/>
      <w:autoSpaceDN w:val="0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7DFF"/>
    <w:pPr>
      <w:keepNext/>
      <w:keepLines/>
      <w:autoSpaceDE/>
      <w:autoSpaceDN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DFF"/>
    <w:pPr>
      <w:keepNext/>
      <w:keepLines/>
      <w:autoSpaceDE/>
      <w:autoSpaceDN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DFF"/>
    <w:pPr>
      <w:keepNext/>
      <w:keepLines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DFF"/>
    <w:pPr>
      <w:keepNext/>
      <w:keepLines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DFF"/>
    <w:pPr>
      <w:keepNext/>
      <w:keepLines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DFF"/>
    <w:pPr>
      <w:keepNext/>
      <w:keepLines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DFF"/>
    <w:pPr>
      <w:keepNext/>
      <w:keepLines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DFF"/>
    <w:pPr>
      <w:keepNext/>
      <w:keepLines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DFF"/>
    <w:pPr>
      <w:keepNext/>
      <w:keepLines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D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D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D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D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D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D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D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D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D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DFF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7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DFF"/>
    <w:pPr>
      <w:numPr>
        <w:ilvl w:val="1"/>
      </w:numPr>
      <w:autoSpaceDE/>
      <w:autoSpaceDN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7D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DFF"/>
    <w:pPr>
      <w:autoSpaceDE/>
      <w:autoSpaceDN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7D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DFF"/>
    <w:pPr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7D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D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D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DFF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3A4D5D"/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Tlais, Dana</dc:creator>
  <cp:keywords/>
  <dc:description/>
  <cp:lastModifiedBy>Tlais, Dana</cp:lastModifiedBy>
  <cp:revision>11</cp:revision>
  <dcterms:created xsi:type="dcterms:W3CDTF">2024-10-22T14:20:00Z</dcterms:created>
  <dcterms:modified xsi:type="dcterms:W3CDTF">2024-10-22T15:18:00Z</dcterms:modified>
</cp:coreProperties>
</file>