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476" w:rsidRPr="002B7EB8" w:rsidRDefault="009D124B" w:rsidP="00BB7FF1">
      <w:pPr>
        <w:spacing w:line="480" w:lineRule="auto"/>
        <w:rPr>
          <w:rFonts w:ascii="Times New Roman" w:hAnsi="Times New Roman" w:cs="Times New Roman"/>
          <w:b/>
          <w:sz w:val="28"/>
          <w:szCs w:val="32"/>
        </w:rPr>
      </w:pPr>
      <w:r w:rsidRPr="002B7EB8">
        <w:rPr>
          <w:rFonts w:ascii="Times New Roman" w:hAnsi="Times New Roman" w:cs="Times New Roman"/>
          <w:b/>
          <w:sz w:val="28"/>
          <w:szCs w:val="32"/>
        </w:rPr>
        <w:t>S</w:t>
      </w:r>
      <w:r w:rsidRPr="002B7EB8">
        <w:rPr>
          <w:rFonts w:ascii="Times New Roman" w:hAnsi="Times New Roman" w:cs="Times New Roman" w:hint="eastAsia"/>
          <w:b/>
          <w:sz w:val="28"/>
          <w:szCs w:val="32"/>
        </w:rPr>
        <w:t>u</w:t>
      </w:r>
      <w:r w:rsidRPr="002B7EB8">
        <w:rPr>
          <w:rFonts w:ascii="Times New Roman" w:hAnsi="Times New Roman" w:cs="Times New Roman"/>
          <w:b/>
          <w:sz w:val="28"/>
          <w:szCs w:val="32"/>
        </w:rPr>
        <w:t>pplementary Information</w:t>
      </w:r>
    </w:p>
    <w:p w:rsidR="009D124B" w:rsidRDefault="009D124B" w:rsidP="00BB7FF1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 w:rsidRPr="002B7EB8">
        <w:rPr>
          <w:rFonts w:ascii="Times New Roman" w:hAnsi="Times New Roman" w:cs="Times New Roman"/>
          <w:b/>
          <w:sz w:val="24"/>
          <w:szCs w:val="28"/>
        </w:rPr>
        <w:t>S</w:t>
      </w:r>
      <w:r w:rsidRPr="002B7EB8">
        <w:rPr>
          <w:rFonts w:ascii="Times New Roman" w:hAnsi="Times New Roman" w:cs="Times New Roman" w:hint="eastAsia"/>
          <w:b/>
          <w:sz w:val="24"/>
          <w:szCs w:val="28"/>
        </w:rPr>
        <w:t>upplementary Figure</w:t>
      </w:r>
      <w:r w:rsidR="00A14144" w:rsidRPr="002B7EB8">
        <w:rPr>
          <w:rFonts w:ascii="Times New Roman" w:hAnsi="Times New Roman" w:cs="Times New Roman" w:hint="eastAsia"/>
          <w:b/>
          <w:sz w:val="24"/>
          <w:szCs w:val="28"/>
        </w:rPr>
        <w:t>s</w:t>
      </w:r>
    </w:p>
    <w:p w:rsidR="004A0393" w:rsidRDefault="004A0393" w:rsidP="00BB7FF1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  <w:lang w:val="en-GB" w:eastAsia="en-GB"/>
        </w:rPr>
        <w:drawing>
          <wp:inline distT="0" distB="0" distL="0" distR="0">
            <wp:extent cx="5276970" cy="325918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17_Page_07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6" b="9241"/>
                    <a:stretch/>
                  </pic:blipFill>
                  <pic:spPr bwMode="auto">
                    <a:xfrm>
                      <a:off x="0" y="0"/>
                      <a:ext cx="5274310" cy="3257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393" w:rsidRPr="002B7EB8" w:rsidRDefault="004A0393" w:rsidP="00BB7FF1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1 </w:t>
      </w:r>
      <w:r>
        <w:rPr>
          <w:rFonts w:ascii="Times New Roman" w:hAnsi="Times New Roman" w:cs="Times New Roman" w:hint="eastAsia"/>
          <w:sz w:val="16"/>
          <w:szCs w:val="24"/>
        </w:rPr>
        <w:t>TEM image</w:t>
      </w:r>
      <w:ins w:id="0" w:author="Vincent Teng" w:date="2019-08-19T11:09:00Z">
        <w:r w:rsidR="00C85E3B">
          <w:rPr>
            <w:rFonts w:ascii="Times New Roman" w:hAnsi="Times New Roman" w:cs="Times New Roman"/>
            <w:sz w:val="16"/>
            <w:szCs w:val="24"/>
          </w:rPr>
          <w:t>s</w:t>
        </w:r>
      </w:ins>
      <w:r w:rsidRPr="0010559D">
        <w:rPr>
          <w:rFonts w:ascii="Times New Roman" w:hAnsi="Times New Roman" w:cs="Times New Roman" w:hint="eastAsia"/>
          <w:sz w:val="16"/>
          <w:szCs w:val="24"/>
        </w:rPr>
        <w:t xml:space="preserve"> of GQDs and liquid-phase catalytic graphene</w:t>
      </w:r>
      <w:r w:rsidR="005972D4">
        <w:rPr>
          <w:rFonts w:ascii="Times New Roman" w:hAnsi="Times New Roman" w:cs="Times New Roman"/>
          <w:sz w:val="16"/>
          <w:szCs w:val="24"/>
        </w:rPr>
        <w:t>,</w:t>
      </w:r>
      <w:r>
        <w:rPr>
          <w:rFonts w:ascii="Times New Roman" w:hAnsi="Times New Roman" w:cs="Times New Roman" w:hint="eastAsia"/>
          <w:sz w:val="16"/>
          <w:szCs w:val="24"/>
        </w:rPr>
        <w:t xml:space="preserve"> and </w:t>
      </w:r>
      <w:r>
        <w:rPr>
          <w:rFonts w:ascii="Times New Roman" w:hAnsi="Times New Roman" w:cs="Times New Roman" w:hint="eastAsia"/>
          <w:sz w:val="16"/>
          <w:szCs w:val="20"/>
        </w:rPr>
        <w:t>e</w:t>
      </w:r>
      <w:r w:rsidRPr="00FF7B30">
        <w:rPr>
          <w:rFonts w:ascii="Times New Roman" w:hAnsi="Times New Roman" w:cs="Times New Roman"/>
          <w:sz w:val="16"/>
          <w:szCs w:val="20"/>
        </w:rPr>
        <w:t xml:space="preserve">nergy dispersive </w:t>
      </w:r>
      <w:r>
        <w:rPr>
          <w:rFonts w:ascii="Times New Roman" w:hAnsi="Times New Roman" w:cs="Times New Roman"/>
          <w:sz w:val="16"/>
          <w:szCs w:val="20"/>
        </w:rPr>
        <w:t xml:space="preserve">spectroscopy </w:t>
      </w:r>
      <w:r w:rsidRPr="00FF7B30">
        <w:rPr>
          <w:rFonts w:ascii="Times New Roman" w:hAnsi="Times New Roman" w:cs="Times New Roman"/>
          <w:sz w:val="16"/>
          <w:szCs w:val="20"/>
        </w:rPr>
        <w:t>(EDS)</w:t>
      </w:r>
      <w:r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Pr="0010559D">
        <w:rPr>
          <w:rFonts w:ascii="Times New Roman" w:hAnsi="Times New Roman" w:cs="Times New Roman" w:hint="eastAsia"/>
          <w:sz w:val="16"/>
          <w:szCs w:val="24"/>
        </w:rPr>
        <w:t>characterization</w:t>
      </w:r>
      <w:r>
        <w:rPr>
          <w:rFonts w:ascii="Times New Roman" w:hAnsi="Times New Roman" w:cs="Times New Roman" w:hint="eastAsia"/>
          <w:sz w:val="16"/>
          <w:szCs w:val="24"/>
        </w:rPr>
        <w:t xml:space="preserve"> of graphene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. </w:t>
      </w:r>
      <w:proofErr w:type="gramStart"/>
      <w:r>
        <w:rPr>
          <w:rFonts w:ascii="Times New Roman" w:hAnsi="Times New Roman" w:cs="Times New Roman" w:hint="eastAsia"/>
          <w:b/>
          <w:sz w:val="16"/>
          <w:szCs w:val="20"/>
        </w:rPr>
        <w:t>a</w:t>
      </w:r>
      <w:proofErr w:type="gramEnd"/>
      <w:r w:rsidRPr="00FF7B30">
        <w:rPr>
          <w:rFonts w:ascii="Times New Roman" w:hAnsi="Times New Roman" w:cs="Times New Roman"/>
          <w:sz w:val="16"/>
          <w:szCs w:val="20"/>
        </w:rPr>
        <w:t xml:space="preserve"> TEM image of GQDs </w:t>
      </w:r>
      <w:r>
        <w:rPr>
          <w:rFonts w:ascii="Times New Roman" w:hAnsi="Times New Roman" w:cs="Times New Roman" w:hint="eastAsia"/>
          <w:sz w:val="16"/>
          <w:szCs w:val="20"/>
        </w:rPr>
        <w:t>(</w:t>
      </w:r>
      <w:r>
        <w:rPr>
          <w:rFonts w:ascii="AdvOTea1a7398" w:hAnsi="AdvOTea1a7398"/>
          <w:color w:val="000000"/>
          <w:sz w:val="16"/>
          <w:szCs w:val="16"/>
        </w:rPr>
        <w:t xml:space="preserve">scale bar, </w:t>
      </w:r>
      <w:r>
        <w:rPr>
          <w:rFonts w:ascii="AdvOTea1a7398" w:hAnsi="AdvOTea1a7398" w:hint="eastAsia"/>
          <w:color w:val="000000"/>
          <w:sz w:val="16"/>
          <w:szCs w:val="16"/>
        </w:rPr>
        <w:t>50</w:t>
      </w:r>
      <w:r w:rsidRPr="008A16FF">
        <w:rPr>
          <w:rFonts w:ascii="AdvOTea1a7398" w:hAnsi="AdvOTea1a7398"/>
          <w:color w:val="000000"/>
          <w:sz w:val="16"/>
          <w:szCs w:val="16"/>
        </w:rPr>
        <w:t xml:space="preserve"> </w:t>
      </w:r>
      <w:r>
        <w:rPr>
          <w:rFonts w:ascii="AdvOT8608a8d1+03" w:hAnsi="AdvOT8608a8d1+03" w:hint="eastAsia"/>
          <w:color w:val="000000"/>
          <w:sz w:val="16"/>
          <w:szCs w:val="16"/>
        </w:rPr>
        <w:t>n</w:t>
      </w:r>
      <w:r w:rsidRPr="008A16FF">
        <w:rPr>
          <w:rFonts w:ascii="AdvOTea1a7398" w:hAnsi="AdvOTea1a7398"/>
          <w:color w:val="000000"/>
          <w:sz w:val="16"/>
          <w:szCs w:val="16"/>
        </w:rPr>
        <w:t>m</w:t>
      </w:r>
      <w:r>
        <w:rPr>
          <w:rFonts w:ascii="Times New Roman" w:hAnsi="Times New Roman" w:cs="Times New Roman" w:hint="eastAsia"/>
          <w:sz w:val="16"/>
          <w:szCs w:val="20"/>
        </w:rPr>
        <w:t>)</w:t>
      </w:r>
      <w:r w:rsidRPr="00FF7B30">
        <w:rPr>
          <w:rFonts w:ascii="Times New Roman" w:hAnsi="Times New Roman" w:cs="Times New Roman"/>
          <w:sz w:val="16"/>
          <w:szCs w:val="20"/>
        </w:rPr>
        <w:t xml:space="preserve">. </w:t>
      </w:r>
      <w:proofErr w:type="gramStart"/>
      <w:r>
        <w:rPr>
          <w:rFonts w:ascii="Times New Roman" w:hAnsi="Times New Roman" w:cs="Times New Roman" w:hint="eastAsia"/>
          <w:b/>
          <w:sz w:val="16"/>
          <w:szCs w:val="20"/>
        </w:rPr>
        <w:t>b</w:t>
      </w:r>
      <w:proofErr w:type="gramEnd"/>
      <w:r w:rsidRPr="00FF7B30">
        <w:rPr>
          <w:rFonts w:ascii="Times New Roman" w:hAnsi="Times New Roman" w:cs="Times New Roman"/>
          <w:sz w:val="16"/>
          <w:szCs w:val="20"/>
        </w:rPr>
        <w:t xml:space="preserve"> High resolution TEM </w:t>
      </w:r>
      <w:r>
        <w:rPr>
          <w:rFonts w:ascii="Times New Roman" w:hAnsi="Times New Roman" w:cs="Times New Roman"/>
          <w:sz w:val="16"/>
          <w:szCs w:val="20"/>
        </w:rPr>
        <w:t xml:space="preserve">image </w:t>
      </w:r>
      <w:r w:rsidRPr="00FF7B30">
        <w:rPr>
          <w:rFonts w:ascii="Times New Roman" w:hAnsi="Times New Roman" w:cs="Times New Roman"/>
          <w:sz w:val="16"/>
          <w:szCs w:val="20"/>
        </w:rPr>
        <w:t xml:space="preserve">of GQDs </w:t>
      </w:r>
      <w:r>
        <w:rPr>
          <w:rFonts w:ascii="Times New Roman" w:hAnsi="Times New Roman" w:cs="Times New Roman" w:hint="eastAsia"/>
          <w:sz w:val="16"/>
          <w:szCs w:val="20"/>
        </w:rPr>
        <w:t>(</w:t>
      </w:r>
      <w:r>
        <w:rPr>
          <w:rFonts w:ascii="AdvOTea1a7398" w:hAnsi="AdvOTea1a7398"/>
          <w:color w:val="000000"/>
          <w:sz w:val="16"/>
          <w:szCs w:val="16"/>
        </w:rPr>
        <w:t xml:space="preserve">scale bar, </w:t>
      </w:r>
      <w:r>
        <w:rPr>
          <w:rFonts w:ascii="AdvOTea1a7398" w:hAnsi="AdvOTea1a7398" w:hint="eastAsia"/>
          <w:color w:val="000000"/>
          <w:sz w:val="16"/>
          <w:szCs w:val="16"/>
        </w:rPr>
        <w:t>5</w:t>
      </w:r>
      <w:r w:rsidRPr="008A16FF">
        <w:rPr>
          <w:rFonts w:ascii="AdvOTea1a7398" w:hAnsi="AdvOTea1a7398"/>
          <w:color w:val="000000"/>
          <w:sz w:val="16"/>
          <w:szCs w:val="16"/>
        </w:rPr>
        <w:t xml:space="preserve"> </w:t>
      </w:r>
      <w:r>
        <w:rPr>
          <w:rFonts w:ascii="AdvOT8608a8d1+03" w:hAnsi="AdvOT8608a8d1+03" w:hint="eastAsia"/>
          <w:color w:val="000000"/>
          <w:sz w:val="16"/>
          <w:szCs w:val="16"/>
        </w:rPr>
        <w:t>n</w:t>
      </w:r>
      <w:r w:rsidRPr="008A16FF">
        <w:rPr>
          <w:rFonts w:ascii="AdvOTea1a7398" w:hAnsi="AdvOTea1a7398"/>
          <w:color w:val="000000"/>
          <w:sz w:val="16"/>
          <w:szCs w:val="16"/>
        </w:rPr>
        <w:t>m</w:t>
      </w:r>
      <w:r>
        <w:rPr>
          <w:rFonts w:ascii="Times New Roman" w:hAnsi="Times New Roman" w:cs="Times New Roman" w:hint="eastAsia"/>
          <w:sz w:val="16"/>
          <w:szCs w:val="20"/>
        </w:rPr>
        <w:t>)</w:t>
      </w:r>
      <w:r w:rsidRPr="00FF7B30">
        <w:rPr>
          <w:rFonts w:ascii="Times New Roman" w:hAnsi="Times New Roman" w:cs="Times New Roman"/>
          <w:sz w:val="16"/>
          <w:szCs w:val="20"/>
        </w:rPr>
        <w:t xml:space="preserve">. </w:t>
      </w:r>
      <w:proofErr w:type="gramStart"/>
      <w:r>
        <w:rPr>
          <w:rFonts w:ascii="Times New Roman" w:hAnsi="Times New Roman" w:cs="Times New Roman" w:hint="eastAsia"/>
          <w:b/>
          <w:sz w:val="16"/>
          <w:szCs w:val="20"/>
        </w:rPr>
        <w:t>c</w:t>
      </w:r>
      <w:proofErr w:type="gramEnd"/>
      <w:r w:rsidRPr="00FF7B30">
        <w:rPr>
          <w:rFonts w:ascii="Times New Roman" w:hAnsi="Times New Roman" w:cs="Times New Roman"/>
          <w:sz w:val="16"/>
          <w:szCs w:val="20"/>
        </w:rPr>
        <w:t xml:space="preserve"> TEM image of graphene</w:t>
      </w:r>
      <w:r>
        <w:rPr>
          <w:rFonts w:ascii="Times New Roman" w:hAnsi="Times New Roman" w:cs="Times New Roman"/>
          <w:sz w:val="16"/>
          <w:szCs w:val="20"/>
        </w:rPr>
        <w:t xml:space="preserve"> flakes produced by the</w:t>
      </w:r>
      <w:r>
        <w:rPr>
          <w:rFonts w:ascii="Times New Roman" w:hAnsi="Times New Roman" w:cs="Times New Roman" w:hint="eastAsia"/>
          <w:sz w:val="16"/>
          <w:szCs w:val="20"/>
        </w:rPr>
        <w:t xml:space="preserve"> </w:t>
      </w:r>
      <w:r w:rsidRPr="00FF7B30">
        <w:rPr>
          <w:rFonts w:ascii="Times New Roman" w:hAnsi="Times New Roman" w:cs="Times New Roman"/>
          <w:sz w:val="16"/>
          <w:szCs w:val="20"/>
        </w:rPr>
        <w:t>liquid-phase catalytic</w:t>
      </w:r>
      <w:r>
        <w:rPr>
          <w:rFonts w:ascii="Times New Roman" w:hAnsi="Times New Roman" w:cs="Times New Roman"/>
          <w:sz w:val="16"/>
          <w:szCs w:val="20"/>
        </w:rPr>
        <w:t xml:space="preserve"> method</w:t>
      </w:r>
      <w:r w:rsidRPr="00FF7B30">
        <w:rPr>
          <w:rFonts w:ascii="Times New Roman" w:hAnsi="Times New Roman" w:cs="Times New Roman"/>
          <w:sz w:val="16"/>
          <w:szCs w:val="20"/>
        </w:rPr>
        <w:t xml:space="preserve"> </w:t>
      </w:r>
      <w:r>
        <w:rPr>
          <w:rFonts w:ascii="Times New Roman" w:hAnsi="Times New Roman" w:cs="Times New Roman" w:hint="eastAsia"/>
          <w:sz w:val="16"/>
          <w:szCs w:val="20"/>
        </w:rPr>
        <w:t>(</w:t>
      </w:r>
      <w:r>
        <w:rPr>
          <w:rFonts w:ascii="AdvOTea1a7398" w:hAnsi="AdvOTea1a7398"/>
          <w:color w:val="000000"/>
          <w:sz w:val="16"/>
          <w:szCs w:val="16"/>
        </w:rPr>
        <w:t xml:space="preserve">scale bar, </w:t>
      </w:r>
      <w:r>
        <w:rPr>
          <w:rFonts w:ascii="AdvOTea1a7398" w:hAnsi="AdvOTea1a7398" w:hint="eastAsia"/>
          <w:color w:val="000000"/>
          <w:sz w:val="16"/>
          <w:szCs w:val="16"/>
        </w:rPr>
        <w:t>50</w:t>
      </w:r>
      <w:r w:rsidRPr="008A16FF">
        <w:rPr>
          <w:rFonts w:ascii="AdvOTea1a7398" w:hAnsi="AdvOTea1a7398"/>
          <w:color w:val="000000"/>
          <w:sz w:val="16"/>
          <w:szCs w:val="16"/>
        </w:rPr>
        <w:t xml:space="preserve"> </w:t>
      </w:r>
      <w:r>
        <w:rPr>
          <w:rFonts w:ascii="AdvOT8608a8d1+03" w:hAnsi="AdvOT8608a8d1+03" w:hint="eastAsia"/>
          <w:color w:val="000000"/>
          <w:sz w:val="16"/>
          <w:szCs w:val="16"/>
        </w:rPr>
        <w:t>n</w:t>
      </w:r>
      <w:r w:rsidRPr="008A16FF">
        <w:rPr>
          <w:rFonts w:ascii="AdvOTea1a7398" w:hAnsi="AdvOTea1a7398"/>
          <w:color w:val="000000"/>
          <w:sz w:val="16"/>
          <w:szCs w:val="16"/>
        </w:rPr>
        <w:t>m</w:t>
      </w:r>
      <w:r>
        <w:rPr>
          <w:rFonts w:ascii="Times New Roman" w:hAnsi="Times New Roman" w:cs="Times New Roman" w:hint="eastAsia"/>
          <w:sz w:val="16"/>
          <w:szCs w:val="20"/>
        </w:rPr>
        <w:t>)</w:t>
      </w:r>
      <w:r w:rsidRPr="00FF7B30">
        <w:rPr>
          <w:rFonts w:ascii="Times New Roman" w:hAnsi="Times New Roman" w:cs="Times New Roman"/>
          <w:sz w:val="16"/>
          <w:szCs w:val="20"/>
        </w:rPr>
        <w:t xml:space="preserve">. </w:t>
      </w:r>
      <w:proofErr w:type="gramStart"/>
      <w:r>
        <w:rPr>
          <w:rFonts w:ascii="Times New Roman" w:hAnsi="Times New Roman" w:cs="Times New Roman" w:hint="eastAsia"/>
          <w:b/>
          <w:sz w:val="16"/>
          <w:szCs w:val="20"/>
        </w:rPr>
        <w:t>d</w:t>
      </w:r>
      <w:proofErr w:type="gramEnd"/>
      <w:r w:rsidRPr="00FF7B30">
        <w:rPr>
          <w:rFonts w:ascii="Times New Roman" w:hAnsi="Times New Roman" w:cs="Times New Roman"/>
          <w:sz w:val="16"/>
          <w:szCs w:val="20"/>
        </w:rPr>
        <w:t xml:space="preserve"> The high resolution TEM </w:t>
      </w:r>
      <w:r>
        <w:rPr>
          <w:rFonts w:ascii="Times New Roman" w:hAnsi="Times New Roman" w:cs="Times New Roman"/>
          <w:sz w:val="16"/>
          <w:szCs w:val="20"/>
        </w:rPr>
        <w:t>image</w:t>
      </w:r>
      <w:r w:rsidRPr="00FF7B30">
        <w:rPr>
          <w:rFonts w:ascii="Times New Roman" w:hAnsi="Times New Roman" w:cs="Times New Roman"/>
          <w:sz w:val="16"/>
          <w:szCs w:val="20"/>
        </w:rPr>
        <w:t xml:space="preserve"> of</w:t>
      </w:r>
      <w:r>
        <w:rPr>
          <w:rFonts w:ascii="Times New Roman" w:hAnsi="Times New Roman" w:cs="Times New Roman"/>
          <w:sz w:val="16"/>
          <w:szCs w:val="20"/>
        </w:rPr>
        <w:t xml:space="preserve"> the graphene flakes exhibiting</w:t>
      </w:r>
      <w:r w:rsidRPr="00FF7B30">
        <w:rPr>
          <w:rFonts w:ascii="Times New Roman" w:hAnsi="Times New Roman" w:cs="Times New Roman"/>
          <w:sz w:val="16"/>
          <w:szCs w:val="20"/>
        </w:rPr>
        <w:t xml:space="preserve"> wrinkles</w:t>
      </w:r>
      <w:r>
        <w:rPr>
          <w:rFonts w:ascii="Times New Roman" w:hAnsi="Times New Roman" w:cs="Times New Roman" w:hint="eastAsia"/>
          <w:sz w:val="16"/>
          <w:szCs w:val="20"/>
        </w:rPr>
        <w:t xml:space="preserve"> (</w:t>
      </w:r>
      <w:r>
        <w:rPr>
          <w:rFonts w:ascii="AdvOTea1a7398" w:hAnsi="AdvOTea1a7398"/>
          <w:color w:val="000000"/>
          <w:sz w:val="16"/>
          <w:szCs w:val="16"/>
        </w:rPr>
        <w:t xml:space="preserve">scale bar, </w:t>
      </w:r>
      <w:r>
        <w:rPr>
          <w:rFonts w:ascii="AdvOTea1a7398" w:hAnsi="AdvOTea1a7398" w:hint="eastAsia"/>
          <w:color w:val="000000"/>
          <w:sz w:val="16"/>
          <w:szCs w:val="16"/>
        </w:rPr>
        <w:t>10</w:t>
      </w:r>
      <w:r w:rsidRPr="008A16FF">
        <w:rPr>
          <w:rFonts w:ascii="AdvOTea1a7398" w:hAnsi="AdvOTea1a7398"/>
          <w:color w:val="000000"/>
          <w:sz w:val="16"/>
          <w:szCs w:val="16"/>
        </w:rPr>
        <w:t xml:space="preserve"> </w:t>
      </w:r>
      <w:r>
        <w:rPr>
          <w:rFonts w:ascii="AdvOT8608a8d1+03" w:hAnsi="AdvOT8608a8d1+03" w:hint="eastAsia"/>
          <w:color w:val="000000"/>
          <w:sz w:val="16"/>
          <w:szCs w:val="16"/>
        </w:rPr>
        <w:t>n</w:t>
      </w:r>
      <w:r w:rsidRPr="008A16FF">
        <w:rPr>
          <w:rFonts w:ascii="AdvOTea1a7398" w:hAnsi="AdvOTea1a7398"/>
          <w:color w:val="000000"/>
          <w:sz w:val="16"/>
          <w:szCs w:val="16"/>
        </w:rPr>
        <w:t>m</w:t>
      </w:r>
      <w:r>
        <w:rPr>
          <w:rFonts w:ascii="Times New Roman" w:hAnsi="Times New Roman" w:cs="Times New Roman" w:hint="eastAsia"/>
          <w:sz w:val="16"/>
          <w:szCs w:val="20"/>
        </w:rPr>
        <w:t>)</w:t>
      </w:r>
      <w:r w:rsidRPr="00FF7B30">
        <w:rPr>
          <w:rFonts w:ascii="Times New Roman" w:hAnsi="Times New Roman" w:cs="Times New Roman"/>
          <w:sz w:val="16"/>
          <w:szCs w:val="20"/>
        </w:rPr>
        <w:t>.</w:t>
      </w:r>
      <w:r>
        <w:rPr>
          <w:rFonts w:ascii="Times New Roman" w:hAnsi="Times New Roman" w:cs="Times New Roman" w:hint="eastAsia"/>
          <w:sz w:val="16"/>
          <w:szCs w:val="20"/>
        </w:rPr>
        <w:t xml:space="preserve"> </w:t>
      </w:r>
      <w:r w:rsidRPr="004A0393">
        <w:rPr>
          <w:rFonts w:ascii="Times New Roman" w:hAnsi="Times New Roman" w:cs="Times New Roman" w:hint="eastAsia"/>
          <w:b/>
          <w:sz w:val="16"/>
          <w:szCs w:val="20"/>
        </w:rPr>
        <w:t>e</w:t>
      </w:r>
      <w:r w:rsidRPr="004A0393">
        <w:rPr>
          <w:rFonts w:ascii="Times New Roman" w:hAnsi="Times New Roman" w:cs="Times New Roman"/>
          <w:sz w:val="16"/>
          <w:szCs w:val="20"/>
        </w:rPr>
        <w:t xml:space="preserve"> </w:t>
      </w:r>
      <w:r w:rsidRPr="00FF7B30">
        <w:rPr>
          <w:rFonts w:ascii="Times New Roman" w:hAnsi="Times New Roman" w:cs="Times New Roman"/>
          <w:sz w:val="16"/>
          <w:szCs w:val="20"/>
        </w:rPr>
        <w:t>EDS</w:t>
      </w:r>
      <w:r>
        <w:rPr>
          <w:rFonts w:ascii="Times New Roman" w:hAnsi="Times New Roman" w:cs="Times New Roman"/>
          <w:sz w:val="16"/>
          <w:szCs w:val="20"/>
        </w:rPr>
        <w:t xml:space="preserve"> measurement</w:t>
      </w:r>
      <w:r w:rsidRPr="00FF7B30">
        <w:rPr>
          <w:rFonts w:ascii="Times New Roman" w:hAnsi="Times New Roman" w:cs="Times New Roman"/>
          <w:sz w:val="16"/>
          <w:szCs w:val="20"/>
        </w:rPr>
        <w:t xml:space="preserve"> of </w:t>
      </w:r>
      <w:r>
        <w:rPr>
          <w:rFonts w:ascii="Times New Roman" w:hAnsi="Times New Roman" w:cs="Times New Roman"/>
          <w:sz w:val="16"/>
          <w:szCs w:val="20"/>
        </w:rPr>
        <w:t xml:space="preserve">region </w:t>
      </w:r>
      <w:r w:rsidRPr="00FF7B30">
        <w:rPr>
          <w:rFonts w:ascii="SimSun" w:eastAsia="SimSun" w:hAnsi="SimSun" w:cs="SimSun" w:hint="eastAsia"/>
          <w:sz w:val="16"/>
          <w:szCs w:val="20"/>
        </w:rPr>
        <w:t>②</w:t>
      </w:r>
      <w:r w:rsidRPr="00FF7B30">
        <w:rPr>
          <w:rFonts w:ascii="Times New Roman" w:hAnsi="Times New Roman" w:cs="Times New Roman"/>
          <w:sz w:val="16"/>
          <w:szCs w:val="20"/>
        </w:rPr>
        <w:t xml:space="preserve"> in Fig. </w:t>
      </w:r>
      <w:r>
        <w:rPr>
          <w:rFonts w:ascii="Times New Roman" w:hAnsi="Times New Roman" w:cs="Times New Roman" w:hint="eastAsia"/>
          <w:sz w:val="16"/>
          <w:szCs w:val="20"/>
        </w:rPr>
        <w:t>2</w:t>
      </w:r>
      <w:r w:rsidRPr="00C10EF6">
        <w:rPr>
          <w:rFonts w:ascii="Times New Roman" w:hAnsi="Times New Roman" w:cs="Times New Roman"/>
          <w:b/>
          <w:sz w:val="16"/>
          <w:szCs w:val="20"/>
        </w:rPr>
        <w:t>a</w:t>
      </w:r>
      <w:r>
        <w:rPr>
          <w:rFonts w:ascii="Times New Roman" w:hAnsi="Times New Roman" w:cs="Times New Roman"/>
          <w:sz w:val="16"/>
          <w:szCs w:val="20"/>
        </w:rPr>
        <w:t>. I</w:t>
      </w:r>
      <w:r w:rsidRPr="00FF7B30">
        <w:rPr>
          <w:rFonts w:ascii="Times New Roman" w:hAnsi="Times New Roman" w:cs="Times New Roman"/>
          <w:sz w:val="16"/>
          <w:szCs w:val="20"/>
        </w:rPr>
        <w:t xml:space="preserve">odine element </w:t>
      </w:r>
      <w:r>
        <w:rPr>
          <w:rFonts w:ascii="Times New Roman" w:hAnsi="Times New Roman" w:cs="Times New Roman"/>
          <w:sz w:val="16"/>
          <w:szCs w:val="20"/>
        </w:rPr>
        <w:t xml:space="preserve">was presented </w:t>
      </w:r>
      <w:r w:rsidRPr="00FF7B30">
        <w:rPr>
          <w:rFonts w:ascii="Times New Roman" w:hAnsi="Times New Roman" w:cs="Times New Roman"/>
          <w:sz w:val="16"/>
          <w:szCs w:val="20"/>
        </w:rPr>
        <w:t>in the graphene solution</w:t>
      </w:r>
      <w:r>
        <w:rPr>
          <w:rFonts w:ascii="Times New Roman" w:hAnsi="Times New Roman" w:cs="Times New Roman"/>
          <w:sz w:val="16"/>
          <w:szCs w:val="20"/>
        </w:rPr>
        <w:t>. T</w:t>
      </w:r>
      <w:r w:rsidRPr="00FF7B30">
        <w:rPr>
          <w:rFonts w:ascii="Times New Roman" w:hAnsi="Times New Roman" w:cs="Times New Roman"/>
          <w:sz w:val="16"/>
          <w:szCs w:val="20"/>
        </w:rPr>
        <w:t xml:space="preserve">he white * </w:t>
      </w:r>
      <w:r>
        <w:rPr>
          <w:rFonts w:ascii="Times New Roman" w:hAnsi="Times New Roman" w:cs="Times New Roman"/>
          <w:sz w:val="16"/>
          <w:szCs w:val="20"/>
        </w:rPr>
        <w:t>in the EDS spectrum represent</w:t>
      </w:r>
      <w:r w:rsidRPr="00FF7B30">
        <w:rPr>
          <w:rFonts w:ascii="Times New Roman" w:hAnsi="Times New Roman" w:cs="Times New Roman"/>
          <w:sz w:val="16"/>
          <w:szCs w:val="20"/>
        </w:rPr>
        <w:t xml:space="preserve"> copper element</w:t>
      </w:r>
      <w:r>
        <w:rPr>
          <w:rFonts w:ascii="Times New Roman" w:hAnsi="Times New Roman" w:cs="Times New Roman"/>
          <w:sz w:val="16"/>
          <w:szCs w:val="20"/>
        </w:rPr>
        <w:t xml:space="preserve"> from the TEM support grids</w:t>
      </w:r>
      <w:r w:rsidRPr="00FF7B30">
        <w:rPr>
          <w:rFonts w:ascii="Times New Roman" w:hAnsi="Times New Roman" w:cs="Times New Roman"/>
          <w:sz w:val="16"/>
          <w:szCs w:val="20"/>
        </w:rPr>
        <w:t>.</w:t>
      </w:r>
    </w:p>
    <w:p w:rsidR="009D124B" w:rsidRDefault="004A0393" w:rsidP="008B6D1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GB" w:eastAsia="en-GB"/>
        </w:rPr>
        <w:lastRenderedPageBreak/>
        <w:drawing>
          <wp:inline distT="0" distB="0" distL="0" distR="0" wp14:anchorId="0A631880" wp14:editId="16AFA990">
            <wp:extent cx="5276971" cy="250153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17_Page_06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32" b="19967"/>
                    <a:stretch/>
                  </pic:blipFill>
                  <pic:spPr bwMode="auto">
                    <a:xfrm>
                      <a:off x="0" y="0"/>
                      <a:ext cx="5274310" cy="2500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2BF6" w:rsidRPr="0010559D" w:rsidRDefault="00751A86" w:rsidP="00751A86">
      <w:pPr>
        <w:rPr>
          <w:rFonts w:ascii="Times New Roman" w:hAnsi="Times New Roman" w:cs="Times New Roman"/>
          <w:sz w:val="16"/>
          <w:szCs w:val="24"/>
        </w:rPr>
      </w:pPr>
      <w:proofErr w:type="gramStart"/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2</w:t>
      </w: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 </w:t>
      </w:r>
      <w:r w:rsidR="004A0393">
        <w:rPr>
          <w:rFonts w:ascii="Times New Roman" w:hAnsi="Times New Roman" w:cs="Times New Roman" w:hint="eastAsia"/>
          <w:sz w:val="16"/>
          <w:szCs w:val="24"/>
        </w:rPr>
        <w:t>TEM image</w:t>
      </w:r>
      <w:ins w:id="1" w:author="Vincent Teng" w:date="2019-08-19T11:10:00Z">
        <w:r w:rsidR="00C85E3B">
          <w:rPr>
            <w:rFonts w:ascii="Times New Roman" w:hAnsi="Times New Roman" w:cs="Times New Roman"/>
            <w:sz w:val="16"/>
            <w:szCs w:val="24"/>
          </w:rPr>
          <w:t>s</w:t>
        </w:r>
      </w:ins>
      <w:r w:rsidRPr="0010559D">
        <w:rPr>
          <w:rFonts w:ascii="Times New Roman" w:hAnsi="Times New Roman" w:cs="Times New Roman" w:hint="eastAsia"/>
          <w:sz w:val="16"/>
          <w:szCs w:val="24"/>
        </w:rPr>
        <w:t xml:space="preserve"> of GQDs and structural characterization of </w:t>
      </w:r>
      <w:r w:rsidR="00636A53" w:rsidRPr="0010559D">
        <w:rPr>
          <w:rFonts w:ascii="Times New Roman" w:hAnsi="Times New Roman" w:cs="Times New Roman" w:hint="eastAsia"/>
          <w:sz w:val="16"/>
          <w:szCs w:val="24"/>
        </w:rPr>
        <w:t>liquid-phase catalytic graphene</w:t>
      </w:r>
      <w:r w:rsidRPr="0010559D">
        <w:rPr>
          <w:rFonts w:ascii="Times New Roman" w:hAnsi="Times New Roman" w:cs="Times New Roman" w:hint="eastAsia"/>
          <w:sz w:val="16"/>
          <w:szCs w:val="24"/>
        </w:rPr>
        <w:t>.</w:t>
      </w:r>
      <w:proofErr w:type="gramEnd"/>
      <w:r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a</w:t>
      </w:r>
      <w:r w:rsidRPr="0010559D">
        <w:rPr>
          <w:rFonts w:ascii="Times New Roman" w:hAnsi="Times New Roman" w:cs="Times New Roman"/>
          <w:sz w:val="16"/>
          <w:szCs w:val="24"/>
        </w:rPr>
        <w:t xml:space="preserve"> and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b</w:t>
      </w:r>
      <w:r w:rsidRPr="0010559D">
        <w:rPr>
          <w:rFonts w:ascii="Times New Roman" w:hAnsi="Times New Roman" w:cs="Times New Roman"/>
          <w:sz w:val="16"/>
          <w:szCs w:val="24"/>
        </w:rPr>
        <w:t xml:space="preserve"> High-resolution TEM image</w:t>
      </w:r>
      <w:r w:rsidR="00863B9E">
        <w:rPr>
          <w:rFonts w:ascii="Times New Roman" w:hAnsi="Times New Roman" w:cs="Times New Roman"/>
          <w:sz w:val="16"/>
          <w:szCs w:val="24"/>
        </w:rPr>
        <w:t>s</w:t>
      </w:r>
      <w:r w:rsidRPr="0010559D">
        <w:rPr>
          <w:rFonts w:ascii="Times New Roman" w:hAnsi="Times New Roman" w:cs="Times New Roman"/>
          <w:sz w:val="16"/>
          <w:szCs w:val="24"/>
        </w:rPr>
        <w:t xml:space="preserve"> of GQDs with lattice spacing of 0.246 nm and 0.214 nm, respectively, which are characteristic spacing of graphene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(scale bar,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a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and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b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, 2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nm)</w:t>
      </w:r>
      <w:r w:rsidRPr="0010559D">
        <w:rPr>
          <w:rFonts w:ascii="Times New Roman" w:hAnsi="Times New Roman" w:cs="Times New Roman"/>
          <w:sz w:val="16"/>
          <w:szCs w:val="24"/>
        </w:rPr>
        <w:t xml:space="preserve">.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c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and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d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Local amplification </w:t>
      </w:r>
      <w:r w:rsidR="00D04D28">
        <w:rPr>
          <w:rFonts w:ascii="Times New Roman" w:hAnsi="Times New Roman" w:cs="Times New Roman"/>
          <w:sz w:val="16"/>
          <w:szCs w:val="24"/>
        </w:rPr>
        <w:t>images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of region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①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and</w:t>
      </w:r>
      <w:r w:rsidR="00D04D28">
        <w:rPr>
          <w:rFonts w:ascii="Times New Roman" w:hAnsi="Times New Roman" w:cs="Times New Roman"/>
          <w:sz w:val="16"/>
          <w:szCs w:val="24"/>
        </w:rPr>
        <w:t xml:space="preserve">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②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in </w:t>
      </w:r>
      <w:r w:rsidR="00D04D28">
        <w:rPr>
          <w:rFonts w:ascii="Times New Roman" w:hAnsi="Times New Roman" w:cs="Times New Roman" w:hint="eastAsia"/>
          <w:sz w:val="16"/>
          <w:szCs w:val="24"/>
        </w:rPr>
        <w:t xml:space="preserve">Supplementary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Fig. </w:t>
      </w:r>
      <w:r w:rsidR="00D04D28" w:rsidRPr="0010559D">
        <w:rPr>
          <w:rFonts w:ascii="Times New Roman" w:hAnsi="Times New Roman" w:cs="Times New Roman" w:hint="eastAsia"/>
          <w:color w:val="0000FF"/>
          <w:sz w:val="16"/>
          <w:szCs w:val="24"/>
        </w:rPr>
        <w:t>1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d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, which show </w:t>
      </w:r>
      <w:r w:rsidR="00D04D28">
        <w:rPr>
          <w:rFonts w:ascii="Times New Roman" w:hAnsi="Times New Roman" w:cs="Times New Roman"/>
          <w:sz w:val="16"/>
          <w:szCs w:val="24"/>
        </w:rPr>
        <w:t xml:space="preserve">the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lattice </w:t>
      </w:r>
      <w:r w:rsidR="00D04D28">
        <w:rPr>
          <w:rFonts w:ascii="Times New Roman" w:hAnsi="Times New Roman" w:cs="Times New Roman"/>
          <w:sz w:val="16"/>
          <w:szCs w:val="24"/>
        </w:rPr>
        <w:t>fridges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of graphene flakes</w:t>
      </w:r>
      <w:r w:rsidR="00D04D28">
        <w:rPr>
          <w:rFonts w:ascii="Times New Roman" w:hAnsi="Times New Roman" w:cs="Times New Roman"/>
          <w:sz w:val="16"/>
          <w:szCs w:val="24"/>
        </w:rPr>
        <w:t xml:space="preserve">. The spacing of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0.214 nm and 0.361 are </w:t>
      </w:r>
      <w:r w:rsidR="00D04D28">
        <w:rPr>
          <w:rFonts w:ascii="Times New Roman" w:hAnsi="Times New Roman" w:cs="Times New Roman"/>
          <w:sz w:val="16"/>
          <w:szCs w:val="24"/>
        </w:rPr>
        <w:t>characteristic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spacing of graphene </w:t>
      </w:r>
      <w:r w:rsidR="00D04D28">
        <w:rPr>
          <w:rFonts w:ascii="Times New Roman" w:hAnsi="Times New Roman" w:cs="Times New Roman"/>
          <w:sz w:val="16"/>
          <w:szCs w:val="24"/>
        </w:rPr>
        <w:t xml:space="preserve">at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in-plane and c-axial direction</w:t>
      </w:r>
      <w:ins w:id="2" w:author="Vincent Teng" w:date="2019-08-19T11:12:00Z">
        <w:r w:rsidR="00C85E3B">
          <w:rPr>
            <w:rFonts w:ascii="Times New Roman" w:hAnsi="Times New Roman" w:cs="Times New Roman"/>
            <w:sz w:val="16"/>
            <w:szCs w:val="24"/>
          </w:rPr>
          <w:t>s</w:t>
        </w:r>
      </w:ins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respectively</w:t>
      </w:r>
      <w:r w:rsidR="00D04D28">
        <w:rPr>
          <w:rFonts w:ascii="Times New Roman" w:hAnsi="Times New Roman" w:cs="Times New Roman"/>
          <w:sz w:val="16"/>
          <w:szCs w:val="24"/>
        </w:rPr>
        <w:t xml:space="preserve">. This 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indicates that the graphene flake</w:t>
      </w:r>
      <w:r w:rsidR="00D04D28">
        <w:rPr>
          <w:rFonts w:ascii="Times New Roman" w:hAnsi="Times New Roman" w:cs="Times New Roman"/>
          <w:sz w:val="16"/>
          <w:szCs w:val="24"/>
        </w:rPr>
        <w:t>s</w:t>
      </w:r>
      <w:r w:rsidR="00D04D28">
        <w:rPr>
          <w:rFonts w:ascii="Times New Roman" w:hAnsi="Times New Roman" w:cs="Times New Roman" w:hint="eastAsia"/>
          <w:sz w:val="16"/>
          <w:szCs w:val="24"/>
        </w:rPr>
        <w:t xml:space="preserve"> prepared by liquid</w:t>
      </w:r>
      <w:r w:rsidR="00D04D28">
        <w:rPr>
          <w:rFonts w:ascii="Times New Roman" w:hAnsi="Times New Roman" w:cs="Times New Roman"/>
          <w:sz w:val="16"/>
          <w:szCs w:val="24"/>
        </w:rPr>
        <w:t>-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phase c</w:t>
      </w:r>
      <w:r w:rsidR="00D04D28" w:rsidRPr="0010559D">
        <w:rPr>
          <w:rFonts w:ascii="Times New Roman" w:hAnsi="Times New Roman" w:cs="Times New Roman"/>
          <w:sz w:val="16"/>
          <w:szCs w:val="24"/>
        </w:rPr>
        <w:t xml:space="preserve">atalysis </w:t>
      </w:r>
      <w:r w:rsidR="00D04D28">
        <w:rPr>
          <w:rFonts w:ascii="Times New Roman" w:hAnsi="Times New Roman" w:cs="Times New Roman"/>
          <w:sz w:val="16"/>
          <w:szCs w:val="24"/>
        </w:rPr>
        <w:t>is of layered</w:t>
      </w:r>
      <w:r w:rsidR="00D04D28" w:rsidRPr="0010559D">
        <w:rPr>
          <w:rFonts w:ascii="Times New Roman" w:hAnsi="Times New Roman" w:cs="Times New Roman"/>
          <w:sz w:val="16"/>
          <w:szCs w:val="24"/>
        </w:rPr>
        <w:t xml:space="preserve"> structure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D04D28" w:rsidRPr="0010559D">
        <w:rPr>
          <w:rFonts w:ascii="Times New Roman" w:hAnsi="Times New Roman" w:cs="Times New Roman"/>
          <w:sz w:val="16"/>
          <w:szCs w:val="24"/>
        </w:rPr>
        <w:t xml:space="preserve">(scale bar,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c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 xml:space="preserve"> and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d</w:t>
      </w:r>
      <w:r w:rsidR="00D04D28" w:rsidRPr="0010559D">
        <w:rPr>
          <w:rFonts w:ascii="Times New Roman" w:hAnsi="Times New Roman" w:cs="Times New Roman" w:hint="eastAsia"/>
          <w:sz w:val="16"/>
          <w:szCs w:val="24"/>
        </w:rPr>
        <w:t>, 2</w:t>
      </w:r>
      <w:r w:rsidR="00D04D28" w:rsidRPr="0010559D">
        <w:rPr>
          <w:rFonts w:ascii="Times New Roman" w:hAnsi="Times New Roman" w:cs="Times New Roman"/>
          <w:sz w:val="16"/>
          <w:szCs w:val="24"/>
        </w:rPr>
        <w:t xml:space="preserve"> nm)</w:t>
      </w:r>
      <w:r w:rsidR="00D04D28">
        <w:rPr>
          <w:rFonts w:ascii="Times New Roman" w:hAnsi="Times New Roman" w:cs="Times New Roman" w:hint="eastAsia"/>
          <w:sz w:val="16"/>
          <w:szCs w:val="24"/>
        </w:rPr>
        <w:t xml:space="preserve">. 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e</w:t>
      </w:r>
      <w:bookmarkStart w:id="3" w:name="_GoBack"/>
      <w:bookmarkEnd w:id="3"/>
      <w:r w:rsidRPr="0010559D">
        <w:rPr>
          <w:rFonts w:ascii="Times New Roman" w:hAnsi="Times New Roman" w:cs="Times New Roman"/>
          <w:sz w:val="16"/>
          <w:szCs w:val="24"/>
        </w:rPr>
        <w:t xml:space="preserve"> Selective area electron diffraction (SAED) pa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ttern </w:t>
      </w:r>
      <w:r w:rsidR="00863B9E">
        <w:rPr>
          <w:rFonts w:ascii="Times New Roman" w:hAnsi="Times New Roman" w:cs="Times New Roman"/>
          <w:sz w:val="16"/>
          <w:szCs w:val="24"/>
        </w:rPr>
        <w:t>from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the blue dotted circle area in </w:t>
      </w:r>
      <w:r w:rsidR="004A0393">
        <w:rPr>
          <w:rFonts w:ascii="Times New Roman" w:hAnsi="Times New Roman" w:cs="Times New Roman" w:hint="eastAsia"/>
          <w:sz w:val="16"/>
          <w:szCs w:val="24"/>
        </w:rPr>
        <w:t xml:space="preserve">Supplementary 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Fig. </w:t>
      </w:r>
      <w:r w:rsidRPr="0010559D">
        <w:rPr>
          <w:rFonts w:ascii="Times New Roman" w:hAnsi="Times New Roman" w:cs="Times New Roman" w:hint="eastAsia"/>
          <w:color w:val="0000FF"/>
          <w:sz w:val="16"/>
          <w:szCs w:val="24"/>
        </w:rPr>
        <w:t>1</w:t>
      </w:r>
      <w:r w:rsidR="004A0393">
        <w:rPr>
          <w:rFonts w:ascii="Times New Roman" w:hAnsi="Times New Roman" w:cs="Times New Roman" w:hint="eastAsia"/>
          <w:b/>
          <w:sz w:val="16"/>
          <w:szCs w:val="24"/>
        </w:rPr>
        <w:t>c</w:t>
      </w:r>
      <w:r w:rsidR="00863B9E">
        <w:rPr>
          <w:rFonts w:ascii="Times New Roman" w:hAnsi="Times New Roman" w:cs="Times New Roman"/>
          <w:sz w:val="16"/>
          <w:szCs w:val="24"/>
        </w:rPr>
        <w:t xml:space="preserve">. The 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hexagonal </w:t>
      </w:r>
      <w:r w:rsidR="00863B9E">
        <w:rPr>
          <w:rFonts w:ascii="Times New Roman" w:hAnsi="Times New Roman" w:cs="Times New Roman"/>
          <w:sz w:val="16"/>
          <w:szCs w:val="24"/>
        </w:rPr>
        <w:t xml:space="preserve">pattern </w:t>
      </w:r>
      <w:r w:rsidRPr="0010559D">
        <w:rPr>
          <w:rFonts w:ascii="Times New Roman" w:hAnsi="Times New Roman" w:cs="Times New Roman" w:hint="eastAsia"/>
          <w:sz w:val="16"/>
          <w:szCs w:val="24"/>
        </w:rPr>
        <w:t>is the characteristic diffraction spot</w:t>
      </w:r>
      <w:r w:rsidR="00863B9E">
        <w:rPr>
          <w:rFonts w:ascii="Times New Roman" w:hAnsi="Times New Roman" w:cs="Times New Roman"/>
          <w:sz w:val="16"/>
          <w:szCs w:val="24"/>
        </w:rPr>
        <w:t>s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of graphene, suggesti</w:t>
      </w:r>
      <w:r w:rsidR="00863B9E">
        <w:rPr>
          <w:rFonts w:ascii="Times New Roman" w:hAnsi="Times New Roman" w:cs="Times New Roman" w:hint="eastAsia"/>
          <w:sz w:val="16"/>
          <w:szCs w:val="24"/>
        </w:rPr>
        <w:t>ng that the liquid</w:t>
      </w:r>
      <w:r w:rsidR="00863B9E">
        <w:rPr>
          <w:rFonts w:ascii="Times New Roman" w:hAnsi="Times New Roman" w:cs="Times New Roman"/>
          <w:sz w:val="16"/>
          <w:szCs w:val="24"/>
        </w:rPr>
        <w:t>-</w:t>
      </w:r>
      <w:r w:rsidR="00863B9E">
        <w:rPr>
          <w:rFonts w:ascii="Times New Roman" w:hAnsi="Times New Roman" w:cs="Times New Roman" w:hint="eastAsia"/>
          <w:sz w:val="16"/>
          <w:szCs w:val="24"/>
        </w:rPr>
        <w:t>phase cataly</w:t>
      </w:r>
      <w:r w:rsidR="00863B9E">
        <w:rPr>
          <w:rFonts w:ascii="Times New Roman" w:hAnsi="Times New Roman" w:cs="Times New Roman"/>
          <w:sz w:val="16"/>
          <w:szCs w:val="24"/>
        </w:rPr>
        <w:t>tic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graphene </w:t>
      </w:r>
      <w:r w:rsidR="00863B9E">
        <w:rPr>
          <w:rFonts w:ascii="Times New Roman" w:hAnsi="Times New Roman" w:cs="Times New Roman"/>
          <w:sz w:val="16"/>
          <w:szCs w:val="24"/>
        </w:rPr>
        <w:t>exhibited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863B9E">
        <w:rPr>
          <w:rFonts w:ascii="Times New Roman" w:hAnsi="Times New Roman" w:cs="Times New Roman"/>
          <w:sz w:val="16"/>
          <w:szCs w:val="24"/>
        </w:rPr>
        <w:t>excellent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crystallinity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(scale </w:t>
      </w:r>
      <w:proofErr w:type="gramStart"/>
      <w:r w:rsidR="00282BF6" w:rsidRPr="0010559D">
        <w:rPr>
          <w:rFonts w:ascii="Times New Roman" w:hAnsi="Times New Roman" w:cs="Times New Roman"/>
          <w:sz w:val="16"/>
          <w:szCs w:val="24"/>
        </w:rPr>
        <w:t xml:space="preserve">bar, 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2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1/</w:t>
      </w:r>
      <w:r w:rsidR="00282BF6" w:rsidRPr="0010559D">
        <w:rPr>
          <w:rFonts w:ascii="Times New Roman" w:hAnsi="Times New Roman" w:cs="Times New Roman"/>
          <w:sz w:val="16"/>
          <w:szCs w:val="24"/>
        </w:rPr>
        <w:t>nm</w:t>
      </w:r>
      <w:proofErr w:type="gramEnd"/>
      <w:r w:rsidR="00282BF6" w:rsidRPr="0010559D">
        <w:rPr>
          <w:rFonts w:ascii="Times New Roman" w:hAnsi="Times New Roman" w:cs="Times New Roman"/>
          <w:sz w:val="16"/>
          <w:szCs w:val="24"/>
        </w:rPr>
        <w:t>)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. </w:t>
      </w:r>
    </w:p>
    <w:p w:rsidR="008E6DAC" w:rsidRDefault="00751A86" w:rsidP="006F7AD3">
      <w:pPr>
        <w:jc w:val="center"/>
        <w:rPr>
          <w:rFonts w:ascii="Times New Roman" w:hAnsi="Times New Roman" w:cs="Times New Roman"/>
          <w:szCs w:val="21"/>
        </w:rPr>
      </w:pPr>
      <w:r w:rsidRPr="00751A86">
        <w:rPr>
          <w:rFonts w:ascii="Times New Roman" w:hAnsi="Times New Roman" w:cs="Times New Roman"/>
          <w:sz w:val="22"/>
          <w:szCs w:val="24"/>
        </w:rPr>
        <w:t>.</w:t>
      </w:r>
      <w:r w:rsidR="0010559D">
        <w:rPr>
          <w:rFonts w:ascii="Times New Roman" w:hAnsi="Times New Roman" w:cs="Times New Roman"/>
          <w:noProof/>
          <w:szCs w:val="21"/>
          <w:lang w:val="en-GB" w:eastAsia="en-GB"/>
        </w:rPr>
        <w:drawing>
          <wp:inline distT="0" distB="0" distL="0" distR="0" wp14:anchorId="6C08C297" wp14:editId="271E0D6C">
            <wp:extent cx="4786243" cy="37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5_Page_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5" t="12760" r="16088" b="7358"/>
                    <a:stretch/>
                  </pic:blipFill>
                  <pic:spPr bwMode="auto">
                    <a:xfrm>
                      <a:off x="0" y="0"/>
                      <a:ext cx="4786243" cy="37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1A86" w:rsidRDefault="00751A86" w:rsidP="00751A86">
      <w:pPr>
        <w:rPr>
          <w:rFonts w:ascii="Times New Roman" w:hAnsi="Times New Roman" w:cs="Times New Roman"/>
          <w:sz w:val="16"/>
          <w:szCs w:val="24"/>
        </w:rPr>
      </w:pP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3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XPS full spectra of solid graphene films</w:t>
      </w:r>
      <w:r w:rsidR="00633D31">
        <w:rPr>
          <w:rFonts w:ascii="Times New Roman" w:hAnsi="Times New Roman" w:cs="Times New Roman"/>
          <w:sz w:val="16"/>
          <w:szCs w:val="24"/>
        </w:rPr>
        <w:t xml:space="preserve"> annealed at different temperatures 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(500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℃</w:t>
      </w:r>
      <w:proofErr w:type="gramStart"/>
      <w:r w:rsidR="00633D31" w:rsidRPr="0010559D">
        <w:rPr>
          <w:rFonts w:ascii="Times New Roman" w:hAnsi="Times New Roman" w:cs="Times New Roman" w:hint="eastAsia"/>
          <w:sz w:val="16"/>
          <w:szCs w:val="24"/>
        </w:rPr>
        <w:t>,600</w:t>
      </w:r>
      <w:proofErr w:type="gramEnd"/>
      <w:r w:rsidR="00633D31"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,700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 xml:space="preserve"> and 800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)</w:t>
      </w:r>
      <w:r w:rsidR="00633D31">
        <w:rPr>
          <w:rFonts w:ascii="Times New Roman" w:hAnsi="Times New Roman" w:cs="Times New Roman"/>
          <w:sz w:val="16"/>
          <w:szCs w:val="24"/>
        </w:rPr>
        <w:t>. I</w:t>
      </w:r>
      <w:r w:rsidR="00633D31" w:rsidRPr="0010559D">
        <w:rPr>
          <w:rFonts w:ascii="Times New Roman" w:hAnsi="Times New Roman" w:cs="Times New Roman" w:hint="eastAsia"/>
          <w:sz w:val="16"/>
          <w:szCs w:val="24"/>
        </w:rPr>
        <w:t>odine</w:t>
      </w:r>
      <w:r w:rsidR="00633D31">
        <w:rPr>
          <w:rFonts w:ascii="Times New Roman" w:hAnsi="Times New Roman" w:cs="Times New Roman"/>
          <w:sz w:val="16"/>
          <w:szCs w:val="24"/>
        </w:rPr>
        <w:t xml:space="preserve"> was not found on the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633D31">
        <w:rPr>
          <w:rFonts w:ascii="Times New Roman" w:hAnsi="Times New Roman" w:cs="Times New Roman" w:hint="eastAsia"/>
          <w:sz w:val="16"/>
          <w:szCs w:val="24"/>
        </w:rPr>
        <w:t xml:space="preserve">graphene film </w:t>
      </w:r>
      <w:r w:rsidR="00633D31">
        <w:rPr>
          <w:rFonts w:ascii="Times New Roman" w:hAnsi="Times New Roman" w:cs="Times New Roman"/>
          <w:sz w:val="16"/>
          <w:szCs w:val="24"/>
        </w:rPr>
        <w:t xml:space="preserve">after the annealing treatment, which had successfully removed the </w:t>
      </w:r>
      <w:r w:rsidRPr="0010559D">
        <w:rPr>
          <w:rFonts w:ascii="Times New Roman" w:hAnsi="Times New Roman" w:cs="Times New Roman"/>
          <w:sz w:val="16"/>
          <w:szCs w:val="24"/>
        </w:rPr>
        <w:t>catalyst</w:t>
      </w:r>
      <w:r w:rsidR="00633D31">
        <w:rPr>
          <w:rFonts w:ascii="Times New Roman" w:hAnsi="Times New Roman" w:cs="Times New Roman"/>
          <w:sz w:val="16"/>
          <w:szCs w:val="24"/>
        </w:rPr>
        <w:t xml:space="preserve">. </w:t>
      </w:r>
    </w:p>
    <w:p w:rsidR="00633D31" w:rsidRPr="0010559D" w:rsidRDefault="00633D31" w:rsidP="00751A86">
      <w:pPr>
        <w:rPr>
          <w:rFonts w:ascii="Times New Roman" w:hAnsi="Times New Roman" w:cs="Times New Roman"/>
          <w:sz w:val="16"/>
          <w:szCs w:val="24"/>
        </w:rPr>
      </w:pPr>
    </w:p>
    <w:p w:rsidR="00EA3E9E" w:rsidRDefault="007853F2" w:rsidP="006F7AD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val="en-GB" w:eastAsia="en-GB"/>
        </w:rPr>
        <w:lastRenderedPageBreak/>
        <w:drawing>
          <wp:inline distT="0" distB="0" distL="0" distR="0" wp14:anchorId="46F5B7BC" wp14:editId="5B96766B">
            <wp:extent cx="4597338" cy="4392000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6_Page_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74" t="5301" r="13788" b="1928"/>
                    <a:stretch/>
                  </pic:blipFill>
                  <pic:spPr bwMode="auto">
                    <a:xfrm>
                      <a:off x="0" y="0"/>
                      <a:ext cx="4597338" cy="439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4CC7" w:rsidRPr="0010559D" w:rsidRDefault="00D54CC7" w:rsidP="00D54CC7">
      <w:pPr>
        <w:rPr>
          <w:rFonts w:ascii="Times New Roman" w:hAnsi="Times New Roman" w:cs="Times New Roman"/>
          <w:sz w:val="16"/>
          <w:szCs w:val="24"/>
        </w:rPr>
      </w:pPr>
      <w:proofErr w:type="gramStart"/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4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TEM characterization of solid graphene film </w:t>
      </w:r>
      <w:r w:rsidR="0021641D">
        <w:rPr>
          <w:rFonts w:ascii="Times New Roman" w:hAnsi="Times New Roman" w:cs="Times New Roman"/>
          <w:sz w:val="16"/>
          <w:szCs w:val="24"/>
        </w:rPr>
        <w:t>p</w:t>
      </w:r>
      <w:r w:rsidRPr="0010559D">
        <w:rPr>
          <w:rFonts w:ascii="Times New Roman" w:hAnsi="Times New Roman" w:cs="Times New Roman" w:hint="eastAsia"/>
          <w:sz w:val="16"/>
          <w:szCs w:val="24"/>
        </w:rPr>
        <w:t>repared by annealing at 600</w:t>
      </w:r>
      <w:r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Pr="0010559D">
        <w:rPr>
          <w:rFonts w:ascii="Times New Roman" w:hAnsi="Times New Roman" w:cs="Times New Roman" w:hint="eastAsia"/>
          <w:sz w:val="16"/>
          <w:szCs w:val="24"/>
        </w:rPr>
        <w:t>.</w:t>
      </w:r>
      <w:proofErr w:type="gramEnd"/>
      <w:r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proofErr w:type="gramStart"/>
      <w:r w:rsidRPr="0010559D">
        <w:rPr>
          <w:rFonts w:ascii="Times New Roman" w:hAnsi="Times New Roman" w:cs="Times New Roman" w:hint="eastAsia"/>
          <w:b/>
          <w:sz w:val="16"/>
          <w:szCs w:val="24"/>
        </w:rPr>
        <w:t>a</w:t>
      </w:r>
      <w:proofErr w:type="gramEnd"/>
      <w:r w:rsidRPr="0010559D">
        <w:rPr>
          <w:rFonts w:ascii="Times New Roman" w:hAnsi="Times New Roman" w:cs="Times New Roman" w:hint="eastAsia"/>
          <w:sz w:val="16"/>
          <w:szCs w:val="24"/>
        </w:rPr>
        <w:t xml:space="preserve"> TEM image of </w:t>
      </w:r>
      <w:r w:rsidR="0021641D">
        <w:rPr>
          <w:rFonts w:ascii="Times New Roman" w:hAnsi="Times New Roman" w:cs="Times New Roman" w:hint="eastAsia"/>
          <w:sz w:val="16"/>
          <w:szCs w:val="24"/>
        </w:rPr>
        <w:t>graphene film</w:t>
      </w:r>
      <w:r w:rsidR="0021641D">
        <w:rPr>
          <w:rFonts w:ascii="Times New Roman" w:hAnsi="Times New Roman" w:cs="Times New Roman"/>
          <w:sz w:val="16"/>
          <w:szCs w:val="24"/>
        </w:rPr>
        <w:t>, which exhibit</w:t>
      </w:r>
      <w:r w:rsidR="008916E6">
        <w:rPr>
          <w:rFonts w:ascii="Times New Roman" w:hAnsi="Times New Roman" w:cs="Times New Roman"/>
          <w:sz w:val="16"/>
          <w:szCs w:val="24"/>
        </w:rPr>
        <w:t>ed</w:t>
      </w:r>
      <w:r w:rsidR="0021641D">
        <w:rPr>
          <w:rFonts w:ascii="Times New Roman" w:hAnsi="Times New Roman" w:cs="Times New Roman"/>
          <w:sz w:val="16"/>
          <w:szCs w:val="24"/>
        </w:rPr>
        <w:t xml:space="preserve"> layered structure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and </w:t>
      </w:r>
      <w:r w:rsidR="0021641D">
        <w:rPr>
          <w:rFonts w:ascii="Times New Roman" w:hAnsi="Times New Roman" w:cs="Times New Roman"/>
          <w:sz w:val="16"/>
          <w:szCs w:val="24"/>
        </w:rPr>
        <w:t>good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homogene</w:t>
      </w:r>
      <w:r w:rsidR="0021641D">
        <w:rPr>
          <w:rFonts w:ascii="Times New Roman" w:hAnsi="Times New Roman" w:cs="Times New Roman"/>
          <w:sz w:val="16"/>
          <w:szCs w:val="24"/>
        </w:rPr>
        <w:t xml:space="preserve">ity 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(scale bar, 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100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nm)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. </w:t>
      </w:r>
      <w:proofErr w:type="gramStart"/>
      <w:r w:rsidRPr="0010559D">
        <w:rPr>
          <w:rFonts w:ascii="Times New Roman" w:hAnsi="Times New Roman" w:cs="Times New Roman" w:hint="eastAsia"/>
          <w:b/>
          <w:sz w:val="16"/>
          <w:szCs w:val="24"/>
        </w:rPr>
        <w:t>b</w:t>
      </w:r>
      <w:proofErr w:type="gramEnd"/>
      <w:r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21641D">
        <w:rPr>
          <w:rFonts w:ascii="Times New Roman" w:hAnsi="Times New Roman" w:cs="Times New Roman"/>
          <w:sz w:val="16"/>
          <w:szCs w:val="24"/>
        </w:rPr>
        <w:t>An e</w:t>
      </w:r>
      <w:r w:rsidRPr="0010559D">
        <w:rPr>
          <w:rFonts w:ascii="Times New Roman" w:hAnsi="Times New Roman" w:cs="Times New Roman" w:hint="eastAsia"/>
          <w:sz w:val="16"/>
          <w:szCs w:val="24"/>
        </w:rPr>
        <w:t>nla</w:t>
      </w:r>
      <w:r w:rsidR="00636A53" w:rsidRPr="0010559D">
        <w:rPr>
          <w:rFonts w:ascii="Times New Roman" w:hAnsi="Times New Roman" w:cs="Times New Roman" w:hint="eastAsia"/>
          <w:sz w:val="16"/>
          <w:szCs w:val="24"/>
        </w:rPr>
        <w:t>rg</w:t>
      </w:r>
      <w:r w:rsidR="0021641D">
        <w:rPr>
          <w:rFonts w:ascii="Times New Roman" w:hAnsi="Times New Roman" w:cs="Times New Roman"/>
          <w:sz w:val="16"/>
          <w:szCs w:val="24"/>
        </w:rPr>
        <w:t>ed TEM image of</w:t>
      </w:r>
      <w:r w:rsidR="00636A53" w:rsidRPr="0010559D">
        <w:rPr>
          <w:rFonts w:ascii="Times New Roman" w:hAnsi="Times New Roman" w:cs="Times New Roman" w:hint="eastAsia"/>
          <w:sz w:val="16"/>
          <w:szCs w:val="24"/>
        </w:rPr>
        <w:t xml:space="preserve"> the green square area in F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ig. </w:t>
      </w:r>
      <w:r w:rsidRPr="0010559D">
        <w:rPr>
          <w:rFonts w:ascii="Times New Roman" w:hAnsi="Times New Roman" w:cs="Times New Roman" w:hint="eastAsia"/>
          <w:b/>
          <w:sz w:val="16"/>
          <w:szCs w:val="24"/>
        </w:rPr>
        <w:t>a</w:t>
      </w:r>
      <w:r w:rsidR="00405A3B">
        <w:rPr>
          <w:rFonts w:ascii="Times New Roman" w:hAnsi="Times New Roman" w:cs="Times New Roman"/>
          <w:sz w:val="16"/>
          <w:szCs w:val="24"/>
        </w:rPr>
        <w:t xml:space="preserve"> revealing good crystallinity at the graphene film 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(scale bar, 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10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nm)</w:t>
      </w:r>
      <w:r w:rsidRPr="0010559D">
        <w:rPr>
          <w:rFonts w:ascii="Times New Roman" w:hAnsi="Times New Roman" w:cs="Times New Roman"/>
          <w:sz w:val="16"/>
          <w:szCs w:val="24"/>
        </w:rPr>
        <w:t xml:space="preserve">. </w:t>
      </w:r>
      <w:proofErr w:type="gramStart"/>
      <w:r w:rsidRPr="0010559D">
        <w:rPr>
          <w:rFonts w:ascii="Times New Roman" w:hAnsi="Times New Roman" w:cs="Times New Roman"/>
          <w:b/>
          <w:sz w:val="16"/>
          <w:szCs w:val="24"/>
        </w:rPr>
        <w:t>c</w:t>
      </w:r>
      <w:proofErr w:type="gramEnd"/>
      <w:r w:rsidRPr="0010559D">
        <w:rPr>
          <w:rFonts w:ascii="Times New Roman" w:hAnsi="Times New Roman" w:cs="Times New Roman"/>
          <w:sz w:val="16"/>
          <w:szCs w:val="24"/>
        </w:rPr>
        <w:t xml:space="preserve"> Selective area electron diffraction (SAED) pattern </w:t>
      </w:r>
      <w:r w:rsidR="00405A3B">
        <w:rPr>
          <w:rFonts w:ascii="Times New Roman" w:hAnsi="Times New Roman" w:cs="Times New Roman"/>
          <w:sz w:val="16"/>
          <w:szCs w:val="24"/>
        </w:rPr>
        <w:t>from</w:t>
      </w:r>
      <w:r w:rsidRPr="0010559D">
        <w:rPr>
          <w:rFonts w:ascii="Times New Roman" w:hAnsi="Times New Roman" w:cs="Times New Roman"/>
          <w:sz w:val="16"/>
          <w:szCs w:val="24"/>
        </w:rPr>
        <w:t xml:space="preserve"> the green square region in Fig. </w:t>
      </w:r>
      <w:r w:rsidRPr="0010559D">
        <w:rPr>
          <w:rFonts w:ascii="Times New Roman" w:hAnsi="Times New Roman" w:cs="Times New Roman"/>
          <w:b/>
          <w:sz w:val="16"/>
          <w:szCs w:val="24"/>
        </w:rPr>
        <w:t>a</w:t>
      </w:r>
      <w:r w:rsidR="00405A3B">
        <w:rPr>
          <w:rFonts w:ascii="Times New Roman" w:hAnsi="Times New Roman" w:cs="Times New Roman"/>
          <w:sz w:val="16"/>
          <w:szCs w:val="24"/>
        </w:rPr>
        <w:t xml:space="preserve"> and a</w:t>
      </w:r>
      <w:r w:rsidRPr="0010559D">
        <w:rPr>
          <w:rFonts w:ascii="Times New Roman" w:hAnsi="Times New Roman" w:cs="Times New Roman"/>
          <w:sz w:val="16"/>
          <w:szCs w:val="24"/>
        </w:rPr>
        <w:t xml:space="preserve"> hexagonal </w:t>
      </w:r>
      <w:r w:rsidR="00405A3B">
        <w:rPr>
          <w:rFonts w:ascii="Times New Roman" w:hAnsi="Times New Roman" w:cs="Times New Roman"/>
          <w:sz w:val="16"/>
          <w:szCs w:val="24"/>
        </w:rPr>
        <w:t xml:space="preserve">pattern demonstrated good crystallinity and homogeneity </w:t>
      </w:r>
      <w:r w:rsidRPr="0010559D">
        <w:rPr>
          <w:rFonts w:ascii="Times New Roman" w:hAnsi="Times New Roman" w:cs="Times New Roman"/>
          <w:sz w:val="16"/>
          <w:szCs w:val="24"/>
        </w:rPr>
        <w:t>of</w:t>
      </w:r>
      <w:r w:rsidR="00405A3B">
        <w:rPr>
          <w:rFonts w:ascii="Times New Roman" w:hAnsi="Times New Roman" w:cs="Times New Roman"/>
          <w:sz w:val="16"/>
          <w:szCs w:val="24"/>
        </w:rPr>
        <w:t xml:space="preserve"> the</w:t>
      </w:r>
      <w:r w:rsidRPr="0010559D">
        <w:rPr>
          <w:rFonts w:ascii="Times New Roman" w:hAnsi="Times New Roman" w:cs="Times New Roman"/>
          <w:sz w:val="16"/>
          <w:szCs w:val="24"/>
        </w:rPr>
        <w:t xml:space="preserve"> graphene</w:t>
      </w:r>
      <w:r w:rsidR="00405A3B">
        <w:rPr>
          <w:rFonts w:ascii="Times New Roman" w:hAnsi="Times New Roman" w:cs="Times New Roman"/>
          <w:sz w:val="16"/>
          <w:szCs w:val="24"/>
        </w:rPr>
        <w:t xml:space="preserve"> film </w:t>
      </w:r>
      <w:r w:rsidR="00282BF6" w:rsidRPr="0010559D">
        <w:rPr>
          <w:rFonts w:ascii="Times New Roman" w:hAnsi="Times New Roman" w:cs="Times New Roman"/>
          <w:sz w:val="16"/>
          <w:szCs w:val="24"/>
        </w:rPr>
        <w:t>(scale bar,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2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>1/</w:t>
      </w:r>
      <w:r w:rsidR="00282BF6" w:rsidRPr="0010559D">
        <w:rPr>
          <w:rFonts w:ascii="Times New Roman" w:hAnsi="Times New Roman" w:cs="Times New Roman"/>
          <w:sz w:val="16"/>
          <w:szCs w:val="24"/>
        </w:rPr>
        <w:t>nm)</w:t>
      </w:r>
      <w:r w:rsidRPr="0010559D">
        <w:rPr>
          <w:rFonts w:ascii="Times New Roman" w:hAnsi="Times New Roman" w:cs="Times New Roman"/>
          <w:sz w:val="16"/>
          <w:szCs w:val="24"/>
        </w:rPr>
        <w:t xml:space="preserve">. </w:t>
      </w:r>
      <w:proofErr w:type="gramStart"/>
      <w:r w:rsidRPr="0010559D">
        <w:rPr>
          <w:rFonts w:ascii="Times New Roman" w:hAnsi="Times New Roman" w:cs="Times New Roman"/>
          <w:b/>
          <w:sz w:val="16"/>
          <w:szCs w:val="24"/>
        </w:rPr>
        <w:t>d</w:t>
      </w:r>
      <w:proofErr w:type="gramEnd"/>
      <w:r w:rsidRPr="0010559D">
        <w:rPr>
          <w:rFonts w:ascii="Times New Roman" w:hAnsi="Times New Roman" w:cs="Times New Roman"/>
          <w:sz w:val="16"/>
          <w:szCs w:val="24"/>
        </w:rPr>
        <w:t xml:space="preserve"> </w:t>
      </w:r>
      <w:r w:rsidR="007F271E">
        <w:rPr>
          <w:rFonts w:ascii="Times New Roman" w:hAnsi="Times New Roman" w:cs="Times New Roman"/>
          <w:sz w:val="16"/>
          <w:szCs w:val="24"/>
        </w:rPr>
        <w:t>Hi</w:t>
      </w:r>
      <w:r w:rsidR="007F271E" w:rsidRPr="0010559D">
        <w:rPr>
          <w:rFonts w:ascii="Times New Roman" w:hAnsi="Times New Roman" w:cs="Times New Roman"/>
          <w:sz w:val="16"/>
          <w:szCs w:val="24"/>
        </w:rPr>
        <w:t xml:space="preserve">gh-resolution </w:t>
      </w:r>
      <w:r w:rsidR="007F271E">
        <w:rPr>
          <w:rFonts w:ascii="Times New Roman" w:hAnsi="Times New Roman" w:cs="Times New Roman"/>
          <w:sz w:val="16"/>
          <w:szCs w:val="24"/>
        </w:rPr>
        <w:t xml:space="preserve">TEM image on </w:t>
      </w:r>
      <w:r w:rsidRPr="0010559D">
        <w:rPr>
          <w:rFonts w:ascii="Times New Roman" w:hAnsi="Times New Roman" w:cs="Times New Roman"/>
          <w:sz w:val="16"/>
          <w:szCs w:val="24"/>
        </w:rPr>
        <w:t xml:space="preserve">the green square area of </w:t>
      </w:r>
      <w:r w:rsidR="00636A53" w:rsidRPr="0010559D">
        <w:rPr>
          <w:rFonts w:ascii="Times New Roman" w:hAnsi="Times New Roman" w:cs="Times New Roman" w:hint="eastAsia"/>
          <w:sz w:val="16"/>
          <w:szCs w:val="24"/>
        </w:rPr>
        <w:t>F</w:t>
      </w:r>
      <w:r w:rsidRPr="0010559D">
        <w:rPr>
          <w:rFonts w:ascii="Times New Roman" w:hAnsi="Times New Roman" w:cs="Times New Roman"/>
          <w:sz w:val="16"/>
          <w:szCs w:val="24"/>
        </w:rPr>
        <w:t xml:space="preserve">ig. </w:t>
      </w:r>
      <w:r w:rsidRPr="0010559D">
        <w:rPr>
          <w:rFonts w:ascii="Times New Roman" w:hAnsi="Times New Roman" w:cs="Times New Roman"/>
          <w:b/>
          <w:sz w:val="16"/>
          <w:szCs w:val="24"/>
        </w:rPr>
        <w:t>b</w:t>
      </w:r>
      <w:r w:rsidR="007F271E">
        <w:rPr>
          <w:rFonts w:ascii="Times New Roman" w:hAnsi="Times New Roman" w:cs="Times New Roman"/>
          <w:b/>
          <w:sz w:val="16"/>
          <w:szCs w:val="24"/>
        </w:rPr>
        <w:t xml:space="preserve">. </w:t>
      </w:r>
      <w:r w:rsidR="007F271E">
        <w:rPr>
          <w:rFonts w:ascii="Times New Roman" w:hAnsi="Times New Roman" w:cs="Times New Roman"/>
          <w:sz w:val="16"/>
          <w:szCs w:val="24"/>
        </w:rPr>
        <w:t>The</w:t>
      </w:r>
      <w:r w:rsidRPr="0010559D">
        <w:rPr>
          <w:rFonts w:ascii="Times New Roman" w:hAnsi="Times New Roman" w:cs="Times New Roman"/>
          <w:sz w:val="16"/>
          <w:szCs w:val="24"/>
        </w:rPr>
        <w:t xml:space="preserve"> white </w:t>
      </w:r>
      <w:r w:rsidR="007F271E">
        <w:rPr>
          <w:rFonts w:ascii="Times New Roman" w:hAnsi="Times New Roman" w:cs="Times New Roman"/>
          <w:sz w:val="16"/>
          <w:szCs w:val="24"/>
        </w:rPr>
        <w:t>dots</w:t>
      </w:r>
      <w:r w:rsidRPr="0010559D">
        <w:rPr>
          <w:rFonts w:ascii="Times New Roman" w:hAnsi="Times New Roman" w:cs="Times New Roman"/>
          <w:sz w:val="16"/>
          <w:szCs w:val="24"/>
        </w:rPr>
        <w:t xml:space="preserve"> </w:t>
      </w:r>
      <w:r w:rsidR="007F271E">
        <w:rPr>
          <w:rFonts w:ascii="Times New Roman" w:hAnsi="Times New Roman" w:cs="Times New Roman"/>
          <w:sz w:val="16"/>
          <w:szCs w:val="24"/>
        </w:rPr>
        <w:t>show the</w:t>
      </w:r>
      <w:r w:rsidRPr="0010559D">
        <w:rPr>
          <w:rFonts w:ascii="Times New Roman" w:hAnsi="Times New Roman" w:cs="Times New Roman"/>
          <w:sz w:val="16"/>
          <w:szCs w:val="24"/>
        </w:rPr>
        <w:t xml:space="preserve"> honeycomb-shaped graphene structure </w:t>
      </w:r>
      <w:r w:rsidR="007F271E">
        <w:rPr>
          <w:rFonts w:ascii="Times New Roman" w:hAnsi="Times New Roman" w:cs="Times New Roman"/>
          <w:sz w:val="16"/>
          <w:szCs w:val="24"/>
        </w:rPr>
        <w:t xml:space="preserve">consisting </w:t>
      </w:r>
      <w:r w:rsidRPr="0010559D">
        <w:rPr>
          <w:rFonts w:ascii="Times New Roman" w:hAnsi="Times New Roman" w:cs="Times New Roman"/>
          <w:sz w:val="16"/>
          <w:szCs w:val="24"/>
        </w:rPr>
        <w:t>of six carbon atoms, as shown in the inset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</w:t>
      </w:r>
      <w:r w:rsidR="00282BF6" w:rsidRPr="0010559D">
        <w:rPr>
          <w:rFonts w:ascii="Times New Roman" w:hAnsi="Times New Roman" w:cs="Times New Roman"/>
          <w:sz w:val="16"/>
          <w:szCs w:val="24"/>
        </w:rPr>
        <w:t>(scale bar,</w:t>
      </w:r>
      <w:r w:rsidR="00282BF6" w:rsidRPr="0010559D">
        <w:rPr>
          <w:rFonts w:ascii="Times New Roman" w:hAnsi="Times New Roman" w:cs="Times New Roman" w:hint="eastAsia"/>
          <w:sz w:val="16"/>
          <w:szCs w:val="24"/>
        </w:rPr>
        <w:t xml:space="preserve"> 0.5</w:t>
      </w:r>
      <w:r w:rsidR="00282BF6" w:rsidRPr="0010559D">
        <w:rPr>
          <w:rFonts w:ascii="Times New Roman" w:hAnsi="Times New Roman" w:cs="Times New Roman"/>
          <w:sz w:val="16"/>
          <w:szCs w:val="24"/>
        </w:rPr>
        <w:t xml:space="preserve"> nm)</w:t>
      </w:r>
      <w:r w:rsidRPr="0010559D">
        <w:rPr>
          <w:rFonts w:ascii="Times New Roman" w:hAnsi="Times New Roman" w:cs="Times New Roman"/>
          <w:sz w:val="16"/>
          <w:szCs w:val="24"/>
        </w:rPr>
        <w:t>.</w:t>
      </w:r>
    </w:p>
    <w:p w:rsidR="00D54CC7" w:rsidRDefault="00D54CC7" w:rsidP="00BB7FF1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</w:rPr>
      </w:pPr>
    </w:p>
    <w:p w:rsidR="00C97373" w:rsidRDefault="0010559D" w:rsidP="00BB7FF1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val="en-GB" w:eastAsia="en-GB"/>
        </w:rPr>
        <w:lastRenderedPageBreak/>
        <w:drawing>
          <wp:inline distT="0" distB="0" distL="0" distR="0" wp14:anchorId="2109BE94" wp14:editId="0DE0FA47">
            <wp:extent cx="4826637" cy="378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5_Page_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4" t="9985" r="12344" b="9208"/>
                    <a:stretch/>
                  </pic:blipFill>
                  <pic:spPr bwMode="auto">
                    <a:xfrm>
                      <a:off x="0" y="0"/>
                      <a:ext cx="4826637" cy="37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4D28" w:rsidRDefault="002B7EB8" w:rsidP="002B7EB8">
      <w:pPr>
        <w:widowControl/>
        <w:rPr>
          <w:rFonts w:ascii="Times New Roman" w:hAnsi="Times New Roman" w:cs="Times New Roman"/>
          <w:sz w:val="16"/>
          <w:szCs w:val="24"/>
        </w:rPr>
      </w:pP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</w:t>
      </w:r>
      <w:r w:rsidR="00D04D28">
        <w:rPr>
          <w:rFonts w:ascii="Times New Roman" w:hAnsi="Times New Roman" w:cs="Times New Roman" w:hint="eastAsia"/>
          <w:b/>
          <w:sz w:val="16"/>
          <w:szCs w:val="24"/>
        </w:rPr>
        <w:t>5</w:t>
      </w: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 </w:t>
      </w:r>
      <w:r w:rsidR="00AE356C" w:rsidRPr="00AE356C">
        <w:rPr>
          <w:rFonts w:ascii="Times New Roman" w:hAnsi="Times New Roman" w:cs="Times New Roman"/>
          <w:sz w:val="16"/>
          <w:szCs w:val="24"/>
        </w:rPr>
        <w:t>Plots of o</w:t>
      </w:r>
      <w:r w:rsidRPr="00AE356C">
        <w:rPr>
          <w:rFonts w:ascii="Times New Roman" w:hAnsi="Times New Roman" w:cs="Times New Roman" w:hint="eastAsia"/>
          <w:sz w:val="16"/>
          <w:szCs w:val="24"/>
        </w:rPr>
        <w:t>ptical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absorption </w:t>
      </w:r>
      <w:r w:rsidR="00AE356C">
        <w:rPr>
          <w:rFonts w:ascii="Times New Roman" w:hAnsi="Times New Roman" w:cs="Times New Roman"/>
          <w:sz w:val="16"/>
          <w:szCs w:val="24"/>
        </w:rPr>
        <w:t>against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photon energy of solid graphene film </w:t>
      </w:r>
      <w:r w:rsidR="00AE356C">
        <w:rPr>
          <w:rFonts w:ascii="Times New Roman" w:hAnsi="Times New Roman" w:cs="Times New Roman"/>
          <w:sz w:val="16"/>
          <w:szCs w:val="24"/>
        </w:rPr>
        <w:t>annealed at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di</w:t>
      </w:r>
      <w:r w:rsidR="00A4756B">
        <w:rPr>
          <w:rFonts w:ascii="Times New Roman" w:hAnsi="Times New Roman" w:cs="Times New Roman" w:hint="eastAsia"/>
          <w:sz w:val="16"/>
          <w:szCs w:val="24"/>
        </w:rPr>
        <w:t>fferent temperature</w:t>
      </w:r>
      <w:r w:rsidR="008916E6">
        <w:rPr>
          <w:rFonts w:ascii="Times New Roman" w:hAnsi="Times New Roman" w:cs="Times New Roman"/>
          <w:sz w:val="16"/>
          <w:szCs w:val="24"/>
        </w:rPr>
        <w:t>s</w:t>
      </w:r>
      <w:r w:rsidR="00A4756B">
        <w:rPr>
          <w:rFonts w:ascii="Times New Roman" w:hAnsi="Times New Roman" w:cs="Times New Roman" w:hint="eastAsia"/>
          <w:sz w:val="16"/>
          <w:szCs w:val="24"/>
        </w:rPr>
        <w:t xml:space="preserve"> (</w:t>
      </w:r>
      <w:r w:rsidRPr="0010559D">
        <w:rPr>
          <w:rFonts w:ascii="Times New Roman" w:hAnsi="Times New Roman" w:cs="Times New Roman" w:hint="eastAsia"/>
          <w:sz w:val="16"/>
          <w:szCs w:val="24"/>
        </w:rPr>
        <w:t>500</w:t>
      </w:r>
      <w:r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Pr="0010559D">
        <w:rPr>
          <w:rFonts w:ascii="Times New Roman" w:hAnsi="Times New Roman" w:cs="Times New Roman" w:hint="eastAsia"/>
          <w:sz w:val="16"/>
          <w:szCs w:val="24"/>
        </w:rPr>
        <w:t>, 600</w:t>
      </w:r>
      <w:r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Pr="0010559D">
        <w:rPr>
          <w:rFonts w:ascii="Times New Roman" w:hAnsi="Times New Roman" w:cs="Times New Roman" w:hint="eastAsia"/>
          <w:sz w:val="16"/>
          <w:szCs w:val="24"/>
        </w:rPr>
        <w:t>, 700</w:t>
      </w:r>
      <w:r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Pr="0010559D">
        <w:rPr>
          <w:rFonts w:ascii="Times New Roman" w:hAnsi="Times New Roman" w:cs="Times New Roman" w:hint="eastAsia"/>
          <w:sz w:val="16"/>
          <w:szCs w:val="24"/>
        </w:rPr>
        <w:t xml:space="preserve"> and 800</w:t>
      </w:r>
      <w:r w:rsidRPr="0010559D">
        <w:rPr>
          <w:rFonts w:ascii="Times New Roman" w:hAnsi="Times New Roman" w:cs="Times New Roman" w:hint="eastAsia"/>
          <w:sz w:val="16"/>
          <w:szCs w:val="24"/>
        </w:rPr>
        <w:t>℃</w:t>
      </w:r>
      <w:r w:rsidRPr="0010559D">
        <w:rPr>
          <w:rFonts w:ascii="Times New Roman" w:hAnsi="Times New Roman" w:cs="Times New Roman" w:hint="eastAsia"/>
          <w:sz w:val="16"/>
          <w:szCs w:val="24"/>
        </w:rPr>
        <w:t>).</w:t>
      </w:r>
      <w:r w:rsidR="003E2780">
        <w:rPr>
          <w:rFonts w:ascii="Times New Roman" w:hAnsi="Times New Roman" w:cs="Times New Roman"/>
          <w:sz w:val="16"/>
          <w:szCs w:val="24"/>
        </w:rPr>
        <w:t xml:space="preserve"> O</w:t>
      </w:r>
      <w:r w:rsidR="003E2780" w:rsidRPr="0010559D">
        <w:rPr>
          <w:rFonts w:ascii="Times New Roman" w:hAnsi="Times New Roman" w:cs="Times New Roman"/>
          <w:sz w:val="16"/>
          <w:szCs w:val="24"/>
        </w:rPr>
        <w:t>ptical absorption coefficient</w:t>
      </w:r>
      <w:r w:rsidR="003E2780">
        <w:rPr>
          <w:rFonts w:ascii="Times New Roman" w:hAnsi="Times New Roman" w:cs="Times New Roman"/>
          <w:sz w:val="16"/>
          <w:szCs w:val="24"/>
        </w:rPr>
        <w:t xml:space="preserve"> and optical bandgap of the graphene film was calculated using the plots</w:t>
      </w:r>
      <w:r w:rsidRPr="0010559D">
        <w:rPr>
          <w:rFonts w:ascii="Times New Roman" w:hAnsi="Times New Roman" w:cs="Times New Roman"/>
          <w:sz w:val="16"/>
          <w:szCs w:val="24"/>
        </w:rPr>
        <w:t xml:space="preserve">. </w:t>
      </w:r>
      <w:r w:rsidR="003E2780">
        <w:rPr>
          <w:rFonts w:ascii="Times New Roman" w:hAnsi="Times New Roman" w:cs="Times New Roman"/>
          <w:sz w:val="16"/>
          <w:szCs w:val="24"/>
        </w:rPr>
        <w:t xml:space="preserve">The plots also show </w:t>
      </w:r>
      <w:r w:rsidR="008916E6" w:rsidRPr="0010559D">
        <w:rPr>
          <w:rFonts w:ascii="Times New Roman" w:hAnsi="Times New Roman" w:cs="Times New Roman"/>
          <w:sz w:val="16"/>
          <w:szCs w:val="24"/>
        </w:rPr>
        <w:t xml:space="preserve">bandgap </w:t>
      </w:r>
      <w:r w:rsidR="003E2780">
        <w:rPr>
          <w:rFonts w:ascii="Times New Roman" w:hAnsi="Times New Roman" w:cs="Times New Roman"/>
          <w:sz w:val="16"/>
          <w:szCs w:val="24"/>
        </w:rPr>
        <w:t xml:space="preserve">modulation </w:t>
      </w:r>
      <w:r w:rsidR="003E2780" w:rsidRPr="0010559D">
        <w:rPr>
          <w:rFonts w:ascii="Times New Roman" w:hAnsi="Times New Roman" w:cs="Times New Roman"/>
          <w:sz w:val="16"/>
          <w:szCs w:val="24"/>
        </w:rPr>
        <w:t xml:space="preserve">of the film </w:t>
      </w:r>
      <w:r w:rsidR="003E2780">
        <w:rPr>
          <w:rFonts w:ascii="Times New Roman" w:hAnsi="Times New Roman" w:cs="Times New Roman"/>
          <w:sz w:val="16"/>
          <w:szCs w:val="24"/>
        </w:rPr>
        <w:t xml:space="preserve">due to different </w:t>
      </w:r>
      <w:r w:rsidRPr="0010559D">
        <w:rPr>
          <w:rFonts w:ascii="Times New Roman" w:hAnsi="Times New Roman" w:cs="Times New Roman"/>
          <w:sz w:val="16"/>
          <w:szCs w:val="24"/>
        </w:rPr>
        <w:t>annealing temperature</w:t>
      </w:r>
      <w:r w:rsidR="003E2780">
        <w:rPr>
          <w:rFonts w:ascii="Times New Roman" w:hAnsi="Times New Roman" w:cs="Times New Roman"/>
          <w:sz w:val="16"/>
          <w:szCs w:val="24"/>
        </w:rPr>
        <w:t>s</w:t>
      </w:r>
      <w:r w:rsidRPr="0010559D">
        <w:rPr>
          <w:rFonts w:ascii="Times New Roman" w:hAnsi="Times New Roman" w:cs="Times New Roman"/>
          <w:sz w:val="16"/>
          <w:szCs w:val="24"/>
        </w:rPr>
        <w:t>.</w:t>
      </w:r>
    </w:p>
    <w:p w:rsidR="00D04D28" w:rsidRDefault="00D04D28" w:rsidP="002B7EB8">
      <w:pPr>
        <w:widowControl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E528310" wp14:editId="3E7AEEC7">
            <wp:extent cx="5276971" cy="2037806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组图-17_Page_11.tif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61" b="34653"/>
                    <a:stretch/>
                  </pic:blipFill>
                  <pic:spPr bwMode="auto">
                    <a:xfrm>
                      <a:off x="0" y="0"/>
                      <a:ext cx="5274310" cy="2036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7FF1" w:rsidRPr="000542B3" w:rsidRDefault="00D04D28" w:rsidP="002B7EB8">
      <w:pPr>
        <w:widowControl/>
        <w:rPr>
          <w:rFonts w:ascii="Times New Roman" w:eastAsia="SimSun" w:hAnsi="Times New Roman" w:cs="Times New Roman"/>
          <w:sz w:val="24"/>
          <w:szCs w:val="24"/>
        </w:rPr>
      </w:pP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sz w:val="16"/>
          <w:szCs w:val="24"/>
        </w:rPr>
        <w:t>6</w:t>
      </w:r>
      <w:r w:rsidRPr="0010559D">
        <w:rPr>
          <w:rFonts w:ascii="Times New Roman" w:hAnsi="Times New Roman" w:cs="Times New Roman" w:hint="eastAsia"/>
          <w:b/>
          <w:sz w:val="16"/>
          <w:szCs w:val="24"/>
        </w:rPr>
        <w:t xml:space="preserve"> </w:t>
      </w:r>
      <w:r>
        <w:rPr>
          <w:rFonts w:ascii="Times New Roman" w:hAnsi="Times New Roman" w:cs="Times New Roman" w:hint="eastAsia"/>
          <w:sz w:val="16"/>
          <w:szCs w:val="24"/>
        </w:rPr>
        <w:t xml:space="preserve">Performance of photodetector based on </w:t>
      </w:r>
      <w:r w:rsidRPr="0010559D">
        <w:rPr>
          <w:rFonts w:ascii="Times New Roman" w:hAnsi="Times New Roman" w:cs="Times New Roman" w:hint="eastAsia"/>
          <w:sz w:val="16"/>
          <w:szCs w:val="24"/>
        </w:rPr>
        <w:t>liquid-phase catalytic graphene</w:t>
      </w:r>
      <w:r>
        <w:rPr>
          <w:rFonts w:ascii="Times New Roman" w:hAnsi="Times New Roman" w:cs="Times New Roman" w:hint="eastAsia"/>
          <w:sz w:val="16"/>
          <w:szCs w:val="24"/>
        </w:rPr>
        <w:t xml:space="preserve"> under light</w:t>
      </w:r>
      <w:r w:rsidR="008916E6">
        <w:rPr>
          <w:rFonts w:ascii="Times New Roman" w:hAnsi="Times New Roman" w:cs="Times New Roman"/>
          <w:sz w:val="16"/>
          <w:szCs w:val="24"/>
        </w:rPr>
        <w:t xml:space="preserve"> illumination</w:t>
      </w:r>
      <w:r>
        <w:rPr>
          <w:rFonts w:ascii="Times New Roman" w:hAnsi="Times New Roman" w:cs="Times New Roman" w:hint="eastAsia"/>
          <w:sz w:val="16"/>
          <w:szCs w:val="24"/>
        </w:rPr>
        <w:t xml:space="preserve"> by LEDs with different wavelength (365-940 nm) at certain power density. </w:t>
      </w:r>
      <w:r w:rsidRPr="00D04D28">
        <w:rPr>
          <w:rFonts w:ascii="Times New Roman" w:hAnsi="Times New Roman" w:cs="Times New Roman" w:hint="eastAsia"/>
          <w:b/>
          <w:sz w:val="16"/>
          <w:szCs w:val="24"/>
        </w:rPr>
        <w:t>a</w:t>
      </w:r>
      <w:r>
        <w:rPr>
          <w:rFonts w:ascii="Times New Roman" w:hAnsi="Times New Roman" w:cs="Times New Roman" w:hint="eastAsia"/>
          <w:sz w:val="16"/>
          <w:szCs w:val="24"/>
        </w:rPr>
        <w:t xml:space="preserve"> and </w:t>
      </w:r>
      <w:r w:rsidRPr="00D04D28">
        <w:rPr>
          <w:rFonts w:ascii="Times New Roman" w:hAnsi="Times New Roman" w:cs="Times New Roman" w:hint="eastAsia"/>
          <w:b/>
          <w:sz w:val="16"/>
          <w:szCs w:val="24"/>
        </w:rPr>
        <w:t>b</w:t>
      </w:r>
      <w:r>
        <w:rPr>
          <w:rFonts w:ascii="Times New Roman" w:hAnsi="Times New Roman" w:cs="Times New Roman" w:hint="eastAsia"/>
          <w:sz w:val="16"/>
          <w:szCs w:val="24"/>
        </w:rPr>
        <w:t xml:space="preserve"> The </w:t>
      </w:r>
      <w:proofErr w:type="spellStart"/>
      <w:r>
        <w:rPr>
          <w:rFonts w:ascii="Times New Roman" w:hAnsi="Times New Roman" w:cs="Times New Roman" w:hint="eastAsia"/>
          <w:sz w:val="16"/>
          <w:szCs w:val="24"/>
        </w:rPr>
        <w:t>detectivity</w:t>
      </w:r>
      <w:proofErr w:type="spellEnd"/>
      <w:r>
        <w:rPr>
          <w:rFonts w:ascii="Times New Roman" w:hAnsi="Times New Roman" w:cs="Times New Roman" w:hint="eastAsia"/>
          <w:sz w:val="16"/>
          <w:szCs w:val="24"/>
        </w:rPr>
        <w:t xml:space="preserve"> and responsivity vs applied voltage curves of the photodetector, respectively</w:t>
      </w:r>
      <w:r w:rsidRPr="0010559D">
        <w:rPr>
          <w:rFonts w:ascii="Times New Roman" w:hAnsi="Times New Roman" w:cs="Times New Roman"/>
          <w:sz w:val="16"/>
          <w:szCs w:val="24"/>
        </w:rPr>
        <w:t>.</w:t>
      </w:r>
      <w:r w:rsidR="00697B78">
        <w:rPr>
          <w:rFonts w:ascii="Times New Roman" w:eastAsia="SimSun" w:hAnsi="Times New Roman" w:cs="Times New Roman"/>
          <w:sz w:val="24"/>
          <w:szCs w:val="24"/>
        </w:rPr>
        <w:br w:type="page"/>
      </w:r>
    </w:p>
    <w:p w:rsidR="00345C08" w:rsidRPr="002B7EB8" w:rsidRDefault="00D14562" w:rsidP="002B7EB8">
      <w:pPr>
        <w:widowControl/>
        <w:rPr>
          <w:rFonts w:ascii="Times New Roman" w:hAnsi="Times New Roman" w:cs="Times New Roman"/>
          <w:sz w:val="22"/>
          <w:szCs w:val="24"/>
        </w:rPr>
      </w:pPr>
      <w:r w:rsidRPr="002B7EB8">
        <w:rPr>
          <w:rFonts w:ascii="Times New Roman" w:hAnsi="Times New Roman" w:cs="Times New Roman" w:hint="eastAsia"/>
          <w:b/>
          <w:sz w:val="22"/>
          <w:szCs w:val="24"/>
        </w:rPr>
        <w:lastRenderedPageBreak/>
        <w:t xml:space="preserve">Supplementary Table </w:t>
      </w:r>
      <w:r w:rsidR="000542B3" w:rsidRPr="002B7EB8">
        <w:rPr>
          <w:rFonts w:ascii="Times New Roman" w:hAnsi="Times New Roman" w:cs="Times New Roman" w:hint="eastAsia"/>
          <w:b/>
          <w:sz w:val="22"/>
          <w:szCs w:val="24"/>
        </w:rPr>
        <w:t>1</w:t>
      </w:r>
      <w:r w:rsidR="00A14144" w:rsidRPr="002B7EB8">
        <w:rPr>
          <w:rFonts w:ascii="Times New Roman" w:hAnsi="Times New Roman" w:cs="Times New Roman" w:hint="eastAsia"/>
          <w:b/>
          <w:sz w:val="22"/>
          <w:szCs w:val="24"/>
        </w:rPr>
        <w:t>.</w:t>
      </w:r>
      <w:r w:rsidR="002B7EB8">
        <w:rPr>
          <w:rFonts w:ascii="Times New Roman" w:hAnsi="Times New Roman" w:cs="Times New Roman" w:hint="eastAsia"/>
          <w:b/>
          <w:sz w:val="22"/>
          <w:szCs w:val="24"/>
        </w:rPr>
        <w:t xml:space="preserve"> </w:t>
      </w:r>
      <w:r w:rsidR="00E526DD" w:rsidRPr="00E526DD">
        <w:rPr>
          <w:rFonts w:ascii="Times New Roman" w:hAnsi="Times New Roman" w:cs="Times New Roman"/>
          <w:sz w:val="22"/>
          <w:szCs w:val="24"/>
        </w:rPr>
        <w:t>P</w:t>
      </w:r>
      <w:r w:rsidR="00A14144" w:rsidRPr="002B7EB8">
        <w:rPr>
          <w:rFonts w:ascii="Times New Roman" w:hAnsi="Times New Roman" w:cs="Times New Roman" w:hint="eastAsia"/>
          <w:sz w:val="22"/>
          <w:szCs w:val="24"/>
        </w:rPr>
        <w:t xml:space="preserve">arameters </w:t>
      </w:r>
      <w:r w:rsidR="00E526DD">
        <w:rPr>
          <w:rFonts w:ascii="Times New Roman" w:hAnsi="Times New Roman" w:cs="Times New Roman"/>
          <w:sz w:val="22"/>
          <w:szCs w:val="24"/>
        </w:rPr>
        <w:t>used in the calculation of the</w:t>
      </w:r>
      <w:r w:rsidR="00A14144" w:rsidRPr="002B7EB8">
        <w:rPr>
          <w:rFonts w:ascii="Times New Roman" w:hAnsi="Times New Roman" w:cs="Times New Roman" w:hint="eastAsia"/>
          <w:sz w:val="22"/>
          <w:szCs w:val="24"/>
        </w:rPr>
        <w:t xml:space="preserve"> optical </w:t>
      </w:r>
      <w:r w:rsidR="00E526DD">
        <w:rPr>
          <w:rFonts w:ascii="Times New Roman" w:hAnsi="Times New Roman" w:cs="Times New Roman"/>
          <w:sz w:val="22"/>
          <w:szCs w:val="24"/>
        </w:rPr>
        <w:t>band</w:t>
      </w:r>
      <w:r w:rsidR="00A14144" w:rsidRPr="002B7EB8">
        <w:rPr>
          <w:rFonts w:ascii="Times New Roman" w:hAnsi="Times New Roman" w:cs="Times New Roman" w:hint="eastAsia"/>
          <w:sz w:val="22"/>
          <w:szCs w:val="24"/>
        </w:rPr>
        <w:t>gap from</w:t>
      </w:r>
      <w:r w:rsidR="00E526DD">
        <w:rPr>
          <w:rFonts w:ascii="Times New Roman" w:hAnsi="Times New Roman" w:cs="Times New Roman"/>
          <w:sz w:val="22"/>
          <w:szCs w:val="24"/>
        </w:rPr>
        <w:t xml:space="preserve"> the plots in Supplementary Fig </w:t>
      </w:r>
      <w:r w:rsidR="008916E6">
        <w:rPr>
          <w:rFonts w:ascii="Times New Roman" w:hAnsi="Times New Roman" w:cs="Times New Roman"/>
          <w:sz w:val="22"/>
          <w:szCs w:val="24"/>
        </w:rPr>
        <w:t>5</w:t>
      </w:r>
      <w:r w:rsidR="00E526DD">
        <w:rPr>
          <w:rFonts w:ascii="Times New Roman" w:hAnsi="Times New Roman" w:cs="Times New Roman"/>
          <w:sz w:val="22"/>
          <w:szCs w:val="24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27"/>
        <w:gridCol w:w="1843"/>
        <w:gridCol w:w="1559"/>
        <w:gridCol w:w="1893"/>
      </w:tblGrid>
      <w:tr w:rsidR="00A14144" w:rsidRPr="0081242B" w:rsidTr="00D14562">
        <w:trPr>
          <w:jc w:val="center"/>
        </w:trPr>
        <w:tc>
          <w:tcPr>
            <w:tcW w:w="3227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:rsidR="00A14144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Annealing Temperature(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℃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:rsidR="00A14144" w:rsidRPr="00345C08" w:rsidRDefault="00A14144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:rsidR="00A14144" w:rsidRPr="00345C08" w:rsidRDefault="00A14144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Slope</w:t>
            </w:r>
          </w:p>
        </w:tc>
        <w:tc>
          <w:tcPr>
            <w:tcW w:w="1893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:rsidR="00A14144" w:rsidRPr="00345C08" w:rsidRDefault="00A14144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Optical gap (eV)</w:t>
            </w:r>
          </w:p>
        </w:tc>
      </w:tr>
      <w:tr w:rsidR="00D14562" w:rsidRPr="0081242B" w:rsidTr="00D14562">
        <w:trPr>
          <w:trHeight w:val="1155"/>
          <w:jc w:val="center"/>
        </w:trPr>
        <w:tc>
          <w:tcPr>
            <w:tcW w:w="3227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</w:tcPr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</w:tcPr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-5.01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-4.12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</w:tcPr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2.282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</w:tcPr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  <w:p w:rsidR="00D14562" w:rsidRPr="00345C08" w:rsidRDefault="00D14562" w:rsidP="00606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C08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</w:tbl>
    <w:p w:rsidR="006063D4" w:rsidRDefault="006063D4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DD71E8" w:rsidRPr="002B7EB8" w:rsidRDefault="00DD71E8" w:rsidP="00BB7FF1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 w:rsidRPr="002B7EB8">
        <w:rPr>
          <w:rFonts w:ascii="Times New Roman" w:hAnsi="Times New Roman" w:cs="Times New Roman" w:hint="eastAsia"/>
          <w:b/>
          <w:sz w:val="24"/>
          <w:szCs w:val="28"/>
        </w:rPr>
        <w:t>Supplementary Notes</w:t>
      </w:r>
    </w:p>
    <w:p w:rsidR="00DD71E8" w:rsidRPr="002B7EB8" w:rsidRDefault="005A4010" w:rsidP="00BB7FF1">
      <w:pPr>
        <w:spacing w:line="480" w:lineRule="auto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S</w:t>
      </w:r>
      <w:r w:rsidR="00DD71E8" w:rsidRPr="002B7EB8">
        <w:rPr>
          <w:rFonts w:ascii="Times New Roman" w:hAnsi="Times New Roman" w:cs="Times New Roman" w:hint="eastAsia"/>
          <w:b/>
          <w:sz w:val="22"/>
          <w:szCs w:val="24"/>
        </w:rPr>
        <w:t xml:space="preserve">amples </w:t>
      </w:r>
      <w:r>
        <w:rPr>
          <w:rFonts w:ascii="Times New Roman" w:hAnsi="Times New Roman" w:cs="Times New Roman"/>
          <w:b/>
          <w:sz w:val="22"/>
          <w:szCs w:val="24"/>
        </w:rPr>
        <w:t>preparation for</w:t>
      </w:r>
      <w:r w:rsidR="00DD71E8" w:rsidRPr="002B7EB8">
        <w:rPr>
          <w:rFonts w:ascii="Times New Roman" w:hAnsi="Times New Roman" w:cs="Times New Roman" w:hint="eastAsia"/>
          <w:b/>
          <w:sz w:val="22"/>
          <w:szCs w:val="24"/>
        </w:rPr>
        <w:t xml:space="preserve"> TEM characterization</w:t>
      </w:r>
    </w:p>
    <w:p w:rsidR="00DD71E8" w:rsidRPr="00CB58D9" w:rsidRDefault="00DD71E8" w:rsidP="00CB58D9">
      <w:pPr>
        <w:rPr>
          <w:rFonts w:ascii="Times New Roman" w:eastAsia="SimSun" w:hAnsi="Times New Roman" w:cs="Times New Roman"/>
          <w:bCs/>
          <w:sz w:val="22"/>
          <w:szCs w:val="24"/>
        </w:rPr>
      </w:pPr>
      <w:r w:rsidRPr="00CB58D9">
        <w:rPr>
          <w:rFonts w:ascii="Times New Roman" w:hAnsi="Times New Roman" w:cs="Times New Roman" w:hint="eastAsia"/>
          <w:sz w:val="22"/>
          <w:szCs w:val="24"/>
        </w:rPr>
        <w:t xml:space="preserve">TEM </w:t>
      </w:r>
      <w:r w:rsidR="0093602B">
        <w:rPr>
          <w:rFonts w:ascii="Times New Roman" w:hAnsi="Times New Roman" w:cs="Times New Roman"/>
          <w:sz w:val="22"/>
          <w:szCs w:val="24"/>
        </w:rPr>
        <w:t xml:space="preserve">characterization </w:t>
      </w:r>
      <w:r w:rsidRPr="00CB58D9">
        <w:rPr>
          <w:rFonts w:ascii="Times New Roman" w:hAnsi="Times New Roman" w:cs="Times New Roman" w:hint="eastAsia"/>
          <w:sz w:val="22"/>
          <w:szCs w:val="24"/>
        </w:rPr>
        <w:t>o</w:t>
      </w:r>
      <w:r w:rsidR="005A4010">
        <w:rPr>
          <w:rFonts w:ascii="Times New Roman" w:hAnsi="Times New Roman" w:cs="Times New Roman"/>
          <w:sz w:val="22"/>
          <w:szCs w:val="24"/>
        </w:rPr>
        <w:t>n</w:t>
      </w:r>
      <w:r w:rsidRPr="00CB58D9">
        <w:rPr>
          <w:rFonts w:ascii="Times New Roman" w:hAnsi="Times New Roman" w:cs="Times New Roman" w:hint="eastAsia"/>
          <w:sz w:val="22"/>
          <w:szCs w:val="24"/>
        </w:rPr>
        <w:t xml:space="preserve"> </w:t>
      </w:r>
      <w:proofErr w:type="spellStart"/>
      <w:r w:rsidR="00276BE5">
        <w:rPr>
          <w:rFonts w:ascii="Times New Roman" w:hAnsi="Times New Roman" w:cs="Times New Roman" w:hint="eastAsia"/>
          <w:sz w:val="22"/>
          <w:szCs w:val="24"/>
        </w:rPr>
        <w:t>Gr@solid</w:t>
      </w:r>
      <w:proofErr w:type="spellEnd"/>
      <w:r w:rsidRPr="00CB58D9">
        <w:rPr>
          <w:rFonts w:ascii="Times New Roman" w:hAnsi="Times New Roman" w:cs="Times New Roman" w:hint="eastAsia"/>
          <w:sz w:val="22"/>
          <w:szCs w:val="24"/>
        </w:rPr>
        <w:t xml:space="preserve">: The </w:t>
      </w:r>
      <w:proofErr w:type="spellStart"/>
      <w:r w:rsidR="00276BE5">
        <w:rPr>
          <w:rFonts w:ascii="Times New Roman" w:hAnsi="Times New Roman" w:cs="Times New Roman" w:hint="eastAsia"/>
          <w:sz w:val="22"/>
          <w:szCs w:val="24"/>
        </w:rPr>
        <w:t>Gr@solid</w:t>
      </w:r>
      <w:proofErr w:type="spellEnd"/>
      <w:r w:rsidRPr="00CB58D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A4010">
        <w:rPr>
          <w:rFonts w:ascii="Times New Roman" w:hAnsi="Times New Roman" w:cs="Times New Roman"/>
          <w:sz w:val="22"/>
          <w:szCs w:val="24"/>
        </w:rPr>
        <w:t>wa</w:t>
      </w:r>
      <w:r w:rsidRPr="00CB58D9">
        <w:rPr>
          <w:rFonts w:ascii="Times New Roman" w:hAnsi="Times New Roman" w:cs="Times New Roman" w:hint="eastAsia"/>
          <w:sz w:val="22"/>
          <w:szCs w:val="24"/>
        </w:rPr>
        <w:t xml:space="preserve">s etched </w:t>
      </w:r>
      <w:r w:rsidR="005A4010">
        <w:rPr>
          <w:rFonts w:ascii="Times New Roman" w:hAnsi="Times New Roman" w:cs="Times New Roman"/>
          <w:sz w:val="22"/>
          <w:szCs w:val="24"/>
        </w:rPr>
        <w:t>using</w:t>
      </w:r>
      <w:r w:rsidR="009C201A" w:rsidRPr="00CB58D9">
        <w:rPr>
          <w:rFonts w:ascii="Times New Roman" w:hAnsi="Times New Roman" w:cs="Times New Roman" w:hint="eastAsia"/>
          <w:sz w:val="22"/>
          <w:szCs w:val="24"/>
        </w:rPr>
        <w:t xml:space="preserve"> HF solution, and the sample </w:t>
      </w:r>
      <w:r w:rsidR="005A4010">
        <w:rPr>
          <w:rFonts w:ascii="Times New Roman" w:hAnsi="Times New Roman" w:cs="Times New Roman"/>
          <w:sz w:val="22"/>
          <w:szCs w:val="24"/>
        </w:rPr>
        <w:t xml:space="preserve">was </w:t>
      </w:r>
      <w:r w:rsidR="009C201A" w:rsidRPr="00CB58D9">
        <w:rPr>
          <w:rFonts w:ascii="Times New Roman" w:hAnsi="Times New Roman" w:cs="Times New Roman"/>
          <w:sz w:val="22"/>
          <w:szCs w:val="24"/>
        </w:rPr>
        <w:t>separated</w:t>
      </w:r>
      <w:r w:rsidR="009C201A" w:rsidRPr="00CB58D9">
        <w:rPr>
          <w:rFonts w:ascii="Times New Roman" w:hAnsi="Times New Roman" w:cs="Times New Roman" w:hint="eastAsia"/>
          <w:sz w:val="22"/>
          <w:szCs w:val="24"/>
        </w:rPr>
        <w:t xml:space="preserve"> from substrate </w:t>
      </w:r>
      <w:r w:rsidR="005A4010">
        <w:rPr>
          <w:rFonts w:ascii="Times New Roman" w:hAnsi="Times New Roman" w:cs="Times New Roman"/>
          <w:sz w:val="22"/>
          <w:szCs w:val="24"/>
        </w:rPr>
        <w:t xml:space="preserve">in </w:t>
      </w:r>
      <w:r w:rsidR="009C201A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deionized water. Finally, the sample </w:t>
      </w:r>
      <w:r w:rsidR="00183174">
        <w:rPr>
          <w:rFonts w:ascii="Times New Roman" w:eastAsia="SimSun" w:hAnsi="Times New Roman" w:cs="Times New Roman"/>
          <w:bCs/>
          <w:sz w:val="22"/>
          <w:szCs w:val="24"/>
        </w:rPr>
        <w:t>was coated on</w:t>
      </w:r>
      <w:r w:rsidR="009C201A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 the copper nets without </w:t>
      </w:r>
      <w:r w:rsidR="00183174">
        <w:rPr>
          <w:rFonts w:ascii="Times New Roman" w:eastAsia="SimSun" w:hAnsi="Times New Roman" w:cs="Times New Roman"/>
          <w:bCs/>
          <w:sz w:val="22"/>
          <w:szCs w:val="24"/>
        </w:rPr>
        <w:t xml:space="preserve">the use of </w:t>
      </w:r>
      <w:r w:rsidR="009C201A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carbon thin film 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>for</w:t>
      </w:r>
      <w:r w:rsidR="009C201A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 measure</w:t>
      </w:r>
      <w:r w:rsidR="00183174">
        <w:rPr>
          <w:rFonts w:ascii="Times New Roman" w:eastAsia="SimSun" w:hAnsi="Times New Roman" w:cs="Times New Roman"/>
          <w:bCs/>
          <w:sz w:val="22"/>
          <w:szCs w:val="24"/>
        </w:rPr>
        <w:t>ment</w:t>
      </w:r>
      <w:r w:rsidR="009C201A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.</w:t>
      </w:r>
    </w:p>
    <w:p w:rsidR="0093681E" w:rsidRPr="00CB58D9" w:rsidRDefault="009E564E" w:rsidP="00CB58D9">
      <w:pPr>
        <w:rPr>
          <w:rFonts w:ascii="Times New Roman" w:eastAsia="SimSun" w:hAnsi="Times New Roman" w:cs="Times New Roman"/>
          <w:bCs/>
          <w:sz w:val="22"/>
          <w:szCs w:val="24"/>
        </w:rPr>
      </w:pP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TEM </w:t>
      </w:r>
      <w:r w:rsidR="0093602B">
        <w:rPr>
          <w:rFonts w:ascii="Times New Roman" w:eastAsia="SimSun" w:hAnsi="Times New Roman" w:cs="Times New Roman"/>
          <w:bCs/>
          <w:sz w:val="22"/>
          <w:szCs w:val="24"/>
        </w:rPr>
        <w:t xml:space="preserve">characterization 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 xml:space="preserve">on </w:t>
      </w: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prec</w:t>
      </w:r>
      <w:r w:rsidR="008B2AA2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ursor solution: The solution 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>was m</w:t>
      </w: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ix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>ed</w:t>
      </w: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 with 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 xml:space="preserve">a mixture of </w:t>
      </w:r>
      <w:r w:rsidR="008B2AA2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alcohol and deionized water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 xml:space="preserve"> (having a</w:t>
      </w:r>
      <w:r w:rsidR="008B2AA2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 volume ratio 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 xml:space="preserve">of </w:t>
      </w:r>
      <w:r w:rsidR="008B2AA2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10:3</w:t>
      </w: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)</w:t>
      </w:r>
      <w:r w:rsidR="008B2AA2">
        <w:rPr>
          <w:rFonts w:ascii="Times New Roman" w:eastAsia="SimSun" w:hAnsi="Times New Roman" w:cs="Times New Roman"/>
          <w:bCs/>
          <w:sz w:val="22"/>
          <w:szCs w:val="24"/>
        </w:rPr>
        <w:t xml:space="preserve">. The final mixture 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 xml:space="preserve">has a </w:t>
      </w:r>
      <w:r w:rsidR="007E7F2F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volume ratio 13:2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 xml:space="preserve"> of </w:t>
      </w:r>
      <w:r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precursor </w:t>
      </w:r>
      <w:r w:rsidR="00221CDC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solution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 xml:space="preserve"> and alcohol-water mixture</w:t>
      </w:r>
      <w:r w:rsidR="00221CDC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. 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 xml:space="preserve">It was drop-casted on </w:t>
      </w:r>
      <w:r w:rsidR="00DA326F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the copper nets with carbon thin film 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>for</w:t>
      </w:r>
      <w:r w:rsidR="00DA326F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 xml:space="preserve"> measure</w:t>
      </w:r>
      <w:r w:rsidR="007E7F2F">
        <w:rPr>
          <w:rFonts w:ascii="Times New Roman" w:eastAsia="SimSun" w:hAnsi="Times New Roman" w:cs="Times New Roman"/>
          <w:bCs/>
          <w:sz w:val="22"/>
          <w:szCs w:val="24"/>
        </w:rPr>
        <w:t>ment</w:t>
      </w:r>
      <w:r w:rsidR="00DA326F" w:rsidRPr="00CB58D9">
        <w:rPr>
          <w:rFonts w:ascii="Times New Roman" w:eastAsia="SimSun" w:hAnsi="Times New Roman" w:cs="Times New Roman" w:hint="eastAsia"/>
          <w:bCs/>
          <w:sz w:val="22"/>
          <w:szCs w:val="24"/>
        </w:rPr>
        <w:t>.</w:t>
      </w:r>
    </w:p>
    <w:p w:rsidR="00A14144" w:rsidRPr="002B7EB8" w:rsidRDefault="00803EEB" w:rsidP="00BB7FF1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 w:hint="eastAsia"/>
          <w:b/>
          <w:sz w:val="24"/>
          <w:szCs w:val="28"/>
        </w:rPr>
        <w:t>Supplementary Discussion</w:t>
      </w:r>
    </w:p>
    <w:p w:rsidR="002B7EB8" w:rsidRPr="00CB58D9" w:rsidRDefault="005427A4" w:rsidP="00CB58D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</w:t>
      </w:r>
      <w:r w:rsidR="002B7EB8" w:rsidRPr="00CB58D9">
        <w:rPr>
          <w:rFonts w:ascii="Times New Roman" w:hAnsi="Times New Roman" w:cs="Times New Roman"/>
          <w:sz w:val="22"/>
        </w:rPr>
        <w:t>he relationship between the absorption and absorption coefficient of the material</w:t>
      </w:r>
      <w:r>
        <w:rPr>
          <w:rFonts w:ascii="Times New Roman" w:hAnsi="Times New Roman" w:cs="Times New Roman"/>
          <w:sz w:val="22"/>
        </w:rPr>
        <w:t xml:space="preserve"> is as follow</w:t>
      </w:r>
      <w:r w:rsidR="0093602B">
        <w:rPr>
          <w:rFonts w:ascii="Times New Roman" w:hAnsi="Times New Roman" w:cs="Times New Roman"/>
          <w:sz w:val="22"/>
        </w:rPr>
        <w:t>s</w:t>
      </w:r>
      <w:r w:rsidR="002B7EB8" w:rsidRPr="00CB58D9">
        <w:rPr>
          <w:rFonts w:ascii="Times New Roman" w:hAnsi="Times New Roman" w:cs="Times New Roman"/>
          <w:sz w:val="22"/>
        </w:rPr>
        <w:t>:</w:t>
      </w:r>
    </w:p>
    <w:p w:rsidR="002B7EB8" w:rsidRPr="00CB58D9" w:rsidRDefault="002B7EB8" w:rsidP="00CB58D9">
      <w:pPr>
        <w:ind w:firstLineChars="1550" w:firstLine="3410"/>
        <w:rPr>
          <w:rFonts w:ascii="Times New Roman" w:hAnsi="Times New Roman" w:cs="Times New Roman"/>
          <w:sz w:val="22"/>
        </w:rPr>
      </w:pPr>
      <w:r w:rsidRPr="00CB58D9">
        <w:rPr>
          <w:rFonts w:ascii="Times New Roman" w:hAnsi="Times New Roman" w:cs="Times New Roman"/>
          <w:i/>
          <w:sz w:val="22"/>
        </w:rPr>
        <w:t>A</w:t>
      </w:r>
      <w:r w:rsidRPr="00CB58D9">
        <w:rPr>
          <w:rFonts w:ascii="Times New Roman" w:hAnsi="Times New Roman" w:cs="Times New Roman"/>
          <w:sz w:val="22"/>
        </w:rPr>
        <w:t xml:space="preserve">= </w:t>
      </w:r>
      <w:r w:rsidRPr="00CB58D9">
        <w:rPr>
          <w:rFonts w:ascii="Times New Roman" w:hAnsi="Times New Roman" w:cs="Times New Roman"/>
          <w:i/>
          <w:sz w:val="22"/>
        </w:rPr>
        <w:t>α</w:t>
      </w:r>
      <w:r w:rsidRPr="00CB58D9">
        <w:rPr>
          <w:rFonts w:ascii="Times New Roman" w:hAnsi="Times New Roman" w:cs="Times New Roman"/>
          <w:sz w:val="22"/>
        </w:rPr>
        <w:t xml:space="preserve"> · </w:t>
      </w:r>
      <w:r w:rsidRPr="00CB58D9">
        <w:rPr>
          <w:rFonts w:ascii="Times New Roman" w:hAnsi="Times New Roman" w:cs="Times New Roman"/>
          <w:i/>
          <w:sz w:val="22"/>
        </w:rPr>
        <w:t>c</w:t>
      </w:r>
      <w:r w:rsidRPr="00CB58D9">
        <w:rPr>
          <w:rFonts w:ascii="Times New Roman" w:hAnsi="Times New Roman" w:cs="Times New Roman"/>
          <w:sz w:val="22"/>
        </w:rPr>
        <w:t xml:space="preserve"> · </w:t>
      </w:r>
      <w:r w:rsidRPr="00CB58D9">
        <w:rPr>
          <w:rFonts w:ascii="Times New Roman" w:hAnsi="Times New Roman" w:cs="Times New Roman"/>
          <w:i/>
          <w:sz w:val="22"/>
        </w:rPr>
        <w:t>d</w:t>
      </w:r>
      <w:r w:rsidRPr="00CB58D9">
        <w:rPr>
          <w:rFonts w:ascii="Times New Roman" w:hAnsi="Times New Roman" w:cs="Times New Roman"/>
          <w:sz w:val="22"/>
        </w:rPr>
        <w:t xml:space="preserve">  </w:t>
      </w:r>
      <w:r w:rsidRPr="00CB58D9">
        <w:rPr>
          <w:rFonts w:ascii="Times New Roman" w:hAnsi="Times New Roman" w:cs="Times New Roman" w:hint="eastAsia"/>
          <w:sz w:val="22"/>
        </w:rPr>
        <w:t xml:space="preserve">       </w:t>
      </w:r>
      <w:r w:rsidR="00CB58D9">
        <w:rPr>
          <w:rFonts w:ascii="Times New Roman" w:hAnsi="Times New Roman" w:cs="Times New Roman"/>
          <w:sz w:val="22"/>
        </w:rPr>
        <w:t xml:space="preserve">                        (1</w:t>
      </w:r>
      <w:r w:rsidRPr="00CB58D9">
        <w:rPr>
          <w:rFonts w:ascii="Times New Roman" w:hAnsi="Times New Roman" w:cs="Times New Roman"/>
          <w:sz w:val="22"/>
        </w:rPr>
        <w:t>)</w:t>
      </w:r>
    </w:p>
    <w:p w:rsidR="002B7EB8" w:rsidRPr="00CB58D9" w:rsidRDefault="002B7EB8" w:rsidP="00CB58D9">
      <w:pPr>
        <w:rPr>
          <w:rFonts w:ascii="Times New Roman" w:hAnsi="Times New Roman" w:cs="Times New Roman"/>
          <w:sz w:val="22"/>
        </w:rPr>
      </w:pPr>
      <w:proofErr w:type="gramStart"/>
      <w:r w:rsidRPr="00CB58D9">
        <w:rPr>
          <w:rFonts w:ascii="Times New Roman" w:hAnsi="Times New Roman" w:cs="Times New Roman"/>
          <w:sz w:val="22"/>
        </w:rPr>
        <w:t>where</w:t>
      </w:r>
      <w:proofErr w:type="gramEnd"/>
      <w:r w:rsidRPr="00CB58D9">
        <w:rPr>
          <w:rFonts w:ascii="Times New Roman" w:hAnsi="Times New Roman" w:cs="Times New Roman"/>
          <w:sz w:val="22"/>
        </w:rPr>
        <w:t xml:space="preserve"> </w:t>
      </w:r>
      <w:r w:rsidRPr="00CB58D9">
        <w:rPr>
          <w:rFonts w:ascii="Times New Roman" w:hAnsi="Times New Roman" w:cs="Times New Roman"/>
          <w:i/>
          <w:sz w:val="22"/>
        </w:rPr>
        <w:t>A</w:t>
      </w:r>
      <w:r w:rsidRPr="00CB58D9">
        <w:rPr>
          <w:rFonts w:ascii="Times New Roman" w:hAnsi="Times New Roman" w:cs="Times New Roman"/>
          <w:sz w:val="22"/>
        </w:rPr>
        <w:t xml:space="preserve"> is absorption, </w:t>
      </w:r>
      <w:r w:rsidRPr="00CB58D9">
        <w:rPr>
          <w:rFonts w:ascii="Times New Roman" w:hAnsi="Times New Roman" w:cs="Times New Roman"/>
          <w:i/>
          <w:sz w:val="22"/>
        </w:rPr>
        <w:t>α</w:t>
      </w:r>
      <w:r w:rsidRPr="00CB58D9">
        <w:rPr>
          <w:rFonts w:ascii="Times New Roman" w:hAnsi="Times New Roman" w:cs="Times New Roman"/>
          <w:sz w:val="22"/>
        </w:rPr>
        <w:t xml:space="preserve"> </w:t>
      </w:r>
      <w:r w:rsidR="005427A4">
        <w:rPr>
          <w:rFonts w:ascii="Times New Roman" w:hAnsi="Times New Roman" w:cs="Times New Roman"/>
          <w:sz w:val="22"/>
        </w:rPr>
        <w:t xml:space="preserve">is </w:t>
      </w:r>
      <w:r w:rsidRPr="00CB58D9">
        <w:rPr>
          <w:rFonts w:ascii="Times New Roman" w:hAnsi="Times New Roman" w:cs="Times New Roman"/>
          <w:sz w:val="22"/>
        </w:rPr>
        <w:t xml:space="preserve">absorption coefficient, </w:t>
      </w:r>
      <w:r w:rsidRPr="00CB58D9">
        <w:rPr>
          <w:rFonts w:ascii="Times New Roman" w:hAnsi="Times New Roman" w:cs="Times New Roman"/>
          <w:i/>
          <w:sz w:val="22"/>
        </w:rPr>
        <w:t>c</w:t>
      </w:r>
      <w:r w:rsidRPr="00CB58D9">
        <w:rPr>
          <w:rFonts w:ascii="Times New Roman" w:hAnsi="Times New Roman" w:cs="Times New Roman"/>
          <w:sz w:val="22"/>
        </w:rPr>
        <w:t xml:space="preserve"> </w:t>
      </w:r>
      <w:r w:rsidR="005427A4">
        <w:rPr>
          <w:rFonts w:ascii="Times New Roman" w:hAnsi="Times New Roman" w:cs="Times New Roman"/>
          <w:sz w:val="22"/>
        </w:rPr>
        <w:t>is concentration and</w:t>
      </w:r>
      <w:r w:rsidRPr="00CB58D9">
        <w:rPr>
          <w:rFonts w:ascii="Times New Roman" w:hAnsi="Times New Roman" w:cs="Times New Roman"/>
          <w:sz w:val="22"/>
        </w:rPr>
        <w:t xml:space="preserve"> </w:t>
      </w:r>
      <w:r w:rsidRPr="00CB58D9">
        <w:rPr>
          <w:rFonts w:ascii="Times New Roman" w:hAnsi="Times New Roman" w:cs="Times New Roman"/>
          <w:i/>
          <w:sz w:val="22"/>
        </w:rPr>
        <w:t>d</w:t>
      </w:r>
      <w:r w:rsidRPr="00CB58D9">
        <w:rPr>
          <w:rFonts w:ascii="Times New Roman" w:hAnsi="Times New Roman" w:cs="Times New Roman"/>
          <w:sz w:val="22"/>
        </w:rPr>
        <w:t xml:space="preserve"> </w:t>
      </w:r>
      <w:r w:rsidR="005427A4">
        <w:rPr>
          <w:rFonts w:ascii="Times New Roman" w:hAnsi="Times New Roman" w:cs="Times New Roman"/>
          <w:sz w:val="22"/>
        </w:rPr>
        <w:t>is thickness. The concentration (c) of the solid graphene film</w:t>
      </w:r>
      <w:r w:rsidR="005427A4" w:rsidRPr="00CB58D9">
        <w:rPr>
          <w:rFonts w:ascii="Times New Roman" w:hAnsi="Times New Roman" w:cs="Times New Roman"/>
          <w:sz w:val="22"/>
        </w:rPr>
        <w:t xml:space="preserve"> </w:t>
      </w:r>
      <w:r w:rsidR="005427A4">
        <w:rPr>
          <w:rFonts w:ascii="Times New Roman" w:hAnsi="Times New Roman" w:cs="Times New Roman"/>
          <w:sz w:val="22"/>
        </w:rPr>
        <w:t>was denoted as</w:t>
      </w:r>
      <w:r w:rsidR="005427A4" w:rsidRPr="00CB58D9">
        <w:rPr>
          <w:rFonts w:ascii="Times New Roman" w:hAnsi="Times New Roman" w:cs="Times New Roman"/>
          <w:sz w:val="22"/>
        </w:rPr>
        <w:t xml:space="preserve"> 1</w:t>
      </w:r>
      <w:r w:rsidR="005427A4">
        <w:rPr>
          <w:rFonts w:ascii="Times New Roman" w:hAnsi="Times New Roman" w:cs="Times New Roman"/>
          <w:sz w:val="22"/>
        </w:rPr>
        <w:t>.</w:t>
      </w:r>
      <w:r w:rsidR="005427A4" w:rsidRPr="00CB58D9">
        <w:rPr>
          <w:rFonts w:ascii="Times New Roman" w:hAnsi="Times New Roman" w:cs="Times New Roman"/>
          <w:sz w:val="22"/>
        </w:rPr>
        <w:t xml:space="preserve"> </w:t>
      </w:r>
      <w:r w:rsidR="005427A4">
        <w:rPr>
          <w:rFonts w:ascii="Times New Roman" w:hAnsi="Times New Roman" w:cs="Times New Roman"/>
          <w:sz w:val="22"/>
        </w:rPr>
        <w:t xml:space="preserve">The </w:t>
      </w:r>
      <w:r w:rsidRPr="00CB58D9">
        <w:rPr>
          <w:rFonts w:ascii="Times New Roman" w:hAnsi="Times New Roman" w:cs="Times New Roman"/>
          <w:sz w:val="22"/>
        </w:rPr>
        <w:t xml:space="preserve">thickness of the film </w:t>
      </w:r>
      <w:r w:rsidR="005427A4">
        <w:rPr>
          <w:rFonts w:ascii="Times New Roman" w:hAnsi="Times New Roman" w:cs="Times New Roman"/>
          <w:sz w:val="22"/>
        </w:rPr>
        <w:t xml:space="preserve">was obtained from the AFM measurement </w:t>
      </w:r>
      <w:r w:rsidR="005275CA">
        <w:rPr>
          <w:rFonts w:ascii="Times New Roman" w:hAnsi="Times New Roman" w:cs="Times New Roman"/>
          <w:sz w:val="22"/>
        </w:rPr>
        <w:t>in</w:t>
      </w:r>
      <w:r w:rsidRPr="00CB58D9">
        <w:rPr>
          <w:rFonts w:ascii="Times New Roman" w:hAnsi="Times New Roman" w:cs="Times New Roman"/>
          <w:sz w:val="22"/>
        </w:rPr>
        <w:t xml:space="preserve"> Fig. </w:t>
      </w:r>
      <w:r w:rsidRPr="006F7AD3">
        <w:rPr>
          <w:rFonts w:ascii="Times New Roman" w:hAnsi="Times New Roman" w:cs="Times New Roman"/>
          <w:color w:val="0000FF"/>
          <w:sz w:val="22"/>
        </w:rPr>
        <w:t>3</w:t>
      </w:r>
      <w:r w:rsidRPr="00CB58D9">
        <w:rPr>
          <w:rFonts w:ascii="Times New Roman" w:hAnsi="Times New Roman" w:cs="Times New Roman"/>
          <w:sz w:val="22"/>
        </w:rPr>
        <w:t>b</w:t>
      </w:r>
      <w:r w:rsidR="005427A4">
        <w:rPr>
          <w:rFonts w:ascii="Times New Roman" w:hAnsi="Times New Roman" w:cs="Times New Roman"/>
          <w:sz w:val="22"/>
        </w:rPr>
        <w:t xml:space="preserve">. </w:t>
      </w:r>
      <w:r w:rsidRPr="00CB58D9">
        <w:rPr>
          <w:rFonts w:ascii="Times New Roman" w:hAnsi="Times New Roman" w:cs="Times New Roman"/>
          <w:sz w:val="22"/>
        </w:rPr>
        <w:t xml:space="preserve"> Thus the relationship between absorption coefficient and wavelength can be calculate</w:t>
      </w:r>
      <w:r w:rsidR="006F7AD3">
        <w:rPr>
          <w:rFonts w:ascii="Times New Roman" w:hAnsi="Times New Roman" w:cs="Times New Roman"/>
          <w:sz w:val="22"/>
        </w:rPr>
        <w:t xml:space="preserve">d </w:t>
      </w:r>
      <w:r w:rsidR="005427A4">
        <w:rPr>
          <w:rFonts w:ascii="Times New Roman" w:hAnsi="Times New Roman" w:cs="Times New Roman"/>
          <w:sz w:val="22"/>
        </w:rPr>
        <w:t xml:space="preserve">from </w:t>
      </w:r>
      <w:r w:rsidR="006F7AD3">
        <w:rPr>
          <w:rFonts w:ascii="Times New Roman" w:hAnsi="Times New Roman" w:cs="Times New Roman"/>
          <w:sz w:val="22"/>
        </w:rPr>
        <w:t>the UV-Visible-</w:t>
      </w:r>
      <w:r w:rsidRPr="00CB58D9">
        <w:rPr>
          <w:rFonts w:ascii="Times New Roman" w:hAnsi="Times New Roman" w:cs="Times New Roman"/>
          <w:sz w:val="22"/>
        </w:rPr>
        <w:t>near-infrared absorption spectroscopy</w:t>
      </w:r>
      <w:r w:rsidR="005427A4">
        <w:rPr>
          <w:rFonts w:ascii="Times New Roman" w:hAnsi="Times New Roman" w:cs="Times New Roman"/>
          <w:sz w:val="22"/>
        </w:rPr>
        <w:t>, where</w:t>
      </w:r>
      <w:r w:rsidRPr="00CB58D9">
        <w:rPr>
          <w:rFonts w:ascii="Times New Roman" w:hAnsi="Times New Roman" w:cs="Times New Roman"/>
          <w:sz w:val="22"/>
        </w:rPr>
        <w:t xml:space="preserve"> wavelength </w:t>
      </w:r>
      <w:r w:rsidR="005275CA">
        <w:rPr>
          <w:rFonts w:ascii="Times New Roman" w:hAnsi="Times New Roman" w:cs="Times New Roman"/>
          <w:sz w:val="22"/>
        </w:rPr>
        <w:t>(</w:t>
      </w:r>
      <w:r w:rsidRPr="00CB58D9">
        <w:rPr>
          <w:rFonts w:ascii="Times New Roman" w:hAnsi="Times New Roman" w:cs="Times New Roman"/>
          <w:i/>
          <w:sz w:val="22"/>
        </w:rPr>
        <w:t>λ</w:t>
      </w:r>
      <w:r w:rsidR="005275CA" w:rsidRPr="005275CA">
        <w:rPr>
          <w:rFonts w:ascii="Times New Roman" w:hAnsi="Times New Roman" w:cs="Times New Roman"/>
          <w:sz w:val="22"/>
        </w:rPr>
        <w:t>)</w:t>
      </w:r>
      <w:r w:rsidR="005275CA">
        <w:rPr>
          <w:rFonts w:ascii="Times New Roman" w:hAnsi="Times New Roman" w:cs="Times New Roman"/>
          <w:sz w:val="22"/>
        </w:rPr>
        <w:t xml:space="preserve"> </w:t>
      </w:r>
      <w:r w:rsidRPr="00CB58D9">
        <w:rPr>
          <w:rFonts w:ascii="Times New Roman" w:hAnsi="Times New Roman" w:cs="Times New Roman"/>
          <w:sz w:val="22"/>
        </w:rPr>
        <w:t>=</w:t>
      </w:r>
      <w:r w:rsidR="005275CA">
        <w:rPr>
          <w:rFonts w:ascii="Times New Roman" w:hAnsi="Times New Roman" w:cs="Times New Roman"/>
          <w:sz w:val="22"/>
        </w:rPr>
        <w:t xml:space="preserve"> </w:t>
      </w:r>
      <w:r w:rsidRPr="00CB58D9">
        <w:rPr>
          <w:rFonts w:ascii="Times New Roman" w:hAnsi="Times New Roman" w:cs="Times New Roman"/>
          <w:sz w:val="22"/>
        </w:rPr>
        <w:t>1240 (nm)/</w:t>
      </w:r>
      <w:proofErr w:type="spellStart"/>
      <w:r w:rsidRPr="00CB58D9">
        <w:rPr>
          <w:rFonts w:ascii="Times New Roman" w:hAnsi="Times New Roman" w:cs="Times New Roman"/>
          <w:sz w:val="22"/>
        </w:rPr>
        <w:t>h</w:t>
      </w:r>
      <w:r w:rsidRPr="00CB58D9">
        <w:rPr>
          <w:rFonts w:ascii="Times New Roman" w:hAnsi="Times New Roman" w:cs="Times New Roman"/>
          <w:i/>
          <w:sz w:val="22"/>
        </w:rPr>
        <w:t>ν</w:t>
      </w:r>
      <w:proofErr w:type="spellEnd"/>
      <w:r w:rsidR="005427A4">
        <w:rPr>
          <w:rFonts w:ascii="Times New Roman" w:hAnsi="Times New Roman" w:cs="Times New Roman"/>
          <w:sz w:val="22"/>
        </w:rPr>
        <w:t xml:space="preserve">. </w:t>
      </w:r>
      <w:r w:rsidRPr="00CB58D9">
        <w:rPr>
          <w:rFonts w:ascii="Times New Roman" w:hAnsi="Times New Roman" w:cs="Times New Roman"/>
          <w:sz w:val="22"/>
        </w:rPr>
        <w:t xml:space="preserve"> </w:t>
      </w:r>
    </w:p>
    <w:p w:rsidR="002B7EB8" w:rsidRDefault="002B7EB8" w:rsidP="00CB58D9">
      <w:pPr>
        <w:rPr>
          <w:rFonts w:ascii="Times New Roman" w:hAnsi="Times New Roman" w:cs="Times New Roman"/>
          <w:sz w:val="22"/>
        </w:rPr>
      </w:pPr>
      <w:r w:rsidRPr="00CB58D9">
        <w:rPr>
          <w:rFonts w:ascii="Times New Roman" w:hAnsi="Times New Roman" w:cs="Times New Roman" w:hint="eastAsia"/>
          <w:sz w:val="22"/>
        </w:rPr>
        <w:t xml:space="preserve">Considering graphene </w:t>
      </w:r>
      <w:r w:rsidR="005427A4">
        <w:rPr>
          <w:rFonts w:ascii="Times New Roman" w:hAnsi="Times New Roman" w:cs="Times New Roman"/>
          <w:sz w:val="22"/>
        </w:rPr>
        <w:t xml:space="preserve">is </w:t>
      </w:r>
      <w:r w:rsidRPr="00CB58D9">
        <w:rPr>
          <w:rFonts w:ascii="Times New Roman" w:hAnsi="Times New Roman" w:cs="Times New Roman" w:hint="eastAsia"/>
          <w:sz w:val="22"/>
        </w:rPr>
        <w:t xml:space="preserve">a direct bandgap </w:t>
      </w:r>
      <w:r w:rsidR="005427A4">
        <w:rPr>
          <w:rFonts w:ascii="Times New Roman" w:hAnsi="Times New Roman" w:cs="Times New Roman"/>
          <w:sz w:val="22"/>
        </w:rPr>
        <w:t>material</w:t>
      </w:r>
      <w:r w:rsidR="005275CA">
        <w:rPr>
          <w:rFonts w:ascii="Times New Roman" w:hAnsi="Times New Roman" w:cs="Times New Roman"/>
          <w:sz w:val="22"/>
        </w:rPr>
        <w:t>, the optical bandgap (</w:t>
      </w:r>
      <w:proofErr w:type="spellStart"/>
      <w:r w:rsidR="005275CA">
        <w:rPr>
          <w:rFonts w:ascii="Times New Roman" w:hAnsi="Times New Roman" w:cs="Times New Roman"/>
          <w:sz w:val="22"/>
        </w:rPr>
        <w:t>E</w:t>
      </w:r>
      <w:r w:rsidR="005275CA">
        <w:rPr>
          <w:rFonts w:ascii="Times New Roman" w:hAnsi="Times New Roman" w:cs="Times New Roman"/>
          <w:sz w:val="22"/>
          <w:vertAlign w:val="subscript"/>
        </w:rPr>
        <w:t>g</w:t>
      </w:r>
      <w:proofErr w:type="spellEnd"/>
      <w:r w:rsidR="005275CA">
        <w:rPr>
          <w:rFonts w:ascii="Times New Roman" w:hAnsi="Times New Roman" w:cs="Times New Roman"/>
          <w:sz w:val="22"/>
        </w:rPr>
        <w:t xml:space="preserve">) of the material can be calculated </w:t>
      </w:r>
      <w:r w:rsidR="002B19B1">
        <w:rPr>
          <w:rFonts w:ascii="Times New Roman" w:hAnsi="Times New Roman" w:cs="Times New Roman"/>
          <w:sz w:val="22"/>
        </w:rPr>
        <w:t>if</w:t>
      </w:r>
      <w:r w:rsidR="005275CA" w:rsidRPr="00CB58D9">
        <w:rPr>
          <w:rFonts w:ascii="Times New Roman" w:hAnsi="Times New Roman" w:cs="Times New Roman" w:hint="eastAsia"/>
          <w:sz w:val="22"/>
        </w:rPr>
        <w:t xml:space="preserve"> the photon energy </w:t>
      </w:r>
      <w:r w:rsidR="005275CA">
        <w:rPr>
          <w:rFonts w:ascii="Times New Roman" w:hAnsi="Times New Roman" w:cs="Times New Roman"/>
          <w:sz w:val="22"/>
        </w:rPr>
        <w:t>(</w:t>
      </w:r>
      <w:proofErr w:type="spellStart"/>
      <w:r w:rsidR="005275CA" w:rsidRPr="005275CA">
        <w:rPr>
          <w:rFonts w:ascii="Times New Roman" w:hAnsi="Times New Roman" w:cs="Times New Roman" w:hint="eastAsia"/>
          <w:i/>
          <w:sz w:val="22"/>
        </w:rPr>
        <w:t>h</w:t>
      </w:r>
      <w:r w:rsidR="005275CA" w:rsidRPr="005275CA">
        <w:rPr>
          <w:rFonts w:ascii="Times New Roman" w:hAnsi="Times New Roman" w:cs="Times New Roman"/>
          <w:i/>
          <w:sz w:val="22"/>
        </w:rPr>
        <w:t>ν</w:t>
      </w:r>
      <w:proofErr w:type="spellEnd"/>
      <w:r w:rsidR="005275CA">
        <w:rPr>
          <w:rFonts w:ascii="Times New Roman" w:hAnsi="Times New Roman" w:cs="Times New Roman"/>
          <w:sz w:val="22"/>
        </w:rPr>
        <w:t>)</w:t>
      </w:r>
      <w:r w:rsidR="005275CA" w:rsidRPr="00CB58D9">
        <w:rPr>
          <w:rFonts w:ascii="Times New Roman" w:hAnsi="Times New Roman" w:cs="Times New Roman" w:hint="eastAsia"/>
          <w:sz w:val="22"/>
        </w:rPr>
        <w:t>≥</w:t>
      </w:r>
      <w:proofErr w:type="spellStart"/>
      <w:r w:rsidR="005275CA" w:rsidRPr="00CB58D9">
        <w:rPr>
          <w:rFonts w:ascii="Times New Roman" w:hAnsi="Times New Roman" w:cs="Times New Roman" w:hint="eastAsia"/>
          <w:i/>
          <w:sz w:val="22"/>
        </w:rPr>
        <w:t>E</w:t>
      </w:r>
      <w:r w:rsidR="005275CA" w:rsidRPr="00CB58D9">
        <w:rPr>
          <w:rFonts w:ascii="Times New Roman" w:hAnsi="Times New Roman" w:cs="Times New Roman" w:hint="eastAsia"/>
          <w:sz w:val="22"/>
          <w:vertAlign w:val="subscript"/>
        </w:rPr>
        <w:t>g</w:t>
      </w:r>
      <w:proofErr w:type="spellEnd"/>
      <w:r w:rsidR="005275CA">
        <w:rPr>
          <w:rFonts w:ascii="Times New Roman" w:hAnsi="Times New Roman" w:cs="Times New Roman"/>
          <w:sz w:val="22"/>
        </w:rPr>
        <w:t xml:space="preserve"> using equation (2).</w:t>
      </w:r>
    </w:p>
    <w:p w:rsidR="005275CA" w:rsidRPr="00CB58D9" w:rsidRDefault="005275CA" w:rsidP="00CB58D9">
      <w:pPr>
        <w:rPr>
          <w:rFonts w:ascii="Times New Roman" w:hAnsi="Times New Roman" w:cs="Times New Roman"/>
          <w:sz w:val="22"/>
        </w:rPr>
      </w:pPr>
    </w:p>
    <w:p w:rsidR="002B7EB8" w:rsidRPr="00CB58D9" w:rsidRDefault="002B7EB8" w:rsidP="00CB58D9">
      <w:pPr>
        <w:ind w:firstLineChars="1450" w:firstLine="3190"/>
        <w:rPr>
          <w:rFonts w:ascii="Times New Roman" w:hAnsi="Times New Roman" w:cs="Times New Roman"/>
          <w:sz w:val="22"/>
        </w:rPr>
      </w:pPr>
      <w:proofErr w:type="gramStart"/>
      <w:r w:rsidRPr="00CB58D9">
        <w:rPr>
          <w:rFonts w:ascii="Times New Roman" w:hAnsi="Times New Roman" w:cs="Times New Roman"/>
          <w:i/>
          <w:sz w:val="22"/>
        </w:rPr>
        <w:t>α</w:t>
      </w:r>
      <w:r w:rsidRPr="00CB58D9">
        <w:rPr>
          <w:rFonts w:ascii="Times New Roman" w:hAnsi="Times New Roman" w:cs="Times New Roman"/>
          <w:sz w:val="22"/>
        </w:rPr>
        <w:t>(</w:t>
      </w:r>
      <w:proofErr w:type="gramEnd"/>
      <w:r w:rsidRPr="00CB58D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CB58D9">
        <w:rPr>
          <w:rFonts w:ascii="Times New Roman" w:hAnsi="Times New Roman" w:cs="Times New Roman"/>
          <w:sz w:val="22"/>
        </w:rPr>
        <w:t>h</w:t>
      </w:r>
      <w:r w:rsidRPr="00CB58D9">
        <w:rPr>
          <w:rFonts w:ascii="Times New Roman" w:hAnsi="Times New Roman" w:cs="Times New Roman"/>
          <w:i/>
          <w:sz w:val="22"/>
        </w:rPr>
        <w:t>ν</w:t>
      </w:r>
      <w:proofErr w:type="spellEnd"/>
      <w:r w:rsidRPr="00CB58D9">
        <w:rPr>
          <w:rFonts w:ascii="Times New Roman" w:hAnsi="Times New Roman" w:cs="Times New Roman"/>
          <w:sz w:val="22"/>
        </w:rPr>
        <w:t xml:space="preserve"> )</w:t>
      </w:r>
      <w:r w:rsidR="00CB58D9" w:rsidRPr="00CB58D9">
        <w:rPr>
          <w:rFonts w:ascii="Times New Roman" w:hAnsi="Times New Roman" w:cs="Times New Roman"/>
          <w:sz w:val="22"/>
        </w:rPr>
        <w:t xml:space="preserve"> =C ( </w:t>
      </w:r>
      <w:proofErr w:type="spellStart"/>
      <w:r w:rsidR="00CB58D9" w:rsidRPr="00CB58D9">
        <w:rPr>
          <w:rFonts w:ascii="Times New Roman" w:hAnsi="Times New Roman" w:cs="Times New Roman"/>
          <w:sz w:val="22"/>
        </w:rPr>
        <w:t>h</w:t>
      </w:r>
      <w:r w:rsidR="00CB58D9" w:rsidRPr="00CB58D9">
        <w:rPr>
          <w:rFonts w:ascii="Times New Roman" w:hAnsi="Times New Roman" w:cs="Times New Roman"/>
          <w:i/>
          <w:sz w:val="22"/>
        </w:rPr>
        <w:t>ν</w:t>
      </w:r>
      <w:r w:rsidR="00CB58D9" w:rsidRPr="00CB58D9">
        <w:rPr>
          <w:rFonts w:ascii="Times New Roman" w:hAnsi="Times New Roman" w:cs="Times New Roman"/>
          <w:sz w:val="22"/>
        </w:rPr>
        <w:t>-</w:t>
      </w:r>
      <w:r w:rsidR="00CB58D9" w:rsidRPr="00CB58D9">
        <w:rPr>
          <w:rFonts w:ascii="Times New Roman" w:hAnsi="Times New Roman" w:cs="Times New Roman"/>
          <w:i/>
          <w:sz w:val="22"/>
        </w:rPr>
        <w:t>E</w:t>
      </w:r>
      <w:r w:rsidR="00CB58D9" w:rsidRPr="00CB58D9">
        <w:rPr>
          <w:rFonts w:ascii="Times New Roman" w:hAnsi="Times New Roman" w:cs="Times New Roman"/>
          <w:sz w:val="22"/>
          <w:vertAlign w:val="subscript"/>
        </w:rPr>
        <w:t>g</w:t>
      </w:r>
      <w:proofErr w:type="spellEnd"/>
      <w:r w:rsidR="00CB58D9" w:rsidRPr="00CB58D9">
        <w:rPr>
          <w:rFonts w:ascii="Times New Roman" w:hAnsi="Times New Roman" w:cs="Times New Roman"/>
          <w:sz w:val="22"/>
        </w:rPr>
        <w:t xml:space="preserve"> )</w:t>
      </w:r>
      <w:r w:rsidR="00CB58D9" w:rsidRPr="00CB58D9">
        <w:rPr>
          <w:rFonts w:ascii="Times New Roman" w:hAnsi="Times New Roman" w:cs="Times New Roman"/>
          <w:sz w:val="22"/>
          <w:vertAlign w:val="superscript"/>
        </w:rPr>
        <w:t>1/2</w:t>
      </w:r>
      <w:r w:rsidR="00CB58D9" w:rsidRPr="00CB58D9">
        <w:rPr>
          <w:rFonts w:ascii="Times New Roman" w:hAnsi="Times New Roman" w:cs="Times New Roman"/>
          <w:sz w:val="22"/>
        </w:rPr>
        <w:t xml:space="preserve">          </w:t>
      </w:r>
      <w:r w:rsidRPr="00CB58D9">
        <w:rPr>
          <w:rFonts w:ascii="Times New Roman" w:hAnsi="Times New Roman" w:cs="Times New Roman"/>
          <w:sz w:val="22"/>
        </w:rPr>
        <w:t xml:space="preserve">                 (2)</w:t>
      </w:r>
    </w:p>
    <w:p w:rsidR="005275CA" w:rsidRDefault="005275CA" w:rsidP="00CB58D9">
      <w:pPr>
        <w:rPr>
          <w:rFonts w:ascii="Times New Roman" w:hAnsi="Times New Roman" w:cs="Times New Roman"/>
          <w:sz w:val="22"/>
        </w:rPr>
      </w:pPr>
    </w:p>
    <w:p w:rsidR="002B7EB8" w:rsidRPr="00CB58D9" w:rsidRDefault="002B7EB8" w:rsidP="00CB58D9">
      <w:pPr>
        <w:rPr>
          <w:rFonts w:ascii="Times New Roman" w:hAnsi="Times New Roman" w:cs="Times New Roman"/>
          <w:sz w:val="22"/>
        </w:rPr>
      </w:pPr>
      <w:proofErr w:type="gramStart"/>
      <w:r w:rsidRPr="00CB58D9">
        <w:rPr>
          <w:rFonts w:ascii="Times New Roman" w:hAnsi="Times New Roman" w:cs="Times New Roman"/>
          <w:sz w:val="22"/>
        </w:rPr>
        <w:t>where</w:t>
      </w:r>
      <w:proofErr w:type="gramEnd"/>
      <w:r w:rsidR="005275CA">
        <w:rPr>
          <w:rFonts w:ascii="Times New Roman" w:hAnsi="Times New Roman" w:cs="Times New Roman"/>
          <w:sz w:val="22"/>
        </w:rPr>
        <w:t xml:space="preserve">, </w:t>
      </w:r>
      <w:r w:rsidR="005275CA" w:rsidRPr="005275CA">
        <w:rPr>
          <w:rFonts w:ascii="Times New Roman" w:hAnsi="Times New Roman" w:cs="Times New Roman"/>
          <w:i/>
          <w:sz w:val="22"/>
        </w:rPr>
        <w:t>C</w:t>
      </w:r>
      <w:r w:rsidR="005275CA">
        <w:rPr>
          <w:rFonts w:ascii="Times New Roman" w:hAnsi="Times New Roman" w:cs="Times New Roman"/>
          <w:sz w:val="22"/>
        </w:rPr>
        <w:t xml:space="preserve"> i</w:t>
      </w:r>
      <w:r w:rsidRPr="00CB58D9">
        <w:rPr>
          <w:rFonts w:ascii="Times New Roman" w:hAnsi="Times New Roman" w:cs="Times New Roman"/>
          <w:sz w:val="22"/>
        </w:rPr>
        <w:t xml:space="preserve">s a constant, </w:t>
      </w:r>
      <w:r w:rsidR="005275CA" w:rsidRPr="00CB58D9">
        <w:rPr>
          <w:rFonts w:ascii="Times New Roman" w:hAnsi="Times New Roman" w:cs="Times New Roman"/>
          <w:i/>
          <w:sz w:val="22"/>
        </w:rPr>
        <w:t>α</w:t>
      </w:r>
      <w:r w:rsidR="005275CA" w:rsidRPr="00CB58D9">
        <w:rPr>
          <w:rFonts w:ascii="Times New Roman" w:hAnsi="Times New Roman" w:cs="Times New Roman"/>
          <w:sz w:val="22"/>
        </w:rPr>
        <w:t xml:space="preserve"> </w:t>
      </w:r>
      <w:r w:rsidR="005275CA">
        <w:rPr>
          <w:rFonts w:ascii="Times New Roman" w:hAnsi="Times New Roman" w:cs="Times New Roman"/>
          <w:sz w:val="22"/>
        </w:rPr>
        <w:t xml:space="preserve">is </w:t>
      </w:r>
      <w:r w:rsidRPr="00CB58D9">
        <w:rPr>
          <w:rFonts w:ascii="Times New Roman" w:hAnsi="Times New Roman" w:cs="Times New Roman"/>
          <w:sz w:val="22"/>
        </w:rPr>
        <w:t xml:space="preserve">absorption coefficient and </w:t>
      </w:r>
      <w:proofErr w:type="spellStart"/>
      <w:r w:rsidR="005275CA" w:rsidRPr="005275CA">
        <w:rPr>
          <w:rFonts w:ascii="Times New Roman" w:hAnsi="Times New Roman" w:cs="Times New Roman"/>
          <w:i/>
          <w:sz w:val="22"/>
        </w:rPr>
        <w:t>hν</w:t>
      </w:r>
      <w:proofErr w:type="spellEnd"/>
      <w:r w:rsidR="005275CA" w:rsidRPr="005275CA">
        <w:rPr>
          <w:rFonts w:ascii="Times New Roman" w:hAnsi="Times New Roman" w:cs="Times New Roman"/>
          <w:i/>
          <w:sz w:val="22"/>
        </w:rPr>
        <w:t xml:space="preserve"> </w:t>
      </w:r>
      <w:r w:rsidR="005275CA">
        <w:rPr>
          <w:rFonts w:ascii="Times New Roman" w:hAnsi="Times New Roman" w:cs="Times New Roman"/>
          <w:i/>
          <w:sz w:val="22"/>
        </w:rPr>
        <w:t xml:space="preserve">is </w:t>
      </w:r>
      <w:r w:rsidRPr="00CB58D9">
        <w:rPr>
          <w:rFonts w:ascii="Times New Roman" w:hAnsi="Times New Roman" w:cs="Times New Roman"/>
          <w:sz w:val="22"/>
        </w:rPr>
        <w:t>photon energy</w:t>
      </w:r>
      <w:r w:rsidR="005275CA">
        <w:rPr>
          <w:rFonts w:ascii="Times New Roman" w:hAnsi="Times New Roman" w:cs="Times New Roman"/>
          <w:sz w:val="22"/>
        </w:rPr>
        <w:t xml:space="preserve">. </w:t>
      </w:r>
    </w:p>
    <w:sectPr w:rsidR="002B7EB8" w:rsidRPr="00CB58D9" w:rsidSect="00EF3080">
      <w:footerReference w:type="even" r:id="rId15"/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FE5" w:rsidRDefault="00843FE5" w:rsidP="009D124B">
      <w:r>
        <w:separator/>
      </w:r>
    </w:p>
  </w:endnote>
  <w:endnote w:type="continuationSeparator" w:id="0">
    <w:p w:rsidR="00843FE5" w:rsidRDefault="00843FE5" w:rsidP="009D1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ea1a7398">
    <w:altName w:val="Times New Roman"/>
    <w:panose1 w:val="00000000000000000000"/>
    <w:charset w:val="00"/>
    <w:family w:val="roman"/>
    <w:notTrueType/>
    <w:pitch w:val="default"/>
  </w:font>
  <w:font w:name="AdvOT8608a8d1+0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74025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</w:rPr>
    </w:sdtEndPr>
    <w:sdtContent>
      <w:p w:rsidR="00EF3080" w:rsidRPr="00EF3080" w:rsidRDefault="00EF3080" w:rsidP="00EF3080">
        <w:pPr>
          <w:pStyle w:val="Footer"/>
          <w:ind w:right="720"/>
          <w:rPr>
            <w:rFonts w:ascii="Times New Roman" w:hAnsi="Times New Roman" w:cs="Times New Roman"/>
            <w:b/>
          </w:rPr>
        </w:pPr>
        <w:r w:rsidRPr="00EF3080">
          <w:rPr>
            <w:rFonts w:ascii="Times New Roman" w:hAnsi="Times New Roman" w:cs="Times New Roman"/>
            <w:b/>
          </w:rPr>
          <w:fldChar w:fldCharType="begin"/>
        </w:r>
        <w:r w:rsidRPr="00EF3080">
          <w:rPr>
            <w:rFonts w:ascii="Times New Roman" w:hAnsi="Times New Roman" w:cs="Times New Roman"/>
            <w:b/>
          </w:rPr>
          <w:instrText>PAGE   \* MERGEFORMAT</w:instrText>
        </w:r>
        <w:r w:rsidRPr="00EF3080">
          <w:rPr>
            <w:rFonts w:ascii="Times New Roman" w:hAnsi="Times New Roman" w:cs="Times New Roman"/>
            <w:b/>
          </w:rPr>
          <w:fldChar w:fldCharType="separate"/>
        </w:r>
        <w:r w:rsidR="003317D7" w:rsidRPr="003317D7">
          <w:rPr>
            <w:rFonts w:ascii="Times New Roman" w:hAnsi="Times New Roman" w:cs="Times New Roman"/>
            <w:b/>
            <w:noProof/>
            <w:lang w:val="zh-CN"/>
          </w:rPr>
          <w:t>4</w:t>
        </w:r>
        <w:r w:rsidRPr="00EF3080">
          <w:rPr>
            <w:rFonts w:ascii="Times New Roman" w:hAnsi="Times New Roman" w:cs="Times New Roman"/>
            <w:b/>
          </w:rPr>
          <w:fldChar w:fldCharType="end"/>
        </w:r>
      </w:p>
    </w:sdtContent>
  </w:sdt>
  <w:p w:rsidR="00B821D0" w:rsidRPr="00B821D0" w:rsidRDefault="00B821D0">
    <w:pPr>
      <w:pStyle w:val="Footer"/>
      <w:rPr>
        <w:rFonts w:ascii="Times New Roman" w:hAnsi="Times New Roman" w:cs="Times New Roman"/>
        <w:b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93676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</w:rPr>
    </w:sdtEndPr>
    <w:sdtContent>
      <w:p w:rsidR="00EF3080" w:rsidRPr="00EF3080" w:rsidRDefault="00EF3080">
        <w:pPr>
          <w:pStyle w:val="Footer"/>
          <w:jc w:val="right"/>
          <w:rPr>
            <w:rFonts w:ascii="Times New Roman" w:hAnsi="Times New Roman" w:cs="Times New Roman"/>
            <w:b/>
          </w:rPr>
        </w:pPr>
        <w:r w:rsidRPr="00EF3080">
          <w:rPr>
            <w:rFonts w:ascii="Times New Roman" w:hAnsi="Times New Roman" w:cs="Times New Roman"/>
            <w:b/>
          </w:rPr>
          <w:fldChar w:fldCharType="begin"/>
        </w:r>
        <w:r w:rsidRPr="00EF3080">
          <w:rPr>
            <w:rFonts w:ascii="Times New Roman" w:hAnsi="Times New Roman" w:cs="Times New Roman"/>
            <w:b/>
          </w:rPr>
          <w:instrText>PAGE   \* MERGEFORMAT</w:instrText>
        </w:r>
        <w:r w:rsidRPr="00EF3080">
          <w:rPr>
            <w:rFonts w:ascii="Times New Roman" w:hAnsi="Times New Roman" w:cs="Times New Roman"/>
            <w:b/>
          </w:rPr>
          <w:fldChar w:fldCharType="separate"/>
        </w:r>
        <w:r w:rsidR="003317D7" w:rsidRPr="003317D7">
          <w:rPr>
            <w:rFonts w:ascii="Times New Roman" w:hAnsi="Times New Roman" w:cs="Times New Roman"/>
            <w:b/>
            <w:noProof/>
            <w:lang w:val="zh-CN"/>
          </w:rPr>
          <w:t>5</w:t>
        </w:r>
        <w:r w:rsidRPr="00EF3080">
          <w:rPr>
            <w:rFonts w:ascii="Times New Roman" w:hAnsi="Times New Roman" w:cs="Times New Roman"/>
            <w:b/>
          </w:rPr>
          <w:fldChar w:fldCharType="end"/>
        </w:r>
      </w:p>
    </w:sdtContent>
  </w:sdt>
  <w:p w:rsidR="007853F2" w:rsidRPr="00B821D0" w:rsidRDefault="007853F2" w:rsidP="00B821D0">
    <w:pPr>
      <w:pStyle w:val="Footer"/>
      <w:jc w:val="right"/>
      <w:rPr>
        <w:rFonts w:ascii="Times New Roman" w:hAnsi="Times New Roman" w:cs="Times New Roman"/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FE5" w:rsidRDefault="00843FE5" w:rsidP="009D124B">
      <w:r>
        <w:separator/>
      </w:r>
    </w:p>
  </w:footnote>
  <w:footnote w:type="continuationSeparator" w:id="0">
    <w:p w:rsidR="00843FE5" w:rsidRDefault="00843FE5" w:rsidP="009D12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14CF9"/>
    <w:multiLevelType w:val="hybridMultilevel"/>
    <w:tmpl w:val="AA0AB414"/>
    <w:lvl w:ilvl="0" w:tplc="F386F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bordersDoNotSurroundHeader/>
  <w:bordersDoNotSurroundFooter/>
  <w:proofState w:spelling="clean" w:grammar="clean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24B"/>
    <w:rsid w:val="000542B3"/>
    <w:rsid w:val="00074BAF"/>
    <w:rsid w:val="0009461B"/>
    <w:rsid w:val="000B0126"/>
    <w:rsid w:val="000D00F8"/>
    <w:rsid w:val="0010559D"/>
    <w:rsid w:val="00125325"/>
    <w:rsid w:val="0014175A"/>
    <w:rsid w:val="001537C9"/>
    <w:rsid w:val="00183174"/>
    <w:rsid w:val="001D7CF1"/>
    <w:rsid w:val="001E2710"/>
    <w:rsid w:val="001F5013"/>
    <w:rsid w:val="0021641D"/>
    <w:rsid w:val="00221CDC"/>
    <w:rsid w:val="00247155"/>
    <w:rsid w:val="00264AF4"/>
    <w:rsid w:val="002709F1"/>
    <w:rsid w:val="00274C32"/>
    <w:rsid w:val="00276BE5"/>
    <w:rsid w:val="00282BF6"/>
    <w:rsid w:val="002A7114"/>
    <w:rsid w:val="002B19B1"/>
    <w:rsid w:val="002B6688"/>
    <w:rsid w:val="002B7EB8"/>
    <w:rsid w:val="002C5690"/>
    <w:rsid w:val="002D2A51"/>
    <w:rsid w:val="003317D7"/>
    <w:rsid w:val="00345C08"/>
    <w:rsid w:val="00385E81"/>
    <w:rsid w:val="003908E6"/>
    <w:rsid w:val="00396566"/>
    <w:rsid w:val="003A451B"/>
    <w:rsid w:val="003E2780"/>
    <w:rsid w:val="003E63FD"/>
    <w:rsid w:val="00405A3B"/>
    <w:rsid w:val="00431C50"/>
    <w:rsid w:val="004373A2"/>
    <w:rsid w:val="00466880"/>
    <w:rsid w:val="00475605"/>
    <w:rsid w:val="004812B2"/>
    <w:rsid w:val="004A0393"/>
    <w:rsid w:val="004A3E5F"/>
    <w:rsid w:val="004F4FD0"/>
    <w:rsid w:val="00512F33"/>
    <w:rsid w:val="00515EB6"/>
    <w:rsid w:val="005275CA"/>
    <w:rsid w:val="005343FE"/>
    <w:rsid w:val="00541262"/>
    <w:rsid w:val="005427A4"/>
    <w:rsid w:val="00570ED7"/>
    <w:rsid w:val="005972D4"/>
    <w:rsid w:val="005A4010"/>
    <w:rsid w:val="005F50D2"/>
    <w:rsid w:val="005F73D2"/>
    <w:rsid w:val="00604B67"/>
    <w:rsid w:val="006063D4"/>
    <w:rsid w:val="00614827"/>
    <w:rsid w:val="0062228C"/>
    <w:rsid w:val="00633D31"/>
    <w:rsid w:val="00634EEE"/>
    <w:rsid w:val="00636A53"/>
    <w:rsid w:val="00644039"/>
    <w:rsid w:val="00656B28"/>
    <w:rsid w:val="00662FA4"/>
    <w:rsid w:val="00697B78"/>
    <w:rsid w:val="006F7AD3"/>
    <w:rsid w:val="00747B27"/>
    <w:rsid w:val="00751A86"/>
    <w:rsid w:val="00764E83"/>
    <w:rsid w:val="00782D4A"/>
    <w:rsid w:val="007853F2"/>
    <w:rsid w:val="00792B35"/>
    <w:rsid w:val="00797B99"/>
    <w:rsid w:val="007E17E0"/>
    <w:rsid w:val="007E4BCE"/>
    <w:rsid w:val="007E775A"/>
    <w:rsid w:val="007E7F2F"/>
    <w:rsid w:val="007F271E"/>
    <w:rsid w:val="008011B6"/>
    <w:rsid w:val="00803EEB"/>
    <w:rsid w:val="008109FF"/>
    <w:rsid w:val="008324A7"/>
    <w:rsid w:val="00843FE5"/>
    <w:rsid w:val="00863B9E"/>
    <w:rsid w:val="008916E6"/>
    <w:rsid w:val="008A71A3"/>
    <w:rsid w:val="008B2AA2"/>
    <w:rsid w:val="008B6D10"/>
    <w:rsid w:val="008C2B86"/>
    <w:rsid w:val="008E07DE"/>
    <w:rsid w:val="008E6DAC"/>
    <w:rsid w:val="008F3F5E"/>
    <w:rsid w:val="0092451A"/>
    <w:rsid w:val="00933611"/>
    <w:rsid w:val="0093602B"/>
    <w:rsid w:val="0093681E"/>
    <w:rsid w:val="009C201A"/>
    <w:rsid w:val="009D124B"/>
    <w:rsid w:val="009E564E"/>
    <w:rsid w:val="00A05909"/>
    <w:rsid w:val="00A1318D"/>
    <w:rsid w:val="00A14144"/>
    <w:rsid w:val="00A4756B"/>
    <w:rsid w:val="00A54584"/>
    <w:rsid w:val="00A61C2E"/>
    <w:rsid w:val="00A640CC"/>
    <w:rsid w:val="00A7634D"/>
    <w:rsid w:val="00AA1317"/>
    <w:rsid w:val="00AB5E87"/>
    <w:rsid w:val="00AE356C"/>
    <w:rsid w:val="00AF6B9F"/>
    <w:rsid w:val="00B25DA2"/>
    <w:rsid w:val="00B34A04"/>
    <w:rsid w:val="00B71745"/>
    <w:rsid w:val="00B763D1"/>
    <w:rsid w:val="00B821D0"/>
    <w:rsid w:val="00BB7FF1"/>
    <w:rsid w:val="00C45480"/>
    <w:rsid w:val="00C85E3B"/>
    <w:rsid w:val="00C97373"/>
    <w:rsid w:val="00CB58D9"/>
    <w:rsid w:val="00CD2CF8"/>
    <w:rsid w:val="00CF6476"/>
    <w:rsid w:val="00D04D28"/>
    <w:rsid w:val="00D10810"/>
    <w:rsid w:val="00D14562"/>
    <w:rsid w:val="00D3012F"/>
    <w:rsid w:val="00D54CC7"/>
    <w:rsid w:val="00D579AF"/>
    <w:rsid w:val="00D7042A"/>
    <w:rsid w:val="00DA326F"/>
    <w:rsid w:val="00DA5182"/>
    <w:rsid w:val="00DD5985"/>
    <w:rsid w:val="00DD71E8"/>
    <w:rsid w:val="00DF59AE"/>
    <w:rsid w:val="00E062E1"/>
    <w:rsid w:val="00E32480"/>
    <w:rsid w:val="00E50E1D"/>
    <w:rsid w:val="00E526DD"/>
    <w:rsid w:val="00EA3E9E"/>
    <w:rsid w:val="00EB589B"/>
    <w:rsid w:val="00EF3080"/>
    <w:rsid w:val="00F151B0"/>
    <w:rsid w:val="00F34E35"/>
    <w:rsid w:val="00FD5445"/>
    <w:rsid w:val="00FE41F0"/>
    <w:rsid w:val="00FF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D124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1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D124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24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24B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72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2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2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2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2D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D124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1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D124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24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24B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72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2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2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2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2D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615F1-C6C6-4606-A30F-6375F8763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Vincent Teng</cp:lastModifiedBy>
  <cp:revision>3</cp:revision>
  <cp:lastPrinted>2018-08-20T06:45:00Z</cp:lastPrinted>
  <dcterms:created xsi:type="dcterms:W3CDTF">2019-08-19T10:07:00Z</dcterms:created>
  <dcterms:modified xsi:type="dcterms:W3CDTF">2019-08-19T10:22:00Z</dcterms:modified>
</cp:coreProperties>
</file>