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B7094D" w14:textId="77777777" w:rsidR="00986D8F" w:rsidRPr="007250F2" w:rsidRDefault="00986D8F" w:rsidP="00986D8F">
      <w:pPr>
        <w:pStyle w:val="NoSpacing"/>
        <w:spacing w:line="480" w:lineRule="auto"/>
        <w:rPr>
          <w:rFonts w:asciiTheme="minorHAnsi" w:hAnsiTheme="minorHAnsi" w:cs="Arial"/>
          <w:b/>
          <w:sz w:val="36"/>
          <w:szCs w:val="28"/>
        </w:rPr>
      </w:pPr>
      <w:r w:rsidRPr="007250F2">
        <w:rPr>
          <w:rFonts w:asciiTheme="minorHAnsi" w:hAnsiTheme="minorHAnsi" w:cs="Arial"/>
          <w:b/>
          <w:sz w:val="36"/>
          <w:szCs w:val="28"/>
        </w:rPr>
        <w:t>Supplementary material</w:t>
      </w:r>
    </w:p>
    <w:p w14:paraId="5BECB58C" w14:textId="77777777" w:rsidR="00986D8F" w:rsidRPr="00402124" w:rsidRDefault="00986D8F" w:rsidP="00986D8F">
      <w:pPr>
        <w:pStyle w:val="NoSpacing"/>
        <w:spacing w:line="480" w:lineRule="auto"/>
        <w:jc w:val="center"/>
        <w:rPr>
          <w:rFonts w:asciiTheme="minorHAnsi" w:hAnsiTheme="minorHAnsi" w:cs="Arial"/>
          <w:bCs/>
          <w:sz w:val="36"/>
          <w:szCs w:val="28"/>
        </w:rPr>
      </w:pPr>
      <w:r w:rsidRPr="00402124">
        <w:rPr>
          <w:rFonts w:asciiTheme="minorHAnsi" w:hAnsiTheme="minorHAnsi" w:cs="Arial"/>
          <w:bCs/>
          <w:sz w:val="36"/>
          <w:szCs w:val="28"/>
        </w:rPr>
        <w:t>Vascular plant diversity and forest structure along an elevation gradient in a threatened Equatorial Pacific low montane cloud forest</w:t>
      </w:r>
    </w:p>
    <w:p w14:paraId="22FDAF53" w14:textId="77777777" w:rsidR="00986D8F" w:rsidRPr="005670CD" w:rsidRDefault="00986D8F" w:rsidP="00986D8F">
      <w:pPr>
        <w:pStyle w:val="NoSpacing"/>
        <w:spacing w:line="480" w:lineRule="auto"/>
        <w:rPr>
          <w:rFonts w:asciiTheme="minorHAnsi" w:hAnsiTheme="minorHAnsi" w:cs="Arial"/>
          <w:sz w:val="24"/>
          <w:lang w:val="es-ES"/>
        </w:rPr>
      </w:pPr>
      <w:r w:rsidRPr="005670CD">
        <w:rPr>
          <w:rFonts w:asciiTheme="minorHAnsi" w:hAnsiTheme="minorHAnsi" w:cs="Arial"/>
          <w:sz w:val="24"/>
          <w:lang w:val="es-ES"/>
        </w:rPr>
        <w:t>Sari Roponen</w:t>
      </w:r>
      <w:r w:rsidRPr="005670CD">
        <w:rPr>
          <w:rFonts w:asciiTheme="minorHAnsi" w:hAnsiTheme="minorHAnsi" w:cs="Arial"/>
          <w:sz w:val="24"/>
          <w:vertAlign w:val="superscript"/>
          <w:lang w:val="es-ES"/>
        </w:rPr>
        <w:t>a</w:t>
      </w:r>
      <w:r w:rsidRPr="005670CD">
        <w:rPr>
          <w:rFonts w:asciiTheme="minorHAnsi" w:hAnsiTheme="minorHAnsi" w:cs="Arial"/>
          <w:sz w:val="24"/>
          <w:lang w:val="es-ES"/>
        </w:rPr>
        <w:t>, Alejandra Moscoso</w:t>
      </w:r>
      <w:r w:rsidRPr="005670CD">
        <w:rPr>
          <w:rFonts w:asciiTheme="minorHAnsi" w:hAnsiTheme="minorHAnsi" w:cs="Arial"/>
          <w:sz w:val="24"/>
          <w:vertAlign w:val="superscript"/>
          <w:lang w:val="es-ES"/>
        </w:rPr>
        <w:t>b</w:t>
      </w:r>
      <w:r w:rsidRPr="005670CD">
        <w:rPr>
          <w:rFonts w:asciiTheme="minorHAnsi" w:hAnsiTheme="minorHAnsi" w:cs="Arial"/>
          <w:sz w:val="24"/>
          <w:lang w:val="es-ES"/>
        </w:rPr>
        <w:t>, Selene Báez</w:t>
      </w:r>
      <w:r w:rsidRPr="005670CD">
        <w:rPr>
          <w:rFonts w:asciiTheme="minorHAnsi" w:hAnsiTheme="minorHAnsi" w:cs="Arial"/>
          <w:sz w:val="24"/>
          <w:vertAlign w:val="superscript"/>
          <w:lang w:val="es-ES"/>
        </w:rPr>
        <w:t>b</w:t>
      </w:r>
      <w:ins w:id="0" w:author="Author">
        <w:r w:rsidRPr="005670CD">
          <w:rPr>
            <w:rFonts w:asciiTheme="minorHAnsi" w:hAnsiTheme="minorHAnsi" w:cs="Arial"/>
            <w:sz w:val="24"/>
            <w:lang w:val="es-ES"/>
          </w:rPr>
          <w:t xml:space="preserve">, </w:t>
        </w:r>
      </w:ins>
      <w:r w:rsidRPr="005670CD">
        <w:rPr>
          <w:rFonts w:asciiTheme="minorHAnsi" w:hAnsiTheme="minorHAnsi" w:cs="Arial"/>
          <w:sz w:val="24"/>
          <w:lang w:val="es-ES"/>
        </w:rPr>
        <w:t>and Bertil Ståhl</w:t>
      </w:r>
      <w:r w:rsidRPr="005670CD">
        <w:rPr>
          <w:rFonts w:asciiTheme="minorHAnsi" w:hAnsiTheme="minorHAnsi" w:cs="Arial"/>
          <w:sz w:val="24"/>
          <w:vertAlign w:val="superscript"/>
          <w:lang w:val="es-ES"/>
        </w:rPr>
        <w:t>c</w:t>
      </w:r>
      <w:r w:rsidRPr="005670CD">
        <w:rPr>
          <w:rFonts w:asciiTheme="minorHAnsi" w:hAnsiTheme="minorHAnsi" w:cs="Arial"/>
          <w:sz w:val="24"/>
          <w:lang w:val="es-ES"/>
        </w:rPr>
        <w:t xml:space="preserve">  </w:t>
      </w:r>
    </w:p>
    <w:p w14:paraId="793BD977" w14:textId="77777777" w:rsidR="00986D8F" w:rsidRPr="00A35BA5" w:rsidRDefault="00986D8F" w:rsidP="00986D8F">
      <w:pPr>
        <w:pStyle w:val="NoSpacing"/>
        <w:spacing w:line="480" w:lineRule="auto"/>
        <w:rPr>
          <w:rFonts w:asciiTheme="minorHAnsi" w:hAnsiTheme="minorHAnsi" w:cs="Arial"/>
          <w:sz w:val="24"/>
          <w:lang w:val="es-EC"/>
        </w:rPr>
      </w:pPr>
    </w:p>
    <w:p w14:paraId="0812B407" w14:textId="77777777" w:rsidR="00986D8F" w:rsidRPr="00A35BA5" w:rsidRDefault="00986D8F" w:rsidP="00986D8F">
      <w:pPr>
        <w:pStyle w:val="NoSpacing"/>
        <w:spacing w:line="480" w:lineRule="auto"/>
        <w:rPr>
          <w:rFonts w:asciiTheme="minorHAnsi" w:hAnsiTheme="minorHAnsi" w:cs="Arial"/>
          <w:sz w:val="24"/>
          <w:lang w:val="es-EC" w:eastAsia="sv-SE"/>
        </w:rPr>
        <w:sectPr w:rsidR="00986D8F" w:rsidRPr="00A35BA5" w:rsidSect="00986D8F">
          <w:pgSz w:w="12240" w:h="15840"/>
          <w:pgMar w:top="1440" w:right="1418" w:bottom="1440" w:left="1797" w:header="720" w:footer="720" w:gutter="0"/>
          <w:pgNumType w:start="1"/>
          <w:cols w:space="720"/>
        </w:sectPr>
      </w:pPr>
    </w:p>
    <w:p w14:paraId="50912584" w14:textId="77777777" w:rsidR="00986D8F" w:rsidRPr="00643FED" w:rsidRDefault="00986D8F" w:rsidP="00986D8F">
      <w:pPr>
        <w:spacing w:line="240" w:lineRule="auto"/>
        <w:jc w:val="both"/>
        <w:rPr>
          <w:szCs w:val="28"/>
        </w:rPr>
      </w:pPr>
      <w:r w:rsidRPr="00643FED">
        <w:rPr>
          <w:szCs w:val="28"/>
        </w:rPr>
        <w:lastRenderedPageBreak/>
        <w:t xml:space="preserve">Appendix 1. List of tree species </w:t>
      </w:r>
      <w:r>
        <w:rPr>
          <w:szCs w:val="28"/>
        </w:rPr>
        <w:t>found at Cerro Samama</w:t>
      </w:r>
      <w:r w:rsidRPr="00643FED">
        <w:rPr>
          <w:szCs w:val="28"/>
        </w:rPr>
        <w:t>.</w:t>
      </w:r>
    </w:p>
    <w:tbl>
      <w:tblPr>
        <w:tblW w:w="7649" w:type="dxa"/>
        <w:tblLook w:val="04A0" w:firstRow="1" w:lastRow="0" w:firstColumn="1" w:lastColumn="0" w:noHBand="0" w:noVBand="1"/>
      </w:tblPr>
      <w:tblGrid>
        <w:gridCol w:w="2325"/>
        <w:gridCol w:w="6044"/>
      </w:tblGrid>
      <w:tr w:rsidR="00986D8F" w:rsidRPr="00AD7688" w14:paraId="7B3C1BD3" w14:textId="77777777" w:rsidTr="00050A75">
        <w:trPr>
          <w:trHeight w:val="299"/>
        </w:trPr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922E6" w14:textId="77777777" w:rsidR="00986D8F" w:rsidRPr="00AD7688" w:rsidRDefault="00986D8F" w:rsidP="00050A75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D7688">
              <w:rPr>
                <w:b/>
                <w:bCs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60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9CCB9D" w14:textId="77777777" w:rsidR="00986D8F" w:rsidRPr="00AD7688" w:rsidRDefault="00986D8F" w:rsidP="00050A75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D7688">
              <w:rPr>
                <w:b/>
                <w:bCs/>
                <w:color w:val="000000"/>
                <w:sz w:val="20"/>
                <w:szCs w:val="20"/>
              </w:rPr>
              <w:t>TAXA</w:t>
            </w:r>
          </w:p>
        </w:tc>
      </w:tr>
      <w:tr w:rsidR="00986D8F" w:rsidRPr="00AD7688" w14:paraId="4AC7F007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46D08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Annonaceae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79DA7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 xml:space="preserve">Annona cherimolioides </w:t>
            </w:r>
            <w:r w:rsidRPr="00AD7688">
              <w:rPr>
                <w:color w:val="000000"/>
                <w:sz w:val="20"/>
                <w:szCs w:val="20"/>
              </w:rPr>
              <w:t>Tr. &amp; Pl.</w:t>
            </w:r>
          </w:p>
        </w:tc>
      </w:tr>
      <w:tr w:rsidR="00986D8F" w:rsidRPr="005670CD" w14:paraId="27979CC8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006A5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Annonaceae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BDA6E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  <w:lang w:val="es-ES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  <w:lang w:val="es-ES"/>
              </w:rPr>
              <w:t>Annona conica</w:t>
            </w:r>
            <w:r w:rsidRPr="00AD7688">
              <w:rPr>
                <w:color w:val="000000"/>
                <w:sz w:val="20"/>
                <w:szCs w:val="20"/>
                <w:lang w:val="es-ES"/>
              </w:rPr>
              <w:t xml:space="preserve"> Ruiz &amp; Pav. ex G. Don</w:t>
            </w:r>
          </w:p>
        </w:tc>
      </w:tr>
      <w:tr w:rsidR="00986D8F" w:rsidRPr="00AD7688" w14:paraId="23A9C375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670EE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Annonaceae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75738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Annona mucosa</w:t>
            </w:r>
            <w:r w:rsidRPr="00AD7688">
              <w:rPr>
                <w:color w:val="000000"/>
                <w:sz w:val="20"/>
                <w:szCs w:val="20"/>
              </w:rPr>
              <w:t xml:space="preserve"> Jacq.</w:t>
            </w:r>
          </w:p>
        </w:tc>
      </w:tr>
      <w:tr w:rsidR="00986D8F" w:rsidRPr="005670CD" w14:paraId="337556B8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C1740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Annonaceae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4D17C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  <w:lang w:val="es-ES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  <w:lang w:val="es-ES"/>
              </w:rPr>
              <w:t>Guatteria</w:t>
            </w:r>
            <w:r w:rsidRPr="00AD7688">
              <w:rPr>
                <w:color w:val="000000"/>
                <w:sz w:val="20"/>
                <w:szCs w:val="20"/>
                <w:lang w:val="es-ES"/>
              </w:rPr>
              <w:t xml:space="preserve"> </w:t>
            </w:r>
            <w:r w:rsidRPr="00AD7688">
              <w:rPr>
                <w:i/>
                <w:iCs/>
                <w:color w:val="000000"/>
                <w:sz w:val="20"/>
                <w:szCs w:val="20"/>
                <w:lang w:val="es-ES"/>
              </w:rPr>
              <w:t>microcarpa</w:t>
            </w:r>
            <w:r w:rsidRPr="00AD7688">
              <w:rPr>
                <w:color w:val="000000"/>
                <w:sz w:val="20"/>
                <w:szCs w:val="20"/>
                <w:lang w:val="es-ES"/>
              </w:rPr>
              <w:t xml:space="preserve"> R. &amp; P. ex G. Don</w:t>
            </w:r>
          </w:p>
        </w:tc>
      </w:tr>
      <w:tr w:rsidR="00986D8F" w:rsidRPr="00AD7688" w14:paraId="03C8C10C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C8E10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Apocynaceae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2BEA7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Lacmellea speciosa</w:t>
            </w:r>
            <w:r w:rsidRPr="00AD7688">
              <w:rPr>
                <w:color w:val="000000"/>
                <w:sz w:val="20"/>
                <w:szCs w:val="20"/>
              </w:rPr>
              <w:t xml:space="preserve"> Woodson</w:t>
            </w:r>
          </w:p>
        </w:tc>
      </w:tr>
      <w:tr w:rsidR="00986D8F" w:rsidRPr="00AD7688" w14:paraId="0148A6C3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29B90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Araliaceae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6B19D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Dendropanax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AD7688">
              <w:rPr>
                <w:i/>
                <w:iCs/>
                <w:color w:val="000000"/>
                <w:sz w:val="20"/>
                <w:szCs w:val="20"/>
              </w:rPr>
              <w:t xml:space="preserve">caucanus </w:t>
            </w:r>
            <w:r w:rsidRPr="00AD7688">
              <w:rPr>
                <w:color w:val="000000"/>
                <w:sz w:val="20"/>
                <w:szCs w:val="20"/>
              </w:rPr>
              <w:t>(Harms) Harms</w:t>
            </w:r>
          </w:p>
        </w:tc>
      </w:tr>
      <w:tr w:rsidR="00986D8F" w:rsidRPr="005670CD" w14:paraId="3ABDE92D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22855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Araliaceae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22623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  <w:lang w:val="es-ES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  <w:lang w:val="es-ES"/>
              </w:rPr>
              <w:t>Dendropanax arboreus</w:t>
            </w:r>
            <w:r w:rsidRPr="00AD7688">
              <w:rPr>
                <w:color w:val="000000"/>
                <w:sz w:val="20"/>
                <w:szCs w:val="20"/>
                <w:lang w:val="es-ES"/>
              </w:rPr>
              <w:t xml:space="preserve"> (L.) Decne. &amp; Planch. </w:t>
            </w:r>
          </w:p>
        </w:tc>
      </w:tr>
      <w:tr w:rsidR="00986D8F" w:rsidRPr="00AD7688" w14:paraId="7A7AA378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742BC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7E28B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 xml:space="preserve">Attalea colenda </w:t>
            </w:r>
            <w:r>
              <w:rPr>
                <w:color w:val="000000"/>
                <w:sz w:val="20"/>
                <w:szCs w:val="20"/>
              </w:rPr>
              <w:t>(O.F. Cook) Balslev &amp; A.</w:t>
            </w:r>
            <w:r w:rsidRPr="00AD7688">
              <w:rPr>
                <w:color w:val="000000"/>
                <w:sz w:val="20"/>
                <w:szCs w:val="20"/>
              </w:rPr>
              <w:t>J. Hend</w:t>
            </w:r>
          </w:p>
        </w:tc>
      </w:tr>
      <w:tr w:rsidR="00986D8F" w:rsidRPr="00AD7688" w14:paraId="7753F142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E1C8B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9D457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Bactris setulosa</w:t>
            </w:r>
            <w:r w:rsidRPr="00AD7688">
              <w:rPr>
                <w:color w:val="000000"/>
                <w:sz w:val="20"/>
                <w:szCs w:val="20"/>
              </w:rPr>
              <w:t xml:space="preserve"> H. Karst.</w:t>
            </w:r>
          </w:p>
        </w:tc>
      </w:tr>
      <w:tr w:rsidR="00986D8F" w:rsidRPr="00AD7688" w14:paraId="02A7BB44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B6124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A9F22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Pholidostachys occidentalis</w:t>
            </w:r>
            <w:r w:rsidRPr="00AD7688">
              <w:rPr>
                <w:color w:val="000000"/>
                <w:sz w:val="20"/>
                <w:szCs w:val="20"/>
              </w:rPr>
              <w:t xml:space="preserve"> Henderson</w:t>
            </w:r>
          </w:p>
        </w:tc>
      </w:tr>
      <w:tr w:rsidR="00986D8F" w:rsidRPr="00AD7688" w14:paraId="178A8510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7BFFF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D7E7E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 xml:space="preserve">Phytelephas aequatorialis </w:t>
            </w:r>
            <w:r w:rsidRPr="00AD7688">
              <w:rPr>
                <w:color w:val="000000"/>
                <w:sz w:val="20"/>
                <w:szCs w:val="20"/>
              </w:rPr>
              <w:t>Spruce</w:t>
            </w:r>
          </w:p>
        </w:tc>
      </w:tr>
      <w:tr w:rsidR="00986D8F" w:rsidRPr="005670CD" w14:paraId="4941D4FE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F6FC2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Arecaceae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F411E" w14:textId="77777777" w:rsidR="00986D8F" w:rsidRPr="00643FED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  <w:lang w:val="es-EC"/>
              </w:rPr>
            </w:pPr>
            <w:r w:rsidRPr="00643FED">
              <w:rPr>
                <w:i/>
                <w:iCs/>
                <w:color w:val="000000"/>
                <w:sz w:val="20"/>
                <w:szCs w:val="20"/>
                <w:lang w:val="es-EC"/>
              </w:rPr>
              <w:t>Prestoea ensiformis</w:t>
            </w:r>
            <w:r>
              <w:rPr>
                <w:color w:val="000000"/>
                <w:sz w:val="20"/>
                <w:szCs w:val="20"/>
                <w:lang w:val="es-EC"/>
              </w:rPr>
              <w:t xml:space="preserve"> (R. &amp; P.) H.</w:t>
            </w:r>
            <w:r w:rsidRPr="00643FED">
              <w:rPr>
                <w:color w:val="000000"/>
                <w:sz w:val="20"/>
                <w:szCs w:val="20"/>
                <w:lang w:val="es-EC"/>
              </w:rPr>
              <w:t>E. Moore</w:t>
            </w:r>
          </w:p>
        </w:tc>
      </w:tr>
      <w:tr w:rsidR="00986D8F" w:rsidRPr="00AD7688" w14:paraId="11F4C7B0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4FDD8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Bignoniaceae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B450C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Tabebuia chrysantha (Jacq.) Nichols.</w:t>
            </w:r>
          </w:p>
        </w:tc>
      </w:tr>
      <w:tr w:rsidR="00986D8F" w:rsidRPr="005670CD" w14:paraId="17B29448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D54BF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Caparaceae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90ADE" w14:textId="77777777" w:rsidR="00986D8F" w:rsidRPr="00643FED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  <w:lang w:val="es-EC"/>
              </w:rPr>
            </w:pPr>
            <w:r w:rsidRPr="00643FED">
              <w:rPr>
                <w:i/>
                <w:iCs/>
                <w:color w:val="000000"/>
                <w:sz w:val="20"/>
                <w:szCs w:val="20"/>
                <w:lang w:val="es-EC"/>
              </w:rPr>
              <w:t xml:space="preserve">Capparidastrum bonifazianum </w:t>
            </w:r>
            <w:r w:rsidRPr="00643FED">
              <w:rPr>
                <w:iCs/>
                <w:color w:val="000000"/>
                <w:sz w:val="20"/>
                <w:szCs w:val="20"/>
                <w:lang w:val="es-EC"/>
              </w:rPr>
              <w:t>(Cornejo &amp; Iltis) Cornejo &amp; Iltis</w:t>
            </w:r>
          </w:p>
        </w:tc>
      </w:tr>
      <w:tr w:rsidR="00986D8F" w:rsidRPr="00AD7688" w14:paraId="5C32CE68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F5963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Eleocarpaceae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4EC87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  <w:lang w:val="es-ES"/>
              </w:rPr>
              <w:t xml:space="preserve">Sloanea guianensis </w:t>
            </w:r>
            <w:r w:rsidRPr="00AD7688">
              <w:rPr>
                <w:color w:val="000000"/>
                <w:sz w:val="20"/>
                <w:szCs w:val="20"/>
                <w:lang w:val="es-ES"/>
              </w:rPr>
              <w:t>subsp.</w:t>
            </w:r>
            <w:r w:rsidRPr="00AD7688">
              <w:rPr>
                <w:i/>
                <w:iCs/>
                <w:color w:val="000000"/>
                <w:sz w:val="20"/>
                <w:szCs w:val="20"/>
                <w:lang w:val="es-ES"/>
              </w:rPr>
              <w:t xml:space="preserve"> stipitata </w:t>
            </w:r>
            <w:r w:rsidRPr="00AD7688">
              <w:rPr>
                <w:color w:val="000000"/>
                <w:sz w:val="20"/>
                <w:szCs w:val="20"/>
                <w:lang w:val="es-ES"/>
              </w:rPr>
              <w:t xml:space="preserve">(Spruce ex Benth.) </w:t>
            </w:r>
            <w:r>
              <w:rPr>
                <w:color w:val="000000"/>
                <w:sz w:val="20"/>
                <w:szCs w:val="20"/>
              </w:rPr>
              <w:t>T.</w:t>
            </w:r>
            <w:r w:rsidRPr="00AD7688">
              <w:rPr>
                <w:color w:val="000000"/>
                <w:sz w:val="20"/>
                <w:szCs w:val="20"/>
              </w:rPr>
              <w:t>D. Penn.</w:t>
            </w:r>
          </w:p>
        </w:tc>
      </w:tr>
      <w:tr w:rsidR="00986D8F" w:rsidRPr="00AD7688" w14:paraId="2BCB8953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5640B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Erythroxylaceae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BC1ED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 xml:space="preserve">Erythroxylum squamatum </w:t>
            </w:r>
            <w:r w:rsidRPr="00AD7688">
              <w:rPr>
                <w:color w:val="000000"/>
                <w:sz w:val="20"/>
                <w:szCs w:val="20"/>
              </w:rPr>
              <w:t xml:space="preserve">Sw. </w:t>
            </w:r>
          </w:p>
        </w:tc>
      </w:tr>
      <w:tr w:rsidR="00986D8F" w:rsidRPr="00AD7688" w14:paraId="363E4938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00208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AAE52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Abarema ganymedea</w:t>
            </w:r>
            <w:r w:rsidRPr="00AD7688">
              <w:rPr>
                <w:color w:val="000000"/>
                <w:sz w:val="20"/>
                <w:szCs w:val="20"/>
              </w:rPr>
              <w:t xml:space="preserve"> Barneby &amp; Grimes</w:t>
            </w:r>
          </w:p>
        </w:tc>
      </w:tr>
      <w:tr w:rsidR="00986D8F" w:rsidRPr="00AD7688" w14:paraId="34D52757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BC37C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7333B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Brownea coccinea</w:t>
            </w:r>
            <w:r w:rsidRPr="00AD7688">
              <w:rPr>
                <w:color w:val="000000"/>
                <w:sz w:val="20"/>
                <w:szCs w:val="20"/>
              </w:rPr>
              <w:t xml:space="preserve"> Jacq. </w:t>
            </w:r>
          </w:p>
        </w:tc>
      </w:tr>
      <w:tr w:rsidR="00986D8F" w:rsidRPr="00AD7688" w14:paraId="32A13738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30454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9EE8C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Browneopsis disepala</w:t>
            </w:r>
            <w:r w:rsidRPr="00AD7688">
              <w:rPr>
                <w:color w:val="000000"/>
                <w:sz w:val="20"/>
                <w:szCs w:val="20"/>
              </w:rPr>
              <w:t xml:space="preserve"> (Little) Klitgaard</w:t>
            </w:r>
          </w:p>
        </w:tc>
      </w:tr>
      <w:tr w:rsidR="00986D8F" w:rsidRPr="00AD7688" w14:paraId="71B71473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02852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7CED8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Dussia lehmannii</w:t>
            </w:r>
            <w:r w:rsidRPr="00AD7688">
              <w:rPr>
                <w:color w:val="000000"/>
                <w:sz w:val="20"/>
                <w:szCs w:val="20"/>
              </w:rPr>
              <w:t xml:space="preserve"> Harms</w:t>
            </w:r>
          </w:p>
        </w:tc>
      </w:tr>
      <w:tr w:rsidR="00986D8F" w:rsidRPr="00AD7688" w14:paraId="1F7CEBC6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873C5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E06EF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Erythrina megistophylla</w:t>
            </w:r>
            <w:r w:rsidRPr="00AD7688">
              <w:rPr>
                <w:color w:val="000000"/>
                <w:sz w:val="20"/>
                <w:szCs w:val="20"/>
              </w:rPr>
              <w:t xml:space="preserve"> Diels</w:t>
            </w:r>
          </w:p>
        </w:tc>
      </w:tr>
      <w:tr w:rsidR="00986D8F" w:rsidRPr="00AD7688" w14:paraId="52042AA0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DC274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9A679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Erythrina poeppigiana</w:t>
            </w:r>
            <w:r>
              <w:rPr>
                <w:color w:val="000000"/>
                <w:sz w:val="20"/>
                <w:szCs w:val="20"/>
              </w:rPr>
              <w:t xml:space="preserve"> (Walp.) O.</w:t>
            </w:r>
            <w:r w:rsidRPr="00AD7688">
              <w:rPr>
                <w:color w:val="000000"/>
                <w:sz w:val="20"/>
                <w:szCs w:val="20"/>
              </w:rPr>
              <w:t>F. Cook</w:t>
            </w:r>
          </w:p>
        </w:tc>
      </w:tr>
      <w:tr w:rsidR="00986D8F" w:rsidRPr="00AD7688" w14:paraId="510BB83C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41E96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60788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Erythrina schimpffii</w:t>
            </w:r>
            <w:r w:rsidRPr="00AD7688">
              <w:rPr>
                <w:color w:val="000000"/>
                <w:sz w:val="20"/>
                <w:szCs w:val="20"/>
              </w:rPr>
              <w:t xml:space="preserve"> Diels</w:t>
            </w:r>
          </w:p>
        </w:tc>
      </w:tr>
      <w:tr w:rsidR="00986D8F" w:rsidRPr="00AD7688" w14:paraId="0F77BCEB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7A8BE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15DC9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Erythrina smithiana</w:t>
            </w:r>
            <w:r w:rsidRPr="00AD7688">
              <w:rPr>
                <w:color w:val="000000"/>
                <w:sz w:val="20"/>
                <w:szCs w:val="20"/>
              </w:rPr>
              <w:t xml:space="preserve"> Krukoff</w:t>
            </w:r>
          </w:p>
        </w:tc>
      </w:tr>
      <w:tr w:rsidR="00986D8F" w:rsidRPr="005670CD" w14:paraId="719F3796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72F20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7E1D3" w14:textId="77777777" w:rsidR="00986D8F" w:rsidRPr="00643FED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  <w:lang w:val="sv-SE"/>
              </w:rPr>
            </w:pPr>
            <w:r w:rsidRPr="00643FED">
              <w:rPr>
                <w:i/>
                <w:iCs/>
                <w:color w:val="000000"/>
                <w:sz w:val="20"/>
                <w:szCs w:val="20"/>
                <w:lang w:val="sv-SE"/>
              </w:rPr>
              <w:t>Inga carinata</w:t>
            </w:r>
            <w:r>
              <w:rPr>
                <w:color w:val="000000"/>
                <w:sz w:val="20"/>
                <w:szCs w:val="20"/>
                <w:lang w:val="sv-SE"/>
              </w:rPr>
              <w:t xml:space="preserve"> T.</w:t>
            </w:r>
            <w:r w:rsidRPr="00643FED">
              <w:rPr>
                <w:color w:val="000000"/>
                <w:sz w:val="20"/>
                <w:szCs w:val="20"/>
                <w:lang w:val="sv-SE"/>
              </w:rPr>
              <w:t>D. Penn.</w:t>
            </w:r>
          </w:p>
        </w:tc>
      </w:tr>
      <w:tr w:rsidR="00986D8F" w:rsidRPr="00AD7688" w14:paraId="4B4C3C7B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470D4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927E5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Inga coruscans</w:t>
            </w:r>
            <w:r w:rsidRPr="00AD7688">
              <w:rPr>
                <w:color w:val="000000"/>
                <w:sz w:val="20"/>
                <w:szCs w:val="20"/>
              </w:rPr>
              <w:t xml:space="preserve"> Humb. &amp; Bonpl.</w:t>
            </w:r>
          </w:p>
        </w:tc>
      </w:tr>
      <w:tr w:rsidR="00986D8F" w:rsidRPr="00AD7688" w14:paraId="55D2549D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90EAE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4F470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 xml:space="preserve">Inga edulis </w:t>
            </w:r>
            <w:r w:rsidRPr="00AD7688">
              <w:rPr>
                <w:color w:val="000000"/>
                <w:sz w:val="20"/>
                <w:szCs w:val="20"/>
              </w:rPr>
              <w:t>Mart.</w:t>
            </w:r>
          </w:p>
        </w:tc>
      </w:tr>
      <w:tr w:rsidR="00986D8F" w:rsidRPr="00AD7688" w14:paraId="2BB1FA5C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4E268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E5B51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Inga lopadadenia</w:t>
            </w:r>
            <w:r w:rsidRPr="00AD7688">
              <w:rPr>
                <w:color w:val="000000"/>
                <w:sz w:val="20"/>
                <w:szCs w:val="20"/>
              </w:rPr>
              <w:t xml:space="preserve"> Harms. </w:t>
            </w:r>
          </w:p>
        </w:tc>
      </w:tr>
      <w:tr w:rsidR="00986D8F" w:rsidRPr="00261AB7" w14:paraId="214236A6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E68C9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6C28C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  <w:lang w:val="es-ES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  <w:lang w:val="es-ES"/>
              </w:rPr>
              <w:t>Inga multicaulis</w:t>
            </w:r>
            <w:r w:rsidRPr="00AD7688">
              <w:rPr>
                <w:color w:val="000000"/>
                <w:sz w:val="20"/>
                <w:szCs w:val="20"/>
                <w:lang w:val="es-ES"/>
              </w:rPr>
              <w:t xml:space="preserve"> Spruce ex Benth.</w:t>
            </w:r>
          </w:p>
        </w:tc>
      </w:tr>
      <w:tr w:rsidR="00986D8F" w:rsidRPr="00AD7688" w14:paraId="68CD0C02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74437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0B783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Inga nobilis</w:t>
            </w:r>
            <w:r w:rsidRPr="00AD7688">
              <w:rPr>
                <w:color w:val="000000"/>
                <w:sz w:val="20"/>
                <w:szCs w:val="20"/>
              </w:rPr>
              <w:t xml:space="preserve"> subsp. n</w:t>
            </w:r>
            <w:r w:rsidRPr="00AD7688">
              <w:rPr>
                <w:i/>
                <w:iCs/>
                <w:color w:val="000000"/>
                <w:sz w:val="20"/>
                <w:szCs w:val="20"/>
              </w:rPr>
              <w:t xml:space="preserve">obilis </w:t>
            </w:r>
            <w:r w:rsidRPr="00643FED">
              <w:rPr>
                <w:iCs/>
                <w:color w:val="000000"/>
                <w:sz w:val="20"/>
                <w:szCs w:val="20"/>
              </w:rPr>
              <w:t>Willd.</w:t>
            </w:r>
          </w:p>
        </w:tc>
      </w:tr>
      <w:tr w:rsidR="00986D8F" w:rsidRPr="00AD7688" w14:paraId="7D383624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28664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A5FC2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Inga oerstediana</w:t>
            </w:r>
            <w:r w:rsidRPr="00AD7688">
              <w:rPr>
                <w:color w:val="000000"/>
                <w:sz w:val="20"/>
                <w:szCs w:val="20"/>
              </w:rPr>
              <w:t xml:space="preserve"> Benth. ex Seem.</w:t>
            </w:r>
          </w:p>
        </w:tc>
      </w:tr>
      <w:tr w:rsidR="00986D8F" w:rsidRPr="00AD7688" w14:paraId="1A011DD9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20AC6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43CE6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Inga pezizifera</w:t>
            </w:r>
            <w:r w:rsidRPr="00AD7688">
              <w:rPr>
                <w:color w:val="000000"/>
                <w:sz w:val="20"/>
                <w:szCs w:val="20"/>
              </w:rPr>
              <w:t xml:space="preserve"> Benth.</w:t>
            </w:r>
          </w:p>
        </w:tc>
      </w:tr>
      <w:tr w:rsidR="00986D8F" w:rsidRPr="00AD7688" w14:paraId="413297CA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2BC97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9AD86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Inga punctata</w:t>
            </w:r>
            <w:r w:rsidRPr="00AD7688">
              <w:rPr>
                <w:color w:val="000000"/>
                <w:sz w:val="20"/>
                <w:szCs w:val="20"/>
              </w:rPr>
              <w:t xml:space="preserve"> Willd. </w:t>
            </w:r>
          </w:p>
        </w:tc>
      </w:tr>
      <w:tr w:rsidR="00986D8F" w:rsidRPr="005670CD" w14:paraId="41C67809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5FD5E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5E8F3" w14:textId="77777777" w:rsidR="00986D8F" w:rsidRPr="00643FED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  <w:lang w:val="sv-SE"/>
              </w:rPr>
            </w:pPr>
            <w:r w:rsidRPr="00643FED">
              <w:rPr>
                <w:i/>
                <w:iCs/>
                <w:color w:val="000000"/>
                <w:sz w:val="20"/>
                <w:szCs w:val="20"/>
                <w:lang w:val="sv-SE"/>
              </w:rPr>
              <w:t>Inga silanchensis</w:t>
            </w:r>
            <w:r w:rsidRPr="00643FED">
              <w:rPr>
                <w:color w:val="000000"/>
                <w:sz w:val="20"/>
                <w:szCs w:val="20"/>
                <w:lang w:val="sv-SE"/>
              </w:rPr>
              <w:t xml:space="preserve"> T. D. Penn.</w:t>
            </w:r>
          </w:p>
        </w:tc>
      </w:tr>
      <w:tr w:rsidR="00986D8F" w:rsidRPr="00AD7688" w14:paraId="2D5B71EC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7CF3A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5DBBB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 xml:space="preserve">Inga vera </w:t>
            </w:r>
            <w:r w:rsidRPr="00AD7688">
              <w:rPr>
                <w:color w:val="000000"/>
                <w:sz w:val="20"/>
                <w:szCs w:val="20"/>
              </w:rPr>
              <w:t>Willd.</w:t>
            </w:r>
          </w:p>
        </w:tc>
      </w:tr>
      <w:tr w:rsidR="00986D8F" w:rsidRPr="00AD7688" w14:paraId="47383DFC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E2E2C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E13BF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Ormosia macrocalyx</w:t>
            </w:r>
            <w:r w:rsidRPr="00AD7688">
              <w:rPr>
                <w:color w:val="000000"/>
                <w:sz w:val="20"/>
                <w:szCs w:val="20"/>
              </w:rPr>
              <w:t xml:space="preserve"> Ducke</w:t>
            </w:r>
          </w:p>
        </w:tc>
      </w:tr>
      <w:tr w:rsidR="00986D8F" w:rsidRPr="00AD7688" w14:paraId="6A074011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EBDD8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5E461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Senna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AD7688">
              <w:rPr>
                <w:i/>
                <w:iCs/>
                <w:color w:val="000000"/>
                <w:sz w:val="20"/>
                <w:szCs w:val="20"/>
              </w:rPr>
              <w:t>reticulata</w:t>
            </w:r>
            <w:r>
              <w:rPr>
                <w:color w:val="000000"/>
                <w:sz w:val="20"/>
                <w:szCs w:val="20"/>
              </w:rPr>
              <w:t xml:space="preserve"> (Willd.) H.</w:t>
            </w:r>
            <w:r w:rsidRPr="00AD7688">
              <w:rPr>
                <w:color w:val="000000"/>
                <w:sz w:val="20"/>
                <w:szCs w:val="20"/>
              </w:rPr>
              <w:t>S. Irwin &amp; Barneby</w:t>
            </w:r>
          </w:p>
        </w:tc>
      </w:tr>
      <w:tr w:rsidR="00986D8F" w:rsidRPr="005670CD" w14:paraId="5AE0F136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1BC7F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91255" w14:textId="77777777" w:rsidR="00986D8F" w:rsidRPr="00643FED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  <w:lang w:val="sv-SE"/>
              </w:rPr>
            </w:pPr>
            <w:r w:rsidRPr="00643FED">
              <w:rPr>
                <w:i/>
                <w:iCs/>
                <w:color w:val="000000"/>
                <w:sz w:val="20"/>
                <w:szCs w:val="20"/>
                <w:lang w:val="sv-SE"/>
              </w:rPr>
              <w:t>Senna scandens</w:t>
            </w:r>
            <w:r>
              <w:rPr>
                <w:color w:val="000000"/>
                <w:sz w:val="20"/>
                <w:szCs w:val="20"/>
                <w:lang w:val="sv-SE"/>
              </w:rPr>
              <w:t xml:space="preserve"> (R. &amp; P. ex G. Don) H.</w:t>
            </w:r>
            <w:r w:rsidRPr="00643FED">
              <w:rPr>
                <w:color w:val="000000"/>
                <w:sz w:val="20"/>
                <w:szCs w:val="20"/>
                <w:lang w:val="sv-SE"/>
              </w:rPr>
              <w:t>S. Irwin &amp; Barneby</w:t>
            </w:r>
          </w:p>
        </w:tc>
      </w:tr>
      <w:tr w:rsidR="00986D8F" w:rsidRPr="00AD7688" w14:paraId="6ACBFEA4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29683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4D6A9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Senna dariensis</w:t>
            </w:r>
            <w:r>
              <w:rPr>
                <w:color w:val="000000"/>
                <w:sz w:val="20"/>
                <w:szCs w:val="20"/>
              </w:rPr>
              <w:t xml:space="preserve"> (Britton &amp; Rose) H.</w:t>
            </w:r>
            <w:r w:rsidRPr="00AD7688">
              <w:rPr>
                <w:color w:val="000000"/>
                <w:sz w:val="20"/>
                <w:szCs w:val="20"/>
              </w:rPr>
              <w:t>S. Irwin &amp; Barneby</w:t>
            </w:r>
          </w:p>
        </w:tc>
      </w:tr>
      <w:tr w:rsidR="00986D8F" w:rsidRPr="00AD7688" w14:paraId="0309D4BA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4C3FA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F24F5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Senna occidentalis</w:t>
            </w:r>
            <w:r w:rsidRPr="00AD7688">
              <w:rPr>
                <w:color w:val="000000"/>
                <w:sz w:val="20"/>
                <w:szCs w:val="20"/>
              </w:rPr>
              <w:t xml:space="preserve"> (L.) Link </w:t>
            </w:r>
          </w:p>
        </w:tc>
      </w:tr>
      <w:tr w:rsidR="00986D8F" w:rsidRPr="005670CD" w14:paraId="0437502D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291A7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A8258" w14:textId="77777777" w:rsidR="00986D8F" w:rsidRPr="00643FED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  <w:lang w:val="sv-SE"/>
              </w:rPr>
            </w:pPr>
            <w:r w:rsidRPr="00643FED">
              <w:rPr>
                <w:i/>
                <w:iCs/>
                <w:color w:val="000000"/>
                <w:sz w:val="20"/>
                <w:szCs w:val="20"/>
                <w:lang w:val="sv-SE"/>
              </w:rPr>
              <w:t>Senna spectabilis</w:t>
            </w:r>
            <w:r>
              <w:rPr>
                <w:color w:val="000000"/>
                <w:sz w:val="20"/>
                <w:szCs w:val="20"/>
                <w:lang w:val="sv-SE"/>
              </w:rPr>
              <w:t xml:space="preserve"> (DC.) H.</w:t>
            </w:r>
            <w:r w:rsidRPr="00643FED">
              <w:rPr>
                <w:color w:val="000000"/>
                <w:sz w:val="20"/>
                <w:szCs w:val="20"/>
                <w:lang w:val="sv-SE"/>
              </w:rPr>
              <w:t xml:space="preserve">S. Irwin &amp; Barneby </w:t>
            </w:r>
          </w:p>
        </w:tc>
      </w:tr>
      <w:tr w:rsidR="00986D8F" w:rsidRPr="00AD7688" w14:paraId="5007F819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B7888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lastRenderedPageBreak/>
              <w:t>Fabaceae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BDD5D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Swartzia haughtii</w:t>
            </w:r>
            <w:r>
              <w:rPr>
                <w:color w:val="000000"/>
                <w:sz w:val="20"/>
                <w:szCs w:val="20"/>
              </w:rPr>
              <w:t xml:space="preserve"> R.</w:t>
            </w:r>
            <w:r w:rsidRPr="00AD7688">
              <w:rPr>
                <w:color w:val="000000"/>
                <w:sz w:val="20"/>
                <w:szCs w:val="20"/>
              </w:rPr>
              <w:t>S. Cowan</w:t>
            </w:r>
          </w:p>
        </w:tc>
      </w:tr>
      <w:tr w:rsidR="00986D8F" w:rsidRPr="00AD7688" w14:paraId="7F3BB0F1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5C394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CDF35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Zygia nubigena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D7688">
              <w:rPr>
                <w:color w:val="000000"/>
                <w:sz w:val="20"/>
                <w:szCs w:val="20"/>
              </w:rPr>
              <w:t>Ståhl, L.Rico &amp; G.P.Lewis</w:t>
            </w:r>
          </w:p>
        </w:tc>
      </w:tr>
      <w:tr w:rsidR="00986D8F" w:rsidRPr="00AD7688" w14:paraId="06300311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012B3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Icacinaceae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A2E54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Calatola costaricensis</w:t>
            </w:r>
            <w:r w:rsidRPr="00AD7688">
              <w:rPr>
                <w:color w:val="000000"/>
                <w:sz w:val="20"/>
                <w:szCs w:val="20"/>
              </w:rPr>
              <w:t xml:space="preserve"> Standl</w:t>
            </w:r>
            <w:r w:rsidRPr="00AD7688">
              <w:rPr>
                <w:i/>
                <w:iCs/>
                <w:color w:val="000000"/>
                <w:sz w:val="20"/>
                <w:szCs w:val="20"/>
              </w:rPr>
              <w:t xml:space="preserve">. </w:t>
            </w:r>
          </w:p>
        </w:tc>
      </w:tr>
      <w:tr w:rsidR="00986D8F" w:rsidRPr="005670CD" w14:paraId="62AE8406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25FA4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Icacinaceae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C06D2" w14:textId="77777777" w:rsidR="00986D8F" w:rsidRPr="00643FED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  <w:lang w:val="sv-SE"/>
              </w:rPr>
            </w:pPr>
            <w:r w:rsidRPr="00643FED">
              <w:rPr>
                <w:i/>
                <w:iCs/>
                <w:color w:val="000000"/>
                <w:sz w:val="20"/>
                <w:szCs w:val="20"/>
                <w:lang w:val="sv-SE"/>
              </w:rPr>
              <w:t>Citronella melliodora</w:t>
            </w:r>
            <w:r>
              <w:rPr>
                <w:color w:val="000000"/>
                <w:sz w:val="20"/>
                <w:szCs w:val="20"/>
                <w:lang w:val="sv-SE"/>
              </w:rPr>
              <w:t xml:space="preserve"> (Sleumer) R.</w:t>
            </w:r>
            <w:r w:rsidRPr="00643FED">
              <w:rPr>
                <w:color w:val="000000"/>
                <w:sz w:val="20"/>
                <w:szCs w:val="20"/>
                <w:lang w:val="sv-SE"/>
              </w:rPr>
              <w:t>A. Howard</w:t>
            </w:r>
          </w:p>
        </w:tc>
      </w:tr>
      <w:tr w:rsidR="00986D8F" w:rsidRPr="00AD7688" w14:paraId="6A62CEC9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BBCEF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Lamiaceae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C0619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 xml:space="preserve">Aegiphila alba </w:t>
            </w:r>
            <w:r w:rsidRPr="00AD7688">
              <w:rPr>
                <w:color w:val="000000"/>
                <w:sz w:val="20"/>
                <w:szCs w:val="20"/>
              </w:rPr>
              <w:t>Moldenke</w:t>
            </w:r>
          </w:p>
        </w:tc>
      </w:tr>
      <w:tr w:rsidR="00986D8F" w:rsidRPr="00261AB7" w14:paraId="745463A6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3EFD3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Lamiaceae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466B2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  <w:lang w:val="es-ES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  <w:lang w:val="es-ES"/>
              </w:rPr>
              <w:t xml:space="preserve">Vitex gigantea </w:t>
            </w:r>
            <w:r>
              <w:rPr>
                <w:color w:val="000000"/>
                <w:sz w:val="20"/>
                <w:szCs w:val="20"/>
                <w:lang w:val="es-ES"/>
              </w:rPr>
              <w:t>Kunth</w:t>
            </w:r>
          </w:p>
        </w:tc>
      </w:tr>
      <w:tr w:rsidR="00986D8F" w:rsidRPr="005670CD" w14:paraId="3BD565A8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FBEDB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Lauraceae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9B299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  <w:lang w:val="es-ES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  <w:lang w:val="es-ES"/>
              </w:rPr>
              <w:t>Beilschmiedia costaricensis</w:t>
            </w:r>
            <w:r w:rsidRPr="00AD7688">
              <w:rPr>
                <w:color w:val="000000"/>
                <w:sz w:val="20"/>
                <w:szCs w:val="20"/>
                <w:lang w:val="es-ES"/>
              </w:rPr>
              <w:t xml:space="preserve"> (Mez &amp; Pittier) C.K. Allen</w:t>
            </w:r>
          </w:p>
        </w:tc>
      </w:tr>
      <w:tr w:rsidR="00986D8F" w:rsidRPr="005670CD" w14:paraId="482BA2E0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9C237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Lauraceae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C65D5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  <w:lang w:val="es-ES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  <w:lang w:val="es-ES"/>
              </w:rPr>
              <w:t>Nectandra acutifolia</w:t>
            </w:r>
            <w:r w:rsidRPr="00AD7688">
              <w:rPr>
                <w:color w:val="000000"/>
                <w:sz w:val="20"/>
                <w:szCs w:val="20"/>
                <w:lang w:val="es-ES"/>
              </w:rPr>
              <w:t xml:space="preserve"> (Ruiz &amp; Pavon) Mez</w:t>
            </w:r>
          </w:p>
        </w:tc>
      </w:tr>
      <w:tr w:rsidR="00986D8F" w:rsidRPr="00AD7688" w14:paraId="5F7B6D6F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44703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Lauraceae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51D8D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Ocotea cernua</w:t>
            </w:r>
            <w:r w:rsidRPr="00AD7688">
              <w:rPr>
                <w:color w:val="000000"/>
                <w:sz w:val="20"/>
                <w:szCs w:val="20"/>
              </w:rPr>
              <w:t xml:space="preserve"> (Nees) Mez</w:t>
            </w:r>
          </w:p>
        </w:tc>
      </w:tr>
      <w:tr w:rsidR="00986D8F" w:rsidRPr="00AD7688" w14:paraId="67ECB2AD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2128B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Lauraceae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E2275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Ocotea insularis</w:t>
            </w:r>
            <w:r w:rsidRPr="00AD7688">
              <w:rPr>
                <w:color w:val="000000"/>
                <w:sz w:val="20"/>
                <w:szCs w:val="20"/>
              </w:rPr>
              <w:t xml:space="preserve"> (Meissner) Mez </w:t>
            </w:r>
          </w:p>
        </w:tc>
      </w:tr>
      <w:tr w:rsidR="00986D8F" w:rsidRPr="005670CD" w14:paraId="04053F2A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F7E52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Lauraceae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E0A12" w14:textId="77777777" w:rsidR="00986D8F" w:rsidRPr="00643FED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  <w:lang w:val="es-EC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  <w:lang w:val="nl-BE"/>
              </w:rPr>
              <w:t xml:space="preserve">Ocotea pacifica </w:t>
            </w:r>
            <w:r w:rsidRPr="00AD7688">
              <w:rPr>
                <w:color w:val="000000"/>
                <w:sz w:val="20"/>
                <w:szCs w:val="20"/>
                <w:lang w:val="nl-BE"/>
              </w:rPr>
              <w:t>van der Werff</w:t>
            </w:r>
          </w:p>
        </w:tc>
      </w:tr>
      <w:tr w:rsidR="00986D8F" w:rsidRPr="00AD7688" w14:paraId="1F3C18EB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4F3F1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Lauraceae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F3B8B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Ocotea sodiroana</w:t>
            </w:r>
            <w:r w:rsidRPr="00AD7688">
              <w:rPr>
                <w:color w:val="000000"/>
                <w:sz w:val="20"/>
                <w:szCs w:val="20"/>
              </w:rPr>
              <w:t xml:space="preserve"> Mez</w:t>
            </w:r>
          </w:p>
        </w:tc>
      </w:tr>
      <w:tr w:rsidR="00986D8F" w:rsidRPr="00AD7688" w14:paraId="5C908251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4A58B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Lauraceae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FABD9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Ocotea whitei</w:t>
            </w:r>
            <w:r w:rsidRPr="00AD7688">
              <w:rPr>
                <w:color w:val="000000"/>
                <w:sz w:val="20"/>
                <w:szCs w:val="20"/>
              </w:rPr>
              <w:t xml:space="preserve"> Woodson </w:t>
            </w:r>
          </w:p>
        </w:tc>
      </w:tr>
      <w:tr w:rsidR="00986D8F" w:rsidRPr="00261AB7" w14:paraId="786D7C87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43924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Lauraceae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0DA25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  <w:lang w:val="nl-BE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  <w:lang w:val="nl-BE"/>
              </w:rPr>
              <w:t>Pleurothyrium obscurinerve</w:t>
            </w:r>
            <w:r w:rsidRPr="00AD7688">
              <w:rPr>
                <w:color w:val="000000"/>
                <w:sz w:val="20"/>
                <w:szCs w:val="20"/>
                <w:lang w:val="nl-BE"/>
              </w:rPr>
              <w:t xml:space="preserve"> van der Werff</w:t>
            </w:r>
          </w:p>
        </w:tc>
      </w:tr>
      <w:tr w:rsidR="00986D8F" w:rsidRPr="00AD7688" w14:paraId="4570777D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F4500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Lecythidaceae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6D183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Eschweilera caudiculata</w:t>
            </w:r>
            <w:r w:rsidRPr="00AD7688">
              <w:rPr>
                <w:color w:val="000000"/>
                <w:sz w:val="20"/>
                <w:szCs w:val="20"/>
              </w:rPr>
              <w:t xml:space="preserve"> R. Knuth</w:t>
            </w:r>
          </w:p>
        </w:tc>
      </w:tr>
      <w:tr w:rsidR="00986D8F" w:rsidRPr="00AD7688" w14:paraId="548A2E81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4DBA4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Lecythidaceae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AE543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Eschweilera rimbachii</w:t>
            </w:r>
            <w:r w:rsidRPr="00AD7688">
              <w:rPr>
                <w:color w:val="000000"/>
                <w:sz w:val="20"/>
                <w:szCs w:val="20"/>
              </w:rPr>
              <w:t xml:space="preserve"> Standl. </w:t>
            </w:r>
          </w:p>
        </w:tc>
      </w:tr>
      <w:tr w:rsidR="00986D8F" w:rsidRPr="00AD7688" w14:paraId="435DE3ED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6EBBF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Lecythidaceae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ED2E7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Grias ecuadorica</w:t>
            </w:r>
            <w:r w:rsidRPr="00AD7688">
              <w:rPr>
                <w:color w:val="000000"/>
                <w:sz w:val="20"/>
                <w:szCs w:val="20"/>
              </w:rPr>
              <w:t xml:space="preserve"> Cornejo &amp; Mori</w:t>
            </w:r>
          </w:p>
        </w:tc>
      </w:tr>
      <w:tr w:rsidR="00986D8F" w:rsidRPr="00AD7688" w14:paraId="7F7CDABD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DC641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Lecythidaceae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B6635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Grias peruviana</w:t>
            </w:r>
            <w:r w:rsidRPr="00AD7688">
              <w:rPr>
                <w:color w:val="000000"/>
                <w:sz w:val="20"/>
                <w:szCs w:val="20"/>
              </w:rPr>
              <w:t xml:space="preserve"> Miers</w:t>
            </w:r>
          </w:p>
        </w:tc>
      </w:tr>
      <w:tr w:rsidR="00986D8F" w:rsidRPr="00AD7688" w14:paraId="348F1D9B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07C8B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Lecythidaceae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6D251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Gustavia angustifolia</w:t>
            </w:r>
            <w:r w:rsidRPr="00AD7688">
              <w:rPr>
                <w:color w:val="000000"/>
                <w:sz w:val="20"/>
                <w:szCs w:val="20"/>
              </w:rPr>
              <w:t xml:space="preserve"> Benth. </w:t>
            </w:r>
          </w:p>
        </w:tc>
      </w:tr>
      <w:tr w:rsidR="00986D8F" w:rsidRPr="00AD7688" w14:paraId="0FF48F45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F9547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Lecythidaceae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EBA0E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Gustavia dodsonii</w:t>
            </w:r>
            <w:r w:rsidRPr="00AD7688">
              <w:rPr>
                <w:color w:val="000000"/>
                <w:sz w:val="20"/>
                <w:szCs w:val="20"/>
              </w:rPr>
              <w:t xml:space="preserve"> Mori</w:t>
            </w:r>
          </w:p>
        </w:tc>
      </w:tr>
      <w:tr w:rsidR="00986D8F" w:rsidRPr="005670CD" w14:paraId="20473837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8F7EC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Lecythidaceae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BF8DF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  <w:lang w:val="es-ES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  <w:lang w:val="es-ES"/>
              </w:rPr>
              <w:t xml:space="preserve">Gustavia pubescens </w:t>
            </w:r>
            <w:r w:rsidRPr="00AD7688">
              <w:rPr>
                <w:color w:val="000000"/>
                <w:sz w:val="20"/>
                <w:szCs w:val="20"/>
                <w:lang w:val="es-ES"/>
              </w:rPr>
              <w:t>R. &amp; P. ex Berg</w:t>
            </w:r>
          </w:p>
        </w:tc>
      </w:tr>
      <w:tr w:rsidR="00986D8F" w:rsidRPr="00AD7688" w14:paraId="2B0528B5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4481B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Lecythidaceae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F2181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 xml:space="preserve">Gustavia serrata </w:t>
            </w:r>
            <w:r w:rsidRPr="00AD7688">
              <w:rPr>
                <w:color w:val="000000"/>
                <w:sz w:val="20"/>
                <w:szCs w:val="20"/>
              </w:rPr>
              <w:t>Mori</w:t>
            </w:r>
          </w:p>
        </w:tc>
      </w:tr>
      <w:tr w:rsidR="00986D8F" w:rsidRPr="003673C8" w14:paraId="28DB2E15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76F3B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33593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Matisia giacomettoi</w:t>
            </w:r>
            <w:r w:rsidRPr="00AD7688">
              <w:rPr>
                <w:color w:val="000000"/>
                <w:sz w:val="20"/>
                <w:szCs w:val="20"/>
              </w:rPr>
              <w:t xml:space="preserve"> Romero</w:t>
            </w:r>
          </w:p>
        </w:tc>
      </w:tr>
      <w:tr w:rsidR="00986D8F" w:rsidRPr="005670CD" w14:paraId="7F68D6EB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3A1C2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19048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  <w:lang w:val="es-ES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  <w:lang w:val="es-ES"/>
              </w:rPr>
              <w:t>Matisia palenquiana</w:t>
            </w:r>
            <w:r>
              <w:rPr>
                <w:color w:val="000000"/>
                <w:sz w:val="20"/>
                <w:szCs w:val="20"/>
                <w:lang w:val="es-ES"/>
              </w:rPr>
              <w:t xml:space="preserve"> (A. Robyns) W.</w:t>
            </w:r>
            <w:r w:rsidRPr="00AD7688">
              <w:rPr>
                <w:color w:val="000000"/>
                <w:sz w:val="20"/>
                <w:szCs w:val="20"/>
                <w:lang w:val="es-ES"/>
              </w:rPr>
              <w:t>S. Alverson</w:t>
            </w:r>
          </w:p>
        </w:tc>
      </w:tr>
      <w:tr w:rsidR="00986D8F" w:rsidRPr="00AD7688" w14:paraId="616268B9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A017C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7E5A9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Ochroma lagopus</w:t>
            </w:r>
            <w:r w:rsidRPr="00AD7688">
              <w:rPr>
                <w:color w:val="000000"/>
                <w:sz w:val="20"/>
                <w:szCs w:val="20"/>
              </w:rPr>
              <w:t xml:space="preserve"> Sw.</w:t>
            </w:r>
          </w:p>
        </w:tc>
      </w:tr>
      <w:tr w:rsidR="00986D8F" w:rsidRPr="00AD7688" w14:paraId="5FE7CF28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8635E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8BEAD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Pachira patinoi</w:t>
            </w:r>
            <w:r w:rsidRPr="00AD7688">
              <w:rPr>
                <w:color w:val="000000"/>
                <w:sz w:val="20"/>
                <w:szCs w:val="20"/>
              </w:rPr>
              <w:t xml:space="preserve"> (Dugand &amp; A. Robyns) Fern. Alonso</w:t>
            </w:r>
          </w:p>
        </w:tc>
      </w:tr>
      <w:tr w:rsidR="00986D8F" w:rsidRPr="00AD7688" w14:paraId="2F8411BB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32957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5D975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Psudobombax millei</w:t>
            </w:r>
            <w:r w:rsidRPr="00AD7688">
              <w:rPr>
                <w:color w:val="000000"/>
                <w:sz w:val="20"/>
                <w:szCs w:val="20"/>
              </w:rPr>
              <w:t xml:space="preserve"> (Standl.) A. Robyns</w:t>
            </w:r>
          </w:p>
        </w:tc>
      </w:tr>
      <w:tr w:rsidR="00986D8F" w:rsidRPr="00AD7688" w14:paraId="54E1CA9B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8FD8F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453DC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Quararibea grandifolia</w:t>
            </w:r>
            <w:r w:rsidRPr="00AD7688">
              <w:rPr>
                <w:color w:val="000000"/>
                <w:sz w:val="20"/>
                <w:szCs w:val="20"/>
              </w:rPr>
              <w:t xml:space="preserve"> (Little) Cuatrec.</w:t>
            </w:r>
          </w:p>
        </w:tc>
      </w:tr>
      <w:tr w:rsidR="00986D8F" w:rsidRPr="00AD7688" w14:paraId="46077294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6722C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Melastomataceae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70854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Conostegia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AD7688">
              <w:rPr>
                <w:i/>
                <w:iCs/>
                <w:color w:val="000000"/>
                <w:sz w:val="20"/>
                <w:szCs w:val="20"/>
              </w:rPr>
              <w:t>cuatrecasii</w:t>
            </w:r>
            <w:r w:rsidRPr="00AD7688">
              <w:rPr>
                <w:color w:val="000000"/>
                <w:sz w:val="20"/>
                <w:szCs w:val="20"/>
              </w:rPr>
              <w:t xml:space="preserve"> Gleason</w:t>
            </w:r>
          </w:p>
        </w:tc>
      </w:tr>
      <w:tr w:rsidR="00986D8F" w:rsidRPr="00AD7688" w14:paraId="0AAFB459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37F78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Melastomataceae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DE10E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Conostegia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AD7688">
              <w:rPr>
                <w:i/>
                <w:iCs/>
                <w:color w:val="000000"/>
                <w:sz w:val="20"/>
                <w:szCs w:val="20"/>
              </w:rPr>
              <w:t>subcrustulata</w:t>
            </w:r>
            <w:r w:rsidRPr="00AD7688">
              <w:rPr>
                <w:color w:val="000000"/>
                <w:sz w:val="20"/>
                <w:szCs w:val="20"/>
              </w:rPr>
              <w:t xml:space="preserve"> (Beurl.) Triana</w:t>
            </w:r>
          </w:p>
        </w:tc>
      </w:tr>
      <w:tr w:rsidR="00986D8F" w:rsidRPr="00AD7688" w14:paraId="2BFA4F32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68124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Melastomataceae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50E81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Conostegia centronioides</w:t>
            </w:r>
            <w:r w:rsidRPr="00AD7688">
              <w:rPr>
                <w:color w:val="000000"/>
                <w:sz w:val="20"/>
                <w:szCs w:val="20"/>
              </w:rPr>
              <w:t xml:space="preserve"> Markgraf</w:t>
            </w:r>
          </w:p>
        </w:tc>
      </w:tr>
      <w:tr w:rsidR="00986D8F" w:rsidRPr="00AD7688" w14:paraId="15D50F82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CECF5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B4AE5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 xml:space="preserve">Cedrela odorata </w:t>
            </w:r>
            <w:r w:rsidRPr="00643FED">
              <w:rPr>
                <w:iCs/>
                <w:color w:val="000000"/>
                <w:sz w:val="20"/>
                <w:szCs w:val="20"/>
              </w:rPr>
              <w:t>L.</w:t>
            </w:r>
          </w:p>
        </w:tc>
      </w:tr>
      <w:tr w:rsidR="00986D8F" w:rsidRPr="00AD7688" w14:paraId="3FF31373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09950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6568C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Guarea glabra</w:t>
            </w:r>
            <w:r w:rsidRPr="00AD7688">
              <w:rPr>
                <w:color w:val="000000"/>
                <w:sz w:val="20"/>
                <w:szCs w:val="20"/>
              </w:rPr>
              <w:t xml:space="preserve"> Vahl.</w:t>
            </w:r>
          </w:p>
        </w:tc>
      </w:tr>
      <w:tr w:rsidR="00986D8F" w:rsidRPr="00AD7688" w14:paraId="6B0C9332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DED67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98553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Guarea kunthiana</w:t>
            </w:r>
            <w:r w:rsidRPr="00AD7688">
              <w:rPr>
                <w:color w:val="000000"/>
                <w:sz w:val="20"/>
                <w:szCs w:val="20"/>
              </w:rPr>
              <w:t xml:space="preserve"> A. Juss.</w:t>
            </w:r>
          </w:p>
        </w:tc>
      </w:tr>
      <w:tr w:rsidR="00986D8F" w:rsidRPr="00AD7688" w14:paraId="16E1DD38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7E165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EBFD2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Guarea macrophylla</w:t>
            </w:r>
            <w:r w:rsidRPr="00AD7688">
              <w:rPr>
                <w:color w:val="000000"/>
                <w:sz w:val="20"/>
                <w:szCs w:val="20"/>
              </w:rPr>
              <w:t xml:space="preserve"> subsp. </w:t>
            </w:r>
            <w:r w:rsidRPr="00AD7688">
              <w:rPr>
                <w:i/>
                <w:iCs/>
                <w:color w:val="000000"/>
                <w:sz w:val="20"/>
                <w:szCs w:val="20"/>
              </w:rPr>
              <w:t>pendulispica</w:t>
            </w:r>
            <w:r>
              <w:rPr>
                <w:color w:val="000000"/>
                <w:sz w:val="20"/>
                <w:szCs w:val="20"/>
              </w:rPr>
              <w:t xml:space="preserve"> (C. DC.) T.</w:t>
            </w:r>
            <w:r w:rsidRPr="00AD7688">
              <w:rPr>
                <w:color w:val="000000"/>
                <w:sz w:val="20"/>
                <w:szCs w:val="20"/>
              </w:rPr>
              <w:t>D. Penn.</w:t>
            </w:r>
          </w:p>
        </w:tc>
      </w:tr>
      <w:tr w:rsidR="00986D8F" w:rsidRPr="00AD7688" w14:paraId="3552FDA8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05F9E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12C08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 xml:space="preserve">Ruagea glabra </w:t>
            </w:r>
            <w:r w:rsidRPr="00AD7688">
              <w:rPr>
                <w:color w:val="000000"/>
                <w:sz w:val="20"/>
                <w:szCs w:val="20"/>
              </w:rPr>
              <w:t>Tr. &amp; Pl.</w:t>
            </w:r>
          </w:p>
        </w:tc>
      </w:tr>
      <w:tr w:rsidR="00986D8F" w:rsidRPr="00AD7688" w14:paraId="00F04153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9EC33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73606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Trichilia elegans</w:t>
            </w:r>
            <w:r w:rsidRPr="00AD7688">
              <w:rPr>
                <w:color w:val="000000"/>
                <w:sz w:val="20"/>
                <w:szCs w:val="20"/>
              </w:rPr>
              <w:t xml:space="preserve"> A. Juss.</w:t>
            </w:r>
          </w:p>
        </w:tc>
      </w:tr>
      <w:tr w:rsidR="00986D8F" w:rsidRPr="00AD7688" w14:paraId="72B83AD3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6C906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ABAAC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Trichilia martiana</w:t>
            </w:r>
            <w:r w:rsidRPr="00AD7688">
              <w:rPr>
                <w:color w:val="000000"/>
                <w:sz w:val="20"/>
                <w:szCs w:val="20"/>
              </w:rPr>
              <w:t xml:space="preserve"> C. DC.</w:t>
            </w:r>
          </w:p>
        </w:tc>
      </w:tr>
      <w:tr w:rsidR="00986D8F" w:rsidRPr="00AD7688" w14:paraId="46FE92EC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5AD2F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Meliaceae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1B9B7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Trichilia pallida</w:t>
            </w:r>
            <w:r w:rsidRPr="00AD7688">
              <w:rPr>
                <w:color w:val="000000"/>
                <w:sz w:val="20"/>
                <w:szCs w:val="20"/>
              </w:rPr>
              <w:t xml:space="preserve"> Sw.</w:t>
            </w:r>
          </w:p>
        </w:tc>
      </w:tr>
      <w:tr w:rsidR="00986D8F" w:rsidRPr="005670CD" w14:paraId="718737DA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741E0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6F58F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  <w:lang w:val="es-ES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  <w:lang w:val="es-ES"/>
              </w:rPr>
              <w:t xml:space="preserve">Castilla elastica subsp. gummifera </w:t>
            </w:r>
            <w:r w:rsidRPr="00643FED">
              <w:rPr>
                <w:iCs/>
                <w:color w:val="000000"/>
                <w:sz w:val="20"/>
                <w:szCs w:val="20"/>
                <w:lang w:val="es-ES"/>
              </w:rPr>
              <w:t>(Miq.) C.C.</w:t>
            </w:r>
            <w:r>
              <w:rPr>
                <w:iCs/>
                <w:color w:val="000000"/>
                <w:sz w:val="20"/>
                <w:szCs w:val="20"/>
                <w:lang w:val="es-ES"/>
              </w:rPr>
              <w:t xml:space="preserve"> </w:t>
            </w:r>
            <w:r w:rsidRPr="00643FED">
              <w:rPr>
                <w:iCs/>
                <w:color w:val="000000"/>
                <w:sz w:val="20"/>
                <w:szCs w:val="20"/>
                <w:lang w:val="es-ES"/>
              </w:rPr>
              <w:t>Berg</w:t>
            </w:r>
          </w:p>
        </w:tc>
      </w:tr>
      <w:tr w:rsidR="00986D8F" w:rsidRPr="00AD7688" w14:paraId="4BCEA9CB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69C48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65A30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Ficus apollinaris</w:t>
            </w:r>
            <w:r w:rsidRPr="00AD7688">
              <w:rPr>
                <w:color w:val="000000"/>
                <w:sz w:val="20"/>
                <w:szCs w:val="20"/>
              </w:rPr>
              <w:t xml:space="preserve"> Dugand</w:t>
            </w:r>
          </w:p>
        </w:tc>
      </w:tr>
      <w:tr w:rsidR="00986D8F" w:rsidRPr="0026423E" w14:paraId="5119F144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4C017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A090D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  <w:lang w:val="es-ES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  <w:lang w:val="es-ES"/>
              </w:rPr>
              <w:t>Ficus brevibracteata</w:t>
            </w:r>
            <w:r>
              <w:rPr>
                <w:color w:val="000000"/>
                <w:sz w:val="20"/>
                <w:szCs w:val="20"/>
                <w:lang w:val="es-ES"/>
              </w:rPr>
              <w:t xml:space="preserve"> W.</w:t>
            </w:r>
            <w:r w:rsidRPr="00AD7688">
              <w:rPr>
                <w:color w:val="000000"/>
                <w:sz w:val="20"/>
                <w:szCs w:val="20"/>
                <w:lang w:val="es-ES"/>
              </w:rPr>
              <w:t>C. Burger</w:t>
            </w:r>
          </w:p>
        </w:tc>
      </w:tr>
      <w:tr w:rsidR="00986D8F" w:rsidRPr="00AD7688" w14:paraId="759D0C2B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9AAB9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76011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Ficus caldasiana</w:t>
            </w:r>
            <w:r w:rsidRPr="00AD7688">
              <w:rPr>
                <w:color w:val="000000"/>
                <w:sz w:val="20"/>
                <w:szCs w:val="20"/>
              </w:rPr>
              <w:t xml:space="preserve"> Dugand</w:t>
            </w:r>
          </w:p>
        </w:tc>
      </w:tr>
      <w:tr w:rsidR="00986D8F" w:rsidRPr="00AD7688" w14:paraId="74229CE2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8BCF7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62693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Ficus calimana</w:t>
            </w:r>
            <w:r w:rsidRPr="00AD7688">
              <w:rPr>
                <w:color w:val="000000"/>
                <w:sz w:val="20"/>
                <w:szCs w:val="20"/>
              </w:rPr>
              <w:t xml:space="preserve"> Dugand</w:t>
            </w:r>
          </w:p>
        </w:tc>
      </w:tr>
      <w:tr w:rsidR="00986D8F" w:rsidRPr="00AD7688" w14:paraId="63D73614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96EE1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F936B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Ficus carchiana</w:t>
            </w:r>
            <w:r>
              <w:rPr>
                <w:color w:val="000000"/>
                <w:sz w:val="20"/>
                <w:szCs w:val="20"/>
              </w:rPr>
              <w:t xml:space="preserve"> C.</w:t>
            </w:r>
            <w:r w:rsidRPr="00AD7688">
              <w:rPr>
                <w:color w:val="000000"/>
                <w:sz w:val="20"/>
                <w:szCs w:val="20"/>
              </w:rPr>
              <w:t>C. Berg</w:t>
            </w:r>
          </w:p>
        </w:tc>
      </w:tr>
      <w:tr w:rsidR="00986D8F" w:rsidRPr="00AD7688" w14:paraId="63DFC707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27EAC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lastRenderedPageBreak/>
              <w:t>Moraceae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26B6B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Ficus cervantesiana</w:t>
            </w:r>
            <w:r w:rsidRPr="00AD7688">
              <w:rPr>
                <w:color w:val="000000"/>
                <w:sz w:val="20"/>
                <w:szCs w:val="20"/>
              </w:rPr>
              <w:t xml:space="preserve"> Standl.</w:t>
            </w:r>
          </w:p>
        </w:tc>
      </w:tr>
      <w:tr w:rsidR="00986D8F" w:rsidRPr="00AD7688" w14:paraId="340E728D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34B9C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86103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Ficus citrifolia</w:t>
            </w:r>
            <w:r w:rsidRPr="00AD7688">
              <w:rPr>
                <w:color w:val="000000"/>
                <w:sz w:val="20"/>
                <w:szCs w:val="20"/>
              </w:rPr>
              <w:t xml:space="preserve"> Mill.</w:t>
            </w:r>
          </w:p>
        </w:tc>
      </w:tr>
      <w:tr w:rsidR="00986D8F" w:rsidRPr="00AD7688" w14:paraId="08601DFD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D697C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480DB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Ficus cotopaxiensis</w:t>
            </w:r>
            <w:r>
              <w:rPr>
                <w:color w:val="000000"/>
                <w:sz w:val="20"/>
                <w:szCs w:val="20"/>
              </w:rPr>
              <w:t xml:space="preserve"> C.</w:t>
            </w:r>
            <w:r w:rsidRPr="00AD7688">
              <w:rPr>
                <w:color w:val="000000"/>
                <w:sz w:val="20"/>
                <w:szCs w:val="20"/>
              </w:rPr>
              <w:t>C. Berg</w:t>
            </w:r>
          </w:p>
        </w:tc>
      </w:tr>
      <w:tr w:rsidR="00986D8F" w:rsidRPr="00AD7688" w14:paraId="60ABB04C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B30E0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EE388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Ficus cuatrecasiana</w:t>
            </w:r>
            <w:r w:rsidRPr="00AD7688">
              <w:rPr>
                <w:color w:val="000000"/>
                <w:sz w:val="20"/>
                <w:szCs w:val="20"/>
              </w:rPr>
              <w:t xml:space="preserve"> Dugand</w:t>
            </w:r>
          </w:p>
        </w:tc>
      </w:tr>
      <w:tr w:rsidR="00986D8F" w:rsidRPr="00AD7688" w14:paraId="64F5C98F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72FEC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6422F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Ficus macbridei</w:t>
            </w:r>
            <w:r w:rsidRPr="00AD7688">
              <w:rPr>
                <w:color w:val="000000"/>
                <w:sz w:val="20"/>
                <w:szCs w:val="20"/>
              </w:rPr>
              <w:t xml:space="preserve"> Standl.</w:t>
            </w:r>
          </w:p>
        </w:tc>
      </w:tr>
      <w:tr w:rsidR="00986D8F" w:rsidRPr="00AD7688" w14:paraId="6C0A1C61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24D8A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571C3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Ficus maxima</w:t>
            </w:r>
            <w:r w:rsidRPr="00AD7688">
              <w:rPr>
                <w:color w:val="000000"/>
                <w:sz w:val="20"/>
                <w:szCs w:val="20"/>
              </w:rPr>
              <w:t xml:space="preserve"> Mill.</w:t>
            </w:r>
          </w:p>
        </w:tc>
      </w:tr>
      <w:tr w:rsidR="00986D8F" w:rsidRPr="00AD7688" w14:paraId="0E71C0D2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FAD92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2AF74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Ficus mutisii</w:t>
            </w:r>
            <w:r w:rsidRPr="00AD7688">
              <w:rPr>
                <w:color w:val="000000"/>
                <w:sz w:val="20"/>
                <w:szCs w:val="20"/>
              </w:rPr>
              <w:t xml:space="preserve"> Dugand</w:t>
            </w:r>
          </w:p>
        </w:tc>
      </w:tr>
      <w:tr w:rsidR="00986D8F" w:rsidRPr="00AD7688" w14:paraId="75A4282D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EFD4C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319D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Ficus obtusifolia</w:t>
            </w:r>
            <w:r w:rsidRPr="00AD7688">
              <w:rPr>
                <w:color w:val="000000"/>
                <w:sz w:val="20"/>
                <w:szCs w:val="20"/>
              </w:rPr>
              <w:t xml:space="preserve"> Kunth</w:t>
            </w:r>
          </w:p>
        </w:tc>
      </w:tr>
      <w:tr w:rsidR="00986D8F" w:rsidRPr="00AD7688" w14:paraId="3B37114F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645E0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38235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Ficus tonduzii</w:t>
            </w:r>
            <w:r w:rsidRPr="00AD7688">
              <w:rPr>
                <w:color w:val="000000"/>
                <w:sz w:val="20"/>
                <w:szCs w:val="20"/>
              </w:rPr>
              <w:t xml:space="preserve"> Standl.</w:t>
            </w:r>
          </w:p>
        </w:tc>
      </w:tr>
      <w:tr w:rsidR="00986D8F" w:rsidRPr="005670CD" w14:paraId="669A261E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FC64F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7B0E5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  <w:lang w:val="nl-BE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  <w:lang w:val="nl-BE"/>
              </w:rPr>
              <w:t>Helicostylis tovarensis</w:t>
            </w:r>
            <w:r>
              <w:rPr>
                <w:color w:val="000000"/>
                <w:sz w:val="20"/>
                <w:szCs w:val="20"/>
                <w:lang w:val="nl-BE"/>
              </w:rPr>
              <w:t xml:space="preserve"> (Kl. &amp; Karst.) C.</w:t>
            </w:r>
            <w:r w:rsidRPr="00AD7688">
              <w:rPr>
                <w:color w:val="000000"/>
                <w:sz w:val="20"/>
                <w:szCs w:val="20"/>
                <w:lang w:val="nl-BE"/>
              </w:rPr>
              <w:t>C. Berg</w:t>
            </w:r>
          </w:p>
        </w:tc>
      </w:tr>
      <w:tr w:rsidR="00986D8F" w:rsidRPr="00AD7688" w14:paraId="3A4ACAA8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54083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8C5D8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  <w:lang w:val="es-ES"/>
              </w:rPr>
              <w:t>Maquira guianensis</w:t>
            </w:r>
            <w:r w:rsidRPr="00AD7688">
              <w:rPr>
                <w:color w:val="000000"/>
                <w:sz w:val="20"/>
                <w:szCs w:val="20"/>
                <w:lang w:val="es-ES"/>
              </w:rPr>
              <w:t xml:space="preserve"> subsp. </w:t>
            </w:r>
            <w:r w:rsidRPr="00AD7688">
              <w:rPr>
                <w:i/>
                <w:iCs/>
                <w:color w:val="000000"/>
                <w:sz w:val="20"/>
                <w:szCs w:val="20"/>
                <w:lang w:val="es-ES"/>
              </w:rPr>
              <w:t>costaricana</w:t>
            </w:r>
            <w:r>
              <w:rPr>
                <w:color w:val="000000"/>
                <w:sz w:val="20"/>
                <w:szCs w:val="20"/>
                <w:lang w:val="es-ES"/>
              </w:rPr>
              <w:t xml:space="preserve"> (Standl.) C.</w:t>
            </w:r>
            <w:r w:rsidRPr="00AD7688">
              <w:rPr>
                <w:color w:val="000000"/>
                <w:sz w:val="20"/>
                <w:szCs w:val="20"/>
                <w:lang w:val="es-ES"/>
              </w:rPr>
              <w:t>C. Berg</w:t>
            </w:r>
          </w:p>
        </w:tc>
      </w:tr>
      <w:tr w:rsidR="00986D8F" w:rsidRPr="00AD7688" w14:paraId="426385CB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D6B0B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060EF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Poulsenia armata</w:t>
            </w:r>
            <w:r w:rsidRPr="00AD7688">
              <w:rPr>
                <w:color w:val="000000"/>
                <w:sz w:val="20"/>
                <w:szCs w:val="20"/>
              </w:rPr>
              <w:t xml:space="preserve"> (Miq.) Standl.</w:t>
            </w:r>
          </w:p>
        </w:tc>
      </w:tr>
      <w:tr w:rsidR="00986D8F" w:rsidRPr="00AD7688" w14:paraId="523163BD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095D5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10B75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Pseudolmedia rigida</w:t>
            </w:r>
            <w:r w:rsidRPr="00AD7688">
              <w:rPr>
                <w:color w:val="000000"/>
                <w:sz w:val="20"/>
                <w:szCs w:val="20"/>
              </w:rPr>
              <w:t xml:space="preserve"> subsp. </w:t>
            </w:r>
            <w:r w:rsidRPr="00AD7688">
              <w:rPr>
                <w:i/>
                <w:iCs/>
                <w:color w:val="000000"/>
                <w:sz w:val="20"/>
                <w:szCs w:val="20"/>
              </w:rPr>
              <w:t>eggerssii</w:t>
            </w:r>
            <w:r>
              <w:rPr>
                <w:color w:val="000000"/>
                <w:sz w:val="20"/>
                <w:szCs w:val="20"/>
              </w:rPr>
              <w:t xml:space="preserve"> (Standl.) C.</w:t>
            </w:r>
            <w:r w:rsidRPr="00AD7688">
              <w:rPr>
                <w:color w:val="000000"/>
                <w:sz w:val="20"/>
                <w:szCs w:val="20"/>
              </w:rPr>
              <w:t>C. Berg</w:t>
            </w:r>
          </w:p>
        </w:tc>
      </w:tr>
      <w:tr w:rsidR="00986D8F" w:rsidRPr="00AD7688" w14:paraId="4A42E8CF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C3A80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D2F77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Sorocea sarcocarpa</w:t>
            </w:r>
            <w:r w:rsidRPr="00AD7688">
              <w:rPr>
                <w:color w:val="000000"/>
                <w:sz w:val="20"/>
                <w:szCs w:val="20"/>
              </w:rPr>
              <w:t xml:space="preserve"> Lanj. &amp; Wessels Boer</w:t>
            </w:r>
          </w:p>
        </w:tc>
      </w:tr>
      <w:tr w:rsidR="00986D8F" w:rsidRPr="00AD7688" w14:paraId="670D0EC8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A1B5A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Moraceae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8107B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Sorocea trophoides</w:t>
            </w:r>
            <w:r w:rsidRPr="00AD7688">
              <w:rPr>
                <w:color w:val="000000"/>
                <w:sz w:val="20"/>
                <w:szCs w:val="20"/>
              </w:rPr>
              <w:t xml:space="preserve"> W.</w:t>
            </w:r>
            <w:r>
              <w:rPr>
                <w:color w:val="000000"/>
                <w:sz w:val="20"/>
                <w:szCs w:val="20"/>
              </w:rPr>
              <w:t>C.</w:t>
            </w:r>
            <w:r w:rsidRPr="00AD7688">
              <w:rPr>
                <w:color w:val="000000"/>
                <w:sz w:val="20"/>
                <w:szCs w:val="20"/>
              </w:rPr>
              <w:t xml:space="preserve"> Burger</w:t>
            </w:r>
          </w:p>
        </w:tc>
      </w:tr>
      <w:tr w:rsidR="00986D8F" w:rsidRPr="00AD7688" w14:paraId="6648ABEE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CEF29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FF64C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Otoba novogranatensis</w:t>
            </w:r>
            <w:r w:rsidRPr="00AD7688">
              <w:rPr>
                <w:color w:val="000000"/>
                <w:sz w:val="20"/>
                <w:szCs w:val="20"/>
              </w:rPr>
              <w:t xml:space="preserve"> Moldenke</w:t>
            </w:r>
          </w:p>
        </w:tc>
      </w:tr>
      <w:tr w:rsidR="00986D8F" w:rsidRPr="00AD7688" w14:paraId="68680974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8C000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Myristicaceae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A811D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Virola sebifera</w:t>
            </w:r>
            <w:r w:rsidRPr="00AD7688">
              <w:rPr>
                <w:color w:val="000000"/>
                <w:sz w:val="20"/>
                <w:szCs w:val="20"/>
              </w:rPr>
              <w:t xml:space="preserve"> Aubl.</w:t>
            </w:r>
          </w:p>
        </w:tc>
      </w:tr>
      <w:tr w:rsidR="00986D8F" w:rsidRPr="00AD7688" w14:paraId="53CBC89B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F91C3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Myrtaceae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7D1E2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Eugenia oerstediana</w:t>
            </w:r>
            <w:r w:rsidRPr="00AD7688">
              <w:rPr>
                <w:color w:val="000000"/>
                <w:sz w:val="20"/>
                <w:szCs w:val="20"/>
              </w:rPr>
              <w:t xml:space="preserve"> O. Berg</w:t>
            </w:r>
          </w:p>
        </w:tc>
      </w:tr>
      <w:tr w:rsidR="00986D8F" w:rsidRPr="00AD7688" w14:paraId="60D246B7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BC5BD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Polygonaceae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DBEEC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Coccoloba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AD7688">
              <w:rPr>
                <w:i/>
                <w:iCs/>
                <w:color w:val="000000"/>
                <w:sz w:val="20"/>
                <w:szCs w:val="20"/>
              </w:rPr>
              <w:t>peruviana</w:t>
            </w:r>
            <w:r w:rsidRPr="00AD7688">
              <w:rPr>
                <w:color w:val="000000"/>
                <w:sz w:val="20"/>
                <w:szCs w:val="20"/>
              </w:rPr>
              <w:t xml:space="preserve"> Lindau</w:t>
            </w:r>
          </w:p>
        </w:tc>
      </w:tr>
      <w:tr w:rsidR="00986D8F" w:rsidRPr="00AD7688" w14:paraId="30EA8049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FB24B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Polygonaceae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7E2F3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Coccoloba mollis</w:t>
            </w:r>
            <w:r w:rsidRPr="00AD7688">
              <w:rPr>
                <w:color w:val="000000"/>
                <w:sz w:val="20"/>
                <w:szCs w:val="20"/>
              </w:rPr>
              <w:t xml:space="preserve"> Casaretto</w:t>
            </w:r>
          </w:p>
        </w:tc>
      </w:tr>
      <w:tr w:rsidR="00986D8F" w:rsidRPr="0026423E" w14:paraId="2D37C88A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83BAD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Polygonaceae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61672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  <w:lang w:val="es-ES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  <w:lang w:val="es-ES"/>
              </w:rPr>
              <w:t>Coccoloba obovata</w:t>
            </w:r>
            <w:r>
              <w:rPr>
                <w:color w:val="000000"/>
                <w:sz w:val="20"/>
                <w:szCs w:val="20"/>
                <w:lang w:val="es-ES"/>
              </w:rPr>
              <w:t xml:space="preserve"> Kunth</w:t>
            </w:r>
            <w:r w:rsidRPr="00AD7688">
              <w:rPr>
                <w:color w:val="000000"/>
                <w:sz w:val="20"/>
                <w:szCs w:val="20"/>
                <w:lang w:val="es-ES"/>
              </w:rPr>
              <w:t xml:space="preserve"> </w:t>
            </w:r>
          </w:p>
        </w:tc>
      </w:tr>
      <w:tr w:rsidR="00986D8F" w:rsidRPr="005670CD" w14:paraId="33DA5EB3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527A8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Polygonaceae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F2EFC" w14:textId="77777777" w:rsidR="00986D8F" w:rsidRPr="00643FED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  <w:lang w:val="es-EC"/>
              </w:rPr>
            </w:pPr>
            <w:r w:rsidRPr="00643FED">
              <w:rPr>
                <w:i/>
                <w:iCs/>
                <w:color w:val="000000"/>
                <w:sz w:val="20"/>
                <w:szCs w:val="20"/>
                <w:lang w:val="es-EC"/>
              </w:rPr>
              <w:t xml:space="preserve">Triplaris cumingiana </w:t>
            </w:r>
            <w:r w:rsidRPr="00643FED">
              <w:rPr>
                <w:color w:val="000000"/>
                <w:sz w:val="20"/>
                <w:szCs w:val="20"/>
                <w:lang w:val="es-EC"/>
              </w:rPr>
              <w:t>Fischer &amp; Meyer ex C.A. Meyer</w:t>
            </w:r>
          </w:p>
        </w:tc>
      </w:tr>
      <w:tr w:rsidR="00986D8F" w:rsidRPr="005670CD" w14:paraId="3B328327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FDB1B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Proteaceae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59218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  <w:lang w:val="es-ES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  <w:lang w:val="es-ES"/>
              </w:rPr>
              <w:t>Panopsis megistosperma</w:t>
            </w:r>
            <w:r w:rsidRPr="00AD7688">
              <w:rPr>
                <w:color w:val="000000"/>
                <w:sz w:val="20"/>
                <w:szCs w:val="20"/>
                <w:lang w:val="es-ES"/>
              </w:rPr>
              <w:t xml:space="preserve"> C. Bonifaz &amp; Cornejo</w:t>
            </w:r>
          </w:p>
        </w:tc>
      </w:tr>
      <w:tr w:rsidR="00986D8F" w:rsidRPr="00AD7688" w14:paraId="5DD85E20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E4051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Rubiaceae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63267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Cinchona pubescens</w:t>
            </w:r>
            <w:r w:rsidRPr="00AD7688">
              <w:rPr>
                <w:color w:val="000000"/>
                <w:sz w:val="20"/>
                <w:szCs w:val="20"/>
              </w:rPr>
              <w:t xml:space="preserve"> Vahl</w:t>
            </w:r>
          </w:p>
        </w:tc>
      </w:tr>
      <w:tr w:rsidR="00986D8F" w:rsidRPr="00AD7688" w14:paraId="3AC8B2B6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FE11E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Rubiaceae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C2088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 xml:space="preserve">Genipa americana </w:t>
            </w:r>
            <w:r w:rsidRPr="00AD7688">
              <w:rPr>
                <w:color w:val="000000"/>
                <w:sz w:val="20"/>
                <w:szCs w:val="20"/>
              </w:rPr>
              <w:t>L.</w:t>
            </w:r>
          </w:p>
        </w:tc>
      </w:tr>
      <w:tr w:rsidR="00986D8F" w:rsidRPr="003673C8" w14:paraId="180A3E23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CB786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Rubiaceae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96D7E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Ladenbergia pavonii</w:t>
            </w:r>
            <w:r w:rsidRPr="00AD7688">
              <w:rPr>
                <w:color w:val="000000"/>
                <w:sz w:val="20"/>
                <w:szCs w:val="20"/>
              </w:rPr>
              <w:t xml:space="preserve"> (Lambert) Standl. </w:t>
            </w:r>
          </w:p>
        </w:tc>
      </w:tr>
      <w:tr w:rsidR="00986D8F" w:rsidRPr="00AD7688" w14:paraId="1C748DD7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E8381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Rubiaceae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7CDF2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 xml:space="preserve">Pentagonia orthoneura </w:t>
            </w:r>
            <w:r w:rsidRPr="00AD7688">
              <w:rPr>
                <w:color w:val="000000"/>
                <w:sz w:val="20"/>
                <w:szCs w:val="20"/>
              </w:rPr>
              <w:t xml:space="preserve">Standl. </w:t>
            </w:r>
          </w:p>
        </w:tc>
      </w:tr>
      <w:tr w:rsidR="00986D8F" w:rsidRPr="00AD7688" w14:paraId="3ED4AD3E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22B2D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Rubiaceae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F2E6C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 xml:space="preserve">Pentagonia sprucei </w:t>
            </w:r>
            <w:r w:rsidRPr="00AD7688">
              <w:rPr>
                <w:color w:val="000000"/>
                <w:sz w:val="20"/>
                <w:szCs w:val="20"/>
              </w:rPr>
              <w:t xml:space="preserve">Standl. </w:t>
            </w:r>
          </w:p>
        </w:tc>
      </w:tr>
      <w:tr w:rsidR="00986D8F" w:rsidRPr="00AD7688" w14:paraId="15523EB8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6EC5C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Rubiaceae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627D1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Posoqueria latifolia</w:t>
            </w:r>
            <w:r w:rsidRPr="00AD7688">
              <w:rPr>
                <w:color w:val="000000"/>
                <w:sz w:val="20"/>
                <w:szCs w:val="20"/>
              </w:rPr>
              <w:t xml:space="preserve"> (Rudge) Schult. </w:t>
            </w:r>
          </w:p>
        </w:tc>
      </w:tr>
      <w:tr w:rsidR="00986D8F" w:rsidRPr="00AD7688" w14:paraId="0B7CC472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CC607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Rubiaceae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5C253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 xml:space="preserve">Psychotria gentryi </w:t>
            </w:r>
            <w:r>
              <w:rPr>
                <w:color w:val="000000"/>
                <w:sz w:val="20"/>
                <w:szCs w:val="20"/>
              </w:rPr>
              <w:t>(Dwyer) C.</w:t>
            </w:r>
            <w:r w:rsidRPr="00AD7688">
              <w:rPr>
                <w:color w:val="000000"/>
                <w:sz w:val="20"/>
                <w:szCs w:val="20"/>
              </w:rPr>
              <w:t>M. Taylor</w:t>
            </w:r>
          </w:p>
        </w:tc>
      </w:tr>
      <w:tr w:rsidR="00986D8F" w:rsidRPr="00AD7688" w14:paraId="0EDF60C8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8F82B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Rubiaceae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570A6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 xml:space="preserve">Randia carlosiana </w:t>
            </w:r>
            <w:r w:rsidRPr="00AD7688">
              <w:rPr>
                <w:color w:val="000000"/>
                <w:sz w:val="20"/>
                <w:szCs w:val="20"/>
              </w:rPr>
              <w:t>K. Krause</w:t>
            </w:r>
          </w:p>
        </w:tc>
      </w:tr>
      <w:tr w:rsidR="00986D8F" w:rsidRPr="00AD7688" w14:paraId="47B30CFA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08F48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Salicaceae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58098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Hasseltia floribunda</w:t>
            </w:r>
            <w:r w:rsidRPr="00AD7688">
              <w:rPr>
                <w:color w:val="000000"/>
                <w:sz w:val="20"/>
                <w:szCs w:val="20"/>
              </w:rPr>
              <w:t xml:space="preserve"> Kunth</w:t>
            </w:r>
          </w:p>
        </w:tc>
      </w:tr>
      <w:tr w:rsidR="00986D8F" w:rsidRPr="003673C8" w14:paraId="2DF9A28E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5B0C8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Salicaceae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BB9F4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Neosprucea pedicellata</w:t>
            </w:r>
            <w:r w:rsidRPr="00AD7688">
              <w:rPr>
                <w:color w:val="000000"/>
                <w:sz w:val="20"/>
                <w:szCs w:val="20"/>
              </w:rPr>
              <w:t xml:space="preserve"> Little</w:t>
            </w:r>
          </w:p>
        </w:tc>
      </w:tr>
      <w:tr w:rsidR="00986D8F" w:rsidRPr="00AD7688" w14:paraId="7E3F4950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DDE0D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C88F7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Chrysophyllum argenteum</w:t>
            </w:r>
            <w:r w:rsidRPr="00AD7688">
              <w:rPr>
                <w:color w:val="000000"/>
                <w:sz w:val="20"/>
                <w:szCs w:val="20"/>
              </w:rPr>
              <w:t xml:space="preserve"> Jacq. subsp. </w:t>
            </w:r>
            <w:r w:rsidRPr="00AD7688">
              <w:rPr>
                <w:i/>
                <w:iCs/>
                <w:color w:val="000000"/>
                <w:sz w:val="20"/>
                <w:szCs w:val="20"/>
              </w:rPr>
              <w:t>panamense</w:t>
            </w:r>
            <w:r>
              <w:rPr>
                <w:color w:val="000000"/>
                <w:sz w:val="20"/>
                <w:szCs w:val="20"/>
              </w:rPr>
              <w:t xml:space="preserve"> (Pittier) T.</w:t>
            </w:r>
            <w:r w:rsidRPr="00AD7688">
              <w:rPr>
                <w:color w:val="000000"/>
                <w:sz w:val="20"/>
                <w:szCs w:val="20"/>
              </w:rPr>
              <w:t>D. Penn.</w:t>
            </w:r>
          </w:p>
        </w:tc>
      </w:tr>
      <w:tr w:rsidR="00986D8F" w:rsidRPr="005670CD" w14:paraId="10015198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C7D3E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Sapotaceae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DA509" w14:textId="77777777" w:rsidR="00986D8F" w:rsidRPr="00643FED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  <w:lang w:val="es-EC"/>
              </w:rPr>
            </w:pPr>
            <w:r w:rsidRPr="00643FED">
              <w:rPr>
                <w:i/>
                <w:iCs/>
                <w:color w:val="000000"/>
                <w:sz w:val="20"/>
                <w:szCs w:val="20"/>
                <w:lang w:val="es-EC"/>
              </w:rPr>
              <w:t>Chrysophyllum venezuelanense</w:t>
            </w:r>
            <w:r>
              <w:rPr>
                <w:color w:val="000000"/>
                <w:sz w:val="20"/>
                <w:szCs w:val="20"/>
                <w:lang w:val="es-EC"/>
              </w:rPr>
              <w:t xml:space="preserve"> (Pierre) T.</w:t>
            </w:r>
            <w:r w:rsidRPr="00643FED">
              <w:rPr>
                <w:color w:val="000000"/>
                <w:sz w:val="20"/>
                <w:szCs w:val="20"/>
                <w:lang w:val="es-EC"/>
              </w:rPr>
              <w:t>D. Penn.</w:t>
            </w:r>
          </w:p>
        </w:tc>
      </w:tr>
      <w:tr w:rsidR="00986D8F" w:rsidRPr="003673C8" w14:paraId="4BFBCF02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3E97F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Siparunaceae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1663C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Siparuna croatii</w:t>
            </w:r>
            <w:r w:rsidRPr="00AD7688">
              <w:rPr>
                <w:color w:val="000000"/>
                <w:sz w:val="20"/>
                <w:szCs w:val="20"/>
              </w:rPr>
              <w:t xml:space="preserve"> Renner &amp; Hausner</w:t>
            </w:r>
          </w:p>
        </w:tc>
      </w:tr>
      <w:tr w:rsidR="00986D8F" w:rsidRPr="0026423E" w14:paraId="22D2728D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156F2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Siparunaceae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145DF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  <w:lang w:val="es-ES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  <w:lang w:val="es-ES"/>
              </w:rPr>
              <w:t>Siparuna lepidota</w:t>
            </w:r>
            <w:r w:rsidRPr="00AD7688">
              <w:rPr>
                <w:color w:val="000000"/>
                <w:sz w:val="20"/>
                <w:szCs w:val="20"/>
                <w:lang w:val="es-ES"/>
              </w:rPr>
              <w:t xml:space="preserve"> (Kunth) A. DC.</w:t>
            </w:r>
          </w:p>
        </w:tc>
      </w:tr>
      <w:tr w:rsidR="00986D8F" w:rsidRPr="0026423E" w14:paraId="41353685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14C55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Theophrastaceae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A532A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  <w:lang w:val="es-E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s-ES"/>
              </w:rPr>
              <w:t xml:space="preserve">Clavija eggersiana </w:t>
            </w:r>
            <w:r w:rsidRPr="00643FED">
              <w:rPr>
                <w:iCs/>
                <w:color w:val="000000"/>
                <w:sz w:val="20"/>
                <w:szCs w:val="20"/>
                <w:lang w:val="es-ES"/>
              </w:rPr>
              <w:t>Mez</w:t>
            </w:r>
          </w:p>
        </w:tc>
      </w:tr>
      <w:tr w:rsidR="00986D8F" w:rsidRPr="00AD7688" w14:paraId="6E6C05B0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95200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Urticaceae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BA0FF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Cecropia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AD7688">
              <w:rPr>
                <w:i/>
                <w:iCs/>
                <w:color w:val="000000"/>
                <w:sz w:val="20"/>
                <w:szCs w:val="20"/>
              </w:rPr>
              <w:t>litoralis</w:t>
            </w:r>
            <w:r w:rsidRPr="00AD7688">
              <w:rPr>
                <w:color w:val="000000"/>
                <w:sz w:val="20"/>
                <w:szCs w:val="20"/>
              </w:rPr>
              <w:t xml:space="preserve"> Snethl.</w:t>
            </w:r>
          </w:p>
        </w:tc>
      </w:tr>
      <w:tr w:rsidR="00986D8F" w:rsidRPr="00AD7688" w14:paraId="55837A13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333D6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Urticaceae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87F2A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Cecropia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AD7688">
              <w:rPr>
                <w:i/>
                <w:iCs/>
                <w:color w:val="000000"/>
                <w:sz w:val="20"/>
                <w:szCs w:val="20"/>
              </w:rPr>
              <w:t>obtusifolia</w:t>
            </w:r>
            <w:r w:rsidRPr="00AD7688">
              <w:rPr>
                <w:color w:val="000000"/>
                <w:sz w:val="20"/>
                <w:szCs w:val="20"/>
              </w:rPr>
              <w:t xml:space="preserve"> Bertol. </w:t>
            </w:r>
          </w:p>
        </w:tc>
      </w:tr>
      <w:tr w:rsidR="00986D8F" w:rsidRPr="00AD7688" w14:paraId="1F0DF71E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F02A5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Urticaceae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54250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Cecropia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AD7688">
              <w:rPr>
                <w:i/>
                <w:iCs/>
                <w:color w:val="000000"/>
                <w:sz w:val="20"/>
                <w:szCs w:val="20"/>
              </w:rPr>
              <w:t xml:space="preserve">reticulata </w:t>
            </w:r>
            <w:r w:rsidRPr="00AD7688">
              <w:rPr>
                <w:color w:val="000000"/>
                <w:sz w:val="20"/>
                <w:szCs w:val="20"/>
              </w:rPr>
              <w:t>Cuatr.</w:t>
            </w:r>
          </w:p>
        </w:tc>
      </w:tr>
      <w:tr w:rsidR="00986D8F" w:rsidRPr="00AD7688" w14:paraId="3F59F96A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DFDB5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Urticaceae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AF15A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 xml:space="preserve">Cecropia angustifolia </w:t>
            </w:r>
            <w:r w:rsidRPr="00AD7688">
              <w:rPr>
                <w:color w:val="000000"/>
                <w:sz w:val="20"/>
                <w:szCs w:val="20"/>
              </w:rPr>
              <w:t>Trécul.</w:t>
            </w:r>
          </w:p>
        </w:tc>
      </w:tr>
      <w:tr w:rsidR="00986D8F" w:rsidRPr="00AD7688" w14:paraId="73EE9A85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22AC0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Urticaceae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F0063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Coussapoa contorta</w:t>
            </w:r>
            <w:r w:rsidRPr="00AD7688">
              <w:rPr>
                <w:color w:val="000000"/>
                <w:sz w:val="20"/>
                <w:szCs w:val="20"/>
              </w:rPr>
              <w:t xml:space="preserve"> Cuatr.</w:t>
            </w:r>
          </w:p>
        </w:tc>
      </w:tr>
      <w:tr w:rsidR="00986D8F" w:rsidRPr="00AD7688" w14:paraId="795660C7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AE83D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Urticaceae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C32D1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 xml:space="preserve">Coussapoa herthae </w:t>
            </w:r>
            <w:r w:rsidRPr="00AD7688">
              <w:rPr>
                <w:color w:val="000000"/>
                <w:sz w:val="20"/>
                <w:szCs w:val="20"/>
              </w:rPr>
              <w:t>Mildbr.</w:t>
            </w:r>
          </w:p>
        </w:tc>
      </w:tr>
      <w:tr w:rsidR="00986D8F" w:rsidRPr="00AD7688" w14:paraId="49CBC9E4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B9F05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lastRenderedPageBreak/>
              <w:t>Urticaceae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02581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Coussapoa villosa</w:t>
            </w:r>
            <w:r w:rsidRPr="00AD7688">
              <w:rPr>
                <w:color w:val="000000"/>
                <w:sz w:val="20"/>
                <w:szCs w:val="20"/>
              </w:rPr>
              <w:t xml:space="preserve"> P. &amp; E.</w:t>
            </w:r>
          </w:p>
        </w:tc>
      </w:tr>
      <w:tr w:rsidR="00986D8F" w:rsidRPr="0026423E" w14:paraId="5AD3C299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CFC55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Urticaceae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90DD0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  <w:lang w:val="nl-BE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  <w:lang w:val="nl-BE"/>
              </w:rPr>
              <w:t>Pourouma bicolor</w:t>
            </w:r>
            <w:r w:rsidRPr="00AD7688">
              <w:rPr>
                <w:color w:val="000000"/>
                <w:sz w:val="20"/>
                <w:szCs w:val="20"/>
                <w:lang w:val="nl-BE"/>
              </w:rPr>
              <w:t xml:space="preserve"> subsp. </w:t>
            </w:r>
            <w:r w:rsidRPr="00AD7688">
              <w:rPr>
                <w:i/>
                <w:iCs/>
                <w:color w:val="000000"/>
                <w:sz w:val="20"/>
                <w:szCs w:val="20"/>
                <w:lang w:val="nl-BE"/>
              </w:rPr>
              <w:t>scobina</w:t>
            </w:r>
            <w:r>
              <w:rPr>
                <w:color w:val="000000"/>
                <w:sz w:val="20"/>
                <w:szCs w:val="20"/>
                <w:lang w:val="nl-BE"/>
              </w:rPr>
              <w:t xml:space="preserve"> (Benoist) C.</w:t>
            </w:r>
            <w:r w:rsidRPr="00AD7688">
              <w:rPr>
                <w:color w:val="000000"/>
                <w:sz w:val="20"/>
                <w:szCs w:val="20"/>
                <w:lang w:val="nl-BE"/>
              </w:rPr>
              <w:t>C. Berg &amp; van Heusden</w:t>
            </w:r>
          </w:p>
        </w:tc>
      </w:tr>
      <w:tr w:rsidR="00986D8F" w:rsidRPr="00AD7688" w14:paraId="04A6F6F9" w14:textId="77777777" w:rsidTr="00050A75">
        <w:trPr>
          <w:trHeight w:val="287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D3FDA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Urticaceae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740A0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</w:rPr>
              <w:t>Trema integerrima</w:t>
            </w:r>
            <w:r w:rsidRPr="00AD7688">
              <w:rPr>
                <w:color w:val="000000"/>
                <w:sz w:val="20"/>
                <w:szCs w:val="20"/>
              </w:rPr>
              <w:t xml:space="preserve"> (Beurl.) Standl.</w:t>
            </w:r>
          </w:p>
        </w:tc>
      </w:tr>
      <w:tr w:rsidR="00986D8F" w:rsidRPr="0026423E" w14:paraId="014158F5" w14:textId="77777777" w:rsidTr="00050A75">
        <w:trPr>
          <w:trHeight w:val="299"/>
        </w:trPr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5D4E74" w14:textId="77777777" w:rsidR="00986D8F" w:rsidRPr="00AD7688" w:rsidRDefault="00986D8F" w:rsidP="00050A7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AD7688">
              <w:rPr>
                <w:color w:val="000000"/>
                <w:sz w:val="20"/>
                <w:szCs w:val="20"/>
              </w:rPr>
              <w:t>Zamiaceae</w:t>
            </w:r>
          </w:p>
        </w:tc>
        <w:tc>
          <w:tcPr>
            <w:tcW w:w="60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97811F" w14:textId="77777777" w:rsidR="00986D8F" w:rsidRPr="00AD7688" w:rsidRDefault="00986D8F" w:rsidP="00050A75">
            <w:pPr>
              <w:spacing w:line="240" w:lineRule="auto"/>
              <w:rPr>
                <w:i/>
                <w:iCs/>
                <w:color w:val="000000"/>
                <w:sz w:val="20"/>
                <w:szCs w:val="20"/>
                <w:lang w:val="es-ES"/>
              </w:rPr>
            </w:pPr>
            <w:r w:rsidRPr="00AD7688">
              <w:rPr>
                <w:i/>
                <w:iCs/>
                <w:color w:val="000000"/>
                <w:sz w:val="20"/>
                <w:szCs w:val="20"/>
                <w:lang w:val="es-ES"/>
              </w:rPr>
              <w:t xml:space="preserve">Zamia lindenii </w:t>
            </w:r>
            <w:r w:rsidRPr="00AD7688">
              <w:rPr>
                <w:color w:val="000000"/>
                <w:sz w:val="20"/>
                <w:szCs w:val="20"/>
                <w:lang w:val="es-ES"/>
              </w:rPr>
              <w:t>Regel ex André</w:t>
            </w:r>
          </w:p>
        </w:tc>
      </w:tr>
    </w:tbl>
    <w:p w14:paraId="42FE688D" w14:textId="77777777" w:rsidR="00986D8F" w:rsidRPr="00261AB7" w:rsidRDefault="00986D8F" w:rsidP="00986D8F">
      <w:pPr>
        <w:spacing w:line="240" w:lineRule="auto"/>
        <w:rPr>
          <w:rFonts w:cs="Arial"/>
          <w:lang w:val="es-ES"/>
        </w:rPr>
      </w:pPr>
    </w:p>
    <w:p w14:paraId="34FDAFE2" w14:textId="77777777" w:rsidR="00986D8F" w:rsidRPr="00261AB7" w:rsidRDefault="00986D8F" w:rsidP="00986D8F">
      <w:pPr>
        <w:rPr>
          <w:rFonts w:cs="Arial"/>
          <w:lang w:val="es-ES"/>
        </w:rPr>
      </w:pPr>
      <w:r w:rsidRPr="00261AB7">
        <w:rPr>
          <w:rFonts w:cs="Arial"/>
          <w:lang w:val="es-ES"/>
        </w:rPr>
        <w:br w:type="page"/>
      </w:r>
    </w:p>
    <w:p w14:paraId="03513B0F" w14:textId="77777777" w:rsidR="00986D8F" w:rsidRPr="00643FED" w:rsidRDefault="00986D8F" w:rsidP="00986D8F">
      <w:pPr>
        <w:spacing w:line="240" w:lineRule="auto"/>
        <w:jc w:val="both"/>
        <w:rPr>
          <w:szCs w:val="28"/>
        </w:rPr>
      </w:pPr>
      <w:r w:rsidRPr="00643FED">
        <w:rPr>
          <w:szCs w:val="28"/>
        </w:rPr>
        <w:lastRenderedPageBreak/>
        <w:t xml:space="preserve">Appendix 2. List of non-tree species found </w:t>
      </w:r>
      <w:r>
        <w:rPr>
          <w:szCs w:val="28"/>
        </w:rPr>
        <w:t>at</w:t>
      </w:r>
      <w:r w:rsidRPr="00643FED">
        <w:rPr>
          <w:szCs w:val="28"/>
        </w:rPr>
        <w:t xml:space="preserve"> Cerro Samama.</w:t>
      </w:r>
    </w:p>
    <w:tbl>
      <w:tblPr>
        <w:tblW w:w="938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89"/>
        <w:gridCol w:w="5337"/>
        <w:gridCol w:w="2550"/>
      </w:tblGrid>
      <w:tr w:rsidR="00986D8F" w:rsidRPr="00344AAA" w14:paraId="7FB99285" w14:textId="77777777" w:rsidTr="00050A75">
        <w:trPr>
          <w:trHeight w:val="529"/>
        </w:trPr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36CA3" w14:textId="77777777" w:rsidR="00986D8F" w:rsidRPr="00344AAA" w:rsidRDefault="00986D8F" w:rsidP="00050A75">
            <w:pPr>
              <w:spacing w:line="240" w:lineRule="auto"/>
              <w:jc w:val="center"/>
              <w:rPr>
                <w:b/>
                <w:bCs/>
                <w:color w:val="000000"/>
                <w:szCs w:val="22"/>
              </w:rPr>
            </w:pPr>
            <w:r w:rsidRPr="00344AAA">
              <w:rPr>
                <w:b/>
                <w:bCs/>
                <w:color w:val="000000"/>
                <w:szCs w:val="22"/>
              </w:rPr>
              <w:t>FAMILY</w:t>
            </w:r>
          </w:p>
        </w:tc>
        <w:tc>
          <w:tcPr>
            <w:tcW w:w="53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BA047" w14:textId="77777777" w:rsidR="00986D8F" w:rsidRPr="00344AAA" w:rsidRDefault="00986D8F" w:rsidP="00050A75">
            <w:pPr>
              <w:spacing w:line="240" w:lineRule="auto"/>
              <w:jc w:val="center"/>
              <w:rPr>
                <w:b/>
                <w:bCs/>
                <w:color w:val="000000"/>
                <w:szCs w:val="22"/>
              </w:rPr>
            </w:pPr>
            <w:r w:rsidRPr="00344AAA">
              <w:rPr>
                <w:b/>
                <w:bCs/>
                <w:color w:val="000000"/>
                <w:szCs w:val="22"/>
              </w:rPr>
              <w:t>TAXA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0A653" w14:textId="77777777" w:rsidR="00986D8F" w:rsidRPr="00344AAA" w:rsidRDefault="00986D8F" w:rsidP="00050A75">
            <w:pPr>
              <w:spacing w:line="240" w:lineRule="auto"/>
              <w:jc w:val="center"/>
              <w:rPr>
                <w:b/>
                <w:bCs/>
                <w:color w:val="000000"/>
                <w:szCs w:val="22"/>
              </w:rPr>
            </w:pPr>
            <w:r w:rsidRPr="00344AAA">
              <w:rPr>
                <w:b/>
                <w:bCs/>
                <w:color w:val="000000"/>
                <w:szCs w:val="22"/>
              </w:rPr>
              <w:t>FUNCTIONAL GROUP</w:t>
            </w:r>
          </w:p>
        </w:tc>
      </w:tr>
      <w:tr w:rsidR="00986D8F" w:rsidRPr="00344AAA" w14:paraId="6C299704" w14:textId="77777777" w:rsidTr="00050A75">
        <w:trPr>
          <w:trHeight w:val="276"/>
        </w:trPr>
        <w:tc>
          <w:tcPr>
            <w:tcW w:w="19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6E664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Aspleniaceae</w:t>
            </w:r>
          </w:p>
        </w:tc>
        <w:tc>
          <w:tcPr>
            <w:tcW w:w="53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1375D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782BEC">
              <w:rPr>
                <w:i/>
                <w:iCs/>
                <w:color w:val="000000"/>
                <w:szCs w:val="22"/>
              </w:rPr>
              <w:t>Asplenium auriculatum</w:t>
            </w:r>
            <w:r w:rsidRPr="00344AAA">
              <w:rPr>
                <w:color w:val="000000"/>
                <w:szCs w:val="22"/>
              </w:rPr>
              <w:t xml:space="preserve"> Sw.</w:t>
            </w:r>
          </w:p>
        </w:tc>
        <w:tc>
          <w:tcPr>
            <w:tcW w:w="21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5A4A2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Epiphytic fern</w:t>
            </w:r>
          </w:p>
        </w:tc>
      </w:tr>
      <w:tr w:rsidR="00986D8F" w:rsidRPr="00344AAA" w14:paraId="5873B7DC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12936F30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Aspleniaceae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D1D4C4B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  <w:lang w:val="es-ES"/>
              </w:rPr>
            </w:pPr>
            <w:r w:rsidRPr="00782BEC">
              <w:rPr>
                <w:i/>
                <w:iCs/>
                <w:color w:val="000000"/>
                <w:szCs w:val="22"/>
                <w:lang w:val="es-ES"/>
              </w:rPr>
              <w:t>Asplenium purpurascens</w:t>
            </w:r>
            <w:r w:rsidRPr="00344AAA">
              <w:rPr>
                <w:color w:val="000000"/>
                <w:szCs w:val="22"/>
                <w:lang w:val="es-ES"/>
              </w:rPr>
              <w:t xml:space="preserve"> Mett. ex Kuhn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2804BA81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Herbaceous fern</w:t>
            </w:r>
          </w:p>
        </w:tc>
      </w:tr>
      <w:tr w:rsidR="00986D8F" w:rsidRPr="00344AAA" w14:paraId="2BB9C81C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6A615A52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Aspleniaceae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3D2EF1B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782BEC">
              <w:rPr>
                <w:i/>
                <w:iCs/>
                <w:color w:val="000000"/>
                <w:szCs w:val="22"/>
              </w:rPr>
              <w:t>Asplenium hallii</w:t>
            </w:r>
            <w:r w:rsidRPr="00344AAA">
              <w:rPr>
                <w:color w:val="000000"/>
                <w:szCs w:val="22"/>
              </w:rPr>
              <w:t xml:space="preserve"> Hook.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3E2BA731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Epiphytic fern</w:t>
            </w:r>
          </w:p>
        </w:tc>
      </w:tr>
      <w:tr w:rsidR="00986D8F" w:rsidRPr="00344AAA" w14:paraId="4930E97C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113EB4B0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Aspleniaceae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2DA68799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  <w:lang w:val="es-ES"/>
              </w:rPr>
            </w:pPr>
            <w:r w:rsidRPr="00782BEC">
              <w:rPr>
                <w:i/>
                <w:iCs/>
                <w:color w:val="000000"/>
                <w:szCs w:val="22"/>
                <w:lang w:val="es-ES"/>
              </w:rPr>
              <w:t>Asplenium hastatum</w:t>
            </w:r>
            <w:r w:rsidRPr="00344AAA">
              <w:rPr>
                <w:color w:val="000000"/>
                <w:szCs w:val="22"/>
                <w:lang w:val="es-ES"/>
              </w:rPr>
              <w:t xml:space="preserve"> Kl. ex Kunze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68ACD33E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Epiphytic fern</w:t>
            </w:r>
          </w:p>
        </w:tc>
      </w:tr>
      <w:tr w:rsidR="00986D8F" w:rsidRPr="00344AAA" w14:paraId="3DB1D2D5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747A0C77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Aspleniaceae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093D29F2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782BEC">
              <w:rPr>
                <w:i/>
                <w:iCs/>
                <w:color w:val="000000"/>
                <w:szCs w:val="22"/>
              </w:rPr>
              <w:t>Asplenium holophlebium</w:t>
            </w:r>
            <w:r w:rsidRPr="00344AAA">
              <w:rPr>
                <w:color w:val="000000"/>
                <w:szCs w:val="22"/>
              </w:rPr>
              <w:t xml:space="preserve"> Baker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0A7ECE02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Epiphytic fern</w:t>
            </w:r>
          </w:p>
        </w:tc>
      </w:tr>
      <w:tr w:rsidR="00986D8F" w:rsidRPr="00344AAA" w14:paraId="21ED3F8C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69F20061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Aspleniaceae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040582A0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782BEC">
              <w:rPr>
                <w:i/>
                <w:iCs/>
                <w:color w:val="000000"/>
                <w:szCs w:val="22"/>
              </w:rPr>
              <w:t>Asplenium junglandifolium</w:t>
            </w:r>
            <w:r w:rsidRPr="00344AAA">
              <w:rPr>
                <w:color w:val="000000"/>
                <w:szCs w:val="22"/>
              </w:rPr>
              <w:t xml:space="preserve"> Lam.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6270F17D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Epiphytic fern</w:t>
            </w:r>
          </w:p>
        </w:tc>
      </w:tr>
      <w:tr w:rsidR="00986D8F" w:rsidRPr="00344AAA" w14:paraId="435DF63A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25ABB05B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Aspleniaceae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46996C5F" w14:textId="77777777" w:rsidR="00986D8F" w:rsidRPr="00DB0C7E" w:rsidRDefault="00986D8F" w:rsidP="00050A75">
            <w:pPr>
              <w:spacing w:line="240" w:lineRule="auto"/>
              <w:rPr>
                <w:color w:val="000000"/>
                <w:szCs w:val="22"/>
                <w:lang w:val="de-DE"/>
              </w:rPr>
            </w:pPr>
            <w:r w:rsidRPr="00782BEC">
              <w:rPr>
                <w:i/>
                <w:iCs/>
                <w:color w:val="000000"/>
                <w:szCs w:val="22"/>
                <w:lang w:val="de-DE"/>
              </w:rPr>
              <w:t>Asplenium kunzeanum</w:t>
            </w:r>
            <w:r w:rsidRPr="00DB0C7E">
              <w:rPr>
                <w:color w:val="000000"/>
                <w:szCs w:val="22"/>
                <w:lang w:val="de-DE"/>
              </w:rPr>
              <w:t xml:space="preserve"> Kl. ex. Rosenst.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06DF6623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Epiphytic fern</w:t>
            </w:r>
          </w:p>
        </w:tc>
      </w:tr>
      <w:tr w:rsidR="00986D8F" w:rsidRPr="00344AAA" w14:paraId="373649B3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6BBDAAD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Aspleniaceae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6FC0DCE3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782BEC">
              <w:rPr>
                <w:i/>
                <w:iCs/>
                <w:color w:val="000000"/>
                <w:szCs w:val="22"/>
              </w:rPr>
              <w:t>Asplenium pteropus</w:t>
            </w:r>
            <w:r w:rsidRPr="00344AAA">
              <w:rPr>
                <w:color w:val="000000"/>
                <w:szCs w:val="22"/>
              </w:rPr>
              <w:t xml:space="preserve"> Kaulf.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54E6D997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Epiphytic fern</w:t>
            </w:r>
          </w:p>
        </w:tc>
      </w:tr>
      <w:tr w:rsidR="00986D8F" w:rsidRPr="00344AAA" w14:paraId="7AB8AF7F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38B63BAF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Aspleniaceae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421C7261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782BEC">
              <w:rPr>
                <w:i/>
                <w:iCs/>
                <w:color w:val="000000"/>
                <w:szCs w:val="22"/>
              </w:rPr>
              <w:t>Asplenium volubile</w:t>
            </w:r>
            <w:r>
              <w:rPr>
                <w:color w:val="000000"/>
                <w:szCs w:val="22"/>
              </w:rPr>
              <w:t xml:space="preserve"> Murakami &amp; R.C. Moran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585CC9DB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Epiphytic fern</w:t>
            </w:r>
          </w:p>
        </w:tc>
      </w:tr>
      <w:tr w:rsidR="00986D8F" w:rsidRPr="00344AAA" w14:paraId="7CD81779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1A318C48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Cyatheaceae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9DF646B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782BEC">
              <w:rPr>
                <w:i/>
                <w:iCs/>
                <w:color w:val="000000"/>
                <w:szCs w:val="22"/>
              </w:rPr>
              <w:t xml:space="preserve">Cyathea multiflora </w:t>
            </w:r>
            <w:r>
              <w:rPr>
                <w:color w:val="000000"/>
                <w:szCs w:val="22"/>
              </w:rPr>
              <w:t>J.</w:t>
            </w:r>
            <w:r w:rsidRPr="00344AAA">
              <w:rPr>
                <w:color w:val="000000"/>
                <w:szCs w:val="22"/>
              </w:rPr>
              <w:t>E. Sm.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0A1C5AE7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Herbaceous fern</w:t>
            </w:r>
          </w:p>
        </w:tc>
      </w:tr>
      <w:tr w:rsidR="00986D8F" w:rsidRPr="00344AAA" w14:paraId="5A1B01D3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90968B5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Dennstaedtiaceae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4902A306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782BEC">
              <w:rPr>
                <w:i/>
                <w:iCs/>
                <w:color w:val="000000"/>
                <w:szCs w:val="22"/>
              </w:rPr>
              <w:t>Saccoloma inaequale</w:t>
            </w:r>
            <w:r w:rsidRPr="00344AAA">
              <w:rPr>
                <w:color w:val="000000"/>
                <w:szCs w:val="22"/>
              </w:rPr>
              <w:t xml:space="preserve"> (K</w:t>
            </w:r>
            <w:r>
              <w:rPr>
                <w:color w:val="000000"/>
                <w:szCs w:val="22"/>
              </w:rPr>
              <w:t>unt</w:t>
            </w:r>
            <w:r w:rsidRPr="00344AAA">
              <w:rPr>
                <w:color w:val="000000"/>
                <w:szCs w:val="22"/>
              </w:rPr>
              <w:t>ze.) Mett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0534EAA9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Herbaceous fern</w:t>
            </w:r>
          </w:p>
        </w:tc>
      </w:tr>
      <w:tr w:rsidR="00986D8F" w:rsidRPr="00344AAA" w14:paraId="15493113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5921F0D7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Dryopteridaceae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0621453F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782BEC">
              <w:rPr>
                <w:i/>
                <w:iCs/>
                <w:color w:val="000000"/>
                <w:szCs w:val="22"/>
              </w:rPr>
              <w:t>Didymochlaena truncatula</w:t>
            </w:r>
            <w:r w:rsidRPr="00344AAA">
              <w:rPr>
                <w:color w:val="000000"/>
                <w:szCs w:val="22"/>
              </w:rPr>
              <w:t xml:space="preserve"> (Sw,) J. Sm.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456A2CE5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Herbaceous fern</w:t>
            </w:r>
          </w:p>
        </w:tc>
      </w:tr>
      <w:tr w:rsidR="00986D8F" w:rsidRPr="00344AAA" w14:paraId="0CF21FAE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33EC5E40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Dryopteridaceae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0DE88782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782BEC">
              <w:rPr>
                <w:i/>
                <w:iCs/>
                <w:color w:val="000000"/>
                <w:szCs w:val="22"/>
              </w:rPr>
              <w:t>Diplazium</w:t>
            </w:r>
            <w:r w:rsidRPr="00344AAA">
              <w:rPr>
                <w:color w:val="000000"/>
                <w:szCs w:val="22"/>
              </w:rPr>
              <w:t xml:space="preserve"> cf. </w:t>
            </w:r>
            <w:r w:rsidRPr="00782BEC">
              <w:rPr>
                <w:i/>
                <w:iCs/>
                <w:color w:val="000000"/>
                <w:szCs w:val="22"/>
              </w:rPr>
              <w:t>centripetale</w:t>
            </w:r>
            <w:r w:rsidRPr="00344AAA">
              <w:rPr>
                <w:color w:val="000000"/>
                <w:szCs w:val="22"/>
              </w:rPr>
              <w:t xml:space="preserve"> (Baker) Maxon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2CA339EE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Herbaceous fern</w:t>
            </w:r>
          </w:p>
        </w:tc>
      </w:tr>
      <w:tr w:rsidR="00986D8F" w:rsidRPr="00344AAA" w14:paraId="5463595D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3FB5FCE0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Dryopteridaceae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43B2ECB9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782BEC">
              <w:rPr>
                <w:i/>
                <w:iCs/>
                <w:color w:val="000000"/>
                <w:szCs w:val="22"/>
              </w:rPr>
              <w:t>Diplazium cristatum</w:t>
            </w:r>
            <w:r w:rsidRPr="00344AAA">
              <w:rPr>
                <w:color w:val="000000"/>
                <w:szCs w:val="22"/>
              </w:rPr>
              <w:t xml:space="preserve"> (Desr.) Alston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42305CC2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Herbaceous fern</w:t>
            </w:r>
          </w:p>
        </w:tc>
      </w:tr>
      <w:tr w:rsidR="00986D8F" w:rsidRPr="00344AAA" w14:paraId="2563DE13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2682B4B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Dryopteridaceae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1517BF0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782BEC">
              <w:rPr>
                <w:i/>
                <w:iCs/>
                <w:color w:val="000000"/>
                <w:szCs w:val="22"/>
              </w:rPr>
              <w:t>Diplazium rivale</w:t>
            </w:r>
            <w:r w:rsidRPr="00344AAA">
              <w:rPr>
                <w:color w:val="000000"/>
                <w:szCs w:val="22"/>
              </w:rPr>
              <w:t xml:space="preserve"> (Baker) Diels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5E0CA006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Herbaceous fern</w:t>
            </w:r>
          </w:p>
        </w:tc>
      </w:tr>
      <w:tr w:rsidR="00986D8F" w:rsidRPr="00344AAA" w14:paraId="24CA6D44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34B34DB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Dryopteridaceae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73760A4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782BEC">
              <w:rPr>
                <w:i/>
                <w:iCs/>
                <w:color w:val="000000"/>
                <w:szCs w:val="22"/>
              </w:rPr>
              <w:t>Diplazium</w:t>
            </w:r>
            <w:r w:rsidRPr="00344AAA">
              <w:rPr>
                <w:color w:val="000000"/>
                <w:szCs w:val="22"/>
              </w:rPr>
              <w:t xml:space="preserve"> sp.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22835E6E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Herbaceous fern</w:t>
            </w:r>
          </w:p>
        </w:tc>
      </w:tr>
      <w:tr w:rsidR="00986D8F" w:rsidRPr="00344AAA" w14:paraId="33AFA67A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4CE923D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Dryopteridaceae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03CCDB0C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782BEC">
              <w:rPr>
                <w:i/>
                <w:iCs/>
                <w:color w:val="000000"/>
                <w:szCs w:val="22"/>
              </w:rPr>
              <w:t>Diplazium striastrum</w:t>
            </w:r>
            <w:r>
              <w:rPr>
                <w:color w:val="000000"/>
                <w:szCs w:val="22"/>
              </w:rPr>
              <w:t xml:space="preserve"> (L.) Presl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64FC0744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Herbaceous fern</w:t>
            </w:r>
          </w:p>
        </w:tc>
      </w:tr>
      <w:tr w:rsidR="00986D8F" w:rsidRPr="00344AAA" w14:paraId="50B95371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749269F0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Dryopteridaceae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2FF7114D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782BEC">
              <w:rPr>
                <w:i/>
                <w:iCs/>
                <w:color w:val="000000"/>
                <w:szCs w:val="22"/>
              </w:rPr>
              <w:t>Elaphoglossum ciliatum</w:t>
            </w:r>
            <w:r>
              <w:rPr>
                <w:color w:val="000000"/>
                <w:szCs w:val="22"/>
              </w:rPr>
              <w:t xml:space="preserve"> (C. Presl</w:t>
            </w:r>
            <w:r w:rsidRPr="00344AAA">
              <w:rPr>
                <w:color w:val="000000"/>
                <w:szCs w:val="22"/>
              </w:rPr>
              <w:t>) T. Moore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345F8D37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Epiphytic fern</w:t>
            </w:r>
          </w:p>
        </w:tc>
      </w:tr>
      <w:tr w:rsidR="00986D8F" w:rsidRPr="00344AAA" w14:paraId="32613A10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70C2F56F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Dryopteridaceae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024E85EF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782BEC">
              <w:rPr>
                <w:i/>
                <w:iCs/>
                <w:color w:val="000000"/>
                <w:szCs w:val="22"/>
              </w:rPr>
              <w:t>Elaphoglossum cuspidatum</w:t>
            </w:r>
            <w:r w:rsidRPr="00344AAA">
              <w:rPr>
                <w:color w:val="000000"/>
                <w:szCs w:val="22"/>
              </w:rPr>
              <w:t xml:space="preserve"> (</w:t>
            </w:r>
            <w:r>
              <w:rPr>
                <w:color w:val="000000"/>
                <w:szCs w:val="22"/>
              </w:rPr>
              <w:t>Willd.) T. Moore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1974D6CD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Epiphytic fern</w:t>
            </w:r>
          </w:p>
        </w:tc>
      </w:tr>
      <w:tr w:rsidR="00986D8F" w:rsidRPr="00344AAA" w14:paraId="5F0161AB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56FD3C25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Dryopteridaceae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4BF94A75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782BEC">
              <w:rPr>
                <w:i/>
                <w:iCs/>
                <w:color w:val="000000"/>
                <w:szCs w:val="22"/>
              </w:rPr>
              <w:t>Elaphoglossum omissum</w:t>
            </w:r>
            <w:r w:rsidRPr="00344AAA">
              <w:rPr>
                <w:color w:val="000000"/>
                <w:szCs w:val="22"/>
              </w:rPr>
              <w:t xml:space="preserve"> Mickel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35AA3D60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Epiphytic fern</w:t>
            </w:r>
          </w:p>
        </w:tc>
      </w:tr>
      <w:tr w:rsidR="00986D8F" w:rsidRPr="00344AAA" w14:paraId="14D78C2D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530CB623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Dryopteridaceae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29B42E77" w14:textId="77777777" w:rsidR="00986D8F" w:rsidRPr="00DB0C7E" w:rsidRDefault="00986D8F" w:rsidP="00050A75">
            <w:pPr>
              <w:spacing w:line="240" w:lineRule="auto"/>
              <w:rPr>
                <w:color w:val="000000"/>
                <w:szCs w:val="22"/>
                <w:lang w:val="de-DE"/>
              </w:rPr>
            </w:pPr>
            <w:r w:rsidRPr="00782BEC">
              <w:rPr>
                <w:i/>
                <w:iCs/>
                <w:color w:val="000000"/>
                <w:szCs w:val="22"/>
                <w:lang w:val="de-DE"/>
              </w:rPr>
              <w:t>Elaphoglossum pygmaeum</w:t>
            </w:r>
            <w:r w:rsidRPr="00DB0C7E">
              <w:rPr>
                <w:color w:val="000000"/>
                <w:szCs w:val="22"/>
                <w:lang w:val="de-DE"/>
              </w:rPr>
              <w:t xml:space="preserve"> (Mett. </w:t>
            </w:r>
            <w:r>
              <w:rPr>
                <w:color w:val="000000"/>
                <w:szCs w:val="22"/>
                <w:lang w:val="de-DE"/>
              </w:rPr>
              <w:t>e</w:t>
            </w:r>
            <w:r w:rsidRPr="00DB0C7E">
              <w:rPr>
                <w:color w:val="000000"/>
                <w:szCs w:val="22"/>
                <w:lang w:val="de-DE"/>
              </w:rPr>
              <w:t>x Kuhn) H. Christ</w:t>
            </w:r>
            <w:r>
              <w:rPr>
                <w:color w:val="000000"/>
                <w:szCs w:val="22"/>
                <w:lang w:val="de-DE"/>
              </w:rPr>
              <w:t>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0067453B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Epiphytic fern</w:t>
            </w:r>
          </w:p>
        </w:tc>
      </w:tr>
      <w:tr w:rsidR="00986D8F" w:rsidRPr="00344AAA" w14:paraId="570333EF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2C29667A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Dryopteridaceae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4B4D2D25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782BEC">
              <w:rPr>
                <w:i/>
                <w:iCs/>
                <w:color w:val="000000"/>
                <w:szCs w:val="22"/>
              </w:rPr>
              <w:t>Lomariopsis japurensis</w:t>
            </w:r>
            <w:r w:rsidRPr="00344AAA">
              <w:rPr>
                <w:color w:val="000000"/>
                <w:szCs w:val="22"/>
              </w:rPr>
              <w:t xml:space="preserve"> (Mart</w:t>
            </w:r>
            <w:r>
              <w:rPr>
                <w:color w:val="000000"/>
                <w:szCs w:val="22"/>
              </w:rPr>
              <w:t>.</w:t>
            </w:r>
            <w:r w:rsidRPr="00344AAA">
              <w:rPr>
                <w:color w:val="000000"/>
                <w:szCs w:val="22"/>
              </w:rPr>
              <w:t>) J. Sm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6AC9B3CA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Hemi-Epiphyte fern</w:t>
            </w:r>
          </w:p>
        </w:tc>
      </w:tr>
      <w:tr w:rsidR="00986D8F" w:rsidRPr="00344AAA" w14:paraId="6D7A073D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30EC32DD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Dryopteridaceae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068165C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782BEC">
              <w:rPr>
                <w:i/>
                <w:iCs/>
                <w:color w:val="000000"/>
                <w:szCs w:val="22"/>
              </w:rPr>
              <w:t>Megalastrum</w:t>
            </w:r>
            <w:r w:rsidRPr="00344AAA">
              <w:rPr>
                <w:color w:val="000000"/>
                <w:szCs w:val="22"/>
              </w:rPr>
              <w:t xml:space="preserve"> sp. 1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642EAB99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Herbaceous fern</w:t>
            </w:r>
          </w:p>
        </w:tc>
      </w:tr>
      <w:tr w:rsidR="00986D8F" w:rsidRPr="00344AAA" w14:paraId="07423C70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7D749642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Dryopteridaceae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CB55FC7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782BEC">
              <w:rPr>
                <w:i/>
                <w:iCs/>
                <w:color w:val="000000"/>
                <w:szCs w:val="22"/>
              </w:rPr>
              <w:t>Megalastrum</w:t>
            </w:r>
            <w:r w:rsidRPr="00344AAA">
              <w:rPr>
                <w:color w:val="000000"/>
                <w:szCs w:val="22"/>
              </w:rPr>
              <w:t xml:space="preserve"> sp. 2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55285498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Herbaceous fern</w:t>
            </w:r>
          </w:p>
        </w:tc>
      </w:tr>
      <w:tr w:rsidR="00986D8F" w:rsidRPr="00344AAA" w14:paraId="4FA41412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131559C6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Dryopteridaceae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521C68A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782BEC">
              <w:rPr>
                <w:i/>
                <w:iCs/>
                <w:color w:val="000000"/>
                <w:szCs w:val="22"/>
              </w:rPr>
              <w:t>Microgramma fuscopunctata</w:t>
            </w:r>
            <w:r w:rsidRPr="00344AAA">
              <w:rPr>
                <w:color w:val="000000"/>
                <w:szCs w:val="22"/>
              </w:rPr>
              <w:t xml:space="preserve"> (Hook.) Vareschi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6BCA6C27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Epiphytic fern</w:t>
            </w:r>
          </w:p>
        </w:tc>
      </w:tr>
      <w:tr w:rsidR="00986D8F" w:rsidRPr="00344AAA" w14:paraId="35A41BFC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64A2D2C6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Dryopteridaceae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557CE6C5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782BEC">
              <w:rPr>
                <w:i/>
                <w:iCs/>
                <w:color w:val="000000"/>
                <w:szCs w:val="22"/>
              </w:rPr>
              <w:t>Microgramma lycopodioides</w:t>
            </w:r>
            <w:r w:rsidRPr="00344AAA">
              <w:rPr>
                <w:color w:val="000000"/>
                <w:szCs w:val="22"/>
              </w:rPr>
              <w:t xml:space="preserve"> (L.) Copel.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33AE0289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Epiphytic fern</w:t>
            </w:r>
          </w:p>
        </w:tc>
      </w:tr>
      <w:tr w:rsidR="00986D8F" w:rsidRPr="00344AAA" w14:paraId="751491A4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73D260B2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Dryopteridaceae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68D477CF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Microgramma reptans (Cav.) A.R. Sm.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3A0536D0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Epiphytic fern</w:t>
            </w:r>
          </w:p>
        </w:tc>
      </w:tr>
      <w:tr w:rsidR="00986D8F" w:rsidRPr="00344AAA" w14:paraId="17AB2E3B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312436BE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Dryopteridaceae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5554DBBB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Polybotrya osmundacea Willd.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337E846E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Hemi-Epiphyte fern</w:t>
            </w:r>
          </w:p>
        </w:tc>
      </w:tr>
      <w:tr w:rsidR="00986D8F" w:rsidRPr="00344AAA" w14:paraId="2EC77246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1D193EBD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Dryopteridaceae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6C88A010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Polybotrya sp.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507189FC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Hemi-Epiphyte fern</w:t>
            </w:r>
          </w:p>
        </w:tc>
      </w:tr>
      <w:tr w:rsidR="00986D8F" w:rsidRPr="00344AAA" w14:paraId="4CC3D0C0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3477A638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Dryopteridaceae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6D30946C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  <w:lang w:val="es-ES"/>
              </w:rPr>
            </w:pPr>
            <w:r w:rsidRPr="00344AAA">
              <w:rPr>
                <w:color w:val="000000"/>
                <w:szCs w:val="22"/>
                <w:lang w:val="es-ES"/>
              </w:rPr>
              <w:t>Tectaria cf. draconoptera (D.C. Eaton) Copel.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7BBAEA84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Herbaceous fern</w:t>
            </w:r>
          </w:p>
        </w:tc>
      </w:tr>
      <w:tr w:rsidR="00986D8F" w:rsidRPr="00344AAA" w14:paraId="7618CA07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F2C26E7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Hymenophyllaceae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2BDD1488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Trichomanes </w:t>
            </w:r>
            <w:r w:rsidRPr="00344AAA">
              <w:rPr>
                <w:color w:val="000000"/>
                <w:szCs w:val="22"/>
              </w:rPr>
              <w:t xml:space="preserve">diaphanum </w:t>
            </w:r>
            <w:r>
              <w:rPr>
                <w:color w:val="000000"/>
                <w:szCs w:val="22"/>
              </w:rPr>
              <w:t>Kunth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5B696A1D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Epiphytic fern</w:t>
            </w:r>
          </w:p>
        </w:tc>
      </w:tr>
      <w:tr w:rsidR="00986D8F" w:rsidRPr="00344AAA" w14:paraId="20EBBC9B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300B532C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Hymenophyllaceae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D8296BA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Trichomanes kraussii Hook. &amp; Grev.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55DD2BF2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Epiphytic fern</w:t>
            </w:r>
          </w:p>
        </w:tc>
      </w:tr>
      <w:tr w:rsidR="00986D8F" w:rsidRPr="00344AAA" w14:paraId="5D1960AD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EAF4A0C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Hymenophyllaceae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5B869A0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Trichomanes radicans Sw.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3EB912F7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Epiphytic fern</w:t>
            </w:r>
          </w:p>
        </w:tc>
      </w:tr>
      <w:tr w:rsidR="00986D8F" w:rsidRPr="00344AAA" w14:paraId="643034F2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319EA99C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Hymenophyllaceae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2EDD9A91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Trichomanes reptans Sw.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067F7ECD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Epiphytic fern</w:t>
            </w:r>
          </w:p>
        </w:tc>
      </w:tr>
      <w:tr w:rsidR="00986D8F" w:rsidRPr="00344AAA" w14:paraId="58C781D8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286C03C7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Marattiaceae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52D9B74B" w14:textId="77777777" w:rsidR="00986D8F" w:rsidRPr="00953BCB" w:rsidRDefault="00986D8F" w:rsidP="00050A75">
            <w:pPr>
              <w:spacing w:line="240" w:lineRule="auto"/>
              <w:rPr>
                <w:color w:val="000000"/>
                <w:szCs w:val="22"/>
                <w:lang w:val="es-EC"/>
              </w:rPr>
            </w:pPr>
            <w:r w:rsidRPr="00953BCB">
              <w:rPr>
                <w:color w:val="000000"/>
                <w:szCs w:val="22"/>
                <w:lang w:val="es-EC"/>
              </w:rPr>
              <w:t>Danaea ertecta H. Toumisto &amp; R</w:t>
            </w:r>
            <w:r>
              <w:rPr>
                <w:color w:val="000000"/>
                <w:szCs w:val="22"/>
                <w:lang w:val="es-EC"/>
              </w:rPr>
              <w:t>.C. Moran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05599576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Herbaceous fern</w:t>
            </w:r>
          </w:p>
        </w:tc>
      </w:tr>
      <w:tr w:rsidR="00986D8F" w:rsidRPr="00344AAA" w14:paraId="3380FE1C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78CD1B39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Marattiaceae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6F9A5F27" w14:textId="77777777" w:rsidR="00986D8F" w:rsidRPr="00953BCB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3BCB">
              <w:rPr>
                <w:color w:val="000000"/>
                <w:szCs w:val="22"/>
              </w:rPr>
              <w:t xml:space="preserve">Danaea </w:t>
            </w:r>
            <w:r>
              <w:rPr>
                <w:color w:val="000000"/>
                <w:szCs w:val="22"/>
              </w:rPr>
              <w:t>longicaudata H. Toumisto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10414857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Herbaceous fern</w:t>
            </w:r>
          </w:p>
        </w:tc>
      </w:tr>
      <w:tr w:rsidR="00986D8F" w:rsidRPr="00344AAA" w14:paraId="53B6A4F5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76A13D1A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Polypodiaceae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22B212D9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Campylo</w:t>
            </w:r>
            <w:r>
              <w:rPr>
                <w:color w:val="000000"/>
                <w:szCs w:val="22"/>
              </w:rPr>
              <w:t>neurum repens (Aubl.) K. Presl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2489C0D0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Epiphytic fern</w:t>
            </w:r>
          </w:p>
        </w:tc>
      </w:tr>
      <w:tr w:rsidR="00986D8F" w:rsidRPr="00344AAA" w14:paraId="544BA203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20E32A17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lastRenderedPageBreak/>
              <w:t>Polypodiaceae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45D27B16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Campyloneurum vulpinum (Lindm.) Ching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36C8E6D1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Epiphytic fern</w:t>
            </w:r>
          </w:p>
        </w:tc>
      </w:tr>
      <w:tr w:rsidR="00986D8F" w:rsidRPr="00344AAA" w14:paraId="2F3A23BE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74932EDE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Polypodiaceae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4D79FC6C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Dicranoglossum </w:t>
            </w:r>
            <w:r w:rsidRPr="00344AAA">
              <w:rPr>
                <w:color w:val="000000"/>
                <w:szCs w:val="22"/>
              </w:rPr>
              <w:t>polypodioides (Hook.) Lell.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5BD5AC26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Epiphytic fern</w:t>
            </w:r>
          </w:p>
        </w:tc>
      </w:tr>
      <w:tr w:rsidR="00986D8F" w:rsidRPr="00344AAA" w14:paraId="7C836AC6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647A061D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Polypodiaceae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8497B6D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 xml:space="preserve">Marginariopsis </w:t>
            </w:r>
            <w:r>
              <w:rPr>
                <w:color w:val="000000"/>
                <w:szCs w:val="22"/>
              </w:rPr>
              <w:t>cf. wiesbaurii (Sodiro</w:t>
            </w:r>
            <w:r w:rsidRPr="00344AAA">
              <w:rPr>
                <w:color w:val="000000"/>
                <w:szCs w:val="22"/>
              </w:rPr>
              <w:t>) C. Chr.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7610C5DB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Epiphytic fern</w:t>
            </w:r>
          </w:p>
        </w:tc>
      </w:tr>
      <w:tr w:rsidR="00986D8F" w:rsidRPr="00344AAA" w14:paraId="604D73AD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58A436D3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Polypodiaceae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2ED81119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Pecluma divaricata (Fourn.) Mickel &amp; Beitel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3214BAC2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Epiphytic fern</w:t>
            </w:r>
          </w:p>
        </w:tc>
      </w:tr>
      <w:tr w:rsidR="00986D8F" w:rsidRPr="00344AAA" w14:paraId="4AD38F6E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165B8D77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Polypodiaceae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514ECAFF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Pecluma sp.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56CE7E63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Epiphytic fern</w:t>
            </w:r>
          </w:p>
        </w:tc>
      </w:tr>
      <w:tr w:rsidR="00986D8F" w:rsidRPr="00344AAA" w14:paraId="16FD163A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31324548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Polypodiaceae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0989838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Polypodium remotum Desv.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29149DF9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Epiphytic fern</w:t>
            </w:r>
          </w:p>
        </w:tc>
      </w:tr>
      <w:tr w:rsidR="00986D8F" w:rsidRPr="00344AAA" w14:paraId="68685892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64A6E77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Selaginellaceae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07C71F7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Selaginella bombycina Spring.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712D0D69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Herbaceous fern</w:t>
            </w:r>
          </w:p>
        </w:tc>
      </w:tr>
      <w:tr w:rsidR="00986D8F" w:rsidRPr="00344AAA" w14:paraId="267C2DDE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61ADABE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Selaginellaceae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4F466E9C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Selaginella sp. 1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5C0E2A5E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Herbaceous fern</w:t>
            </w:r>
          </w:p>
        </w:tc>
      </w:tr>
      <w:tr w:rsidR="00986D8F" w:rsidRPr="00344AAA" w14:paraId="0D67A3F5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4F86FB3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Thelypteridaceae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49E1D588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Thelypteris gigantea (Mett.) Tryon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77C9A263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Herbaceous fern</w:t>
            </w:r>
          </w:p>
        </w:tc>
      </w:tr>
      <w:tr w:rsidR="00986D8F" w:rsidRPr="00344AAA" w14:paraId="34534DBC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5C09A85F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Vittariaceae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98D3174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cf. Antrophyum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38AF3364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Epiphytic fern</w:t>
            </w:r>
          </w:p>
        </w:tc>
      </w:tr>
      <w:tr w:rsidR="00986D8F" w:rsidRPr="00344AAA" w14:paraId="50553DA9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7AD9E6EE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Vittariaceae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147D3D29" w14:textId="77777777" w:rsidR="00986D8F" w:rsidRPr="00427D58" w:rsidRDefault="00986D8F" w:rsidP="00050A75">
            <w:pPr>
              <w:spacing w:line="240" w:lineRule="auto"/>
              <w:rPr>
                <w:color w:val="000000"/>
                <w:szCs w:val="22"/>
                <w:lang w:val="sv-SE"/>
              </w:rPr>
            </w:pPr>
            <w:r w:rsidRPr="00427D58">
              <w:rPr>
                <w:color w:val="000000"/>
                <w:szCs w:val="22"/>
                <w:lang w:val="sv-SE"/>
              </w:rPr>
              <w:t>Radiovittaria remota (Fée) E.H. Crane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23A01BBF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Epiphytic fern</w:t>
            </w:r>
          </w:p>
        </w:tc>
      </w:tr>
      <w:tr w:rsidR="00986D8F" w:rsidRPr="00344AAA" w14:paraId="73ACFD05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712B5CF9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Vittariaceae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279AC1D5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Vittariaceae sp. 1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770AC824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Epiphytic fern</w:t>
            </w:r>
          </w:p>
        </w:tc>
      </w:tr>
      <w:tr w:rsidR="00986D8F" w:rsidRPr="00344AAA" w14:paraId="147C99B5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4E73910B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Vittariaceae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42901FF3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Vittariaceae sp. 3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2E2675A9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Epiphytic fern</w:t>
            </w:r>
          </w:p>
        </w:tc>
      </w:tr>
      <w:tr w:rsidR="00986D8F" w:rsidRPr="00344AAA" w14:paraId="71922E93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B2168E8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Vittariaceae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1BC24FF2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Vittariaceae sp. 4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0881AB38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Epiphytic fern</w:t>
            </w:r>
          </w:p>
        </w:tc>
      </w:tr>
      <w:tr w:rsidR="00986D8F" w:rsidRPr="00344AAA" w14:paraId="46E5038E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1011B631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Acanthaceae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128721C9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Pseu</w:t>
            </w:r>
            <w:r>
              <w:rPr>
                <w:color w:val="000000"/>
                <w:szCs w:val="22"/>
              </w:rPr>
              <w:t xml:space="preserve">deranthemum </w:t>
            </w:r>
            <w:r w:rsidRPr="00344AAA">
              <w:rPr>
                <w:color w:val="000000"/>
                <w:szCs w:val="22"/>
              </w:rPr>
              <w:t>leptorhachis Lindau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6527E765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</w:t>
            </w:r>
          </w:p>
        </w:tc>
      </w:tr>
      <w:tr w:rsidR="00986D8F" w:rsidRPr="00344AAA" w14:paraId="3E57B0E2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5AC62DB5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Amaranthaceae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FD471C2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  <w:lang w:val="nl-BE"/>
              </w:rPr>
            </w:pPr>
            <w:r w:rsidRPr="00344AAA">
              <w:rPr>
                <w:color w:val="000000"/>
                <w:szCs w:val="22"/>
                <w:lang w:val="nl-BE"/>
              </w:rPr>
              <w:t>Pleuropet</w:t>
            </w:r>
            <w:r>
              <w:rPr>
                <w:color w:val="000000"/>
                <w:szCs w:val="22"/>
                <w:lang w:val="nl-BE"/>
              </w:rPr>
              <w:t>alum sprucei (Hook. f.) Standl.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141D2D18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Shrub</w:t>
            </w:r>
          </w:p>
        </w:tc>
      </w:tr>
      <w:tr w:rsidR="00986D8F" w:rsidRPr="00344AAA" w14:paraId="429C8815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4529ACA9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Annonaceae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6AD1B213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Annonaceae sp.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09A96536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6B89E154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A1D61B4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Annonaceae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2439E23A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Annona cherimolioides Triana &amp; Planch.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5BA88883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7E1D82F3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23964842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Apocynaceae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575EBF74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Tabernaemontana columbiensis (L. Allorge) Leeuwenberg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68E396CF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Shrub</w:t>
            </w:r>
          </w:p>
        </w:tc>
      </w:tr>
      <w:tr w:rsidR="00986D8F" w:rsidRPr="00344AAA" w14:paraId="16E5FA94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4D3598DE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Apocynaceae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1C364867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Apocynaceae sp. 1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69846365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Shrub</w:t>
            </w:r>
          </w:p>
        </w:tc>
      </w:tr>
      <w:tr w:rsidR="00986D8F" w:rsidRPr="00344AAA" w14:paraId="3B1AED91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FCAADED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Apocynaceae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6D7F0C60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Apocynaceae sp. 3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3E0AB051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Climber</w:t>
            </w:r>
          </w:p>
        </w:tc>
      </w:tr>
      <w:tr w:rsidR="00986D8F" w:rsidRPr="00344AAA" w14:paraId="7BC9BCB0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13189ADC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Apocynaceae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1F9B2D4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Apocynaceae sp. 4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534E3EBD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Climber</w:t>
            </w:r>
          </w:p>
        </w:tc>
      </w:tr>
      <w:tr w:rsidR="00986D8F" w:rsidRPr="00344AAA" w14:paraId="48CFC72A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5589896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2E274A8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Anthurium argyrostachyum Sodiro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34A2136B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6C839BBC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6618612F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50553A7D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Anthurium </w:t>
            </w:r>
            <w:r w:rsidRPr="00344AAA">
              <w:rPr>
                <w:color w:val="000000"/>
                <w:szCs w:val="22"/>
              </w:rPr>
              <w:t>guayaquilense Engl.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70B1B542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6A6C64DA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FFA77C2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16D0F5B7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Anthurium furcatum Sodiro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696F35B6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079DC8E9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5B65E1F3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6E9A108D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Anthurium incomtum Madison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2779D2EE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210E23FF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4B313AF5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AAF9834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Anthurium marmoratum Sodiro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7D6EDC80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134B299D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3687AD1A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0E089285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Anthurium microspadix Schott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79E9A425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4B146B7B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45881D6A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11DD39E3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Anthurium obscurinervium Croat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6F026CCA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169D4662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696C2F50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66003E6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Anthurium pallidiflorum Engl.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5C8287B6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1E00DCC6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2AA1DB58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1E688C39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Anthurium quayaguilense Engl.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2BD82499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321F0A83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22224D95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190702B5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Anthurium scandens (Aubl.) Engl.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3CFF885C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18CEEB95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6BE31C4D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02C1B894" w14:textId="77777777" w:rsidR="00986D8F" w:rsidRPr="00870759" w:rsidRDefault="00986D8F" w:rsidP="00050A75">
            <w:pPr>
              <w:spacing w:line="240" w:lineRule="auto"/>
              <w:rPr>
                <w:color w:val="000000"/>
                <w:szCs w:val="22"/>
                <w:highlight w:val="yellow"/>
              </w:rPr>
            </w:pPr>
            <w:r w:rsidRPr="00870759">
              <w:rPr>
                <w:color w:val="000000"/>
                <w:szCs w:val="22"/>
                <w:highlight w:val="yellow"/>
              </w:rPr>
              <w:t>Anth</w:t>
            </w:r>
            <w:r>
              <w:rPr>
                <w:color w:val="000000"/>
                <w:szCs w:val="22"/>
                <w:highlight w:val="yellow"/>
              </w:rPr>
              <w:t>urium sp. 11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5CD2A9F4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75A5D8BC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553079DC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FBFD8BE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Anthurium sp. 3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3DEAD979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41D1E63B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7678A612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0D87F176" w14:textId="77777777" w:rsidR="00986D8F" w:rsidRPr="00DB0C7E" w:rsidRDefault="00986D8F" w:rsidP="00050A75">
            <w:pPr>
              <w:spacing w:line="240" w:lineRule="auto"/>
              <w:rPr>
                <w:color w:val="000000"/>
                <w:szCs w:val="22"/>
                <w:lang w:val="de-DE"/>
              </w:rPr>
            </w:pPr>
            <w:r>
              <w:rPr>
                <w:color w:val="000000"/>
                <w:szCs w:val="22"/>
                <w:lang w:val="de-DE"/>
              </w:rPr>
              <w:t xml:space="preserve">Anthurium </w:t>
            </w:r>
            <w:r w:rsidRPr="00DB0C7E">
              <w:rPr>
                <w:color w:val="000000"/>
                <w:szCs w:val="22"/>
                <w:lang w:val="de-DE"/>
              </w:rPr>
              <w:t>cf. giga</w:t>
            </w:r>
            <w:r>
              <w:rPr>
                <w:color w:val="000000"/>
                <w:szCs w:val="22"/>
                <w:lang w:val="de-DE"/>
              </w:rPr>
              <w:t>nteum Engl.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3346E527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7D489E32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2C7A2FD7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668A0CBE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Anthurium cf</w:t>
            </w:r>
            <w:r w:rsidRPr="00344AAA">
              <w:rPr>
                <w:color w:val="000000"/>
                <w:szCs w:val="22"/>
              </w:rPr>
              <w:t xml:space="preserve"> marmoratu</w:t>
            </w:r>
            <w:r>
              <w:rPr>
                <w:color w:val="000000"/>
                <w:szCs w:val="22"/>
              </w:rPr>
              <w:t>m Sodiro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5917B35B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1A273BE2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65E9D2D5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564A1A28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Anthurium umbricola Engl.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73DA5622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02ABAB37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6E31055F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69A7F729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Chlorospatha sp.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6BC1BE3A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5FE5BF24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ED3FF14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5ED482E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Monstera adansonii (Schott) Madison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2AF6FA1C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Hemi-Epiphyte</w:t>
            </w:r>
          </w:p>
        </w:tc>
      </w:tr>
      <w:tr w:rsidR="00986D8F" w:rsidRPr="00344AAA" w14:paraId="4657281F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BE2A00C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1022A948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Philodendrom sect</w:t>
            </w:r>
            <w:r>
              <w:rPr>
                <w:color w:val="000000"/>
                <w:szCs w:val="22"/>
              </w:rPr>
              <w:t>.</w:t>
            </w:r>
            <w:r w:rsidRPr="00344AAA">
              <w:rPr>
                <w:color w:val="000000"/>
                <w:szCs w:val="22"/>
              </w:rPr>
              <w:t xml:space="preserve"> pteromischum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1CC4D61F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Hemi-Epiphyte</w:t>
            </w:r>
          </w:p>
        </w:tc>
      </w:tr>
      <w:tr w:rsidR="00986D8F" w:rsidRPr="00344AAA" w14:paraId="0777179C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18AB0455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3D1E6E6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Philodendron acuminatissimum Engl.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56940455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Hemi-Epiphyte</w:t>
            </w:r>
          </w:p>
        </w:tc>
      </w:tr>
      <w:tr w:rsidR="00986D8F" w:rsidRPr="00344AAA" w14:paraId="04E7AA42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7ED17045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43CCF489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Philodendron </w:t>
            </w:r>
            <w:r w:rsidRPr="00344AAA">
              <w:rPr>
                <w:color w:val="000000"/>
                <w:szCs w:val="22"/>
              </w:rPr>
              <w:t>clarkei Croat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28CE1425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39BC6A47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467B5F26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05FDFEFD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Philodendron hoverii Croat &amp; Grayum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7C2BDCA4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Hemi-Epiphyte</w:t>
            </w:r>
          </w:p>
        </w:tc>
      </w:tr>
      <w:tr w:rsidR="00986D8F" w:rsidRPr="00344AAA" w14:paraId="4950A627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C45F273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272D248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Philodendron inaequilateum Liebm.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39FA1050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Hemi-Epiphyte</w:t>
            </w:r>
          </w:p>
        </w:tc>
      </w:tr>
      <w:tr w:rsidR="00986D8F" w:rsidRPr="00344AAA" w14:paraId="246B189A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3602FEE2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lastRenderedPageBreak/>
              <w:t>Araceae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2BF90057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Philodendron poconocaule Madison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0A8ED416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Hemi-Epiphyte</w:t>
            </w:r>
          </w:p>
        </w:tc>
      </w:tr>
      <w:tr w:rsidR="00986D8F" w:rsidRPr="00344AAA" w14:paraId="2244A9BA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3B9B7FCC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57828342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 xml:space="preserve">Philodendron rhodoaxis </w:t>
            </w:r>
            <w:r>
              <w:rPr>
                <w:color w:val="000000"/>
                <w:szCs w:val="22"/>
              </w:rPr>
              <w:t xml:space="preserve">G.S. Bunting </w:t>
            </w:r>
            <w:r w:rsidRPr="00344AAA">
              <w:rPr>
                <w:color w:val="000000"/>
                <w:szCs w:val="22"/>
              </w:rPr>
              <w:t xml:space="preserve">subsp. </w:t>
            </w:r>
            <w:r>
              <w:rPr>
                <w:color w:val="000000"/>
                <w:szCs w:val="22"/>
              </w:rPr>
              <w:t>l</w:t>
            </w:r>
            <w:r w:rsidRPr="00344AAA">
              <w:rPr>
                <w:color w:val="000000"/>
                <w:szCs w:val="22"/>
              </w:rPr>
              <w:t>ewisii Croat &amp; Grayum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44F26620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Hemi-Epiphyte</w:t>
            </w:r>
          </w:p>
        </w:tc>
      </w:tr>
      <w:tr w:rsidR="00986D8F" w:rsidRPr="00344AAA" w14:paraId="335255E2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3F2FFEB7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2F4B8A86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Philo</w:t>
            </w:r>
            <w:r>
              <w:rPr>
                <w:color w:val="000000"/>
                <w:szCs w:val="22"/>
              </w:rPr>
              <w:t>dendron subhastatum Engl. &amp; K. Krause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000DFA92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Hemi-Epiphyte</w:t>
            </w:r>
          </w:p>
        </w:tc>
      </w:tr>
      <w:tr w:rsidR="00986D8F" w:rsidRPr="00344AAA" w14:paraId="46F08085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78B58455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66A2B86C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Philodendron sulcatum K. Krause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0B89F7B5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Hemi-Epiphyte</w:t>
            </w:r>
          </w:p>
        </w:tc>
      </w:tr>
      <w:tr w:rsidR="00986D8F" w:rsidRPr="00344AAA" w14:paraId="03D83558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137F36C6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12651636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Philodendron tenue K. Koch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4B11C5A5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Hemi-Epiphyte</w:t>
            </w:r>
          </w:p>
        </w:tc>
      </w:tr>
      <w:tr w:rsidR="00986D8F" w:rsidRPr="00344AAA" w14:paraId="3070BA9A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188321C0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9B27FBD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Philodendron tenuipes Engler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4FDB7051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Hemi-Epiphyte</w:t>
            </w:r>
          </w:p>
        </w:tc>
      </w:tr>
      <w:tr w:rsidR="00986D8F" w:rsidRPr="00344AAA" w14:paraId="4860BEC4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6FB3845A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54E96BCD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Philodendron verrucosum Mathieu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19D98219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Hemi-Epiphyte</w:t>
            </w:r>
          </w:p>
        </w:tc>
      </w:tr>
      <w:tr w:rsidR="00986D8F" w:rsidRPr="00344AAA" w14:paraId="28BB271D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42833C32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FA91F95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Rhodospatha sp.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562D73AA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Hemi-Epiphyte</w:t>
            </w:r>
          </w:p>
        </w:tc>
      </w:tr>
      <w:tr w:rsidR="00986D8F" w:rsidRPr="00344AAA" w14:paraId="7355133A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2ED83BA8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87577BF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Stenospermation d</w:t>
            </w:r>
            <w:r>
              <w:rPr>
                <w:color w:val="000000"/>
                <w:szCs w:val="22"/>
              </w:rPr>
              <w:t>ensiovulatum Engl.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0D7F9A74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0338E8C7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21CF9607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3BB4B0F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Syngonium crassifolium Engl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333B40FD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Hemi-Epiphyte</w:t>
            </w:r>
          </w:p>
        </w:tc>
      </w:tr>
      <w:tr w:rsidR="00986D8F" w:rsidRPr="00344AAA" w14:paraId="3BA639FB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3946DCFB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6E9855FC" w14:textId="77777777" w:rsidR="00986D8F" w:rsidRPr="00427D58" w:rsidRDefault="00986D8F" w:rsidP="00050A75">
            <w:pPr>
              <w:spacing w:line="240" w:lineRule="auto"/>
              <w:rPr>
                <w:color w:val="000000"/>
                <w:szCs w:val="22"/>
                <w:lang w:val="sv-SE"/>
              </w:rPr>
            </w:pPr>
            <w:r w:rsidRPr="00427D58">
              <w:rPr>
                <w:color w:val="000000"/>
                <w:szCs w:val="22"/>
                <w:lang w:val="sv-SE"/>
              </w:rPr>
              <w:t>Sy</w:t>
            </w:r>
            <w:r>
              <w:rPr>
                <w:color w:val="000000"/>
                <w:szCs w:val="22"/>
                <w:lang w:val="sv-SE"/>
              </w:rPr>
              <w:t xml:space="preserve">ngonium </w:t>
            </w:r>
            <w:r w:rsidRPr="00427D58">
              <w:rPr>
                <w:color w:val="000000"/>
                <w:szCs w:val="22"/>
                <w:lang w:val="sv-SE"/>
              </w:rPr>
              <w:t>li</w:t>
            </w:r>
            <w:r>
              <w:rPr>
                <w:color w:val="000000"/>
                <w:szCs w:val="22"/>
                <w:lang w:val="sv-SE"/>
              </w:rPr>
              <w:t>tense Croat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65279C5B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Hemi-Epiphyte</w:t>
            </w:r>
          </w:p>
        </w:tc>
      </w:tr>
      <w:tr w:rsidR="00986D8F" w:rsidRPr="00344AAA" w14:paraId="3472EC79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730B33BD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0FCCC689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Xanthosoma daguense Engl.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3DE92666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</w:t>
            </w:r>
          </w:p>
        </w:tc>
      </w:tr>
      <w:tr w:rsidR="00986D8F" w:rsidRPr="00344AAA" w14:paraId="312579E3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37E6BA7F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298D5A21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 sp. 1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2EC75C1C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Hemi-Epiphyte</w:t>
            </w:r>
          </w:p>
        </w:tc>
      </w:tr>
      <w:tr w:rsidR="00986D8F" w:rsidRPr="00344AAA" w14:paraId="42C98672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5C1B988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3F7557E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 sp. 3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7297C0BA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74E85ED3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4837AC63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1ADD3E2A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 sp. 4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34A68FD3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222BFF19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118AC84E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1433115C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 sp. 6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062DB2AB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1577BAFE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CE625AC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43FE4D0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Araceae sp. 8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5239FBA5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</w:t>
            </w:r>
          </w:p>
        </w:tc>
      </w:tr>
      <w:tr w:rsidR="00986D8F" w:rsidRPr="00344AAA" w14:paraId="22214D9B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2D4D51C8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Araliaceae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0A471F48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Dendropanax sp.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6587B46B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0482891B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72AAF9E3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Araliaceae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24417DB7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Sciadophyllum sp.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7F809FE1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21B0A532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1ED288C8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Arecaceae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0DD62E6F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Bactris setulosa H. Karsten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6CC020A1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453415C8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10BE2770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Arecaceae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69FBB6F9" w14:textId="77777777" w:rsidR="00986D8F" w:rsidRPr="00427D58" w:rsidRDefault="00986D8F" w:rsidP="00050A75">
            <w:pPr>
              <w:spacing w:line="240" w:lineRule="auto"/>
              <w:rPr>
                <w:color w:val="000000"/>
                <w:szCs w:val="22"/>
                <w:lang w:val="es-EC"/>
              </w:rPr>
            </w:pPr>
            <w:r w:rsidRPr="00427D58">
              <w:rPr>
                <w:color w:val="000000"/>
                <w:szCs w:val="22"/>
                <w:lang w:val="es-EC"/>
              </w:rPr>
              <w:t>Prestoea ensiformis (Ruiz &amp; Pav.) H.E. Moore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78A74CA4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402A9BAE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7A346A33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Arecaceae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47DB30D8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Synechanthus warscewiczianus H. Wendl.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3EEDB44C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5B969B2C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3DA33468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Asteraceae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91E5D96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Sciadocephala</w:t>
            </w:r>
            <w:r>
              <w:rPr>
                <w:color w:val="000000"/>
                <w:szCs w:val="22"/>
              </w:rPr>
              <w:t xml:space="preserve"> sp.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5CF91B3B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</w:t>
            </w:r>
          </w:p>
        </w:tc>
      </w:tr>
      <w:tr w:rsidR="00986D8F" w:rsidRPr="00344AAA" w14:paraId="7B1D3750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3BCBC0AD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Begoniaceae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12AB7096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Begonia dodsonii L.B Sm. &amp; Wassh.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560AE5C2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</w:t>
            </w:r>
          </w:p>
        </w:tc>
      </w:tr>
      <w:tr w:rsidR="00986D8F" w:rsidRPr="00344AAA" w14:paraId="2ECF2BC3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2ADFF139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Begoniaceae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6C35E69B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Begonia </w:t>
            </w:r>
            <w:r w:rsidRPr="00344AAA">
              <w:rPr>
                <w:color w:val="000000"/>
                <w:szCs w:val="22"/>
              </w:rPr>
              <w:t>glabra Aubl.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6ADCAC69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</w:t>
            </w:r>
          </w:p>
        </w:tc>
      </w:tr>
      <w:tr w:rsidR="00986D8F" w:rsidRPr="00344AAA" w14:paraId="708C18A4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5CCE95CE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Begoniaceae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C55E1FD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Begonia harlingii L.B Sm, &amp; Wassh.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05CBA52B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</w:t>
            </w:r>
          </w:p>
        </w:tc>
      </w:tr>
      <w:tr w:rsidR="00986D8F" w:rsidRPr="00344AAA" w14:paraId="689302A7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499A4A5B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Bignoniaceae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F236BC9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Calliclamys</w:t>
            </w:r>
            <w:r>
              <w:rPr>
                <w:color w:val="000000"/>
                <w:szCs w:val="22"/>
              </w:rPr>
              <w:t xml:space="preserve"> sp.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4CEAD8FB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Climber</w:t>
            </w:r>
          </w:p>
        </w:tc>
      </w:tr>
      <w:tr w:rsidR="00986D8F" w:rsidRPr="00344AAA" w14:paraId="5AD42724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6AD9A8F7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Bignoniaceae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B3405F0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Schlegelia sulfurea Diels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55D4ABEB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Climber</w:t>
            </w:r>
          </w:p>
        </w:tc>
      </w:tr>
      <w:tr w:rsidR="00986D8F" w:rsidRPr="00344AAA" w14:paraId="36AF9923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17EE88F1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Bignoniaceae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5083881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Bignoniaceae sp. 2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176C741F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5F0808D9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9929F52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Bignoniaceae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58F6CAD4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Bignoniaceae sp. 3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0ED01025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Climber</w:t>
            </w:r>
          </w:p>
        </w:tc>
      </w:tr>
      <w:tr w:rsidR="00986D8F" w:rsidRPr="00344AAA" w14:paraId="35E4E4AA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52484984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Bignoniaceae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A39413E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Bignoniaceae sp. 4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4188BDC4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Climber</w:t>
            </w:r>
          </w:p>
        </w:tc>
      </w:tr>
      <w:tr w:rsidR="00986D8F" w:rsidRPr="00344AAA" w14:paraId="6E00B897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29252D25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Boraginaceae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1241A0B0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cf. </w:t>
            </w:r>
            <w:r w:rsidRPr="00344AAA">
              <w:rPr>
                <w:color w:val="000000"/>
                <w:szCs w:val="22"/>
              </w:rPr>
              <w:t>Tournefourtia sp</w:t>
            </w:r>
            <w:r>
              <w:rPr>
                <w:color w:val="000000"/>
                <w:szCs w:val="22"/>
              </w:rPr>
              <w:t>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7ABE34E9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Shrub</w:t>
            </w:r>
          </w:p>
        </w:tc>
      </w:tr>
      <w:tr w:rsidR="00986D8F" w:rsidRPr="00344AAA" w14:paraId="261BAAB7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2CB67311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Bromeliaceae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6E69108A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Guzmania </w:t>
            </w:r>
            <w:r w:rsidRPr="00344AAA">
              <w:rPr>
                <w:color w:val="000000"/>
                <w:szCs w:val="22"/>
              </w:rPr>
              <w:t>sch</w:t>
            </w:r>
            <w:r>
              <w:rPr>
                <w:color w:val="000000"/>
                <w:szCs w:val="22"/>
              </w:rPr>
              <w:t>er</w:t>
            </w:r>
            <w:r w:rsidRPr="00344AAA">
              <w:rPr>
                <w:color w:val="000000"/>
                <w:szCs w:val="22"/>
              </w:rPr>
              <w:t>zeriana Mez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4FAC7545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563421AE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E70EF5F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Bromeliaceae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1D9BCE87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Guzmania sp. 1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7D4EE1AA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15AF8AF2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28FCF1D8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Bromeliaceae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0AD6B8F3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Guzmania sp. 2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6A81EEB5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5CC7A379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A721CB1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Bromeliaceae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56C35D4F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Guzmania sp. 3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1FDF8395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07D9970C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71D74992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Bromeliaceae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6B2E6677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Tillandsia </w:t>
            </w:r>
            <w:r w:rsidRPr="00344AAA">
              <w:rPr>
                <w:color w:val="000000"/>
                <w:szCs w:val="22"/>
              </w:rPr>
              <w:t xml:space="preserve">narthecioides </w:t>
            </w:r>
            <w:r>
              <w:rPr>
                <w:color w:val="000000"/>
                <w:szCs w:val="22"/>
              </w:rPr>
              <w:t xml:space="preserve">C. </w:t>
            </w:r>
            <w:r w:rsidRPr="00344AAA">
              <w:rPr>
                <w:color w:val="000000"/>
                <w:szCs w:val="22"/>
              </w:rPr>
              <w:t>Presl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6E1DC9F4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689B5225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41844F26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Bromeliaceae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0BDD2998" w14:textId="77777777" w:rsidR="00986D8F" w:rsidRPr="00F51C3F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F51C3F">
              <w:rPr>
                <w:color w:val="000000"/>
                <w:szCs w:val="22"/>
              </w:rPr>
              <w:t>Tillandsia scaligera Mez &amp; Sodiro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3E9155F4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05464AF6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29AB53D9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Bromeliaceae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2CBC6FB8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Bromeliaceae sp. 2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5416AF0C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5A79A887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74B66C8C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Capparidaceae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156F2502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 xml:space="preserve">Podandrogyne </w:t>
            </w:r>
            <w:r>
              <w:rPr>
                <w:color w:val="000000"/>
                <w:szCs w:val="22"/>
              </w:rPr>
              <w:t>brevepedunculata Cochrane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63EB71CD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</w:t>
            </w:r>
          </w:p>
        </w:tc>
      </w:tr>
      <w:tr w:rsidR="00986D8F" w:rsidRPr="00344AAA" w14:paraId="2E000966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84321D5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Clusiaceae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1275933E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Clusia sp. 2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439E611A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3A65DEF2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5275578F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Clusiaceae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AACEA0E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Clusia sp. 3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569C0482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136BD446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7126BD15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Cucurbitaceae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630C04B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Cucurbitaceae sp. 5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474DEC37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Climber</w:t>
            </w:r>
          </w:p>
        </w:tc>
      </w:tr>
      <w:tr w:rsidR="00986D8F" w:rsidRPr="00344AAA" w14:paraId="189AC75C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2ABB3030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lastRenderedPageBreak/>
              <w:t>Cucurbitaceae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6A346219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Cucurbitaceae sp. 6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76A44FEA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Climber</w:t>
            </w:r>
          </w:p>
        </w:tc>
      </w:tr>
      <w:tr w:rsidR="00986D8F" w:rsidRPr="00344AAA" w14:paraId="470FDE8F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4DED7F0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Cucurbitaceae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40EB88C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Cucurbitaceae sp. 7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73CAD30F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Climber</w:t>
            </w:r>
          </w:p>
        </w:tc>
      </w:tr>
      <w:tr w:rsidR="00986D8F" w:rsidRPr="00344AAA" w14:paraId="11EE4264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46D9F462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Cucurbitaceae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28124AD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Cucurbitaceae sp. 8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1F68C8DB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Climber</w:t>
            </w:r>
          </w:p>
        </w:tc>
      </w:tr>
      <w:tr w:rsidR="00986D8F" w:rsidRPr="00344AAA" w14:paraId="769B35F3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7C75BF15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Cyclanthaceae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4C3070C7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Asplundia clementinae Harl.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79636EB6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</w:t>
            </w:r>
          </w:p>
        </w:tc>
      </w:tr>
      <w:tr w:rsidR="00986D8F" w:rsidRPr="00344AAA" w14:paraId="0F0D1394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3B71929B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Cyclanthaceae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0F120A5F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Asplundia sp. 1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42248B9E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Hemi-Epiphyte</w:t>
            </w:r>
          </w:p>
        </w:tc>
      </w:tr>
      <w:tr w:rsidR="00986D8F" w:rsidRPr="00344AAA" w14:paraId="616EB12E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3B4CCD1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Cyclanthaceae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4A221C4E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Asplundia sp. 2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19A4C6E3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Hemi-Epiphyte</w:t>
            </w:r>
          </w:p>
        </w:tc>
      </w:tr>
      <w:tr w:rsidR="00986D8F" w:rsidRPr="00344AAA" w14:paraId="614ED0AC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6E900CD2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Cyclanthaceae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2748CFB3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Cyclanthus bipartitus Poit.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2F54BFCC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</w:t>
            </w:r>
          </w:p>
        </w:tc>
      </w:tr>
      <w:tr w:rsidR="00986D8F" w:rsidRPr="00344AAA" w14:paraId="7F4261A5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27A82EFA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Cyclanthaceae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A1EF426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Dicranopygium</w:t>
            </w:r>
            <w:r>
              <w:rPr>
                <w:color w:val="000000"/>
                <w:szCs w:val="22"/>
              </w:rPr>
              <w:t xml:space="preserve"> sp.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10895303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Hemi-Epiphyte</w:t>
            </w:r>
          </w:p>
        </w:tc>
      </w:tr>
      <w:tr w:rsidR="00986D8F" w:rsidRPr="00344AAA" w14:paraId="123943C1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30A8E2B1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Ericaceae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5A0D5B91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Psammisia cf. guianensis Klotzsch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4D7EBD84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Shrub</w:t>
            </w:r>
          </w:p>
        </w:tc>
      </w:tr>
      <w:tr w:rsidR="00986D8F" w:rsidRPr="00344AAA" w14:paraId="6602F6BE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39E8EB93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Ericaceae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7A2438A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Psammisia sp. 1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6705D681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Climber</w:t>
            </w:r>
          </w:p>
        </w:tc>
      </w:tr>
      <w:tr w:rsidR="00986D8F" w:rsidRPr="00344AAA" w14:paraId="5EA4B53F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1AC0B5BC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Ericaceae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6E08B78C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Sphyrospermum buxifolium Poepp &amp; Endl.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5F767649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72125924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6FCA0CD9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Fabaceae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55BCE4E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Erythrina schimpffii Diels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1E06485A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22B9584F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44F2BFFA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Fabaceae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2FBBA413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Inga silanchensis T.D. Penn.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4C9246F7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5911C39F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3B7D9BBA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Fabaceae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5CCBFDEB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Inga sp. 1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18D907ED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3DC91507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198A9144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Fabaceae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3F3A3C2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Inga sp. 2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64DE434F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42D36AC8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66387386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Fabaceae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1EB4CE8C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Inga sp. 3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196495CC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5E2085D2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43B452EC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Fabaceae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7DE0085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Inga sp. 4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1AC6F7E3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7C051D6F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20BAB8A2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Fabaceae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649F58B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Inga sp. 6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4E5DB567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7E394EB1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6B47368A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Fabaceae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260438DB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Vigna </w:t>
            </w:r>
            <w:r w:rsidRPr="00344AAA">
              <w:rPr>
                <w:color w:val="000000"/>
                <w:szCs w:val="22"/>
              </w:rPr>
              <w:t>sp. 1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0B05F29E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Climber</w:t>
            </w:r>
          </w:p>
        </w:tc>
      </w:tr>
      <w:tr w:rsidR="00986D8F" w:rsidRPr="00344AAA" w14:paraId="468EC13A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778CDE73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Fabaceae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23ECF3F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Vigna </w:t>
            </w:r>
            <w:r w:rsidRPr="00344AAA">
              <w:rPr>
                <w:color w:val="000000"/>
                <w:szCs w:val="22"/>
              </w:rPr>
              <w:t>sp. 2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6EA18C42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Climber</w:t>
            </w:r>
          </w:p>
        </w:tc>
      </w:tr>
      <w:tr w:rsidR="00986D8F" w:rsidRPr="00344AAA" w14:paraId="7709CDB1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6D97B4A5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Gesneriaceae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6FFA1154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Alloplectus </w:t>
            </w:r>
            <w:r w:rsidRPr="00344AAA">
              <w:rPr>
                <w:color w:val="000000"/>
                <w:szCs w:val="22"/>
              </w:rPr>
              <w:t>sp. 1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6777B93A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25485AC0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4E250785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Gesneriaceae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D9E5BD8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Alloplectus </w:t>
            </w:r>
            <w:r w:rsidRPr="00344AAA">
              <w:rPr>
                <w:color w:val="000000"/>
                <w:szCs w:val="22"/>
              </w:rPr>
              <w:t>sp. 3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3F366834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7A4A67CE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63CE32A4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Gesneriaceae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879B4F0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Columnea cf. eburnea (Wiehler) L.P. Kv</w:t>
            </w:r>
            <w:r>
              <w:rPr>
                <w:color w:val="000000"/>
                <w:szCs w:val="22"/>
              </w:rPr>
              <w:t>ist &amp; L.E. Skog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701F4296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08D338A6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137D38A8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Gesneriaceae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45F35162" w14:textId="77777777" w:rsidR="00986D8F" w:rsidRPr="00F51C3F" w:rsidRDefault="00986D8F" w:rsidP="00050A75">
            <w:pPr>
              <w:spacing w:line="240" w:lineRule="auto"/>
              <w:rPr>
                <w:color w:val="000000"/>
                <w:szCs w:val="22"/>
                <w:lang w:val="sv-SE"/>
              </w:rPr>
            </w:pPr>
            <w:r w:rsidRPr="00F51C3F">
              <w:rPr>
                <w:color w:val="000000"/>
                <w:szCs w:val="22"/>
                <w:lang w:val="sv-SE"/>
              </w:rPr>
              <w:t>Columnea medicinalis (Wiehler) L.E. Kvist &amp; L.P. Skog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2285F9F7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30F06039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2A30E976" w14:textId="77777777" w:rsidR="00986D8F" w:rsidRPr="00666012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666012">
              <w:rPr>
                <w:color w:val="000000"/>
                <w:szCs w:val="22"/>
              </w:rPr>
              <w:t>Gesneriaceae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1790D57" w14:textId="77777777" w:rsidR="00986D8F" w:rsidRPr="00666012" w:rsidRDefault="00986D8F" w:rsidP="00050A75">
            <w:pPr>
              <w:spacing w:line="240" w:lineRule="auto"/>
              <w:rPr>
                <w:color w:val="000000"/>
                <w:szCs w:val="22"/>
                <w:lang w:val="es-ES"/>
              </w:rPr>
            </w:pPr>
            <w:r>
              <w:rPr>
                <w:color w:val="000000"/>
                <w:szCs w:val="22"/>
                <w:lang w:val="es-ES"/>
              </w:rPr>
              <w:t xml:space="preserve">Columnea </w:t>
            </w:r>
            <w:r w:rsidRPr="00666012">
              <w:rPr>
                <w:color w:val="000000"/>
                <w:szCs w:val="22"/>
                <w:lang w:val="es-ES"/>
              </w:rPr>
              <w:t>minor</w:t>
            </w:r>
            <w:r>
              <w:rPr>
                <w:color w:val="000000"/>
                <w:szCs w:val="22"/>
                <w:lang w:val="es-ES"/>
              </w:rPr>
              <w:t xml:space="preserve"> (Hook.) Hanst.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0C01824C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666012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3DD04C32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10A8308B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Gesneriaceae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1F5B0310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Columnea sp.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019149FE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75A0EFC4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7B07F979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Gesneriaceae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BFA7E0E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Gastenrathus cf. oncogastrus (Hanst.) Wiehler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53C2DCE4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</w:t>
            </w:r>
          </w:p>
        </w:tc>
      </w:tr>
      <w:tr w:rsidR="00986D8F" w:rsidRPr="00344AAA" w14:paraId="697052A8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3A1B2358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Gesneriaceae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E27CB99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Gasteranthus sp. 1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17BA8440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</w:t>
            </w:r>
          </w:p>
        </w:tc>
      </w:tr>
      <w:tr w:rsidR="00986D8F" w:rsidRPr="00344AAA" w14:paraId="659422B4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151FD4D8" w14:textId="77777777" w:rsidR="00986D8F" w:rsidRPr="00CF626A" w:rsidRDefault="00986D8F" w:rsidP="00050A75">
            <w:pPr>
              <w:spacing w:line="240" w:lineRule="auto"/>
              <w:rPr>
                <w:color w:val="000000"/>
                <w:szCs w:val="22"/>
                <w:highlight w:val="yellow"/>
              </w:rPr>
            </w:pPr>
            <w:r w:rsidRPr="00CF626A">
              <w:rPr>
                <w:color w:val="000000"/>
                <w:szCs w:val="22"/>
                <w:highlight w:val="yellow"/>
              </w:rPr>
              <w:t>Gesneriaceae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013525D5" w14:textId="77777777" w:rsidR="00986D8F" w:rsidRPr="00CF626A" w:rsidRDefault="00986D8F" w:rsidP="00050A75">
            <w:pPr>
              <w:spacing w:line="240" w:lineRule="auto"/>
              <w:rPr>
                <w:color w:val="000000"/>
                <w:szCs w:val="22"/>
                <w:highlight w:val="yellow"/>
              </w:rPr>
            </w:pPr>
            <w:r w:rsidRPr="00CF626A">
              <w:rPr>
                <w:color w:val="000000"/>
                <w:szCs w:val="22"/>
                <w:highlight w:val="yellow"/>
              </w:rPr>
              <w:t xml:space="preserve">Gasteranthus </w:t>
            </w:r>
            <w:r>
              <w:rPr>
                <w:color w:val="000000"/>
                <w:szCs w:val="22"/>
                <w:highlight w:val="yellow"/>
              </w:rPr>
              <w:t>timid</w:t>
            </w:r>
            <w:r w:rsidRPr="00CF626A">
              <w:rPr>
                <w:color w:val="000000"/>
                <w:szCs w:val="22"/>
                <w:highlight w:val="yellow"/>
              </w:rPr>
              <w:t>us (C.V. Morton) Wiehler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6EF91B2B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CF626A">
              <w:rPr>
                <w:color w:val="000000"/>
                <w:szCs w:val="22"/>
                <w:highlight w:val="yellow"/>
              </w:rPr>
              <w:t>Herb</w:t>
            </w:r>
          </w:p>
        </w:tc>
      </w:tr>
      <w:tr w:rsidR="00986D8F" w:rsidRPr="00344AAA" w14:paraId="16FA3CCC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7F042FEC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Gesneriaceae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5EAF7D73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Gasteranthus sp. 3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0D6C836A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</w:t>
            </w:r>
          </w:p>
        </w:tc>
      </w:tr>
      <w:tr w:rsidR="00986D8F" w:rsidRPr="00344AAA" w14:paraId="3EBDEF5E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18FB15EF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Heliconiaceae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38531A9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Heliconia sp. 1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57CF174E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</w:t>
            </w:r>
          </w:p>
        </w:tc>
      </w:tr>
      <w:tr w:rsidR="00986D8F" w:rsidRPr="00344AAA" w14:paraId="3A23ED9F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1794AF6F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Heliconiaceae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E1AF756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Heliconia sp. 2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2B8F790F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</w:t>
            </w:r>
          </w:p>
        </w:tc>
      </w:tr>
      <w:tr w:rsidR="00986D8F" w:rsidRPr="00344AAA" w14:paraId="2DD4F23B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F5FB6F2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Heliconiaceae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65FA0EA5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Heliconia sp. 3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4510BAA4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</w:t>
            </w:r>
          </w:p>
        </w:tc>
      </w:tr>
      <w:tr w:rsidR="00986D8F" w:rsidRPr="00344AAA" w14:paraId="5A48D11C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5D5D944E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Icacinaceae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6A0F4A20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Calatola costaricensis Standl.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679BAD00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79D6B24C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368AFF88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Lamiaceae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0D79CE84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Aegiphila alba Moldenke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14F443B8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118F1FBF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3C830040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Lauraceae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08AD6DCC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Lauraceae sp. 13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0059D6B9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77464532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3AC1A021" w14:textId="77777777" w:rsidR="00986D8F" w:rsidRPr="00666012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666012">
              <w:rPr>
                <w:color w:val="000000"/>
                <w:szCs w:val="22"/>
              </w:rPr>
              <w:t>Lauraceae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128ED9C" w14:textId="77777777" w:rsidR="00986D8F" w:rsidRPr="0026423E" w:rsidRDefault="00986D8F" w:rsidP="00050A75">
            <w:pPr>
              <w:spacing w:line="240" w:lineRule="auto"/>
              <w:rPr>
                <w:color w:val="000000"/>
                <w:szCs w:val="22"/>
                <w:lang w:val="nl-BE"/>
              </w:rPr>
            </w:pPr>
            <w:r w:rsidRPr="0026423E">
              <w:rPr>
                <w:color w:val="000000"/>
                <w:szCs w:val="22"/>
                <w:lang w:val="nl-BE"/>
              </w:rPr>
              <w:t>Pleurothyrium obscurinerve van der Werff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0A303AA3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666012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591F1E3C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5DD98207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Lecythidaceae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C5E31E9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Eschweilera caudiculata R. Kunth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44ADC303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373575F6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19D7BCF7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Lecythidaceae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0479090E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Eschweilera rimbachii Standl.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325D0FD7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551AF478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18FB2374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Lecythidaceae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58BDEBF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 xml:space="preserve">Grias </w:t>
            </w:r>
            <w:r>
              <w:rPr>
                <w:color w:val="000000"/>
                <w:szCs w:val="22"/>
              </w:rPr>
              <w:t>ecuadorica</w:t>
            </w:r>
            <w:r w:rsidRPr="00344AAA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>Cornejo &amp; Mori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11ED3BC7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4C6E090E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6217BC2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Lecythidaceae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4D9584FD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Grias peruviana Miers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7C1BAAA2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47DAA555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345E2FD5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Lecythidaceae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1C5DDEBD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Gustavia dodsonii Mori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5836C2C3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79CFF326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2A057656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Lecythidaceae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2E998D85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  <w:lang w:val="es-ES"/>
              </w:rPr>
            </w:pPr>
            <w:r w:rsidRPr="00344AAA">
              <w:rPr>
                <w:color w:val="000000"/>
                <w:szCs w:val="22"/>
                <w:lang w:val="es-ES"/>
              </w:rPr>
              <w:t xml:space="preserve">Gustavia </w:t>
            </w:r>
            <w:r>
              <w:rPr>
                <w:color w:val="000000"/>
                <w:szCs w:val="22"/>
                <w:lang w:val="es-ES"/>
              </w:rPr>
              <w:t>serrata Mori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53D6FDB5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3D57CB3B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39AFF64F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lastRenderedPageBreak/>
              <w:t>Lobeliaceae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2E891821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Burm</w:t>
            </w:r>
            <w:r>
              <w:rPr>
                <w:color w:val="000000"/>
                <w:szCs w:val="22"/>
              </w:rPr>
              <w:t>e</w:t>
            </w:r>
            <w:r w:rsidRPr="00344AAA">
              <w:rPr>
                <w:color w:val="000000"/>
                <w:szCs w:val="22"/>
              </w:rPr>
              <w:t xml:space="preserve">istera </w:t>
            </w:r>
            <w:r>
              <w:rPr>
                <w:color w:val="000000"/>
                <w:szCs w:val="22"/>
              </w:rPr>
              <w:t>crispiloba Zahlbr.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5C6F8540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231A875E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6C1C6E3F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Loganiaceae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19BE6299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Strychnos toxifera R. H. Schomb. ex benth.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37D936DD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Shrub</w:t>
            </w:r>
          </w:p>
        </w:tc>
      </w:tr>
      <w:tr w:rsidR="00986D8F" w:rsidRPr="00344AAA" w14:paraId="35AA0322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4BC7D4C6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Malvaceae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4C3A8F8A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Matisia sp. 1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7DA17247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48A9F8DB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5646F436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Malvaceae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B1392AE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Matisia sp. 2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38EF1FF6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3895C254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3BBCD741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Malvaeae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569AAF74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Pavonia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0749E2FD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Shrub</w:t>
            </w:r>
          </w:p>
        </w:tc>
      </w:tr>
      <w:tr w:rsidR="00986D8F" w:rsidRPr="00344AAA" w14:paraId="3CF2AF8C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644CCFC1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Maranthaceae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1CB04A3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Calathea sp. 1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147DE624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</w:t>
            </w:r>
          </w:p>
        </w:tc>
      </w:tr>
      <w:tr w:rsidR="00986D8F" w:rsidRPr="00344AAA" w14:paraId="07965EE9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454557BD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Maranthaceae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1043CB40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Calathea sp. 2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13D904B5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</w:t>
            </w:r>
          </w:p>
        </w:tc>
      </w:tr>
      <w:tr w:rsidR="00986D8F" w:rsidRPr="00344AAA" w14:paraId="04170B79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2EC3CB3D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Maranthaceae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2858BEA6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Calathea sp. 3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6F96B7D3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</w:t>
            </w:r>
          </w:p>
        </w:tc>
      </w:tr>
      <w:tr w:rsidR="00986D8F" w:rsidRPr="00344AAA" w14:paraId="7E2267D9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31FD124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Margraviaceae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6A6FDAF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Marcgravia sp. 2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7F5F17D6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Climber</w:t>
            </w:r>
          </w:p>
        </w:tc>
      </w:tr>
      <w:tr w:rsidR="00986D8F" w:rsidRPr="00344AAA" w14:paraId="6A5E2345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8F6DA75" w14:textId="77777777" w:rsidR="00986D8F" w:rsidRPr="002453E2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2453E2">
              <w:rPr>
                <w:color w:val="000000"/>
                <w:szCs w:val="22"/>
              </w:rPr>
              <w:t>Melastomataceae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01278044" w14:textId="77777777" w:rsidR="00986D8F" w:rsidRPr="002453E2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2453E2">
              <w:rPr>
                <w:color w:val="000000"/>
                <w:szCs w:val="22"/>
              </w:rPr>
              <w:t>Clidemia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6370684C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2453E2">
              <w:rPr>
                <w:color w:val="000000"/>
                <w:szCs w:val="22"/>
              </w:rPr>
              <w:t>Shrub</w:t>
            </w:r>
          </w:p>
        </w:tc>
      </w:tr>
      <w:tr w:rsidR="00986D8F" w:rsidRPr="00344AAA" w14:paraId="41D2CA78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387BF671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Melastomataceae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06AA27DE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Clidemia epiphytica (Triana) Cogn.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48C828D2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Hemi-Epiphyte</w:t>
            </w:r>
          </w:p>
        </w:tc>
      </w:tr>
      <w:tr w:rsidR="00986D8F" w:rsidRPr="00344AAA" w14:paraId="368BD685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4EAE30B0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Melastomataceae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0B8EBAA4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  <w:lang w:val="es-ES"/>
              </w:rPr>
            </w:pPr>
            <w:r w:rsidRPr="00344AAA">
              <w:rPr>
                <w:color w:val="000000"/>
                <w:szCs w:val="22"/>
                <w:lang w:val="es-ES"/>
              </w:rPr>
              <w:t>Conostegia centronioides Markgraf var. centronioides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7D9ACBDD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32EBCFD7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2DB18243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Melastomataceae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0DDF04EE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Conostegia cuatrecasii Gleason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3FCCE7F7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1EB766B0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1B912E2B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Melastomataceae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2BA4F0E7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Ossaea micrantha (Sw.) Macf.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71BA9A1E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0989EA61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7CEB3617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Melastomataceae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66870D7C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Triolena pustulata Triana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661D3512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</w:t>
            </w:r>
          </w:p>
        </w:tc>
      </w:tr>
      <w:tr w:rsidR="00986D8F" w:rsidRPr="00344AAA" w14:paraId="553C95B1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AF141DD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Meliaceae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64787EB8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Guarea kunthiana H. Juss.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7DA244F6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33BFCA98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104778C0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Meliaceae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20F0223D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Guarea sp.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375E3263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3FCC39F9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5FCBFFC2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Meliaceae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01FADD0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Trichilia martiana C. DC.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4A5BD376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326C5605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18D8D2B6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Meliaceae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51184E02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Trichilia sp. 1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2C757DEA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6059830F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12CD9C2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Meliaceae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0AA9615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Trichilia sp. 3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1B4C7CB9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6B75F81E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6505C155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Meliaceae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28D6CB2C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Trichilia sp. 4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533D2309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040D6F74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27BC8DA9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Menispermaceae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0793627E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Cissampelos sp. 1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3C3623F0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Climber</w:t>
            </w:r>
          </w:p>
        </w:tc>
      </w:tr>
      <w:tr w:rsidR="00986D8F" w:rsidRPr="00344AAA" w14:paraId="0F673C63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127970A3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Moraceae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57E2D93B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  <w:lang w:val="es-ES"/>
              </w:rPr>
            </w:pPr>
            <w:r w:rsidRPr="00344AAA">
              <w:rPr>
                <w:color w:val="000000"/>
                <w:szCs w:val="22"/>
                <w:lang w:val="es-ES"/>
              </w:rPr>
              <w:t xml:space="preserve">Castilla elastica </w:t>
            </w:r>
            <w:r>
              <w:rPr>
                <w:color w:val="000000"/>
                <w:szCs w:val="22"/>
                <w:lang w:val="es-ES"/>
              </w:rPr>
              <w:t xml:space="preserve">Sessé </w:t>
            </w:r>
            <w:r w:rsidRPr="00344AAA">
              <w:rPr>
                <w:color w:val="000000"/>
                <w:szCs w:val="22"/>
                <w:lang w:val="es-ES"/>
              </w:rPr>
              <w:t>subsp. gummifera (Miq.) C.C. Berg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34B4993B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51BBCB23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6844E2D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Moraceae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1CB7CE45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Ficus apollinaris Dugand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5270F034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19B88923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2C6CEC29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Moraceae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69ACB0B1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Ficus cervantesiana Standley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2103614D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3C396FE9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5771C61A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Moraceae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42C9AABD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Ficus macbridei Standley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4DA7DF97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687BD620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286FF23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Moraceae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0FF68BC1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Ficus mutisii </w:t>
            </w:r>
            <w:r w:rsidRPr="00344AAA">
              <w:rPr>
                <w:color w:val="000000"/>
                <w:szCs w:val="22"/>
              </w:rPr>
              <w:t>Dugand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005C1AC6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360F87DC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71D26C4E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Moraceae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091DD08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65397">
              <w:rPr>
                <w:color w:val="000000"/>
                <w:szCs w:val="22"/>
                <w:lang w:val="es-EC"/>
              </w:rPr>
              <w:t xml:space="preserve">Maquira guianensis Aubl. subsp. costaricana (Standl.) </w:t>
            </w:r>
            <w:r w:rsidRPr="00344AAA">
              <w:rPr>
                <w:color w:val="000000"/>
                <w:szCs w:val="22"/>
              </w:rPr>
              <w:t>C.C. Berg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66D93693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502DE1C0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CDBD054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Moraceae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67D3CBFA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Poulsenia armata (Miq.) Standley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43452F21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316F552B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B3A57A6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Moraceae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58412710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  <w:lang w:val="es-ES"/>
              </w:rPr>
            </w:pPr>
            <w:r w:rsidRPr="00344AAA">
              <w:rPr>
                <w:color w:val="000000"/>
                <w:szCs w:val="22"/>
                <w:lang w:val="es-ES"/>
              </w:rPr>
              <w:t>Sorocea sarcocarpa Lanj. &amp; W. Boer.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56846DA6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68C1C9DE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172320A0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Moraceae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9A750F9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Sorocea trophoides W. Burger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62DA38CC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67DE833C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6D6A28BB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Myristicaceae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1CA97B08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Otoba</w:t>
            </w:r>
            <w:r>
              <w:rPr>
                <w:color w:val="000000"/>
                <w:szCs w:val="22"/>
              </w:rPr>
              <w:t xml:space="preserve"> sp.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2CE1A75E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5E61F247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5E5D7694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Myrsinaceae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429AE72E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 xml:space="preserve">Cybianthus </w:t>
            </w:r>
            <w:r>
              <w:rPr>
                <w:color w:val="000000"/>
                <w:szCs w:val="22"/>
              </w:rPr>
              <w:t>simplex (Hook. f.) G. Agostini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4BA39A44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Shrub</w:t>
            </w:r>
          </w:p>
        </w:tc>
      </w:tr>
      <w:tr w:rsidR="00986D8F" w:rsidRPr="00344AAA" w14:paraId="6DBC27A0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6E9863E2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Myrsinaceae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673CC9FD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Geissanthus longistamineus (A.C. Sm.) Pipoly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221DD68A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Shrub</w:t>
            </w:r>
          </w:p>
        </w:tc>
      </w:tr>
      <w:tr w:rsidR="00986D8F" w:rsidRPr="00344AAA" w14:paraId="7CA24F6D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66490781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Olacaceae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1AB1CCBD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Heisteria acuminata Kunth.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32081F37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Shrub</w:t>
            </w:r>
          </w:p>
        </w:tc>
      </w:tr>
      <w:tr w:rsidR="00986D8F" w:rsidRPr="00344AAA" w14:paraId="13BAC5C9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79CE0F9E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Orchidaceae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13A0686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 xml:space="preserve">Dichaea </w:t>
            </w:r>
            <w:r>
              <w:rPr>
                <w:color w:val="000000"/>
                <w:szCs w:val="22"/>
              </w:rPr>
              <w:t>riopalenquensis</w:t>
            </w:r>
            <w:r w:rsidRPr="00344AAA">
              <w:rPr>
                <w:color w:val="000000"/>
                <w:szCs w:val="22"/>
              </w:rPr>
              <w:t xml:space="preserve"> Dodson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5A1932B2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1BD41BAF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7F4271CE" w14:textId="77777777" w:rsidR="00986D8F" w:rsidRPr="00666012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666012">
              <w:rPr>
                <w:color w:val="000000"/>
                <w:szCs w:val="22"/>
              </w:rPr>
              <w:t>Orchidaceae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314D81C" w14:textId="77777777" w:rsidR="00986D8F" w:rsidRPr="00666012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666012">
              <w:rPr>
                <w:color w:val="000000"/>
                <w:szCs w:val="22"/>
              </w:rPr>
              <w:t>cf. Oncidium sp. 1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41B36FC8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666012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26AECF0B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3336BBC0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Orchidaceae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55CD90E9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Orchidaceae sp. 1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4A3D2485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60B6E9DA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1B49B2D6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Orchidaceae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55E8D69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Orchidaceae sp. 12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4763F4E6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0CCCBA55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64364947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Orchidaceae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11A61704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Orchidaceae sp. 16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2BCDAF59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03631415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25150FEB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Orchidaceae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4107753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Orchidaceae sp. 17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76BE7388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36450728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B061DDC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Orchidaceae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04B42531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Orchidaceae sp. 5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0E0378FC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7388A6D9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1130586F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lastRenderedPageBreak/>
              <w:t>Orchidaceae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06BD5812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Orchidaceae sp. 8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28E8516E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37687051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5C75D462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Orchidaceae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2F618FB1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Ornithocephalus sp.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4CD235D8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03692CEB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3CA9ACE4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Orchidaceae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545A7C05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Pleurotallis sp.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2E54B9D0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3F07DF3D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74ECEA5E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Orchidaceae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FE7FE6D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Sievekingia sp.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42187330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4A631680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2C0C0918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Orchidaceae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64C5A0B4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Stelis sp.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0CB30212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55D8361A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5662FB8C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Orchidaceae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2E591BE7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Vanilla sp.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2B9031EE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Climber</w:t>
            </w:r>
          </w:p>
        </w:tc>
      </w:tr>
      <w:tr w:rsidR="00986D8F" w:rsidRPr="00344AAA" w14:paraId="60B3469D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62A05797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Oxalidaceae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C4D1505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Oxalis sp.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742C407F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</w:t>
            </w:r>
          </w:p>
        </w:tc>
      </w:tr>
      <w:tr w:rsidR="00986D8F" w:rsidRPr="00344AAA" w14:paraId="7ABA053C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58A8E640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Piperaceae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629610B2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Peperomia ciliaris C. DC.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320B68A3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71016FAD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4D67CEB3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Piperaceae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22718544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  <w:lang w:val="es-ES"/>
              </w:rPr>
              <w:t xml:space="preserve">Peperomia emarginella (Sw. ex. Wikstr.) </w:t>
            </w:r>
            <w:r w:rsidRPr="00344AAA">
              <w:rPr>
                <w:color w:val="000000"/>
                <w:szCs w:val="22"/>
              </w:rPr>
              <w:t>C. DC.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78124C2E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7CBDEEF5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5F26407F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Piperaceae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598543B1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s-ES"/>
              </w:rPr>
              <w:t>Peperomia jamesoniana C. DC.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6882CB4B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2B5712F3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1D8530BB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Piperaceae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19AB3600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Peperomia pellucida (L.) Kunth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58435D17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</w:t>
            </w:r>
          </w:p>
        </w:tc>
      </w:tr>
      <w:tr w:rsidR="00986D8F" w:rsidRPr="00344AAA" w14:paraId="345A7D73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467EB4B7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Piperaceae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05E7B26A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Peperomia pernambucuensis Miq.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24B44F7F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3B305AEF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E8B751B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Piperaceae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1718357F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Peperomia serpens (Sw.) Loudon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16C914D1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77AD8921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491D67D4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Piperaceae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0825042A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Peperomia stilifera Yunck.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0F1D7210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</w:t>
            </w:r>
          </w:p>
        </w:tc>
      </w:tr>
      <w:tr w:rsidR="00986D8F" w:rsidRPr="00344AAA" w14:paraId="2810E2E5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5772B577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Piperaceae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66A88772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Peperomia lancifolia Hook.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6A610BDC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1FF8CA32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2ADD3B37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Piperaceae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04358686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Peperomia sp. 1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1476787B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095ED24A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2671ACE4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Piperaceae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20280AA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Peperomia sp. 3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650EF1CA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</w:t>
            </w:r>
          </w:p>
        </w:tc>
      </w:tr>
      <w:tr w:rsidR="00986D8F" w:rsidRPr="00344AAA" w14:paraId="00B537B0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15B616AF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Piperaceae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0590FB17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Peperomia verticillatispica Trel. &amp; Yunck.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25FD47B8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54C5F9C8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4326063F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Piperaceae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24CA7848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Piper bullosum C. DC.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0675157C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Hemi-Epiphyte</w:t>
            </w:r>
          </w:p>
        </w:tc>
      </w:tr>
      <w:tr w:rsidR="00986D8F" w:rsidRPr="00344AAA" w14:paraId="18F36E2C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4A0C4F4A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Piperaceae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554A975C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Piper sp. 10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299D7738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Shrub</w:t>
            </w:r>
          </w:p>
        </w:tc>
      </w:tr>
      <w:tr w:rsidR="00986D8F" w:rsidRPr="00344AAA" w14:paraId="4BE07BD3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4DD644C2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Piperaceae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01897DA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Piper sp. 12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3A8643B6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Hemi-Epiphyte</w:t>
            </w:r>
          </w:p>
        </w:tc>
      </w:tr>
      <w:tr w:rsidR="00986D8F" w:rsidRPr="00344AAA" w14:paraId="626E6E71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7DFB3E44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Piperaceae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2A90B722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Piper sp. 14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0CCE53B8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Shrub</w:t>
            </w:r>
          </w:p>
        </w:tc>
      </w:tr>
      <w:tr w:rsidR="00986D8F" w:rsidRPr="00344AAA" w14:paraId="51242B2D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418FD285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Piperaceae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458C209E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Piper sp. 3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2BCC213F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Hemi-Epiphyte</w:t>
            </w:r>
          </w:p>
        </w:tc>
      </w:tr>
      <w:tr w:rsidR="00986D8F" w:rsidRPr="00344AAA" w14:paraId="5EAE2BF6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73994D83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Piperaceae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5B3F9792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Piper sp. 4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31A694FB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Hemi-Epiphyte</w:t>
            </w:r>
          </w:p>
        </w:tc>
      </w:tr>
      <w:tr w:rsidR="00986D8F" w:rsidRPr="00344AAA" w14:paraId="45C8CF6E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5AD960D8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Piperaceae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60652E8F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Piper sp. 5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24B819F7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Hemi-Epiphyte</w:t>
            </w:r>
          </w:p>
        </w:tc>
      </w:tr>
      <w:tr w:rsidR="00986D8F" w:rsidRPr="00344AAA" w14:paraId="199085D6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43CA795D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Piperaceae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499ECCC9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Piper sp. 6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6C23195A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Shrub</w:t>
            </w:r>
          </w:p>
        </w:tc>
      </w:tr>
      <w:tr w:rsidR="00986D8F" w:rsidRPr="00344AAA" w14:paraId="45402378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586B2B32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Piperaceae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22650FCE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Piper sp. 9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1A1C283B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Hemi-Epiphyte</w:t>
            </w:r>
          </w:p>
        </w:tc>
      </w:tr>
      <w:tr w:rsidR="00986D8F" w:rsidRPr="00344AAA" w14:paraId="53B96A78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489D89BC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Polygonaceae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5EB9D4A6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Coccoloba sp.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1A1FDEF7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5D7EA247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B36550A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Rubiaceae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E691323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Palicourea gibbosa Dwyer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600FE986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Shrub</w:t>
            </w:r>
          </w:p>
        </w:tc>
      </w:tr>
      <w:tr w:rsidR="00986D8F" w:rsidRPr="00344AAA" w14:paraId="26EAFCF9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5E246D82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Rubiaceae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68A0DC3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 xml:space="preserve">Palicourea guianensis </w:t>
            </w:r>
            <w:r>
              <w:rPr>
                <w:color w:val="000000"/>
                <w:szCs w:val="22"/>
              </w:rPr>
              <w:t xml:space="preserve">Aubl. </w:t>
            </w:r>
            <w:r w:rsidRPr="00344AAA">
              <w:rPr>
                <w:color w:val="000000"/>
                <w:szCs w:val="22"/>
              </w:rPr>
              <w:t>subsp. occidentalis Steyerm.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693EBD24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Shrub</w:t>
            </w:r>
          </w:p>
        </w:tc>
      </w:tr>
      <w:tr w:rsidR="00986D8F" w:rsidRPr="00344AAA" w14:paraId="2AD79951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1FF7AFB4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Rubiaceae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C1C5EA9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Posoqueria sp.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6768642A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75C0FBC6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2C218E25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Rubiaceae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1E56F37E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Psychotria hazenii Standl.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08C7D848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Shrub</w:t>
            </w:r>
          </w:p>
        </w:tc>
      </w:tr>
      <w:tr w:rsidR="00986D8F" w:rsidRPr="00344AAA" w14:paraId="3A760237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787CEEC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Rubiaceae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0019EE1C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Psychotria macrophylla R. &amp; P.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7DD04863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Shrub</w:t>
            </w:r>
          </w:p>
        </w:tc>
      </w:tr>
      <w:tr w:rsidR="00986D8F" w:rsidRPr="00344AAA" w14:paraId="7846DFD5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5C3FD005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Rubiaceae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171C3A11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Psychotria sp.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30EC6762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Shrub</w:t>
            </w:r>
          </w:p>
        </w:tc>
      </w:tr>
      <w:tr w:rsidR="00986D8F" w:rsidRPr="00344AAA" w14:paraId="0CBA655F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5205E849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Rubiaceae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47AD26BD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Psychotria trichotoma H. Martens &amp; Galeotti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58B401EA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Shrub</w:t>
            </w:r>
          </w:p>
        </w:tc>
      </w:tr>
      <w:tr w:rsidR="00986D8F" w:rsidRPr="00344AAA" w14:paraId="6A7CBD64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65CFAE8C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Rubiaceae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6B68242C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Randia carlosiana K. Krause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15409ABB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Shrub</w:t>
            </w:r>
          </w:p>
        </w:tc>
      </w:tr>
      <w:tr w:rsidR="00986D8F" w:rsidRPr="00344AAA" w14:paraId="697D66FA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4E7A8DC7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Rutaceae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4E9DED13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cf. </w:t>
            </w:r>
            <w:r w:rsidRPr="00344AAA">
              <w:rPr>
                <w:color w:val="000000"/>
                <w:szCs w:val="22"/>
              </w:rPr>
              <w:t>Fagara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1B9CCD51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3CAB98F0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AE47AC3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Sabiaceae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A463A91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Meliosma sp.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7341C190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14A4B6B7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1E17111F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Salicaceae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5F8953F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cf. </w:t>
            </w:r>
            <w:r w:rsidRPr="00344AAA">
              <w:rPr>
                <w:color w:val="000000"/>
                <w:szCs w:val="22"/>
              </w:rPr>
              <w:t>Casearia sp.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5C827A8F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Shrub</w:t>
            </w:r>
          </w:p>
        </w:tc>
      </w:tr>
      <w:tr w:rsidR="00986D8F" w:rsidRPr="00344AAA" w14:paraId="415ADF0B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E023A23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Salicaceae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067D1846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cf. </w:t>
            </w:r>
            <w:r w:rsidRPr="00344AAA">
              <w:rPr>
                <w:color w:val="000000"/>
                <w:szCs w:val="22"/>
              </w:rPr>
              <w:t>Hasseltia sp. 2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0818FAD1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749E6A6C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562B8EE6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Sapindaceae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6015E897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Allophylus sp.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4388DD4B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3EC09374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7C65ABD0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Sapindaceae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637D510F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Paullinia </w:t>
            </w:r>
            <w:r w:rsidRPr="00344AAA">
              <w:rPr>
                <w:color w:val="000000"/>
                <w:szCs w:val="22"/>
              </w:rPr>
              <w:t>sp. 1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599B8816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Climber</w:t>
            </w:r>
          </w:p>
        </w:tc>
      </w:tr>
      <w:tr w:rsidR="00986D8F" w:rsidRPr="00344AAA" w14:paraId="62D7E544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7CE58C59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Sapindaceae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0D462FEA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Paullinia </w:t>
            </w:r>
            <w:r w:rsidRPr="00344AAA">
              <w:rPr>
                <w:color w:val="000000"/>
                <w:szCs w:val="22"/>
              </w:rPr>
              <w:t>sp. 2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58A8E7F7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Climber</w:t>
            </w:r>
          </w:p>
        </w:tc>
      </w:tr>
      <w:tr w:rsidR="00986D8F" w:rsidRPr="00344AAA" w14:paraId="1A140239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F83492F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Sapindaceae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A9B3DA2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Paullinia </w:t>
            </w:r>
            <w:r w:rsidRPr="00344AAA">
              <w:rPr>
                <w:color w:val="000000"/>
                <w:szCs w:val="22"/>
              </w:rPr>
              <w:t xml:space="preserve">sp. </w:t>
            </w: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7098341C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Climber</w:t>
            </w:r>
          </w:p>
        </w:tc>
      </w:tr>
      <w:tr w:rsidR="00986D8F" w:rsidRPr="00344AAA" w14:paraId="0B518539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CA5F57D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lastRenderedPageBreak/>
              <w:t>Sapindaceae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55C77967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 xml:space="preserve">Paullinia sp. </w:t>
            </w:r>
            <w:r>
              <w:rPr>
                <w:color w:val="000000"/>
                <w:szCs w:val="22"/>
              </w:rPr>
              <w:t>4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608938B6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Climber</w:t>
            </w:r>
          </w:p>
        </w:tc>
      </w:tr>
      <w:tr w:rsidR="00986D8F" w:rsidRPr="00344AAA" w14:paraId="2B6FB908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51708CC9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Sapotaceae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65D5D3E2" w14:textId="77777777" w:rsidR="00986D8F" w:rsidRPr="004A7321" w:rsidRDefault="00986D8F" w:rsidP="00050A75">
            <w:pPr>
              <w:spacing w:line="240" w:lineRule="auto"/>
              <w:rPr>
                <w:color w:val="000000"/>
                <w:szCs w:val="22"/>
                <w:lang w:val="es-EC"/>
              </w:rPr>
            </w:pPr>
            <w:r w:rsidRPr="004A7321">
              <w:rPr>
                <w:color w:val="000000"/>
                <w:szCs w:val="22"/>
                <w:lang w:val="es-EC"/>
              </w:rPr>
              <w:t>Cornuella venezuela</w:t>
            </w:r>
            <w:r>
              <w:rPr>
                <w:color w:val="000000"/>
                <w:szCs w:val="22"/>
                <w:lang w:val="es-EC"/>
              </w:rPr>
              <w:t>n</w:t>
            </w:r>
            <w:r w:rsidRPr="004A7321">
              <w:rPr>
                <w:color w:val="000000"/>
                <w:szCs w:val="22"/>
                <w:lang w:val="es-EC"/>
              </w:rPr>
              <w:t>en</w:t>
            </w:r>
            <w:r>
              <w:rPr>
                <w:color w:val="000000"/>
                <w:szCs w:val="22"/>
                <w:lang w:val="es-EC"/>
              </w:rPr>
              <w:t>se Pierre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572E6F46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00EB8F78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781A3142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Sapotaceae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1FE0AA83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Pouteria sp. 1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08FA2F0C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55ED3A04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67EB933B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Smilaceae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537C37D1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Smilax sp.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5F763C1E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Climber</w:t>
            </w:r>
          </w:p>
        </w:tc>
      </w:tr>
      <w:tr w:rsidR="00986D8F" w:rsidRPr="00344AAA" w14:paraId="394644CB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08D7939B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Solanaceae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51466737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Cestrum sp.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14F294E1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Shrub</w:t>
            </w:r>
          </w:p>
        </w:tc>
      </w:tr>
      <w:tr w:rsidR="00986D8F" w:rsidRPr="00344AAA" w14:paraId="3EF245DF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57C9FD68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Solanaceae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B0B5A91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Solanum sp.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7D9E5A11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Shrub</w:t>
            </w:r>
          </w:p>
        </w:tc>
      </w:tr>
      <w:tr w:rsidR="00986D8F" w:rsidRPr="00344AAA" w14:paraId="29F873BC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6F6F540D" w14:textId="77777777" w:rsidR="00986D8F" w:rsidRPr="00666012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666012">
              <w:rPr>
                <w:color w:val="000000"/>
                <w:szCs w:val="22"/>
              </w:rPr>
              <w:t>Staphyleaceae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1CF860F9" w14:textId="77777777" w:rsidR="00986D8F" w:rsidRPr="00666012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666012">
              <w:rPr>
                <w:color w:val="000000"/>
                <w:szCs w:val="22"/>
              </w:rPr>
              <w:t>Huertea</w:t>
            </w:r>
            <w:r>
              <w:rPr>
                <w:color w:val="000000"/>
                <w:szCs w:val="22"/>
              </w:rPr>
              <w:t xml:space="preserve"> glandulosa R. &amp; P.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7FACF9CF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666012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3E7D6E5A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3B7CBEC0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Tropaeolaceae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BAEA238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Tropaeolum sparrei Ståhl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35920959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Climber</w:t>
            </w:r>
          </w:p>
        </w:tc>
      </w:tr>
      <w:tr w:rsidR="00986D8F" w:rsidRPr="00344AAA" w14:paraId="1F3EDCC9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6CFF566C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Urticaceae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1AA3645F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Cecropia angustifolia Trécul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094E6329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0DE16B63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49A8CA09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Urticaceae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6B5B8BE4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Cecropia cf. reliculata Cuatrec.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321294C1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3C1FDC5A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1BE15C14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Urticaceae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2F963E10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870759">
              <w:rPr>
                <w:color w:val="000000"/>
                <w:szCs w:val="22"/>
                <w:highlight w:val="yellow"/>
              </w:rPr>
              <w:t xml:space="preserve">Pouzolzia </w:t>
            </w:r>
            <w:r>
              <w:rPr>
                <w:color w:val="000000"/>
                <w:szCs w:val="22"/>
                <w:highlight w:val="yellow"/>
              </w:rPr>
              <w:t>sp.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31D7BAA3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Climber</w:t>
            </w:r>
          </w:p>
        </w:tc>
      </w:tr>
      <w:tr w:rsidR="00986D8F" w:rsidRPr="00344AAA" w14:paraId="230E295E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2D553A12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Urticaceae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9A1820E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Pilea sp. 1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040731CD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Epiphyte</w:t>
            </w:r>
          </w:p>
        </w:tc>
      </w:tr>
      <w:tr w:rsidR="00986D8F" w:rsidRPr="00344AAA" w14:paraId="750E7547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7155AED9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Urticaceae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F21A168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Pouruma bicolor Mart.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483A063F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37110194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46B60F31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Urticaceae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5171A1F1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Urera caracasana (Jacq.) Griseb.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0F5E7DE9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5FFA56B3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22764B81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Zingiberaceae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2F3B6B4E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Costus sp. 1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15906834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</w:t>
            </w:r>
          </w:p>
        </w:tc>
      </w:tr>
      <w:tr w:rsidR="00986D8F" w:rsidRPr="00344AAA" w14:paraId="1DAEF9E2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21DCF9A1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Zingiberaceae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5615ED8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  <w:lang w:val="es-ES"/>
              </w:rPr>
            </w:pPr>
            <w:r>
              <w:rPr>
                <w:color w:val="000000"/>
                <w:szCs w:val="22"/>
                <w:lang w:val="es-ES"/>
              </w:rPr>
              <w:t xml:space="preserve">Renealmia </w:t>
            </w:r>
            <w:r w:rsidRPr="00344AAA">
              <w:rPr>
                <w:color w:val="000000"/>
                <w:szCs w:val="22"/>
                <w:lang w:val="es-ES"/>
              </w:rPr>
              <w:t>oligosperma K. Schum.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738057A3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</w:t>
            </w:r>
          </w:p>
        </w:tc>
      </w:tr>
      <w:tr w:rsidR="00986D8F" w:rsidRPr="00344AAA" w14:paraId="10E655AD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vAlign w:val="center"/>
            <w:hideMark/>
          </w:tcPr>
          <w:p w14:paraId="5CB51BB5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U</w:t>
            </w:r>
            <w:r w:rsidRPr="00344AAA">
              <w:rPr>
                <w:color w:val="000000"/>
                <w:szCs w:val="22"/>
              </w:rPr>
              <w:t>nknown</w:t>
            </w:r>
            <w:r>
              <w:rPr>
                <w:color w:val="000000"/>
                <w:szCs w:val="22"/>
              </w:rPr>
              <w:t xml:space="preserve"> f</w:t>
            </w:r>
            <w:r w:rsidRPr="00344AAA">
              <w:rPr>
                <w:color w:val="000000"/>
                <w:szCs w:val="22"/>
              </w:rPr>
              <w:t>amily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2AF4C8F8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sp. 8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0BCEA03F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Shrub</w:t>
            </w:r>
          </w:p>
        </w:tc>
      </w:tr>
      <w:tr w:rsidR="00986D8F" w:rsidRPr="00344AAA" w14:paraId="7F15DFEF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hideMark/>
          </w:tcPr>
          <w:p w14:paraId="6F717795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853A3D">
              <w:rPr>
                <w:color w:val="000000"/>
                <w:szCs w:val="22"/>
              </w:rPr>
              <w:t>Unknown family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6F056FA2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sp. 9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3E989842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3EE0415D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hideMark/>
          </w:tcPr>
          <w:p w14:paraId="053CCA5D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853A3D">
              <w:rPr>
                <w:color w:val="000000"/>
                <w:szCs w:val="22"/>
              </w:rPr>
              <w:t>Unknown family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082C130D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sp. 16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1DE39538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Treelet</w:t>
            </w:r>
          </w:p>
        </w:tc>
      </w:tr>
      <w:tr w:rsidR="00986D8F" w:rsidRPr="00344AAA" w14:paraId="531F1835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hideMark/>
          </w:tcPr>
          <w:p w14:paraId="3C385338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853A3D">
              <w:rPr>
                <w:color w:val="000000"/>
                <w:szCs w:val="22"/>
              </w:rPr>
              <w:t>Unknown family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57DD5B4B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sp. 17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62041ED1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Shrub</w:t>
            </w:r>
          </w:p>
        </w:tc>
      </w:tr>
      <w:tr w:rsidR="00986D8F" w:rsidRPr="00344AAA" w14:paraId="3162E552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hideMark/>
          </w:tcPr>
          <w:p w14:paraId="6AF092C0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853A3D">
              <w:rPr>
                <w:color w:val="000000"/>
                <w:szCs w:val="22"/>
              </w:rPr>
              <w:t>Unknown family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2A3AC65D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sp. 18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2BD8A5F1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Shrub</w:t>
            </w:r>
          </w:p>
        </w:tc>
      </w:tr>
      <w:tr w:rsidR="00986D8F" w:rsidRPr="00344AAA" w14:paraId="4C51C636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hideMark/>
          </w:tcPr>
          <w:p w14:paraId="3A043B4E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853A3D">
              <w:rPr>
                <w:color w:val="000000"/>
                <w:szCs w:val="22"/>
              </w:rPr>
              <w:t>Unknown family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4F63E1DF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sp. 22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45DD0D3D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Climber</w:t>
            </w:r>
          </w:p>
        </w:tc>
      </w:tr>
      <w:tr w:rsidR="00986D8F" w:rsidRPr="00344AAA" w14:paraId="71367D9A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hideMark/>
          </w:tcPr>
          <w:p w14:paraId="782DD26A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853A3D">
              <w:rPr>
                <w:color w:val="000000"/>
                <w:szCs w:val="22"/>
              </w:rPr>
              <w:t>Unknown family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10EE33AF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sp. 24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1D4167C4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Climber</w:t>
            </w:r>
          </w:p>
        </w:tc>
      </w:tr>
      <w:tr w:rsidR="00986D8F" w:rsidRPr="00344AAA" w14:paraId="3EC77E46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hideMark/>
          </w:tcPr>
          <w:p w14:paraId="527D6E03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853A3D">
              <w:rPr>
                <w:color w:val="000000"/>
                <w:szCs w:val="22"/>
              </w:rPr>
              <w:t>Unknown family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0F246AD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sp. 26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598E2FAA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Climber</w:t>
            </w:r>
          </w:p>
        </w:tc>
      </w:tr>
      <w:tr w:rsidR="00986D8F" w:rsidRPr="00344AAA" w14:paraId="41907936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hideMark/>
          </w:tcPr>
          <w:p w14:paraId="06442464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853A3D">
              <w:rPr>
                <w:color w:val="000000"/>
                <w:szCs w:val="22"/>
              </w:rPr>
              <w:t>Unknown family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F34C573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sp. 27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2687C4AA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Climber</w:t>
            </w:r>
          </w:p>
        </w:tc>
      </w:tr>
      <w:tr w:rsidR="00986D8F" w:rsidRPr="00344AAA" w14:paraId="6CE00AC2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hideMark/>
          </w:tcPr>
          <w:p w14:paraId="5E86E315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853A3D">
              <w:rPr>
                <w:color w:val="000000"/>
                <w:szCs w:val="22"/>
              </w:rPr>
              <w:t>Unknown family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7C28DFE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sp. 28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7DCE42A7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Climber</w:t>
            </w:r>
          </w:p>
        </w:tc>
      </w:tr>
      <w:tr w:rsidR="00986D8F" w:rsidRPr="00344AAA" w14:paraId="7370848E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hideMark/>
          </w:tcPr>
          <w:p w14:paraId="6A09ABAF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853A3D">
              <w:rPr>
                <w:color w:val="000000"/>
                <w:szCs w:val="22"/>
              </w:rPr>
              <w:t>Unknown family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100C587B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sp. 29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44AB1C7B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</w:t>
            </w:r>
          </w:p>
        </w:tc>
      </w:tr>
      <w:tr w:rsidR="00986D8F" w:rsidRPr="00344AAA" w14:paraId="0C396311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hideMark/>
          </w:tcPr>
          <w:p w14:paraId="3E9A2EAD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853A3D">
              <w:rPr>
                <w:color w:val="000000"/>
                <w:szCs w:val="22"/>
              </w:rPr>
              <w:t>Unknown family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BFD7CB0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sp. 34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06A53D9D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Climber</w:t>
            </w:r>
          </w:p>
        </w:tc>
      </w:tr>
      <w:tr w:rsidR="00986D8F" w:rsidRPr="00344AAA" w14:paraId="04533570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hideMark/>
          </w:tcPr>
          <w:p w14:paraId="109A2B0A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853A3D">
              <w:rPr>
                <w:color w:val="000000"/>
                <w:szCs w:val="22"/>
              </w:rPr>
              <w:t>Unknown family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0571EA64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sp. 35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7E39A3F0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Climber</w:t>
            </w:r>
          </w:p>
        </w:tc>
      </w:tr>
      <w:tr w:rsidR="00986D8F" w:rsidRPr="00344AAA" w14:paraId="70C2CF39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hideMark/>
          </w:tcPr>
          <w:p w14:paraId="0735B7EC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853A3D">
              <w:rPr>
                <w:color w:val="000000"/>
                <w:szCs w:val="22"/>
              </w:rPr>
              <w:t>Unknown family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32DD8EFC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>sp. 36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78C32080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Climber</w:t>
            </w:r>
          </w:p>
        </w:tc>
      </w:tr>
      <w:tr w:rsidR="00986D8F" w:rsidRPr="00344AAA" w14:paraId="4451497A" w14:textId="77777777" w:rsidTr="00050A75">
        <w:trPr>
          <w:trHeight w:val="276"/>
        </w:trPr>
        <w:tc>
          <w:tcPr>
            <w:tcW w:w="1915" w:type="dxa"/>
            <w:shd w:val="clear" w:color="auto" w:fill="auto"/>
            <w:noWrap/>
            <w:hideMark/>
          </w:tcPr>
          <w:p w14:paraId="7C94C04E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853A3D">
              <w:rPr>
                <w:color w:val="000000"/>
                <w:szCs w:val="22"/>
              </w:rPr>
              <w:t>Unknown family</w:t>
            </w:r>
          </w:p>
        </w:tc>
        <w:tc>
          <w:tcPr>
            <w:tcW w:w="5337" w:type="dxa"/>
            <w:shd w:val="clear" w:color="auto" w:fill="auto"/>
            <w:noWrap/>
            <w:vAlign w:val="center"/>
            <w:hideMark/>
          </w:tcPr>
          <w:p w14:paraId="71A26140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sp. 38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14:paraId="7D79CA42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</w:t>
            </w:r>
          </w:p>
        </w:tc>
      </w:tr>
      <w:tr w:rsidR="00986D8F" w:rsidRPr="00344AAA" w14:paraId="6DA2306E" w14:textId="77777777" w:rsidTr="00050A75">
        <w:trPr>
          <w:trHeight w:val="276"/>
        </w:trPr>
        <w:tc>
          <w:tcPr>
            <w:tcW w:w="191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D7C9EC4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853A3D">
              <w:rPr>
                <w:color w:val="000000"/>
                <w:szCs w:val="22"/>
              </w:rPr>
              <w:t>Unknown family</w:t>
            </w:r>
          </w:p>
        </w:tc>
        <w:tc>
          <w:tcPr>
            <w:tcW w:w="53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3B00D" w14:textId="77777777" w:rsidR="00986D8F" w:rsidRPr="00344AAA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344AAA">
              <w:rPr>
                <w:color w:val="000000"/>
                <w:szCs w:val="22"/>
              </w:rPr>
              <w:t xml:space="preserve">sp. 39 </w:t>
            </w:r>
          </w:p>
        </w:tc>
        <w:tc>
          <w:tcPr>
            <w:tcW w:w="21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5BD76" w14:textId="77777777" w:rsidR="00986D8F" w:rsidRPr="00956AD7" w:rsidRDefault="00986D8F" w:rsidP="00050A75">
            <w:pPr>
              <w:spacing w:line="240" w:lineRule="auto"/>
              <w:rPr>
                <w:color w:val="000000"/>
                <w:szCs w:val="22"/>
              </w:rPr>
            </w:pPr>
            <w:r w:rsidRPr="00956AD7">
              <w:rPr>
                <w:color w:val="000000"/>
                <w:szCs w:val="22"/>
              </w:rPr>
              <w:t>Herb</w:t>
            </w:r>
          </w:p>
        </w:tc>
      </w:tr>
    </w:tbl>
    <w:p w14:paraId="0228E0A1" w14:textId="77777777" w:rsidR="00986D8F" w:rsidRDefault="00986D8F" w:rsidP="00986D8F">
      <w:pPr>
        <w:spacing w:line="240" w:lineRule="auto"/>
        <w:rPr>
          <w:rFonts w:cs="Arial"/>
        </w:rPr>
      </w:pPr>
    </w:p>
    <w:p w14:paraId="753E2CEB" w14:textId="77777777" w:rsidR="00986D8F" w:rsidRPr="0026423E" w:rsidRDefault="00986D8F" w:rsidP="00986D8F">
      <w:pPr>
        <w:spacing w:line="240" w:lineRule="auto"/>
        <w:rPr>
          <w:rFonts w:cs="Arial"/>
        </w:rPr>
      </w:pPr>
    </w:p>
    <w:p w14:paraId="6D4E288F" w14:textId="77777777" w:rsidR="00986D8F" w:rsidRDefault="00986D8F" w:rsidP="00986D8F">
      <w:pPr>
        <w:rPr>
          <w:rFonts w:cs="Arial"/>
        </w:rPr>
        <w:sectPr w:rsidR="00986D8F" w:rsidSect="00986D8F">
          <w:pgSz w:w="12240" w:h="15840"/>
          <w:pgMar w:top="1440" w:right="1418" w:bottom="1440" w:left="1797" w:header="720" w:footer="720" w:gutter="0"/>
          <w:pgNumType w:start="1"/>
          <w:cols w:space="720"/>
        </w:sectPr>
      </w:pPr>
    </w:p>
    <w:p w14:paraId="6A76EA29" w14:textId="77777777" w:rsidR="00986D8F" w:rsidRPr="00504C84" w:rsidRDefault="00986D8F" w:rsidP="00986D8F">
      <w:pPr>
        <w:spacing w:line="240" w:lineRule="auto"/>
        <w:jc w:val="both"/>
        <w:rPr>
          <w:szCs w:val="28"/>
        </w:rPr>
      </w:pPr>
      <w:r w:rsidRPr="00504C84">
        <w:rPr>
          <w:szCs w:val="28"/>
        </w:rPr>
        <w:lastRenderedPageBreak/>
        <w:t>Appendix 3. Summary statistics of trees in forest structural features in 25 permanent plots measuring 50 x 4 m distributed between 400 and 900 m in the Andean foothills of western Ecuador.</w:t>
      </w:r>
    </w:p>
    <w:tbl>
      <w:tblPr>
        <w:tblW w:w="1314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03"/>
        <w:gridCol w:w="1636"/>
        <w:gridCol w:w="1281"/>
        <w:gridCol w:w="2246"/>
        <w:gridCol w:w="2244"/>
        <w:gridCol w:w="2746"/>
        <w:gridCol w:w="1648"/>
        <w:gridCol w:w="1648"/>
      </w:tblGrid>
      <w:tr w:rsidR="00986D8F" w:rsidRPr="001877E2" w14:paraId="6D83E982" w14:textId="77777777" w:rsidTr="00050A75">
        <w:trPr>
          <w:trHeight w:val="727"/>
        </w:trPr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21C9B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1877E2"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  <w:t>Group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04DDC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b/>
                <w:bCs/>
                <w:color w:val="000000"/>
                <w:sz w:val="20"/>
                <w:szCs w:val="20"/>
              </w:rPr>
              <w:t>Altitude</w:t>
            </w:r>
          </w:p>
          <w:p w14:paraId="6F87CBF5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b/>
                <w:bCs/>
                <w:color w:val="000000"/>
                <w:sz w:val="20"/>
                <w:szCs w:val="20"/>
              </w:rPr>
              <w:t>(m)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86A71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b/>
                <w:bCs/>
                <w:color w:val="000000"/>
                <w:sz w:val="20"/>
                <w:szCs w:val="20"/>
              </w:rPr>
              <w:t>Plot</w:t>
            </w:r>
          </w:p>
        </w:tc>
        <w:tc>
          <w:tcPr>
            <w:tcW w:w="2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85562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b/>
                <w:bCs/>
                <w:color w:val="000000"/>
                <w:sz w:val="20"/>
                <w:szCs w:val="20"/>
              </w:rPr>
              <w:t>Mean DBH (cm)</w:t>
            </w:r>
          </w:p>
          <w:p w14:paraId="11C04C66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b/>
                <w:bCs/>
                <w:color w:val="000000"/>
                <w:sz w:val="20"/>
                <w:szCs w:val="20"/>
              </w:rPr>
              <w:t>(min-max)</w:t>
            </w:r>
          </w:p>
        </w:tc>
        <w:tc>
          <w:tcPr>
            <w:tcW w:w="22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F9696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b/>
                <w:bCs/>
                <w:color w:val="000000"/>
                <w:sz w:val="20"/>
                <w:szCs w:val="20"/>
              </w:rPr>
              <w:t>Mean height (m)</w:t>
            </w:r>
          </w:p>
          <w:p w14:paraId="3780AE71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b/>
                <w:bCs/>
                <w:color w:val="000000"/>
                <w:sz w:val="20"/>
                <w:szCs w:val="20"/>
              </w:rPr>
              <w:t>(min-max)</w:t>
            </w:r>
          </w:p>
        </w:tc>
        <w:tc>
          <w:tcPr>
            <w:tcW w:w="2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0F67F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b/>
                <w:bCs/>
                <w:color w:val="000000"/>
                <w:sz w:val="20"/>
                <w:szCs w:val="20"/>
              </w:rPr>
              <w:t>Total basal area (m²)</w:t>
            </w:r>
          </w:p>
          <w:p w14:paraId="45ED50FC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b/>
                <w:bCs/>
                <w:color w:val="000000"/>
                <w:sz w:val="20"/>
                <w:szCs w:val="20"/>
              </w:rPr>
              <w:t>(min-max)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8AE23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b/>
                <w:bCs/>
                <w:color w:val="000000"/>
                <w:sz w:val="20"/>
                <w:szCs w:val="20"/>
              </w:rPr>
              <w:t>Number of individuals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4D3F58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b/>
                <w:bCs/>
                <w:color w:val="000000"/>
                <w:sz w:val="20"/>
                <w:szCs w:val="20"/>
              </w:rPr>
              <w:t>Number of species</w:t>
            </w:r>
          </w:p>
        </w:tc>
      </w:tr>
      <w:tr w:rsidR="00986D8F" w:rsidRPr="001877E2" w14:paraId="0B1C15BE" w14:textId="77777777" w:rsidTr="00050A75">
        <w:trPr>
          <w:trHeight w:val="285"/>
        </w:trPr>
        <w:tc>
          <w:tcPr>
            <w:tcW w:w="9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2188F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51B5C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8A89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2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F9A9C2F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0.16 (0.11 - 0.27)</w:t>
            </w:r>
          </w:p>
        </w:tc>
        <w:tc>
          <w:tcPr>
            <w:tcW w:w="22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9669EED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16 (6 - 35)</w:t>
            </w:r>
          </w:p>
        </w:tc>
        <w:tc>
          <w:tcPr>
            <w:tcW w:w="27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0EBBA7E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0.29 (0.01 - 0.06)</w:t>
            </w:r>
          </w:p>
        </w:tc>
        <w:tc>
          <w:tcPr>
            <w:tcW w:w="15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E5E7027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8017617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</w:tr>
      <w:tr w:rsidR="00986D8F" w:rsidRPr="001877E2" w14:paraId="30557879" w14:textId="77777777" w:rsidTr="00050A75">
        <w:trPr>
          <w:trHeight w:val="285"/>
        </w:trPr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4F7AD524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14:paraId="364FABFB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29859739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14:paraId="050733C9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0.18 (0.11 - 0.37)</w:t>
            </w:r>
          </w:p>
        </w:tc>
        <w:tc>
          <w:tcPr>
            <w:tcW w:w="2244" w:type="dxa"/>
            <w:shd w:val="clear" w:color="auto" w:fill="auto"/>
            <w:noWrap/>
            <w:vAlign w:val="center"/>
          </w:tcPr>
          <w:p w14:paraId="005A63D7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17.82 (11 - 35)</w:t>
            </w:r>
          </w:p>
        </w:tc>
        <w:tc>
          <w:tcPr>
            <w:tcW w:w="2746" w:type="dxa"/>
            <w:shd w:val="clear" w:color="auto" w:fill="auto"/>
            <w:noWrap/>
            <w:vAlign w:val="center"/>
          </w:tcPr>
          <w:p w14:paraId="26B4DCF7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0.32 (0.01 - 0.11)</w:t>
            </w:r>
          </w:p>
        </w:tc>
        <w:tc>
          <w:tcPr>
            <w:tcW w:w="1513" w:type="dxa"/>
            <w:shd w:val="clear" w:color="auto" w:fill="auto"/>
            <w:noWrap/>
            <w:vAlign w:val="center"/>
          </w:tcPr>
          <w:p w14:paraId="038DA981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6CAC7D72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</w:tr>
      <w:tr w:rsidR="00986D8F" w:rsidRPr="001877E2" w14:paraId="3C4A5EA4" w14:textId="77777777" w:rsidTr="00050A75">
        <w:trPr>
          <w:trHeight w:val="285"/>
        </w:trPr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59FB8FC0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14:paraId="22C691C4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36D2DDF3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14:paraId="529993A2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0.16 (0.11 - 0.28)</w:t>
            </w:r>
          </w:p>
        </w:tc>
        <w:tc>
          <w:tcPr>
            <w:tcW w:w="2244" w:type="dxa"/>
            <w:shd w:val="clear" w:color="auto" w:fill="auto"/>
            <w:noWrap/>
            <w:vAlign w:val="center"/>
          </w:tcPr>
          <w:p w14:paraId="68C19E51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16.9 (7 - 32)</w:t>
            </w:r>
          </w:p>
        </w:tc>
        <w:tc>
          <w:tcPr>
            <w:tcW w:w="2746" w:type="dxa"/>
            <w:shd w:val="clear" w:color="auto" w:fill="auto"/>
            <w:noWrap/>
            <w:vAlign w:val="center"/>
          </w:tcPr>
          <w:p w14:paraId="66E37BEA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0.23 (0.01 - 0.06)</w:t>
            </w:r>
          </w:p>
        </w:tc>
        <w:tc>
          <w:tcPr>
            <w:tcW w:w="1513" w:type="dxa"/>
            <w:shd w:val="clear" w:color="auto" w:fill="auto"/>
            <w:noWrap/>
            <w:vAlign w:val="center"/>
          </w:tcPr>
          <w:p w14:paraId="4015AED4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1AE0C74C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10</w:t>
            </w:r>
          </w:p>
        </w:tc>
      </w:tr>
      <w:tr w:rsidR="00986D8F" w:rsidRPr="001877E2" w14:paraId="04A08B8E" w14:textId="77777777" w:rsidTr="00050A75">
        <w:trPr>
          <w:trHeight w:val="285"/>
        </w:trPr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0C1D7D9E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14:paraId="6268C72D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68ADECB3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14:paraId="735E89AF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0.18 (0.1 - 0.57)</w:t>
            </w:r>
          </w:p>
        </w:tc>
        <w:tc>
          <w:tcPr>
            <w:tcW w:w="2244" w:type="dxa"/>
            <w:shd w:val="clear" w:color="auto" w:fill="auto"/>
            <w:noWrap/>
            <w:vAlign w:val="center"/>
          </w:tcPr>
          <w:p w14:paraId="0CD4E5AE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14.87 (7.6 - 35)</w:t>
            </w:r>
          </w:p>
        </w:tc>
        <w:tc>
          <w:tcPr>
            <w:tcW w:w="2746" w:type="dxa"/>
            <w:shd w:val="clear" w:color="auto" w:fill="auto"/>
            <w:noWrap/>
            <w:vAlign w:val="center"/>
          </w:tcPr>
          <w:p w14:paraId="5E7BF54A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0.35 (0.01 - 0.26)</w:t>
            </w:r>
          </w:p>
        </w:tc>
        <w:tc>
          <w:tcPr>
            <w:tcW w:w="1513" w:type="dxa"/>
            <w:shd w:val="clear" w:color="auto" w:fill="auto"/>
            <w:noWrap/>
            <w:vAlign w:val="center"/>
          </w:tcPr>
          <w:p w14:paraId="547DF0BF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7E89B98E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</w:tr>
      <w:tr w:rsidR="00986D8F" w:rsidRPr="001877E2" w14:paraId="28FAD63D" w14:textId="77777777" w:rsidTr="00050A75">
        <w:trPr>
          <w:trHeight w:val="285"/>
        </w:trPr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1E166994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14:paraId="5CDD25EF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485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2B05337E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14:paraId="0195314F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0.15 (0.12 - 0.21)</w:t>
            </w:r>
          </w:p>
        </w:tc>
        <w:tc>
          <w:tcPr>
            <w:tcW w:w="2244" w:type="dxa"/>
            <w:shd w:val="clear" w:color="auto" w:fill="auto"/>
            <w:noWrap/>
            <w:vAlign w:val="center"/>
          </w:tcPr>
          <w:p w14:paraId="53915095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16.43 (8 - 40)</w:t>
            </w:r>
          </w:p>
        </w:tc>
        <w:tc>
          <w:tcPr>
            <w:tcW w:w="2746" w:type="dxa"/>
            <w:shd w:val="clear" w:color="auto" w:fill="auto"/>
            <w:noWrap/>
            <w:vAlign w:val="center"/>
          </w:tcPr>
          <w:p w14:paraId="08CD3668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0.12 (0.01 - 0.03)</w:t>
            </w:r>
          </w:p>
        </w:tc>
        <w:tc>
          <w:tcPr>
            <w:tcW w:w="1513" w:type="dxa"/>
            <w:shd w:val="clear" w:color="auto" w:fill="auto"/>
            <w:noWrap/>
            <w:vAlign w:val="center"/>
          </w:tcPr>
          <w:p w14:paraId="43ACDD4B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59B251D9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</w:tr>
      <w:tr w:rsidR="00986D8F" w:rsidRPr="001877E2" w14:paraId="03825A7A" w14:textId="77777777" w:rsidTr="00050A75">
        <w:trPr>
          <w:trHeight w:val="285"/>
        </w:trPr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39F9A4EC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14:paraId="3938C581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51FDC28C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14:paraId="0F1D6927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0.18 (0.1 - 0.33)</w:t>
            </w:r>
          </w:p>
        </w:tc>
        <w:tc>
          <w:tcPr>
            <w:tcW w:w="2244" w:type="dxa"/>
            <w:shd w:val="clear" w:color="auto" w:fill="auto"/>
            <w:noWrap/>
            <w:vAlign w:val="center"/>
          </w:tcPr>
          <w:p w14:paraId="7657AD0B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19.22 (12 - 40)</w:t>
            </w:r>
          </w:p>
        </w:tc>
        <w:tc>
          <w:tcPr>
            <w:tcW w:w="2746" w:type="dxa"/>
            <w:shd w:val="clear" w:color="auto" w:fill="auto"/>
            <w:noWrap/>
            <w:vAlign w:val="center"/>
          </w:tcPr>
          <w:p w14:paraId="1C9681D3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0.23 (0.01 - 0.09)</w:t>
            </w:r>
          </w:p>
        </w:tc>
        <w:tc>
          <w:tcPr>
            <w:tcW w:w="1513" w:type="dxa"/>
            <w:shd w:val="clear" w:color="auto" w:fill="auto"/>
            <w:noWrap/>
            <w:vAlign w:val="center"/>
          </w:tcPr>
          <w:p w14:paraId="54FF34D2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5D9A4CD4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</w:tr>
      <w:tr w:rsidR="00986D8F" w:rsidRPr="001877E2" w14:paraId="42A32A3C" w14:textId="77777777" w:rsidTr="00050A75">
        <w:trPr>
          <w:trHeight w:val="285"/>
        </w:trPr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3AD5BEA8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14:paraId="34FFFFAF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515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5C00AF72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14:paraId="21577E36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0.22 (0.1 - 0.43)</w:t>
            </w:r>
          </w:p>
        </w:tc>
        <w:tc>
          <w:tcPr>
            <w:tcW w:w="2244" w:type="dxa"/>
            <w:shd w:val="clear" w:color="auto" w:fill="auto"/>
            <w:noWrap/>
            <w:vAlign w:val="center"/>
          </w:tcPr>
          <w:p w14:paraId="34919045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13.12 (6 - 25)</w:t>
            </w:r>
          </w:p>
        </w:tc>
        <w:tc>
          <w:tcPr>
            <w:tcW w:w="2746" w:type="dxa"/>
            <w:shd w:val="clear" w:color="auto" w:fill="auto"/>
            <w:noWrap/>
            <w:vAlign w:val="center"/>
          </w:tcPr>
          <w:p w14:paraId="4F5878D0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0.58 (0.01 - 0.15)</w:t>
            </w:r>
          </w:p>
        </w:tc>
        <w:tc>
          <w:tcPr>
            <w:tcW w:w="1513" w:type="dxa"/>
            <w:shd w:val="clear" w:color="auto" w:fill="auto"/>
            <w:noWrap/>
            <w:vAlign w:val="center"/>
          </w:tcPr>
          <w:p w14:paraId="101FA3EC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28E05ED7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</w:tr>
      <w:tr w:rsidR="00986D8F" w:rsidRPr="001877E2" w14:paraId="3DCF2AD7" w14:textId="77777777" w:rsidTr="00050A75">
        <w:trPr>
          <w:trHeight w:val="285"/>
        </w:trPr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08980842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14:paraId="4B8171E4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535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3FFB0E39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14:paraId="1D5D64BF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0.17 (0.1 - 0.27)</w:t>
            </w:r>
          </w:p>
        </w:tc>
        <w:tc>
          <w:tcPr>
            <w:tcW w:w="2244" w:type="dxa"/>
            <w:shd w:val="clear" w:color="auto" w:fill="auto"/>
            <w:noWrap/>
            <w:vAlign w:val="center"/>
          </w:tcPr>
          <w:p w14:paraId="22EEA42B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20.36 (7 - 40)</w:t>
            </w:r>
          </w:p>
        </w:tc>
        <w:tc>
          <w:tcPr>
            <w:tcW w:w="2746" w:type="dxa"/>
            <w:shd w:val="clear" w:color="auto" w:fill="auto"/>
            <w:noWrap/>
            <w:vAlign w:val="center"/>
          </w:tcPr>
          <w:p w14:paraId="381CC29D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0.26 (0.01 - 0.06)</w:t>
            </w:r>
          </w:p>
        </w:tc>
        <w:tc>
          <w:tcPr>
            <w:tcW w:w="1513" w:type="dxa"/>
            <w:shd w:val="clear" w:color="auto" w:fill="auto"/>
            <w:noWrap/>
            <w:vAlign w:val="center"/>
          </w:tcPr>
          <w:p w14:paraId="4262D554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649EDE9D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</w:tr>
      <w:tr w:rsidR="00986D8F" w:rsidRPr="001877E2" w14:paraId="464F7E23" w14:textId="77777777" w:rsidTr="00050A75">
        <w:trPr>
          <w:trHeight w:val="285"/>
        </w:trPr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4FAB52F8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14:paraId="7A9ADE44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224DBF4E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14:paraId="1BB0DCB1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0.26 (0.1 - 0.66)</w:t>
            </w:r>
          </w:p>
        </w:tc>
        <w:tc>
          <w:tcPr>
            <w:tcW w:w="2244" w:type="dxa"/>
            <w:shd w:val="clear" w:color="auto" w:fill="auto"/>
            <w:noWrap/>
            <w:vAlign w:val="center"/>
          </w:tcPr>
          <w:p w14:paraId="6B0F4578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15.58 (6 - 33)</w:t>
            </w:r>
          </w:p>
        </w:tc>
        <w:tc>
          <w:tcPr>
            <w:tcW w:w="2746" w:type="dxa"/>
            <w:shd w:val="clear" w:color="auto" w:fill="auto"/>
            <w:noWrap/>
            <w:vAlign w:val="center"/>
          </w:tcPr>
          <w:p w14:paraId="43E8FE43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0.83 (0.01 - 0.34)</w:t>
            </w:r>
          </w:p>
        </w:tc>
        <w:tc>
          <w:tcPr>
            <w:tcW w:w="1513" w:type="dxa"/>
            <w:shd w:val="clear" w:color="auto" w:fill="auto"/>
            <w:noWrap/>
            <w:vAlign w:val="center"/>
          </w:tcPr>
          <w:p w14:paraId="5C6F18F2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2D1CD621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</w:tr>
      <w:tr w:rsidR="00986D8F" w:rsidRPr="001877E2" w14:paraId="1B7BA39E" w14:textId="77777777" w:rsidTr="00050A75">
        <w:trPr>
          <w:trHeight w:val="285"/>
        </w:trPr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72A6EFDC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14:paraId="094CC163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60A3AD2F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14:paraId="0237C316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0.19 (0.11 - 0.59)</w:t>
            </w:r>
          </w:p>
        </w:tc>
        <w:tc>
          <w:tcPr>
            <w:tcW w:w="2244" w:type="dxa"/>
            <w:shd w:val="clear" w:color="auto" w:fill="auto"/>
            <w:noWrap/>
            <w:vAlign w:val="center"/>
          </w:tcPr>
          <w:p w14:paraId="3043E2C2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15.42 (6 - 35)</w:t>
            </w:r>
          </w:p>
        </w:tc>
        <w:tc>
          <w:tcPr>
            <w:tcW w:w="2746" w:type="dxa"/>
            <w:shd w:val="clear" w:color="auto" w:fill="auto"/>
            <w:noWrap/>
            <w:vAlign w:val="center"/>
          </w:tcPr>
          <w:p w14:paraId="375EF60F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0.51 (0.01 - 0.27)</w:t>
            </w:r>
          </w:p>
        </w:tc>
        <w:tc>
          <w:tcPr>
            <w:tcW w:w="1513" w:type="dxa"/>
            <w:shd w:val="clear" w:color="auto" w:fill="auto"/>
            <w:noWrap/>
            <w:vAlign w:val="center"/>
          </w:tcPr>
          <w:p w14:paraId="5112762A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4C4C057E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10</w:t>
            </w:r>
          </w:p>
        </w:tc>
      </w:tr>
      <w:tr w:rsidR="00986D8F" w:rsidRPr="001877E2" w14:paraId="6B0476C9" w14:textId="77777777" w:rsidTr="00050A75">
        <w:trPr>
          <w:trHeight w:val="285"/>
        </w:trPr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7140AD00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14:paraId="5939D993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1B5CD0EB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14:paraId="52C78C28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0.21 (0.11 - 0.47)</w:t>
            </w:r>
          </w:p>
        </w:tc>
        <w:tc>
          <w:tcPr>
            <w:tcW w:w="2244" w:type="dxa"/>
            <w:shd w:val="clear" w:color="auto" w:fill="auto"/>
            <w:noWrap/>
            <w:vAlign w:val="center"/>
          </w:tcPr>
          <w:p w14:paraId="4C58AAA1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26.17 (12 - 40)</w:t>
            </w:r>
          </w:p>
        </w:tc>
        <w:tc>
          <w:tcPr>
            <w:tcW w:w="2746" w:type="dxa"/>
            <w:shd w:val="clear" w:color="auto" w:fill="auto"/>
            <w:noWrap/>
            <w:vAlign w:val="center"/>
          </w:tcPr>
          <w:p w14:paraId="0096C300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0.27 (0.01 - 0.17)</w:t>
            </w:r>
          </w:p>
        </w:tc>
        <w:tc>
          <w:tcPr>
            <w:tcW w:w="1513" w:type="dxa"/>
            <w:shd w:val="clear" w:color="auto" w:fill="auto"/>
            <w:noWrap/>
            <w:vAlign w:val="center"/>
          </w:tcPr>
          <w:p w14:paraId="32C388AE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125F3F1A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</w:tr>
      <w:tr w:rsidR="00986D8F" w:rsidRPr="001877E2" w14:paraId="7CDF6E2D" w14:textId="77777777" w:rsidTr="00050A75">
        <w:trPr>
          <w:trHeight w:val="285"/>
        </w:trPr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254DF744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14:paraId="3B13BFB3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565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7FAE0140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14:paraId="5173028A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0.33 (0.12 - 0.6)</w:t>
            </w:r>
          </w:p>
        </w:tc>
        <w:tc>
          <w:tcPr>
            <w:tcW w:w="2244" w:type="dxa"/>
            <w:shd w:val="clear" w:color="auto" w:fill="auto"/>
            <w:noWrap/>
            <w:vAlign w:val="center"/>
          </w:tcPr>
          <w:p w14:paraId="44353F93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22.83 (7.5 - 35)</w:t>
            </w:r>
          </w:p>
        </w:tc>
        <w:tc>
          <w:tcPr>
            <w:tcW w:w="2746" w:type="dxa"/>
            <w:shd w:val="clear" w:color="auto" w:fill="auto"/>
            <w:noWrap/>
            <w:vAlign w:val="center"/>
          </w:tcPr>
          <w:p w14:paraId="49D4C344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1.09 (0.01 - 0.28)</w:t>
            </w:r>
          </w:p>
        </w:tc>
        <w:tc>
          <w:tcPr>
            <w:tcW w:w="1513" w:type="dxa"/>
            <w:shd w:val="clear" w:color="auto" w:fill="auto"/>
            <w:noWrap/>
            <w:vAlign w:val="center"/>
          </w:tcPr>
          <w:p w14:paraId="0253F1E1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697306F9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</w:tr>
      <w:tr w:rsidR="00986D8F" w:rsidRPr="001877E2" w14:paraId="1D0A2478" w14:textId="77777777" w:rsidTr="00050A75">
        <w:trPr>
          <w:trHeight w:val="285"/>
        </w:trPr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22929E86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14:paraId="6DD83CFD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585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1BA8AC99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14:paraId="30F238A2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0.2 (0.1 - 0.3)</w:t>
            </w:r>
          </w:p>
        </w:tc>
        <w:tc>
          <w:tcPr>
            <w:tcW w:w="2244" w:type="dxa"/>
            <w:shd w:val="clear" w:color="auto" w:fill="auto"/>
            <w:noWrap/>
            <w:vAlign w:val="center"/>
          </w:tcPr>
          <w:p w14:paraId="57736A87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18.58 (4 - 40)</w:t>
            </w:r>
          </w:p>
        </w:tc>
        <w:tc>
          <w:tcPr>
            <w:tcW w:w="2746" w:type="dxa"/>
            <w:shd w:val="clear" w:color="auto" w:fill="auto"/>
            <w:noWrap/>
            <w:vAlign w:val="center"/>
          </w:tcPr>
          <w:p w14:paraId="01CAA86B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0.22 (0.01 - 0.07)</w:t>
            </w:r>
          </w:p>
        </w:tc>
        <w:tc>
          <w:tcPr>
            <w:tcW w:w="1513" w:type="dxa"/>
            <w:shd w:val="clear" w:color="auto" w:fill="auto"/>
            <w:noWrap/>
            <w:vAlign w:val="center"/>
          </w:tcPr>
          <w:p w14:paraId="56ABCF83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1844A8BD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</w:tr>
      <w:tr w:rsidR="00986D8F" w:rsidRPr="001877E2" w14:paraId="13090971" w14:textId="77777777" w:rsidTr="00050A75">
        <w:trPr>
          <w:trHeight w:val="285"/>
        </w:trPr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2925BFD9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14:paraId="283DC0C6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590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641936B5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14:paraId="3654A23C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0.2 (0.12 - 0.3)</w:t>
            </w:r>
          </w:p>
        </w:tc>
        <w:tc>
          <w:tcPr>
            <w:tcW w:w="2244" w:type="dxa"/>
            <w:shd w:val="clear" w:color="auto" w:fill="auto"/>
            <w:noWrap/>
            <w:vAlign w:val="center"/>
          </w:tcPr>
          <w:p w14:paraId="67E0A186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15.56 (9 - 30)</w:t>
            </w:r>
          </w:p>
        </w:tc>
        <w:tc>
          <w:tcPr>
            <w:tcW w:w="2746" w:type="dxa"/>
            <w:shd w:val="clear" w:color="auto" w:fill="auto"/>
            <w:noWrap/>
            <w:vAlign w:val="center"/>
          </w:tcPr>
          <w:p w14:paraId="2FA187B1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0.3 (0.01 - 0.07)</w:t>
            </w:r>
          </w:p>
        </w:tc>
        <w:tc>
          <w:tcPr>
            <w:tcW w:w="1513" w:type="dxa"/>
            <w:shd w:val="clear" w:color="auto" w:fill="auto"/>
            <w:noWrap/>
            <w:vAlign w:val="center"/>
          </w:tcPr>
          <w:p w14:paraId="62DF6E5C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3099B031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</w:tr>
      <w:tr w:rsidR="00986D8F" w:rsidRPr="001877E2" w14:paraId="58462432" w14:textId="77777777" w:rsidTr="00050A75">
        <w:trPr>
          <w:trHeight w:val="285"/>
        </w:trPr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5CBBEC05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14:paraId="305A6FF5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1885D250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14:paraId="60E20567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0.15 (0.11 - 0.22)</w:t>
            </w:r>
          </w:p>
        </w:tc>
        <w:tc>
          <w:tcPr>
            <w:tcW w:w="2244" w:type="dxa"/>
            <w:shd w:val="clear" w:color="auto" w:fill="auto"/>
            <w:noWrap/>
            <w:vAlign w:val="center"/>
          </w:tcPr>
          <w:p w14:paraId="59F61F0D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13.9 (7 - 40)</w:t>
            </w:r>
          </w:p>
        </w:tc>
        <w:tc>
          <w:tcPr>
            <w:tcW w:w="2746" w:type="dxa"/>
            <w:shd w:val="clear" w:color="auto" w:fill="auto"/>
            <w:noWrap/>
            <w:vAlign w:val="center"/>
          </w:tcPr>
          <w:p w14:paraId="52121F5F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0.19 (0.01 - 0.04)</w:t>
            </w:r>
          </w:p>
        </w:tc>
        <w:tc>
          <w:tcPr>
            <w:tcW w:w="1513" w:type="dxa"/>
            <w:shd w:val="clear" w:color="auto" w:fill="auto"/>
            <w:noWrap/>
            <w:vAlign w:val="center"/>
          </w:tcPr>
          <w:p w14:paraId="1C4A5DB3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6BF95BDD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7</w:t>
            </w:r>
          </w:p>
        </w:tc>
      </w:tr>
      <w:tr w:rsidR="00986D8F" w:rsidRPr="001877E2" w14:paraId="5CCFE077" w14:textId="77777777" w:rsidTr="00050A75">
        <w:trPr>
          <w:trHeight w:val="285"/>
        </w:trPr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15E77632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14:paraId="6BAE2272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615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126C57CB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14:paraId="6170BB45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0.27 (0.11 - 0.65)</w:t>
            </w:r>
          </w:p>
        </w:tc>
        <w:tc>
          <w:tcPr>
            <w:tcW w:w="2244" w:type="dxa"/>
            <w:shd w:val="clear" w:color="auto" w:fill="auto"/>
            <w:noWrap/>
            <w:vAlign w:val="center"/>
          </w:tcPr>
          <w:p w14:paraId="3CCD2C92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17.82 (3.5 - 35)</w:t>
            </w:r>
          </w:p>
        </w:tc>
        <w:tc>
          <w:tcPr>
            <w:tcW w:w="2746" w:type="dxa"/>
            <w:shd w:val="clear" w:color="auto" w:fill="auto"/>
            <w:noWrap/>
            <w:vAlign w:val="center"/>
          </w:tcPr>
          <w:p w14:paraId="2633A319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0.9 (0.01 - 0.33)</w:t>
            </w:r>
          </w:p>
        </w:tc>
        <w:tc>
          <w:tcPr>
            <w:tcW w:w="1513" w:type="dxa"/>
            <w:shd w:val="clear" w:color="auto" w:fill="auto"/>
            <w:noWrap/>
            <w:vAlign w:val="center"/>
          </w:tcPr>
          <w:p w14:paraId="2604C98E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20B50D67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10</w:t>
            </w:r>
          </w:p>
        </w:tc>
      </w:tr>
      <w:tr w:rsidR="00986D8F" w:rsidRPr="001877E2" w14:paraId="57FAA3D5" w14:textId="77777777" w:rsidTr="00050A75">
        <w:trPr>
          <w:trHeight w:val="285"/>
        </w:trPr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2DE309FA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14:paraId="7A028000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635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4CF58B71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14:paraId="02F3493E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0.13 (0.11 - 0.22)</w:t>
            </w:r>
          </w:p>
        </w:tc>
        <w:tc>
          <w:tcPr>
            <w:tcW w:w="2244" w:type="dxa"/>
            <w:shd w:val="clear" w:color="auto" w:fill="auto"/>
            <w:noWrap/>
            <w:vAlign w:val="center"/>
          </w:tcPr>
          <w:p w14:paraId="4A4D852C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8.5 (5 - 17)</w:t>
            </w:r>
          </w:p>
        </w:tc>
        <w:tc>
          <w:tcPr>
            <w:tcW w:w="2746" w:type="dxa"/>
            <w:shd w:val="clear" w:color="auto" w:fill="auto"/>
            <w:noWrap/>
            <w:vAlign w:val="center"/>
          </w:tcPr>
          <w:p w14:paraId="1AFAC4ED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0.16 (0.01 - 0.04)</w:t>
            </w:r>
          </w:p>
        </w:tc>
        <w:tc>
          <w:tcPr>
            <w:tcW w:w="1513" w:type="dxa"/>
            <w:shd w:val="clear" w:color="auto" w:fill="auto"/>
            <w:noWrap/>
            <w:vAlign w:val="center"/>
          </w:tcPr>
          <w:p w14:paraId="21617DB5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342058C7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</w:tr>
      <w:tr w:rsidR="00986D8F" w:rsidRPr="001877E2" w14:paraId="135A81AD" w14:textId="77777777" w:rsidTr="00050A75">
        <w:trPr>
          <w:trHeight w:val="285"/>
        </w:trPr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456BFE8A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14:paraId="5B10DE01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640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3121BF74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14:paraId="76BA9EFA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0.15 (0.11 - 0.18)</w:t>
            </w:r>
          </w:p>
        </w:tc>
        <w:tc>
          <w:tcPr>
            <w:tcW w:w="2244" w:type="dxa"/>
            <w:shd w:val="clear" w:color="auto" w:fill="auto"/>
            <w:noWrap/>
            <w:vAlign w:val="center"/>
          </w:tcPr>
          <w:p w14:paraId="7071D4DA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9.62 (5 - 15)</w:t>
            </w:r>
          </w:p>
        </w:tc>
        <w:tc>
          <w:tcPr>
            <w:tcW w:w="2746" w:type="dxa"/>
            <w:shd w:val="clear" w:color="auto" w:fill="auto"/>
            <w:noWrap/>
            <w:vAlign w:val="center"/>
          </w:tcPr>
          <w:p w14:paraId="59FFAF19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0.14 (0.01 - 0.02)</w:t>
            </w:r>
          </w:p>
        </w:tc>
        <w:tc>
          <w:tcPr>
            <w:tcW w:w="1513" w:type="dxa"/>
            <w:shd w:val="clear" w:color="auto" w:fill="auto"/>
            <w:noWrap/>
            <w:vAlign w:val="center"/>
          </w:tcPr>
          <w:p w14:paraId="40ED2E52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6616CA44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</w:tr>
      <w:tr w:rsidR="00986D8F" w:rsidRPr="001877E2" w14:paraId="753C404B" w14:textId="77777777" w:rsidTr="00050A75">
        <w:trPr>
          <w:trHeight w:val="285"/>
        </w:trPr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122D7DB3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14:paraId="763C0A2D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665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785F4B7E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14:paraId="7AE01762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0.2 (0.11 - 0.69)</w:t>
            </w:r>
          </w:p>
        </w:tc>
        <w:tc>
          <w:tcPr>
            <w:tcW w:w="2244" w:type="dxa"/>
            <w:shd w:val="clear" w:color="auto" w:fill="auto"/>
            <w:noWrap/>
            <w:vAlign w:val="center"/>
          </w:tcPr>
          <w:p w14:paraId="01EDF920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13.8 (8 - 35)</w:t>
            </w:r>
          </w:p>
        </w:tc>
        <w:tc>
          <w:tcPr>
            <w:tcW w:w="2746" w:type="dxa"/>
            <w:shd w:val="clear" w:color="auto" w:fill="auto"/>
            <w:noWrap/>
            <w:vAlign w:val="center"/>
          </w:tcPr>
          <w:p w14:paraId="217AF11B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0.53 (0.01 - 0.38)</w:t>
            </w:r>
          </w:p>
        </w:tc>
        <w:tc>
          <w:tcPr>
            <w:tcW w:w="1513" w:type="dxa"/>
            <w:shd w:val="clear" w:color="auto" w:fill="auto"/>
            <w:noWrap/>
            <w:vAlign w:val="center"/>
          </w:tcPr>
          <w:p w14:paraId="0480604C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4BFAF2AA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7</w:t>
            </w:r>
          </w:p>
        </w:tc>
      </w:tr>
      <w:tr w:rsidR="00986D8F" w:rsidRPr="001877E2" w14:paraId="3B765B6B" w14:textId="77777777" w:rsidTr="00050A75">
        <w:trPr>
          <w:trHeight w:val="285"/>
        </w:trPr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237B639A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14:paraId="4FA8C337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675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1855FEA2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14:paraId="361644AD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0.16 (0.1 - 0.48)</w:t>
            </w:r>
          </w:p>
        </w:tc>
        <w:tc>
          <w:tcPr>
            <w:tcW w:w="2244" w:type="dxa"/>
            <w:shd w:val="clear" w:color="auto" w:fill="auto"/>
            <w:noWrap/>
            <w:vAlign w:val="center"/>
          </w:tcPr>
          <w:p w14:paraId="0F5560B1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13.91 (3 - 35)</w:t>
            </w:r>
          </w:p>
        </w:tc>
        <w:tc>
          <w:tcPr>
            <w:tcW w:w="2746" w:type="dxa"/>
            <w:shd w:val="clear" w:color="auto" w:fill="auto"/>
            <w:noWrap/>
            <w:vAlign w:val="center"/>
          </w:tcPr>
          <w:p w14:paraId="596B107C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0.33 (0.01 - 0.18)</w:t>
            </w:r>
          </w:p>
        </w:tc>
        <w:tc>
          <w:tcPr>
            <w:tcW w:w="1513" w:type="dxa"/>
            <w:shd w:val="clear" w:color="auto" w:fill="auto"/>
            <w:noWrap/>
            <w:vAlign w:val="center"/>
          </w:tcPr>
          <w:p w14:paraId="7B6448FF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51516AAD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10</w:t>
            </w:r>
          </w:p>
        </w:tc>
      </w:tr>
      <w:tr w:rsidR="00986D8F" w:rsidRPr="001877E2" w14:paraId="4A3E0177" w14:textId="77777777" w:rsidTr="00050A75">
        <w:trPr>
          <w:trHeight w:val="285"/>
        </w:trPr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469DF947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lastRenderedPageBreak/>
              <w:t>a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14:paraId="3570F7BA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690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49DC79BB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14:paraId="2A36C8A3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0.18 (0.1 - 0.72)</w:t>
            </w:r>
          </w:p>
        </w:tc>
        <w:tc>
          <w:tcPr>
            <w:tcW w:w="2244" w:type="dxa"/>
            <w:shd w:val="clear" w:color="auto" w:fill="auto"/>
            <w:noWrap/>
            <w:vAlign w:val="center"/>
          </w:tcPr>
          <w:p w14:paraId="12BBD68E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11.14 (7 - 23)</w:t>
            </w:r>
          </w:p>
        </w:tc>
        <w:tc>
          <w:tcPr>
            <w:tcW w:w="2746" w:type="dxa"/>
            <w:shd w:val="clear" w:color="auto" w:fill="auto"/>
            <w:noWrap/>
            <w:vAlign w:val="center"/>
          </w:tcPr>
          <w:p w14:paraId="4B22C80C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0.63 (0.01 - 0.4)</w:t>
            </w:r>
          </w:p>
        </w:tc>
        <w:tc>
          <w:tcPr>
            <w:tcW w:w="1513" w:type="dxa"/>
            <w:shd w:val="clear" w:color="auto" w:fill="auto"/>
            <w:noWrap/>
            <w:vAlign w:val="center"/>
          </w:tcPr>
          <w:p w14:paraId="1061529F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00AB6493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7</w:t>
            </w:r>
          </w:p>
        </w:tc>
      </w:tr>
      <w:tr w:rsidR="00986D8F" w:rsidRPr="001877E2" w14:paraId="765A90AC" w14:textId="77777777" w:rsidTr="00050A75">
        <w:trPr>
          <w:trHeight w:val="285"/>
        </w:trPr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47CB168F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14:paraId="552D5991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47D205EA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14:paraId="5F39AD9C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0.22 (0.1 - 0.91)</w:t>
            </w:r>
          </w:p>
        </w:tc>
        <w:tc>
          <w:tcPr>
            <w:tcW w:w="2244" w:type="dxa"/>
            <w:shd w:val="clear" w:color="auto" w:fill="auto"/>
            <w:noWrap/>
            <w:vAlign w:val="center"/>
          </w:tcPr>
          <w:p w14:paraId="42C61E13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16.36 (7 - 30)</w:t>
            </w:r>
          </w:p>
        </w:tc>
        <w:tc>
          <w:tcPr>
            <w:tcW w:w="2746" w:type="dxa"/>
            <w:shd w:val="clear" w:color="auto" w:fill="auto"/>
            <w:noWrap/>
            <w:vAlign w:val="center"/>
          </w:tcPr>
          <w:p w14:paraId="457CA807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0.82 (0.01 - 0.66)</w:t>
            </w:r>
          </w:p>
        </w:tc>
        <w:tc>
          <w:tcPr>
            <w:tcW w:w="1513" w:type="dxa"/>
            <w:shd w:val="clear" w:color="auto" w:fill="auto"/>
            <w:noWrap/>
            <w:vAlign w:val="center"/>
          </w:tcPr>
          <w:p w14:paraId="5A46E850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6D4B21BF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10</w:t>
            </w:r>
          </w:p>
        </w:tc>
      </w:tr>
      <w:tr w:rsidR="00986D8F" w:rsidRPr="001877E2" w14:paraId="266BA58E" w14:textId="77777777" w:rsidTr="00050A75">
        <w:trPr>
          <w:trHeight w:val="285"/>
        </w:trPr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0B6D1318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14:paraId="728235E4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730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085A522F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14:paraId="0C0F8D59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0.18 (0.11 - 0.32)</w:t>
            </w:r>
          </w:p>
        </w:tc>
        <w:tc>
          <w:tcPr>
            <w:tcW w:w="2244" w:type="dxa"/>
            <w:shd w:val="clear" w:color="auto" w:fill="auto"/>
            <w:noWrap/>
            <w:vAlign w:val="center"/>
          </w:tcPr>
          <w:p w14:paraId="4BAE529E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12.77 (3 - 20)</w:t>
            </w:r>
          </w:p>
        </w:tc>
        <w:tc>
          <w:tcPr>
            <w:tcW w:w="2746" w:type="dxa"/>
            <w:shd w:val="clear" w:color="auto" w:fill="auto"/>
            <w:noWrap/>
            <w:vAlign w:val="center"/>
          </w:tcPr>
          <w:p w14:paraId="79A45595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0.34 (0.01 - 0.08)</w:t>
            </w:r>
          </w:p>
        </w:tc>
        <w:tc>
          <w:tcPr>
            <w:tcW w:w="1513" w:type="dxa"/>
            <w:shd w:val="clear" w:color="auto" w:fill="auto"/>
            <w:noWrap/>
            <w:vAlign w:val="center"/>
          </w:tcPr>
          <w:p w14:paraId="30741B55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71495C6D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10</w:t>
            </w:r>
          </w:p>
        </w:tc>
      </w:tr>
      <w:tr w:rsidR="00986D8F" w:rsidRPr="001877E2" w14:paraId="23B2AA58" w14:textId="77777777" w:rsidTr="00050A75">
        <w:trPr>
          <w:trHeight w:val="285"/>
        </w:trPr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0ABAF80E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14:paraId="41CADECB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755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1ED1E3F2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14:paraId="7522785A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0.13 (0.1 - 0.24)</w:t>
            </w:r>
          </w:p>
        </w:tc>
        <w:tc>
          <w:tcPr>
            <w:tcW w:w="2244" w:type="dxa"/>
            <w:shd w:val="clear" w:color="auto" w:fill="auto"/>
            <w:noWrap/>
            <w:vAlign w:val="center"/>
          </w:tcPr>
          <w:p w14:paraId="467012CD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11.89 (3.5 - 30)</w:t>
            </w:r>
          </w:p>
        </w:tc>
        <w:tc>
          <w:tcPr>
            <w:tcW w:w="2746" w:type="dxa"/>
            <w:shd w:val="clear" w:color="auto" w:fill="auto"/>
            <w:noWrap/>
            <w:vAlign w:val="center"/>
          </w:tcPr>
          <w:p w14:paraId="548E10EC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0.26 (0.01 - 0.04)</w:t>
            </w:r>
          </w:p>
        </w:tc>
        <w:tc>
          <w:tcPr>
            <w:tcW w:w="1513" w:type="dxa"/>
            <w:shd w:val="clear" w:color="auto" w:fill="auto"/>
            <w:noWrap/>
            <w:vAlign w:val="center"/>
          </w:tcPr>
          <w:p w14:paraId="692C0E64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5A30F84E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</w:tr>
      <w:tr w:rsidR="00986D8F" w:rsidRPr="001877E2" w14:paraId="0FE74C79" w14:textId="77777777" w:rsidTr="00050A75">
        <w:trPr>
          <w:trHeight w:val="285"/>
        </w:trPr>
        <w:tc>
          <w:tcPr>
            <w:tcW w:w="9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DBBED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F314B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780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2B495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2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0683A9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0.19 (0.11 - 0.57)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F5A178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14.23 (7 - 30)</w:t>
            </w:r>
          </w:p>
        </w:tc>
        <w:tc>
          <w:tcPr>
            <w:tcW w:w="27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403F7A" w14:textId="77777777" w:rsidR="00986D8F" w:rsidRPr="001877E2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0.51 (0.01 - 0.25)</w:t>
            </w:r>
          </w:p>
        </w:tc>
        <w:tc>
          <w:tcPr>
            <w:tcW w:w="15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CFFEB8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6B92B0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10</w:t>
            </w:r>
          </w:p>
        </w:tc>
      </w:tr>
      <w:tr w:rsidR="00986D8F" w:rsidRPr="001877E2" w14:paraId="04326A3F" w14:textId="77777777" w:rsidTr="00050A75">
        <w:trPr>
          <w:trHeight w:val="285"/>
        </w:trPr>
        <w:tc>
          <w:tcPr>
            <w:tcW w:w="99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76D6BF7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115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BD3AA6F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23E5E03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DA94BF8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224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2D42962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15.71</w:t>
            </w:r>
          </w:p>
        </w:tc>
        <w:tc>
          <w:tcPr>
            <w:tcW w:w="274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0447F9A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51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EDFF91B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10.64</w:t>
            </w:r>
          </w:p>
        </w:tc>
        <w:tc>
          <w:tcPr>
            <w:tcW w:w="148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1646990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8.32</w:t>
            </w:r>
          </w:p>
        </w:tc>
      </w:tr>
      <w:tr w:rsidR="00986D8F" w:rsidRPr="001877E2" w14:paraId="138CBAC2" w14:textId="77777777" w:rsidTr="00050A75">
        <w:trPr>
          <w:trHeight w:val="285"/>
        </w:trPr>
        <w:tc>
          <w:tcPr>
            <w:tcW w:w="99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D229775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b/>
                <w:bCs/>
                <w:sz w:val="20"/>
                <w:szCs w:val="20"/>
              </w:rPr>
              <w:t>SE</w:t>
            </w:r>
          </w:p>
        </w:tc>
        <w:tc>
          <w:tcPr>
            <w:tcW w:w="115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31914B0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43B92CC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C7B58A6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224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304CF85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274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A99D47F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51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A79C1EF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48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C11D7B3" w14:textId="77777777" w:rsidR="00986D8F" w:rsidRPr="001877E2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77E2">
              <w:rPr>
                <w:rFonts w:cs="Arial"/>
                <w:color w:val="000000"/>
                <w:sz w:val="20"/>
                <w:szCs w:val="20"/>
              </w:rPr>
              <w:t>0.34</w:t>
            </w:r>
          </w:p>
        </w:tc>
      </w:tr>
    </w:tbl>
    <w:p w14:paraId="18E557F4" w14:textId="77777777" w:rsidR="00986D8F" w:rsidRDefault="00986D8F" w:rsidP="00986D8F">
      <w:pPr>
        <w:spacing w:line="240" w:lineRule="auto"/>
        <w:rPr>
          <w:rFonts w:cs="Arial"/>
        </w:rPr>
      </w:pPr>
    </w:p>
    <w:p w14:paraId="316BFD50" w14:textId="77777777" w:rsidR="00986D8F" w:rsidRDefault="00986D8F" w:rsidP="00986D8F">
      <w:pPr>
        <w:spacing w:line="240" w:lineRule="auto"/>
        <w:rPr>
          <w:rFonts w:cs="Arial"/>
        </w:rPr>
      </w:pPr>
      <w:r w:rsidRPr="002C733C">
        <w:rPr>
          <w:rFonts w:cs="Arial"/>
        </w:rPr>
        <w:br w:type="page"/>
      </w:r>
    </w:p>
    <w:p w14:paraId="16E1BF74" w14:textId="77777777" w:rsidR="00986D8F" w:rsidRPr="00504C84" w:rsidRDefault="00986D8F" w:rsidP="00986D8F">
      <w:pPr>
        <w:spacing w:line="240" w:lineRule="auto"/>
        <w:jc w:val="both"/>
        <w:rPr>
          <w:szCs w:val="28"/>
        </w:rPr>
      </w:pPr>
      <w:r w:rsidRPr="00504C84">
        <w:rPr>
          <w:szCs w:val="28"/>
        </w:rPr>
        <w:lastRenderedPageBreak/>
        <w:t xml:space="preserve">Appendix 4. </w:t>
      </w:r>
      <w:r w:rsidRPr="00504C84">
        <w:rPr>
          <w:szCs w:val="28"/>
          <w:highlight w:val="white"/>
        </w:rPr>
        <w:t xml:space="preserve">Taxonomic attributes of trees along elevation gradient of Cerro Samama </w:t>
      </w:r>
      <w:r w:rsidRPr="00504C84">
        <w:rPr>
          <w:szCs w:val="28"/>
        </w:rPr>
        <w:t xml:space="preserve">in the Andean foothills of western Ecuador. These results were obtained using inter- and extrapolation analysis (iNEXT). Sample coverage (SC) estimates range between 0 to 1. Values of </w:t>
      </w:r>
      <w:r w:rsidRPr="00504C84">
        <w:rPr>
          <w:i/>
          <w:iCs/>
          <w:szCs w:val="28"/>
        </w:rPr>
        <w:t>q</w:t>
      </w:r>
      <w:r w:rsidRPr="00504C84">
        <w:rPr>
          <w:szCs w:val="28"/>
        </w:rPr>
        <w:t xml:space="preserve"> in brackets correspond to lower and upper limits; q= 0 is species richness and q=1, Shannon diversity index.</w:t>
      </w:r>
    </w:p>
    <w:p w14:paraId="6D7A935D" w14:textId="77777777" w:rsidR="00986D8F" w:rsidRPr="002C733C" w:rsidRDefault="00986D8F" w:rsidP="00986D8F">
      <w:pPr>
        <w:spacing w:line="240" w:lineRule="auto"/>
        <w:rPr>
          <w:rFonts w:cs="Arial"/>
        </w:rPr>
      </w:pPr>
    </w:p>
    <w:tbl>
      <w:tblPr>
        <w:tblW w:w="14448" w:type="dxa"/>
        <w:tblInd w:w="-851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"/>
        <w:gridCol w:w="404"/>
        <w:gridCol w:w="450"/>
        <w:gridCol w:w="450"/>
        <w:gridCol w:w="510"/>
        <w:gridCol w:w="516"/>
        <w:gridCol w:w="473"/>
        <w:gridCol w:w="516"/>
        <w:gridCol w:w="473"/>
        <w:gridCol w:w="463"/>
        <w:gridCol w:w="531"/>
        <w:gridCol w:w="531"/>
        <w:gridCol w:w="551"/>
        <w:gridCol w:w="492"/>
        <w:gridCol w:w="492"/>
        <w:gridCol w:w="590"/>
        <w:gridCol w:w="551"/>
        <w:gridCol w:w="590"/>
        <w:gridCol w:w="492"/>
        <w:gridCol w:w="590"/>
        <w:gridCol w:w="492"/>
        <w:gridCol w:w="551"/>
        <w:gridCol w:w="492"/>
        <w:gridCol w:w="590"/>
        <w:gridCol w:w="531"/>
        <w:gridCol w:w="492"/>
        <w:gridCol w:w="590"/>
        <w:gridCol w:w="35"/>
        <w:gridCol w:w="598"/>
        <w:gridCol w:w="27"/>
      </w:tblGrid>
      <w:tr w:rsidR="00986D8F" w:rsidRPr="002C733C" w14:paraId="3B9D4515" w14:textId="77777777" w:rsidTr="00050A75">
        <w:trPr>
          <w:trHeight w:val="234"/>
        </w:trPr>
        <w:tc>
          <w:tcPr>
            <w:tcW w:w="386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127448E7" w14:textId="77777777" w:rsidR="00986D8F" w:rsidRPr="002C733C" w:rsidRDefault="00986D8F" w:rsidP="00050A75">
            <w:pPr>
              <w:spacing w:line="80" w:lineRule="exact"/>
              <w:rPr>
                <w:rFonts w:cs="Arial"/>
                <w:b/>
                <w:bCs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b/>
                <w:bCs/>
                <w:color w:val="000000"/>
                <w:sz w:val="8"/>
                <w:szCs w:val="8"/>
              </w:rPr>
              <w:t> </w:t>
            </w:r>
          </w:p>
        </w:tc>
        <w:tc>
          <w:tcPr>
            <w:tcW w:w="40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121D91F9" w14:textId="77777777" w:rsidR="00986D8F" w:rsidRPr="002C733C" w:rsidRDefault="00986D8F" w:rsidP="00050A75">
            <w:pPr>
              <w:spacing w:line="80" w:lineRule="exact"/>
              <w:rPr>
                <w:rFonts w:cs="Arial"/>
                <w:b/>
                <w:bCs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b/>
                <w:bCs/>
                <w:color w:val="000000"/>
                <w:sz w:val="8"/>
                <w:szCs w:val="8"/>
              </w:rPr>
              <w:t> </w:t>
            </w:r>
          </w:p>
        </w:tc>
        <w:tc>
          <w:tcPr>
            <w:tcW w:w="13034" w:type="dxa"/>
            <w:gridSpan w:val="26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375BEF3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b/>
                <w:bCs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b/>
                <w:bCs/>
                <w:color w:val="000000"/>
                <w:sz w:val="8"/>
                <w:szCs w:val="8"/>
              </w:rPr>
              <w:t>Elevation (m a.s.l.)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72B1A50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b/>
                <w:bCs/>
                <w:color w:val="000000"/>
                <w:sz w:val="8"/>
                <w:szCs w:val="8"/>
              </w:rPr>
            </w:pPr>
          </w:p>
        </w:tc>
      </w:tr>
      <w:tr w:rsidR="00986D8F" w:rsidRPr="002C733C" w14:paraId="1ED2DE09" w14:textId="77777777" w:rsidTr="00050A75">
        <w:trPr>
          <w:gridAfter w:val="1"/>
          <w:wAfter w:w="27" w:type="dxa"/>
          <w:trHeight w:val="116"/>
        </w:trPr>
        <w:tc>
          <w:tcPr>
            <w:tcW w:w="386" w:type="dxa"/>
            <w:vMerge/>
            <w:tcBorders>
              <w:top w:val="nil"/>
              <w:bottom w:val="single" w:sz="2" w:space="0" w:color="auto"/>
            </w:tcBorders>
            <w:vAlign w:val="center"/>
            <w:hideMark/>
          </w:tcPr>
          <w:p w14:paraId="1B6FFE30" w14:textId="77777777" w:rsidR="00986D8F" w:rsidRPr="002C733C" w:rsidRDefault="00986D8F" w:rsidP="00050A75">
            <w:pPr>
              <w:spacing w:line="80" w:lineRule="exact"/>
              <w:rPr>
                <w:rFonts w:cs="Arial"/>
                <w:b/>
                <w:bCs/>
                <w:color w:val="000000"/>
                <w:sz w:val="8"/>
                <w:szCs w:val="8"/>
              </w:rPr>
            </w:pPr>
          </w:p>
        </w:tc>
        <w:tc>
          <w:tcPr>
            <w:tcW w:w="403" w:type="dxa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32773CD2" w14:textId="77777777" w:rsidR="00986D8F" w:rsidRPr="002C733C" w:rsidRDefault="00986D8F" w:rsidP="00050A75">
            <w:pPr>
              <w:spacing w:line="80" w:lineRule="exact"/>
              <w:rPr>
                <w:rFonts w:cs="Arial"/>
                <w:b/>
                <w:bCs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b/>
                <w:bCs/>
                <w:color w:val="000000"/>
                <w:sz w:val="8"/>
                <w:szCs w:val="8"/>
              </w:rPr>
              <w:t> </w:t>
            </w:r>
          </w:p>
        </w:tc>
        <w:tc>
          <w:tcPr>
            <w:tcW w:w="450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36525C6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b/>
                <w:bCs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b/>
                <w:bCs/>
                <w:color w:val="000000"/>
                <w:sz w:val="8"/>
                <w:szCs w:val="8"/>
              </w:rPr>
              <w:t>410</w:t>
            </w:r>
          </w:p>
        </w:tc>
        <w:tc>
          <w:tcPr>
            <w:tcW w:w="450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A66DC77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b/>
                <w:bCs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b/>
                <w:bCs/>
                <w:color w:val="000000"/>
                <w:sz w:val="8"/>
                <w:szCs w:val="8"/>
              </w:rPr>
              <w:t>435</w:t>
            </w:r>
          </w:p>
        </w:tc>
        <w:tc>
          <w:tcPr>
            <w:tcW w:w="510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724C2A1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b/>
                <w:bCs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b/>
                <w:bCs/>
                <w:color w:val="000000"/>
                <w:sz w:val="8"/>
                <w:szCs w:val="8"/>
              </w:rPr>
              <w:t>460</w:t>
            </w:r>
          </w:p>
        </w:tc>
        <w:tc>
          <w:tcPr>
            <w:tcW w:w="516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4B8F01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b/>
                <w:bCs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b/>
                <w:bCs/>
                <w:color w:val="000000"/>
                <w:sz w:val="8"/>
                <w:szCs w:val="8"/>
              </w:rPr>
              <w:t>470</w:t>
            </w:r>
          </w:p>
        </w:tc>
        <w:tc>
          <w:tcPr>
            <w:tcW w:w="473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5B9DE26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b/>
                <w:bCs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b/>
                <w:bCs/>
                <w:color w:val="000000"/>
                <w:sz w:val="8"/>
                <w:szCs w:val="8"/>
              </w:rPr>
              <w:t>485</w:t>
            </w:r>
          </w:p>
        </w:tc>
        <w:tc>
          <w:tcPr>
            <w:tcW w:w="516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68C27E8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b/>
                <w:bCs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b/>
                <w:bCs/>
                <w:color w:val="000000"/>
                <w:sz w:val="8"/>
                <w:szCs w:val="8"/>
              </w:rPr>
              <w:t>510</w:t>
            </w:r>
          </w:p>
        </w:tc>
        <w:tc>
          <w:tcPr>
            <w:tcW w:w="473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9E3A96D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b/>
                <w:bCs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b/>
                <w:bCs/>
                <w:color w:val="000000"/>
                <w:sz w:val="8"/>
                <w:szCs w:val="8"/>
              </w:rPr>
              <w:t>515</w:t>
            </w:r>
          </w:p>
        </w:tc>
        <w:tc>
          <w:tcPr>
            <w:tcW w:w="463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DE792A4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b/>
                <w:bCs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b/>
                <w:bCs/>
                <w:color w:val="000000"/>
                <w:sz w:val="8"/>
                <w:szCs w:val="8"/>
              </w:rPr>
              <w:t>535</w:t>
            </w:r>
          </w:p>
        </w:tc>
        <w:tc>
          <w:tcPr>
            <w:tcW w:w="531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7F16176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b/>
                <w:bCs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b/>
                <w:bCs/>
                <w:color w:val="000000"/>
                <w:sz w:val="8"/>
                <w:szCs w:val="8"/>
              </w:rPr>
              <w:t>540</w:t>
            </w:r>
          </w:p>
        </w:tc>
        <w:tc>
          <w:tcPr>
            <w:tcW w:w="531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234DB71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b/>
                <w:bCs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b/>
                <w:bCs/>
                <w:color w:val="000000"/>
                <w:sz w:val="8"/>
                <w:szCs w:val="8"/>
              </w:rPr>
              <w:t>550</w:t>
            </w:r>
          </w:p>
        </w:tc>
        <w:tc>
          <w:tcPr>
            <w:tcW w:w="551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0D31CFF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b/>
                <w:bCs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b/>
                <w:bCs/>
                <w:color w:val="000000"/>
                <w:sz w:val="8"/>
                <w:szCs w:val="8"/>
              </w:rPr>
              <w:t>560</w:t>
            </w:r>
          </w:p>
        </w:tc>
        <w:tc>
          <w:tcPr>
            <w:tcW w:w="492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E0C3D26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b/>
                <w:bCs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b/>
                <w:bCs/>
                <w:color w:val="000000"/>
                <w:sz w:val="8"/>
                <w:szCs w:val="8"/>
              </w:rPr>
              <w:t>565</w:t>
            </w:r>
          </w:p>
        </w:tc>
        <w:tc>
          <w:tcPr>
            <w:tcW w:w="492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692DBD5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b/>
                <w:bCs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b/>
                <w:bCs/>
                <w:color w:val="000000"/>
                <w:sz w:val="8"/>
                <w:szCs w:val="8"/>
              </w:rPr>
              <w:t>585</w:t>
            </w:r>
          </w:p>
        </w:tc>
        <w:tc>
          <w:tcPr>
            <w:tcW w:w="590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B084C20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b/>
                <w:bCs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b/>
                <w:bCs/>
                <w:color w:val="000000"/>
                <w:sz w:val="8"/>
                <w:szCs w:val="8"/>
              </w:rPr>
              <w:t>590</w:t>
            </w:r>
          </w:p>
        </w:tc>
        <w:tc>
          <w:tcPr>
            <w:tcW w:w="551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85D47FC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b/>
                <w:bCs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b/>
                <w:bCs/>
                <w:color w:val="000000"/>
                <w:sz w:val="8"/>
                <w:szCs w:val="8"/>
              </w:rPr>
              <w:t>610</w:t>
            </w:r>
          </w:p>
        </w:tc>
        <w:tc>
          <w:tcPr>
            <w:tcW w:w="590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D9F58A7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b/>
                <w:bCs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b/>
                <w:bCs/>
                <w:color w:val="000000"/>
                <w:sz w:val="8"/>
                <w:szCs w:val="8"/>
              </w:rPr>
              <w:t>615</w:t>
            </w:r>
          </w:p>
        </w:tc>
        <w:tc>
          <w:tcPr>
            <w:tcW w:w="492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518CACC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b/>
                <w:bCs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b/>
                <w:bCs/>
                <w:color w:val="000000"/>
                <w:sz w:val="8"/>
                <w:szCs w:val="8"/>
              </w:rPr>
              <w:t>635</w:t>
            </w:r>
          </w:p>
        </w:tc>
        <w:tc>
          <w:tcPr>
            <w:tcW w:w="590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328BC91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b/>
                <w:bCs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b/>
                <w:bCs/>
                <w:color w:val="000000"/>
                <w:sz w:val="8"/>
                <w:szCs w:val="8"/>
              </w:rPr>
              <w:t>640</w:t>
            </w:r>
          </w:p>
        </w:tc>
        <w:tc>
          <w:tcPr>
            <w:tcW w:w="492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CD6D2F5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b/>
                <w:bCs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b/>
                <w:bCs/>
                <w:color w:val="000000"/>
                <w:sz w:val="8"/>
                <w:szCs w:val="8"/>
              </w:rPr>
              <w:t>665</w:t>
            </w:r>
          </w:p>
        </w:tc>
        <w:tc>
          <w:tcPr>
            <w:tcW w:w="551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867B109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b/>
                <w:bCs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b/>
                <w:bCs/>
                <w:color w:val="000000"/>
                <w:sz w:val="8"/>
                <w:szCs w:val="8"/>
              </w:rPr>
              <w:t>675</w:t>
            </w:r>
          </w:p>
        </w:tc>
        <w:tc>
          <w:tcPr>
            <w:tcW w:w="492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CFF6A4E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b/>
                <w:bCs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b/>
                <w:bCs/>
                <w:color w:val="000000"/>
                <w:sz w:val="8"/>
                <w:szCs w:val="8"/>
              </w:rPr>
              <w:t>690</w:t>
            </w:r>
          </w:p>
        </w:tc>
        <w:tc>
          <w:tcPr>
            <w:tcW w:w="590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D9E097A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b/>
                <w:bCs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b/>
                <w:bCs/>
                <w:color w:val="000000"/>
                <w:sz w:val="8"/>
                <w:szCs w:val="8"/>
              </w:rPr>
              <w:t>700</w:t>
            </w:r>
          </w:p>
        </w:tc>
        <w:tc>
          <w:tcPr>
            <w:tcW w:w="531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2DE70AE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b/>
                <w:bCs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b/>
                <w:bCs/>
                <w:color w:val="000000"/>
                <w:sz w:val="8"/>
                <w:szCs w:val="8"/>
              </w:rPr>
              <w:t>730</w:t>
            </w:r>
          </w:p>
        </w:tc>
        <w:tc>
          <w:tcPr>
            <w:tcW w:w="492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A957124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b/>
                <w:bCs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b/>
                <w:bCs/>
                <w:color w:val="000000"/>
                <w:sz w:val="8"/>
                <w:szCs w:val="8"/>
              </w:rPr>
              <w:t>755</w:t>
            </w:r>
          </w:p>
        </w:tc>
        <w:tc>
          <w:tcPr>
            <w:tcW w:w="590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222592E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b/>
                <w:bCs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b/>
                <w:bCs/>
                <w:color w:val="000000"/>
                <w:sz w:val="8"/>
                <w:szCs w:val="8"/>
              </w:rPr>
              <w:t>780</w:t>
            </w:r>
          </w:p>
        </w:tc>
        <w:tc>
          <w:tcPr>
            <w:tcW w:w="633" w:type="dxa"/>
            <w:gridSpan w:val="2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AC41128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b/>
                <w:bCs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b/>
                <w:bCs/>
                <w:color w:val="000000"/>
                <w:sz w:val="8"/>
                <w:szCs w:val="8"/>
              </w:rPr>
              <w:t>mean ± SD</w:t>
            </w:r>
          </w:p>
        </w:tc>
      </w:tr>
      <w:tr w:rsidR="00986D8F" w:rsidRPr="002C733C" w14:paraId="6A4B1400" w14:textId="77777777" w:rsidTr="00050A75">
        <w:trPr>
          <w:trHeight w:val="88"/>
        </w:trPr>
        <w:tc>
          <w:tcPr>
            <w:tcW w:w="13825" w:type="dxa"/>
            <w:gridSpan w:val="28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14:paraId="1A9CC315" w14:textId="77777777" w:rsidR="00986D8F" w:rsidRPr="002C733C" w:rsidRDefault="00986D8F" w:rsidP="00050A75">
            <w:pPr>
              <w:spacing w:line="80" w:lineRule="exact"/>
              <w:rPr>
                <w:rFonts w:cs="Arial"/>
                <w:b/>
                <w:bCs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b/>
                <w:bCs/>
                <w:color w:val="000000"/>
                <w:sz w:val="8"/>
                <w:szCs w:val="8"/>
              </w:rPr>
              <w:t>Taxonomic characteristics</w:t>
            </w:r>
          </w:p>
        </w:tc>
        <w:tc>
          <w:tcPr>
            <w:tcW w:w="623" w:type="dxa"/>
            <w:gridSpan w:val="2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AF4BEDE" w14:textId="77777777" w:rsidR="00986D8F" w:rsidRPr="002C733C" w:rsidRDefault="00986D8F" w:rsidP="00050A75">
            <w:pPr>
              <w:spacing w:line="80" w:lineRule="exact"/>
              <w:rPr>
                <w:rFonts w:cs="Arial"/>
                <w:b/>
                <w:bCs/>
                <w:color w:val="000000"/>
                <w:sz w:val="8"/>
                <w:szCs w:val="8"/>
              </w:rPr>
            </w:pPr>
          </w:p>
        </w:tc>
      </w:tr>
      <w:tr w:rsidR="00986D8F" w:rsidRPr="002C733C" w14:paraId="3DEF36B7" w14:textId="77777777" w:rsidTr="00050A75">
        <w:trPr>
          <w:gridAfter w:val="1"/>
          <w:wAfter w:w="25" w:type="dxa"/>
          <w:trHeight w:val="144"/>
        </w:trPr>
        <w:tc>
          <w:tcPr>
            <w:tcW w:w="791" w:type="dxa"/>
            <w:gridSpan w:val="2"/>
            <w:shd w:val="clear" w:color="auto" w:fill="auto"/>
            <w:vAlign w:val="center"/>
            <w:hideMark/>
          </w:tcPr>
          <w:p w14:paraId="5D4B3D88" w14:textId="77777777" w:rsidR="00986D8F" w:rsidRPr="002C733C" w:rsidRDefault="00986D8F" w:rsidP="00050A75">
            <w:pPr>
              <w:spacing w:line="80" w:lineRule="exact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Number of species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A847C13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798AD6F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11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14:paraId="77424E91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10</w:t>
            </w:r>
          </w:p>
        </w:tc>
        <w:tc>
          <w:tcPr>
            <w:tcW w:w="516" w:type="dxa"/>
            <w:shd w:val="clear" w:color="auto" w:fill="auto"/>
            <w:vAlign w:val="center"/>
            <w:hideMark/>
          </w:tcPr>
          <w:p w14:paraId="45CD094F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8</w:t>
            </w:r>
          </w:p>
        </w:tc>
        <w:tc>
          <w:tcPr>
            <w:tcW w:w="473" w:type="dxa"/>
            <w:shd w:val="clear" w:color="auto" w:fill="auto"/>
            <w:vAlign w:val="center"/>
            <w:hideMark/>
          </w:tcPr>
          <w:p w14:paraId="65EB069F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6</w:t>
            </w:r>
          </w:p>
        </w:tc>
        <w:tc>
          <w:tcPr>
            <w:tcW w:w="516" w:type="dxa"/>
            <w:shd w:val="clear" w:color="auto" w:fill="auto"/>
            <w:vAlign w:val="center"/>
            <w:hideMark/>
          </w:tcPr>
          <w:p w14:paraId="0469E353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10</w:t>
            </w:r>
          </w:p>
        </w:tc>
        <w:tc>
          <w:tcPr>
            <w:tcW w:w="473" w:type="dxa"/>
            <w:shd w:val="clear" w:color="auto" w:fill="auto"/>
            <w:vAlign w:val="center"/>
            <w:hideMark/>
          </w:tcPr>
          <w:p w14:paraId="6D42874B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9</w:t>
            </w:r>
          </w:p>
        </w:tc>
        <w:tc>
          <w:tcPr>
            <w:tcW w:w="463" w:type="dxa"/>
            <w:shd w:val="clear" w:color="auto" w:fill="auto"/>
            <w:vAlign w:val="center"/>
            <w:hideMark/>
          </w:tcPr>
          <w:p w14:paraId="2C4D4587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9</w:t>
            </w:r>
          </w:p>
        </w:tc>
        <w:tc>
          <w:tcPr>
            <w:tcW w:w="531" w:type="dxa"/>
            <w:shd w:val="clear" w:color="auto" w:fill="auto"/>
            <w:noWrap/>
            <w:vAlign w:val="center"/>
            <w:hideMark/>
          </w:tcPr>
          <w:p w14:paraId="2B711A7F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10</w:t>
            </w:r>
          </w:p>
        </w:tc>
        <w:tc>
          <w:tcPr>
            <w:tcW w:w="531" w:type="dxa"/>
            <w:shd w:val="clear" w:color="auto" w:fill="auto"/>
            <w:noWrap/>
            <w:vAlign w:val="center"/>
            <w:hideMark/>
          </w:tcPr>
          <w:p w14:paraId="2D12346F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10</w:t>
            </w:r>
          </w:p>
        </w:tc>
        <w:tc>
          <w:tcPr>
            <w:tcW w:w="551" w:type="dxa"/>
            <w:shd w:val="clear" w:color="auto" w:fill="auto"/>
            <w:noWrap/>
            <w:vAlign w:val="center"/>
            <w:hideMark/>
          </w:tcPr>
          <w:p w14:paraId="2E7245F1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8</w:t>
            </w:r>
          </w:p>
        </w:tc>
        <w:tc>
          <w:tcPr>
            <w:tcW w:w="492" w:type="dxa"/>
            <w:shd w:val="clear" w:color="auto" w:fill="auto"/>
            <w:noWrap/>
            <w:vAlign w:val="center"/>
            <w:hideMark/>
          </w:tcPr>
          <w:p w14:paraId="70F1EA31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8</w:t>
            </w:r>
          </w:p>
        </w:tc>
        <w:tc>
          <w:tcPr>
            <w:tcW w:w="492" w:type="dxa"/>
            <w:shd w:val="clear" w:color="auto" w:fill="auto"/>
            <w:noWrap/>
            <w:vAlign w:val="center"/>
            <w:hideMark/>
          </w:tcPr>
          <w:p w14:paraId="0BB24A1F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7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14:paraId="51D24587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9</w:t>
            </w:r>
          </w:p>
        </w:tc>
        <w:tc>
          <w:tcPr>
            <w:tcW w:w="551" w:type="dxa"/>
            <w:shd w:val="clear" w:color="auto" w:fill="auto"/>
            <w:noWrap/>
            <w:vAlign w:val="center"/>
            <w:hideMark/>
          </w:tcPr>
          <w:p w14:paraId="0AC223B6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7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14:paraId="54E0C486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10</w:t>
            </w:r>
          </w:p>
        </w:tc>
        <w:tc>
          <w:tcPr>
            <w:tcW w:w="492" w:type="dxa"/>
            <w:shd w:val="clear" w:color="auto" w:fill="auto"/>
            <w:noWrap/>
            <w:vAlign w:val="center"/>
            <w:hideMark/>
          </w:tcPr>
          <w:p w14:paraId="4DE0267D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9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14:paraId="2B317323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8</w:t>
            </w:r>
          </w:p>
        </w:tc>
        <w:tc>
          <w:tcPr>
            <w:tcW w:w="492" w:type="dxa"/>
            <w:shd w:val="clear" w:color="auto" w:fill="auto"/>
            <w:noWrap/>
            <w:vAlign w:val="center"/>
            <w:hideMark/>
          </w:tcPr>
          <w:p w14:paraId="231AC482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7</w:t>
            </w:r>
          </w:p>
        </w:tc>
        <w:tc>
          <w:tcPr>
            <w:tcW w:w="551" w:type="dxa"/>
            <w:shd w:val="clear" w:color="auto" w:fill="auto"/>
            <w:noWrap/>
            <w:vAlign w:val="center"/>
            <w:hideMark/>
          </w:tcPr>
          <w:p w14:paraId="54F16AF2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11</w:t>
            </w:r>
          </w:p>
        </w:tc>
        <w:tc>
          <w:tcPr>
            <w:tcW w:w="492" w:type="dxa"/>
            <w:shd w:val="clear" w:color="auto" w:fill="auto"/>
            <w:noWrap/>
            <w:vAlign w:val="center"/>
            <w:hideMark/>
          </w:tcPr>
          <w:p w14:paraId="4CA096D6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7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14:paraId="47C7702D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11</w:t>
            </w:r>
          </w:p>
        </w:tc>
        <w:tc>
          <w:tcPr>
            <w:tcW w:w="531" w:type="dxa"/>
            <w:shd w:val="clear" w:color="auto" w:fill="auto"/>
            <w:noWrap/>
            <w:vAlign w:val="center"/>
            <w:hideMark/>
          </w:tcPr>
          <w:p w14:paraId="49273F6B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10</w:t>
            </w:r>
          </w:p>
        </w:tc>
        <w:tc>
          <w:tcPr>
            <w:tcW w:w="492" w:type="dxa"/>
            <w:shd w:val="clear" w:color="auto" w:fill="auto"/>
            <w:noWrap/>
            <w:vAlign w:val="center"/>
            <w:hideMark/>
          </w:tcPr>
          <w:p w14:paraId="01B8DA3F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8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14:paraId="2B99455B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10</w:t>
            </w:r>
          </w:p>
        </w:tc>
        <w:tc>
          <w:tcPr>
            <w:tcW w:w="633" w:type="dxa"/>
            <w:gridSpan w:val="2"/>
            <w:shd w:val="clear" w:color="auto" w:fill="auto"/>
            <w:noWrap/>
            <w:vAlign w:val="center"/>
            <w:hideMark/>
          </w:tcPr>
          <w:p w14:paraId="32067CD1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8.96 ± 1.49</w:t>
            </w:r>
          </w:p>
        </w:tc>
      </w:tr>
      <w:tr w:rsidR="00986D8F" w:rsidRPr="002C733C" w14:paraId="5C0F5B71" w14:textId="77777777" w:rsidTr="00050A75">
        <w:trPr>
          <w:gridAfter w:val="1"/>
          <w:wAfter w:w="25" w:type="dxa"/>
          <w:trHeight w:val="130"/>
        </w:trPr>
        <w:tc>
          <w:tcPr>
            <w:tcW w:w="791" w:type="dxa"/>
            <w:gridSpan w:val="2"/>
            <w:shd w:val="clear" w:color="auto" w:fill="auto"/>
            <w:vAlign w:val="center"/>
            <w:hideMark/>
          </w:tcPr>
          <w:p w14:paraId="1D12EDB0" w14:textId="77777777" w:rsidR="00986D8F" w:rsidRPr="002C733C" w:rsidRDefault="00986D8F" w:rsidP="00050A75">
            <w:pPr>
              <w:spacing w:line="80" w:lineRule="exact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Number of genera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7A353F4B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7CA0F96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14:paraId="4DC4EAB2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7</w:t>
            </w:r>
          </w:p>
        </w:tc>
        <w:tc>
          <w:tcPr>
            <w:tcW w:w="516" w:type="dxa"/>
            <w:shd w:val="clear" w:color="auto" w:fill="auto"/>
            <w:vAlign w:val="center"/>
            <w:hideMark/>
          </w:tcPr>
          <w:p w14:paraId="166C9C83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8</w:t>
            </w:r>
          </w:p>
        </w:tc>
        <w:tc>
          <w:tcPr>
            <w:tcW w:w="473" w:type="dxa"/>
            <w:shd w:val="clear" w:color="auto" w:fill="auto"/>
            <w:vAlign w:val="center"/>
            <w:hideMark/>
          </w:tcPr>
          <w:p w14:paraId="5FBD0C01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4</w:t>
            </w:r>
          </w:p>
        </w:tc>
        <w:tc>
          <w:tcPr>
            <w:tcW w:w="516" w:type="dxa"/>
            <w:shd w:val="clear" w:color="auto" w:fill="auto"/>
            <w:vAlign w:val="center"/>
            <w:hideMark/>
          </w:tcPr>
          <w:p w14:paraId="728267F7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8</w:t>
            </w:r>
          </w:p>
        </w:tc>
        <w:tc>
          <w:tcPr>
            <w:tcW w:w="473" w:type="dxa"/>
            <w:shd w:val="clear" w:color="auto" w:fill="auto"/>
            <w:vAlign w:val="center"/>
            <w:hideMark/>
          </w:tcPr>
          <w:p w14:paraId="0FDB5443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8</w:t>
            </w:r>
          </w:p>
        </w:tc>
        <w:tc>
          <w:tcPr>
            <w:tcW w:w="463" w:type="dxa"/>
            <w:shd w:val="clear" w:color="auto" w:fill="auto"/>
            <w:vAlign w:val="center"/>
            <w:hideMark/>
          </w:tcPr>
          <w:p w14:paraId="6C3C469C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8</w:t>
            </w:r>
          </w:p>
        </w:tc>
        <w:tc>
          <w:tcPr>
            <w:tcW w:w="531" w:type="dxa"/>
            <w:shd w:val="clear" w:color="auto" w:fill="auto"/>
            <w:noWrap/>
            <w:vAlign w:val="center"/>
            <w:hideMark/>
          </w:tcPr>
          <w:p w14:paraId="5F6DB852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9</w:t>
            </w:r>
          </w:p>
        </w:tc>
        <w:tc>
          <w:tcPr>
            <w:tcW w:w="531" w:type="dxa"/>
            <w:shd w:val="clear" w:color="auto" w:fill="auto"/>
            <w:noWrap/>
            <w:vAlign w:val="center"/>
            <w:hideMark/>
          </w:tcPr>
          <w:p w14:paraId="0F450021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8</w:t>
            </w:r>
          </w:p>
        </w:tc>
        <w:tc>
          <w:tcPr>
            <w:tcW w:w="551" w:type="dxa"/>
            <w:shd w:val="clear" w:color="auto" w:fill="auto"/>
            <w:noWrap/>
            <w:vAlign w:val="center"/>
            <w:hideMark/>
          </w:tcPr>
          <w:p w14:paraId="65229966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5</w:t>
            </w:r>
          </w:p>
        </w:tc>
        <w:tc>
          <w:tcPr>
            <w:tcW w:w="492" w:type="dxa"/>
            <w:shd w:val="clear" w:color="auto" w:fill="auto"/>
            <w:noWrap/>
            <w:vAlign w:val="center"/>
            <w:hideMark/>
          </w:tcPr>
          <w:p w14:paraId="7B63CCB8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7</w:t>
            </w:r>
          </w:p>
        </w:tc>
        <w:tc>
          <w:tcPr>
            <w:tcW w:w="492" w:type="dxa"/>
            <w:shd w:val="clear" w:color="auto" w:fill="auto"/>
            <w:noWrap/>
            <w:vAlign w:val="center"/>
            <w:hideMark/>
          </w:tcPr>
          <w:p w14:paraId="3EB1B9E9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6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14:paraId="4335FE47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9</w:t>
            </w:r>
          </w:p>
        </w:tc>
        <w:tc>
          <w:tcPr>
            <w:tcW w:w="551" w:type="dxa"/>
            <w:shd w:val="clear" w:color="auto" w:fill="auto"/>
            <w:noWrap/>
            <w:vAlign w:val="center"/>
            <w:hideMark/>
          </w:tcPr>
          <w:p w14:paraId="0968D372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7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14:paraId="1584743D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10</w:t>
            </w:r>
          </w:p>
        </w:tc>
        <w:tc>
          <w:tcPr>
            <w:tcW w:w="492" w:type="dxa"/>
            <w:shd w:val="clear" w:color="auto" w:fill="auto"/>
            <w:noWrap/>
            <w:vAlign w:val="center"/>
            <w:hideMark/>
          </w:tcPr>
          <w:p w14:paraId="156C0801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8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14:paraId="6C7BB88C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7</w:t>
            </w:r>
          </w:p>
        </w:tc>
        <w:tc>
          <w:tcPr>
            <w:tcW w:w="492" w:type="dxa"/>
            <w:shd w:val="clear" w:color="auto" w:fill="auto"/>
            <w:noWrap/>
            <w:vAlign w:val="center"/>
            <w:hideMark/>
          </w:tcPr>
          <w:p w14:paraId="6163B6D0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6</w:t>
            </w:r>
          </w:p>
        </w:tc>
        <w:tc>
          <w:tcPr>
            <w:tcW w:w="551" w:type="dxa"/>
            <w:shd w:val="clear" w:color="auto" w:fill="auto"/>
            <w:noWrap/>
            <w:vAlign w:val="center"/>
            <w:hideMark/>
          </w:tcPr>
          <w:p w14:paraId="49692F64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11</w:t>
            </w:r>
          </w:p>
        </w:tc>
        <w:tc>
          <w:tcPr>
            <w:tcW w:w="492" w:type="dxa"/>
            <w:shd w:val="clear" w:color="auto" w:fill="auto"/>
            <w:noWrap/>
            <w:vAlign w:val="center"/>
            <w:hideMark/>
          </w:tcPr>
          <w:p w14:paraId="634BE365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6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14:paraId="715F9240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9</w:t>
            </w:r>
          </w:p>
        </w:tc>
        <w:tc>
          <w:tcPr>
            <w:tcW w:w="531" w:type="dxa"/>
            <w:shd w:val="clear" w:color="auto" w:fill="auto"/>
            <w:noWrap/>
            <w:vAlign w:val="center"/>
            <w:hideMark/>
          </w:tcPr>
          <w:p w14:paraId="7A7A850D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9</w:t>
            </w:r>
          </w:p>
        </w:tc>
        <w:tc>
          <w:tcPr>
            <w:tcW w:w="492" w:type="dxa"/>
            <w:shd w:val="clear" w:color="auto" w:fill="auto"/>
            <w:noWrap/>
            <w:vAlign w:val="center"/>
            <w:hideMark/>
          </w:tcPr>
          <w:p w14:paraId="494F41D4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8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14:paraId="009D3078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9</w:t>
            </w:r>
          </w:p>
        </w:tc>
        <w:tc>
          <w:tcPr>
            <w:tcW w:w="633" w:type="dxa"/>
            <w:gridSpan w:val="2"/>
            <w:shd w:val="clear" w:color="auto" w:fill="auto"/>
            <w:noWrap/>
            <w:vAlign w:val="center"/>
            <w:hideMark/>
          </w:tcPr>
          <w:p w14:paraId="295925E4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7.92 ± 1.73</w:t>
            </w:r>
          </w:p>
        </w:tc>
      </w:tr>
      <w:tr w:rsidR="00986D8F" w:rsidRPr="002C733C" w14:paraId="3D549F2C" w14:textId="77777777" w:rsidTr="00050A75">
        <w:trPr>
          <w:gridAfter w:val="1"/>
          <w:wAfter w:w="25" w:type="dxa"/>
          <w:trHeight w:val="102"/>
        </w:trPr>
        <w:tc>
          <w:tcPr>
            <w:tcW w:w="791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5433EB8F" w14:textId="77777777" w:rsidR="00986D8F" w:rsidRPr="002C733C" w:rsidRDefault="00986D8F" w:rsidP="00050A75">
            <w:pPr>
              <w:spacing w:line="80" w:lineRule="exact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Number of families</w:t>
            </w:r>
          </w:p>
        </w:tc>
        <w:tc>
          <w:tcPr>
            <w:tcW w:w="450" w:type="dxa"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66E0A583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8</w:t>
            </w:r>
          </w:p>
        </w:tc>
        <w:tc>
          <w:tcPr>
            <w:tcW w:w="450" w:type="dxa"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533A8741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6</w:t>
            </w:r>
          </w:p>
        </w:tc>
        <w:tc>
          <w:tcPr>
            <w:tcW w:w="510" w:type="dxa"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07639B57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6</w:t>
            </w:r>
          </w:p>
        </w:tc>
        <w:tc>
          <w:tcPr>
            <w:tcW w:w="516" w:type="dxa"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134AFA1A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6</w:t>
            </w:r>
          </w:p>
        </w:tc>
        <w:tc>
          <w:tcPr>
            <w:tcW w:w="473" w:type="dxa"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3E697257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4</w:t>
            </w:r>
          </w:p>
        </w:tc>
        <w:tc>
          <w:tcPr>
            <w:tcW w:w="516" w:type="dxa"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6E54449A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8</w:t>
            </w:r>
          </w:p>
        </w:tc>
        <w:tc>
          <w:tcPr>
            <w:tcW w:w="473" w:type="dxa"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31D8AF59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7</w:t>
            </w:r>
          </w:p>
        </w:tc>
        <w:tc>
          <w:tcPr>
            <w:tcW w:w="463" w:type="dxa"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60CBB648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5</w:t>
            </w: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21CD6E8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6</w:t>
            </w: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76D213A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7</w:t>
            </w:r>
          </w:p>
        </w:tc>
        <w:tc>
          <w:tcPr>
            <w:tcW w:w="551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0A08897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5</w:t>
            </w:r>
          </w:p>
        </w:tc>
        <w:tc>
          <w:tcPr>
            <w:tcW w:w="492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9A4BD28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6</w:t>
            </w:r>
          </w:p>
        </w:tc>
        <w:tc>
          <w:tcPr>
            <w:tcW w:w="492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FF97921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6</w:t>
            </w:r>
          </w:p>
        </w:tc>
        <w:tc>
          <w:tcPr>
            <w:tcW w:w="59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0A8B969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7</w:t>
            </w:r>
          </w:p>
        </w:tc>
        <w:tc>
          <w:tcPr>
            <w:tcW w:w="551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3DDC37D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6</w:t>
            </w:r>
          </w:p>
        </w:tc>
        <w:tc>
          <w:tcPr>
            <w:tcW w:w="59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DA18426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8</w:t>
            </w:r>
          </w:p>
        </w:tc>
        <w:tc>
          <w:tcPr>
            <w:tcW w:w="492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579BAB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6</w:t>
            </w:r>
          </w:p>
        </w:tc>
        <w:tc>
          <w:tcPr>
            <w:tcW w:w="59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3FBBE53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6</w:t>
            </w:r>
          </w:p>
        </w:tc>
        <w:tc>
          <w:tcPr>
            <w:tcW w:w="492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BC12967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6</w:t>
            </w:r>
          </w:p>
        </w:tc>
        <w:tc>
          <w:tcPr>
            <w:tcW w:w="551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C5E378B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10</w:t>
            </w:r>
          </w:p>
        </w:tc>
        <w:tc>
          <w:tcPr>
            <w:tcW w:w="492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585DB9D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5</w:t>
            </w:r>
          </w:p>
        </w:tc>
        <w:tc>
          <w:tcPr>
            <w:tcW w:w="59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B46E349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8</w:t>
            </w: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98A4BC6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9</w:t>
            </w:r>
          </w:p>
        </w:tc>
        <w:tc>
          <w:tcPr>
            <w:tcW w:w="492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989C61E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7</w:t>
            </w:r>
          </w:p>
        </w:tc>
        <w:tc>
          <w:tcPr>
            <w:tcW w:w="59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58248E8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8</w:t>
            </w:r>
          </w:p>
        </w:tc>
        <w:tc>
          <w:tcPr>
            <w:tcW w:w="633" w:type="dxa"/>
            <w:gridSpan w:val="2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33EE95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6.64 ± 1.38</w:t>
            </w:r>
          </w:p>
        </w:tc>
      </w:tr>
      <w:tr w:rsidR="00986D8F" w:rsidRPr="002C733C" w14:paraId="330F060E" w14:textId="77777777" w:rsidTr="00050A75">
        <w:trPr>
          <w:gridAfter w:val="1"/>
          <w:wAfter w:w="25" w:type="dxa"/>
          <w:trHeight w:val="317"/>
        </w:trPr>
        <w:tc>
          <w:tcPr>
            <w:tcW w:w="79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726B3B0A" w14:textId="77777777" w:rsidR="00986D8F" w:rsidRPr="002C733C" w:rsidRDefault="00986D8F" w:rsidP="00050A75">
            <w:pPr>
              <w:spacing w:line="80" w:lineRule="exact"/>
              <w:rPr>
                <w:rFonts w:cs="Arial"/>
                <w:b/>
                <w:bCs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b/>
                <w:bCs/>
                <w:color w:val="000000"/>
                <w:sz w:val="8"/>
                <w:szCs w:val="8"/>
              </w:rPr>
              <w:t>Sample coverage estimate (SC)</w:t>
            </w: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16C4E998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0.46</w:t>
            </w: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1B42228B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0.33</w:t>
            </w:r>
          </w:p>
        </w:tc>
        <w:tc>
          <w:tcPr>
            <w:tcW w:w="5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5333FC6C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0.02</w:t>
            </w:r>
          </w:p>
        </w:tc>
        <w:tc>
          <w:tcPr>
            <w:tcW w:w="51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0C67917B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0.04</w:t>
            </w: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7C44D1C7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0.56</w:t>
            </w:r>
          </w:p>
        </w:tc>
        <w:tc>
          <w:tcPr>
            <w:tcW w:w="51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7730C509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0.2</w:t>
            </w:r>
            <w:r>
              <w:rPr>
                <w:rFonts w:cs="Arial"/>
                <w:color w:val="000000"/>
                <w:sz w:val="8"/>
                <w:szCs w:val="8"/>
              </w:rPr>
              <w:t>0</w:t>
            </w: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2503F351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0.54</w:t>
            </w:r>
          </w:p>
        </w:tc>
        <w:tc>
          <w:tcPr>
            <w:tcW w:w="46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239A2672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0.66</w:t>
            </w:r>
          </w:p>
        </w:tc>
        <w:tc>
          <w:tcPr>
            <w:tcW w:w="53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BC1A9D8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0.36</w:t>
            </w:r>
          </w:p>
        </w:tc>
        <w:tc>
          <w:tcPr>
            <w:tcW w:w="53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F9DB9C7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0.44</w:t>
            </w:r>
          </w:p>
        </w:tc>
        <w:tc>
          <w:tcPr>
            <w:tcW w:w="5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0ED004D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0.25</w:t>
            </w:r>
          </w:p>
        </w:tc>
        <w:tc>
          <w:tcPr>
            <w:tcW w:w="49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F31714C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0.44</w:t>
            </w:r>
          </w:p>
        </w:tc>
        <w:tc>
          <w:tcPr>
            <w:tcW w:w="49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6D45CF5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0.49</w:t>
            </w:r>
          </w:p>
        </w:tc>
        <w:tc>
          <w:tcPr>
            <w:tcW w:w="5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BFEEFA8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0.22</w:t>
            </w:r>
          </w:p>
        </w:tc>
        <w:tc>
          <w:tcPr>
            <w:tcW w:w="5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E3CD2E7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0.43</w:t>
            </w:r>
          </w:p>
        </w:tc>
        <w:tc>
          <w:tcPr>
            <w:tcW w:w="5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E73BDB6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0.2</w:t>
            </w:r>
            <w:r>
              <w:rPr>
                <w:rFonts w:cs="Arial"/>
                <w:color w:val="000000"/>
                <w:sz w:val="8"/>
                <w:szCs w:val="8"/>
              </w:rPr>
              <w:t>0</w:t>
            </w:r>
          </w:p>
        </w:tc>
        <w:tc>
          <w:tcPr>
            <w:tcW w:w="49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941C821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0.54</w:t>
            </w:r>
          </w:p>
        </w:tc>
        <w:tc>
          <w:tcPr>
            <w:tcW w:w="5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BA79219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0.04</w:t>
            </w:r>
          </w:p>
        </w:tc>
        <w:tc>
          <w:tcPr>
            <w:tcW w:w="49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69CA985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0.66</w:t>
            </w:r>
          </w:p>
        </w:tc>
        <w:tc>
          <w:tcPr>
            <w:tcW w:w="5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31FFE1B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0.24</w:t>
            </w:r>
          </w:p>
        </w:tc>
        <w:tc>
          <w:tcPr>
            <w:tcW w:w="49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D63FA6B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0.58</w:t>
            </w:r>
          </w:p>
        </w:tc>
        <w:tc>
          <w:tcPr>
            <w:tcW w:w="5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F8AC5F2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0.24</w:t>
            </w:r>
          </w:p>
        </w:tc>
        <w:tc>
          <w:tcPr>
            <w:tcW w:w="53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9D89E0B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0.5</w:t>
            </w:r>
            <w:r>
              <w:rPr>
                <w:rFonts w:cs="Arial"/>
                <w:color w:val="000000"/>
                <w:sz w:val="8"/>
                <w:szCs w:val="8"/>
              </w:rPr>
              <w:t>0</w:t>
            </w:r>
          </w:p>
        </w:tc>
        <w:tc>
          <w:tcPr>
            <w:tcW w:w="49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633F09F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0.73</w:t>
            </w:r>
          </w:p>
        </w:tc>
        <w:tc>
          <w:tcPr>
            <w:tcW w:w="5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1A301CA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0.4</w:t>
            </w:r>
            <w:r>
              <w:rPr>
                <w:rFonts w:cs="Arial"/>
                <w:color w:val="000000"/>
                <w:sz w:val="8"/>
                <w:szCs w:val="8"/>
              </w:rPr>
              <w:t>0</w:t>
            </w:r>
          </w:p>
        </w:tc>
        <w:tc>
          <w:tcPr>
            <w:tcW w:w="63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5889028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0.38 ± 0.2</w:t>
            </w:r>
          </w:p>
        </w:tc>
      </w:tr>
      <w:tr w:rsidR="00986D8F" w:rsidRPr="002C733C" w14:paraId="00C8C098" w14:textId="77777777" w:rsidTr="00050A75">
        <w:trPr>
          <w:trHeight w:val="57"/>
        </w:trPr>
        <w:tc>
          <w:tcPr>
            <w:tcW w:w="13825" w:type="dxa"/>
            <w:gridSpan w:val="28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14:paraId="6268116A" w14:textId="77777777" w:rsidR="00986D8F" w:rsidRPr="002C733C" w:rsidRDefault="00986D8F" w:rsidP="00050A75">
            <w:pPr>
              <w:spacing w:line="80" w:lineRule="exact"/>
              <w:rPr>
                <w:rFonts w:cs="Arial"/>
                <w:b/>
                <w:bCs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b/>
                <w:bCs/>
                <w:color w:val="000000"/>
                <w:sz w:val="8"/>
                <w:szCs w:val="8"/>
              </w:rPr>
              <w:t>Species richness non-parametric (Hill numbers, 95% CI)</w:t>
            </w:r>
            <w:r w:rsidRPr="002C733C">
              <w:rPr>
                <w:rFonts w:cs="Arial"/>
                <w:b/>
                <w:bCs/>
                <w:color w:val="000000"/>
                <w:sz w:val="8"/>
                <w:szCs w:val="8"/>
                <w:vertAlign w:val="superscript"/>
              </w:rPr>
              <w:t xml:space="preserve"> a</w:t>
            </w:r>
          </w:p>
        </w:tc>
        <w:tc>
          <w:tcPr>
            <w:tcW w:w="623" w:type="dxa"/>
            <w:gridSpan w:val="2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D70F08A" w14:textId="77777777" w:rsidR="00986D8F" w:rsidRPr="002C733C" w:rsidRDefault="00986D8F" w:rsidP="00050A75">
            <w:pPr>
              <w:spacing w:line="80" w:lineRule="exact"/>
              <w:rPr>
                <w:rFonts w:cs="Arial"/>
                <w:b/>
                <w:bCs/>
                <w:color w:val="000000"/>
                <w:sz w:val="8"/>
                <w:szCs w:val="8"/>
              </w:rPr>
            </w:pPr>
          </w:p>
        </w:tc>
      </w:tr>
      <w:tr w:rsidR="00986D8F" w:rsidRPr="002C733C" w14:paraId="26A38229" w14:textId="77777777" w:rsidTr="00050A75">
        <w:trPr>
          <w:gridAfter w:val="1"/>
          <w:wAfter w:w="27" w:type="dxa"/>
          <w:trHeight w:val="143"/>
        </w:trPr>
        <w:tc>
          <w:tcPr>
            <w:tcW w:w="386" w:type="dxa"/>
            <w:vMerge w:val="restart"/>
            <w:shd w:val="clear" w:color="auto" w:fill="auto"/>
            <w:vAlign w:val="center"/>
            <w:hideMark/>
          </w:tcPr>
          <w:p w14:paraId="30912E42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q=0</w:t>
            </w:r>
          </w:p>
        </w:tc>
        <w:tc>
          <w:tcPr>
            <w:tcW w:w="40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CA865CE" w14:textId="77777777" w:rsidR="00986D8F" w:rsidRPr="002C733C" w:rsidRDefault="00986D8F" w:rsidP="00050A75">
            <w:pPr>
              <w:spacing w:line="80" w:lineRule="exact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Observed values</w:t>
            </w:r>
          </w:p>
        </w:tc>
        <w:tc>
          <w:tcPr>
            <w:tcW w:w="450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73566E48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11.0</w:t>
            </w:r>
          </w:p>
        </w:tc>
        <w:tc>
          <w:tcPr>
            <w:tcW w:w="450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5D1AB9A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11.0</w:t>
            </w:r>
          </w:p>
        </w:tc>
        <w:tc>
          <w:tcPr>
            <w:tcW w:w="510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7B11F11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10.0</w:t>
            </w:r>
          </w:p>
        </w:tc>
        <w:tc>
          <w:tcPr>
            <w:tcW w:w="516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1101AD24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8.0</w:t>
            </w:r>
          </w:p>
        </w:tc>
        <w:tc>
          <w:tcPr>
            <w:tcW w:w="47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85BE904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6.0</w:t>
            </w:r>
          </w:p>
        </w:tc>
        <w:tc>
          <w:tcPr>
            <w:tcW w:w="516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906F500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10.0</w:t>
            </w:r>
          </w:p>
        </w:tc>
        <w:tc>
          <w:tcPr>
            <w:tcW w:w="47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2AF1E3D5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9.0</w:t>
            </w:r>
          </w:p>
        </w:tc>
        <w:tc>
          <w:tcPr>
            <w:tcW w:w="46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1CBE2C43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9.0</w:t>
            </w:r>
          </w:p>
        </w:tc>
        <w:tc>
          <w:tcPr>
            <w:tcW w:w="53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6B4BD90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10.0</w:t>
            </w:r>
          </w:p>
        </w:tc>
        <w:tc>
          <w:tcPr>
            <w:tcW w:w="53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ED91222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10.0</w:t>
            </w:r>
          </w:p>
        </w:tc>
        <w:tc>
          <w:tcPr>
            <w:tcW w:w="55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8996D82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8.0</w:t>
            </w:r>
          </w:p>
        </w:tc>
        <w:tc>
          <w:tcPr>
            <w:tcW w:w="4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10ACED3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8.0</w:t>
            </w:r>
          </w:p>
        </w:tc>
        <w:tc>
          <w:tcPr>
            <w:tcW w:w="4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6AD29C8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7.0</w:t>
            </w:r>
          </w:p>
        </w:tc>
        <w:tc>
          <w:tcPr>
            <w:tcW w:w="59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C2888D2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9.0</w:t>
            </w:r>
          </w:p>
        </w:tc>
        <w:tc>
          <w:tcPr>
            <w:tcW w:w="55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A1590E2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7.0</w:t>
            </w:r>
          </w:p>
        </w:tc>
        <w:tc>
          <w:tcPr>
            <w:tcW w:w="59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863ECDA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10.0</w:t>
            </w:r>
          </w:p>
        </w:tc>
        <w:tc>
          <w:tcPr>
            <w:tcW w:w="4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C8258FA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9.0</w:t>
            </w:r>
          </w:p>
        </w:tc>
        <w:tc>
          <w:tcPr>
            <w:tcW w:w="59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F9C2EBD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8.0</w:t>
            </w:r>
          </w:p>
        </w:tc>
        <w:tc>
          <w:tcPr>
            <w:tcW w:w="4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5B9B9D0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7.0</w:t>
            </w:r>
          </w:p>
        </w:tc>
        <w:tc>
          <w:tcPr>
            <w:tcW w:w="55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11A4066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11.0</w:t>
            </w:r>
          </w:p>
        </w:tc>
        <w:tc>
          <w:tcPr>
            <w:tcW w:w="4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72548BE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7.0</w:t>
            </w:r>
          </w:p>
        </w:tc>
        <w:tc>
          <w:tcPr>
            <w:tcW w:w="59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C648A00" w14:textId="77777777" w:rsidR="00986D8F" w:rsidRPr="002C733C" w:rsidRDefault="00986D8F" w:rsidP="00050A75">
            <w:pPr>
              <w:spacing w:line="80" w:lineRule="exact"/>
              <w:jc w:val="right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11.0</w:t>
            </w:r>
          </w:p>
        </w:tc>
        <w:tc>
          <w:tcPr>
            <w:tcW w:w="53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80EF34C" w14:textId="77777777" w:rsidR="00986D8F" w:rsidRPr="002C733C" w:rsidRDefault="00986D8F" w:rsidP="00050A75">
            <w:pPr>
              <w:spacing w:line="80" w:lineRule="exact"/>
              <w:jc w:val="right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10.0</w:t>
            </w:r>
          </w:p>
        </w:tc>
        <w:tc>
          <w:tcPr>
            <w:tcW w:w="4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0988785" w14:textId="77777777" w:rsidR="00986D8F" w:rsidRPr="002C733C" w:rsidRDefault="00986D8F" w:rsidP="00050A75">
            <w:pPr>
              <w:spacing w:line="80" w:lineRule="exact"/>
              <w:jc w:val="right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8.0</w:t>
            </w:r>
          </w:p>
        </w:tc>
        <w:tc>
          <w:tcPr>
            <w:tcW w:w="59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693DC27" w14:textId="77777777" w:rsidR="00986D8F" w:rsidRPr="002C733C" w:rsidRDefault="00986D8F" w:rsidP="00050A75">
            <w:pPr>
              <w:spacing w:line="80" w:lineRule="exact"/>
              <w:jc w:val="right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10.0</w:t>
            </w:r>
          </w:p>
        </w:tc>
        <w:tc>
          <w:tcPr>
            <w:tcW w:w="633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17167AE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8.96 ± 1.49</w:t>
            </w:r>
          </w:p>
        </w:tc>
      </w:tr>
      <w:tr w:rsidR="00986D8F" w:rsidRPr="002C733C" w14:paraId="4E804259" w14:textId="77777777" w:rsidTr="00050A75">
        <w:trPr>
          <w:gridAfter w:val="1"/>
          <w:wAfter w:w="27" w:type="dxa"/>
          <w:trHeight w:val="317"/>
        </w:trPr>
        <w:tc>
          <w:tcPr>
            <w:tcW w:w="386" w:type="dxa"/>
            <w:vMerge/>
            <w:vAlign w:val="center"/>
            <w:hideMark/>
          </w:tcPr>
          <w:p w14:paraId="69C533C9" w14:textId="77777777" w:rsidR="00986D8F" w:rsidRPr="002C733C" w:rsidRDefault="00986D8F" w:rsidP="00050A75">
            <w:pPr>
              <w:spacing w:line="80" w:lineRule="exact"/>
              <w:rPr>
                <w:rFonts w:cs="Arial"/>
                <w:color w:val="000000"/>
                <w:sz w:val="8"/>
                <w:szCs w:val="8"/>
              </w:rPr>
            </w:pPr>
          </w:p>
        </w:tc>
        <w:tc>
          <w:tcPr>
            <w:tcW w:w="403" w:type="dxa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4D609E81" w14:textId="77777777" w:rsidR="00986D8F" w:rsidRPr="002C733C" w:rsidRDefault="00986D8F" w:rsidP="00050A75">
            <w:pPr>
              <w:spacing w:line="80" w:lineRule="exact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Estimator values</w:t>
            </w:r>
          </w:p>
        </w:tc>
        <w:tc>
          <w:tcPr>
            <w:tcW w:w="450" w:type="dxa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0EAD97B4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20.9 [11, 49.3]</w:t>
            </w:r>
          </w:p>
        </w:tc>
        <w:tc>
          <w:tcPr>
            <w:tcW w:w="450" w:type="dxa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34A189E4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29.7 [11, 63.3]</w:t>
            </w:r>
          </w:p>
        </w:tc>
        <w:tc>
          <w:tcPr>
            <w:tcW w:w="510" w:type="dxa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3433BDD4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50.5 [25, 76]</w:t>
            </w:r>
          </w:p>
        </w:tc>
        <w:tc>
          <w:tcPr>
            <w:tcW w:w="516" w:type="dxa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40064B3A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32.5 [16.3, 48.7]</w:t>
            </w:r>
          </w:p>
        </w:tc>
        <w:tc>
          <w:tcPr>
            <w:tcW w:w="473" w:type="dxa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4C80C869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9.5 [6, 19.5]</w:t>
            </w:r>
          </w:p>
        </w:tc>
        <w:tc>
          <w:tcPr>
            <w:tcW w:w="516" w:type="dxa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039543E8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46.8 [13.8, 79.9]</w:t>
            </w:r>
          </w:p>
        </w:tc>
        <w:tc>
          <w:tcPr>
            <w:tcW w:w="473" w:type="dxa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105AD401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14.5 [9, 30]</w:t>
            </w:r>
          </w:p>
        </w:tc>
        <w:tc>
          <w:tcPr>
            <w:tcW w:w="463" w:type="dxa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0783F119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11.9 [9, 23.3]</w:t>
            </w:r>
          </w:p>
        </w:tc>
        <w:tc>
          <w:tcPr>
            <w:tcW w:w="531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BC5118A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24.7 [10, 56.3]</w:t>
            </w:r>
          </w:p>
        </w:tc>
        <w:tc>
          <w:tcPr>
            <w:tcW w:w="531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23EC396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39.7 [10, 72.6]</w:t>
            </w:r>
          </w:p>
        </w:tc>
        <w:tc>
          <w:tcPr>
            <w:tcW w:w="551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CE20D10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29.8 [9.6, 50]</w:t>
            </w:r>
          </w:p>
        </w:tc>
        <w:tc>
          <w:tcPr>
            <w:tcW w:w="492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71BE1CD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16.1 [8, 32.4]</w:t>
            </w:r>
          </w:p>
        </w:tc>
        <w:tc>
          <w:tcPr>
            <w:tcW w:w="492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3B24ECA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12.6 [7, 27.2]</w:t>
            </w:r>
          </w:p>
        </w:tc>
        <w:tc>
          <w:tcPr>
            <w:tcW w:w="590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A8562A4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37.8 [11.9, 63.7]</w:t>
            </w:r>
          </w:p>
        </w:tc>
        <w:tc>
          <w:tcPr>
            <w:tcW w:w="551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A25FD74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20.5 [7, 35]</w:t>
            </w:r>
          </w:p>
        </w:tc>
        <w:tc>
          <w:tcPr>
            <w:tcW w:w="590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E7916BF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46.8 [15.9, 77.7]</w:t>
            </w:r>
          </w:p>
        </w:tc>
        <w:tc>
          <w:tcPr>
            <w:tcW w:w="492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66A5B6D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31.9 [9, 55.8]</w:t>
            </w:r>
          </w:p>
        </w:tc>
        <w:tc>
          <w:tcPr>
            <w:tcW w:w="590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9424DB9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32.5 [17.3, 47.7]</w:t>
            </w:r>
          </w:p>
        </w:tc>
        <w:tc>
          <w:tcPr>
            <w:tcW w:w="492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FAC85FB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9.4 [7, 17.8]</w:t>
            </w:r>
          </w:p>
        </w:tc>
        <w:tc>
          <w:tcPr>
            <w:tcW w:w="551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89CA481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52.5 [19.1, 86]</w:t>
            </w:r>
          </w:p>
        </w:tc>
        <w:tc>
          <w:tcPr>
            <w:tcW w:w="492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C5FDD27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20.9 [7, 37.6]</w:t>
            </w:r>
          </w:p>
        </w:tc>
        <w:tc>
          <w:tcPr>
            <w:tcW w:w="590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4B3F769" w14:textId="77777777" w:rsidR="00986D8F" w:rsidRPr="002C733C" w:rsidRDefault="00986D8F" w:rsidP="00050A75">
            <w:pPr>
              <w:spacing w:line="80" w:lineRule="exact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52.5 [12.5, 92.6]</w:t>
            </w:r>
          </w:p>
        </w:tc>
        <w:tc>
          <w:tcPr>
            <w:tcW w:w="531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727539B" w14:textId="77777777" w:rsidR="00986D8F" w:rsidRPr="002C733C" w:rsidRDefault="00986D8F" w:rsidP="00050A75">
            <w:pPr>
              <w:spacing w:line="80" w:lineRule="exact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17.5 [10, 40.3]</w:t>
            </w:r>
          </w:p>
        </w:tc>
        <w:tc>
          <w:tcPr>
            <w:tcW w:w="492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ABF40B1" w14:textId="77777777" w:rsidR="00986D8F" w:rsidRPr="002C733C" w:rsidRDefault="00986D8F" w:rsidP="00050A75">
            <w:pPr>
              <w:spacing w:line="80" w:lineRule="exact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13.9 [8, 28.8]</w:t>
            </w:r>
          </w:p>
        </w:tc>
        <w:tc>
          <w:tcPr>
            <w:tcW w:w="590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621A8E8" w14:textId="77777777" w:rsidR="00986D8F" w:rsidRPr="002C733C" w:rsidRDefault="00986D8F" w:rsidP="00050A75">
            <w:pPr>
              <w:spacing w:line="80" w:lineRule="exact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39.5 [11.8, 67.3]</w:t>
            </w:r>
          </w:p>
        </w:tc>
        <w:tc>
          <w:tcPr>
            <w:tcW w:w="633" w:type="dxa"/>
            <w:gridSpan w:val="2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459A79F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28.6 ± 14.17</w:t>
            </w:r>
          </w:p>
        </w:tc>
      </w:tr>
      <w:tr w:rsidR="00986D8F" w:rsidRPr="002C733C" w14:paraId="71FD5250" w14:textId="77777777" w:rsidTr="00050A75">
        <w:trPr>
          <w:gridAfter w:val="1"/>
          <w:wAfter w:w="27" w:type="dxa"/>
          <w:trHeight w:val="219"/>
        </w:trPr>
        <w:tc>
          <w:tcPr>
            <w:tcW w:w="386" w:type="dxa"/>
            <w:vMerge w:val="restart"/>
            <w:shd w:val="clear" w:color="auto" w:fill="auto"/>
            <w:vAlign w:val="center"/>
            <w:hideMark/>
          </w:tcPr>
          <w:p w14:paraId="297E2407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q=1</w:t>
            </w:r>
          </w:p>
        </w:tc>
        <w:tc>
          <w:tcPr>
            <w:tcW w:w="403" w:type="dxa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  <w:hideMark/>
          </w:tcPr>
          <w:p w14:paraId="6738F642" w14:textId="77777777" w:rsidR="00986D8F" w:rsidRPr="002C733C" w:rsidRDefault="00986D8F" w:rsidP="00050A75">
            <w:pPr>
              <w:spacing w:line="80" w:lineRule="exact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Observed values</w:t>
            </w:r>
          </w:p>
        </w:tc>
        <w:tc>
          <w:tcPr>
            <w:tcW w:w="450" w:type="dxa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  <w:hideMark/>
          </w:tcPr>
          <w:p w14:paraId="0F4C3A64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10.4</w:t>
            </w:r>
          </w:p>
        </w:tc>
        <w:tc>
          <w:tcPr>
            <w:tcW w:w="450" w:type="dxa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  <w:hideMark/>
          </w:tcPr>
          <w:p w14:paraId="7A68BDD4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10.5</w:t>
            </w:r>
          </w:p>
        </w:tc>
        <w:tc>
          <w:tcPr>
            <w:tcW w:w="510" w:type="dxa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  <w:hideMark/>
          </w:tcPr>
          <w:p w14:paraId="1F47745D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10</w:t>
            </w:r>
          </w:p>
        </w:tc>
        <w:tc>
          <w:tcPr>
            <w:tcW w:w="516" w:type="dxa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  <w:hideMark/>
          </w:tcPr>
          <w:p w14:paraId="1347E17D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8</w:t>
            </w:r>
          </w:p>
        </w:tc>
        <w:tc>
          <w:tcPr>
            <w:tcW w:w="473" w:type="dxa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  <w:hideMark/>
          </w:tcPr>
          <w:p w14:paraId="47A239BF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5.7</w:t>
            </w:r>
          </w:p>
        </w:tc>
        <w:tc>
          <w:tcPr>
            <w:tcW w:w="516" w:type="dxa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  <w:hideMark/>
          </w:tcPr>
          <w:p w14:paraId="358E3D36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9.7</w:t>
            </w:r>
          </w:p>
        </w:tc>
        <w:tc>
          <w:tcPr>
            <w:tcW w:w="473" w:type="dxa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  <w:hideMark/>
          </w:tcPr>
          <w:p w14:paraId="2CCF1EE1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8.5</w:t>
            </w:r>
          </w:p>
        </w:tc>
        <w:tc>
          <w:tcPr>
            <w:tcW w:w="463" w:type="dxa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  <w:hideMark/>
          </w:tcPr>
          <w:p w14:paraId="20E0648C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8.5</w:t>
            </w:r>
          </w:p>
        </w:tc>
        <w:tc>
          <w:tcPr>
            <w:tcW w:w="531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B7E1B49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9.5</w:t>
            </w:r>
          </w:p>
        </w:tc>
        <w:tc>
          <w:tcPr>
            <w:tcW w:w="531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FE9A3DA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8.5</w:t>
            </w:r>
          </w:p>
        </w:tc>
        <w:tc>
          <w:tcPr>
            <w:tcW w:w="551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13F9DFE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7.7</w:t>
            </w:r>
          </w:p>
        </w:tc>
        <w:tc>
          <w:tcPr>
            <w:tcW w:w="492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09CCACD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7.6</w:t>
            </w:r>
          </w:p>
        </w:tc>
        <w:tc>
          <w:tcPr>
            <w:tcW w:w="492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A1CF6C9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6.6</w:t>
            </w:r>
          </w:p>
        </w:tc>
        <w:tc>
          <w:tcPr>
            <w:tcW w:w="590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4344E78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8.7</w:t>
            </w:r>
          </w:p>
        </w:tc>
        <w:tc>
          <w:tcPr>
            <w:tcW w:w="551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5B31614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5.7</w:t>
            </w:r>
          </w:p>
        </w:tc>
        <w:tc>
          <w:tcPr>
            <w:tcW w:w="590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262D7DA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9.7</w:t>
            </w:r>
          </w:p>
        </w:tc>
        <w:tc>
          <w:tcPr>
            <w:tcW w:w="492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4FFB730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6.7</w:t>
            </w:r>
          </w:p>
        </w:tc>
        <w:tc>
          <w:tcPr>
            <w:tcW w:w="590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12382FB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8.0</w:t>
            </w:r>
          </w:p>
        </w:tc>
        <w:tc>
          <w:tcPr>
            <w:tcW w:w="492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A64A927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6.6</w:t>
            </w:r>
          </w:p>
        </w:tc>
        <w:tc>
          <w:tcPr>
            <w:tcW w:w="551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2BA326E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10.1</w:t>
            </w:r>
          </w:p>
        </w:tc>
        <w:tc>
          <w:tcPr>
            <w:tcW w:w="492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C2D8A11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4.3</w:t>
            </w:r>
          </w:p>
        </w:tc>
        <w:tc>
          <w:tcPr>
            <w:tcW w:w="590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A167B6E" w14:textId="77777777" w:rsidR="00986D8F" w:rsidRPr="002C733C" w:rsidRDefault="00986D8F" w:rsidP="00050A75">
            <w:pPr>
              <w:spacing w:line="80" w:lineRule="exact"/>
              <w:jc w:val="right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10.1</w:t>
            </w:r>
          </w:p>
        </w:tc>
        <w:tc>
          <w:tcPr>
            <w:tcW w:w="531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B89E8D9" w14:textId="77777777" w:rsidR="00986D8F" w:rsidRPr="002C733C" w:rsidRDefault="00986D8F" w:rsidP="00050A75">
            <w:pPr>
              <w:spacing w:line="80" w:lineRule="exact"/>
              <w:jc w:val="right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9.4</w:t>
            </w:r>
          </w:p>
        </w:tc>
        <w:tc>
          <w:tcPr>
            <w:tcW w:w="492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4B6CE63" w14:textId="77777777" w:rsidR="00986D8F" w:rsidRPr="002C733C" w:rsidRDefault="00986D8F" w:rsidP="00050A75">
            <w:pPr>
              <w:spacing w:line="80" w:lineRule="exact"/>
              <w:jc w:val="right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5.1</w:t>
            </w:r>
          </w:p>
        </w:tc>
        <w:tc>
          <w:tcPr>
            <w:tcW w:w="590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41861B1" w14:textId="77777777" w:rsidR="00986D8F" w:rsidRPr="002C733C" w:rsidRDefault="00986D8F" w:rsidP="00050A75">
            <w:pPr>
              <w:spacing w:line="80" w:lineRule="exact"/>
              <w:jc w:val="right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9.1</w:t>
            </w:r>
          </w:p>
        </w:tc>
        <w:tc>
          <w:tcPr>
            <w:tcW w:w="633" w:type="dxa"/>
            <w:gridSpan w:val="2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6687FD9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8.19 ± 1.77</w:t>
            </w:r>
          </w:p>
        </w:tc>
      </w:tr>
      <w:tr w:rsidR="00986D8F" w:rsidRPr="002C733C" w14:paraId="0EE7C4B5" w14:textId="77777777" w:rsidTr="00050A75">
        <w:trPr>
          <w:gridAfter w:val="1"/>
          <w:wAfter w:w="27" w:type="dxa"/>
          <w:trHeight w:val="132"/>
        </w:trPr>
        <w:tc>
          <w:tcPr>
            <w:tcW w:w="386" w:type="dxa"/>
            <w:vMerge/>
            <w:vAlign w:val="center"/>
            <w:hideMark/>
          </w:tcPr>
          <w:p w14:paraId="1E4BC6E4" w14:textId="77777777" w:rsidR="00986D8F" w:rsidRPr="002C733C" w:rsidRDefault="00986D8F" w:rsidP="00050A75">
            <w:pPr>
              <w:spacing w:line="80" w:lineRule="exact"/>
              <w:rPr>
                <w:rFonts w:cs="Arial"/>
                <w:color w:val="000000"/>
                <w:sz w:val="8"/>
                <w:szCs w:val="8"/>
              </w:rPr>
            </w:pPr>
          </w:p>
        </w:tc>
        <w:tc>
          <w:tcPr>
            <w:tcW w:w="40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C19EE2C" w14:textId="77777777" w:rsidR="00986D8F" w:rsidRPr="002C733C" w:rsidRDefault="00986D8F" w:rsidP="00050A75">
            <w:pPr>
              <w:spacing w:line="80" w:lineRule="exact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Estimator values</w:t>
            </w:r>
          </w:p>
        </w:tc>
        <w:tc>
          <w:tcPr>
            <w:tcW w:w="4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9D2E38D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23.3 [0, 50.9]</w:t>
            </w:r>
          </w:p>
        </w:tc>
        <w:tc>
          <w:tcPr>
            <w:tcW w:w="4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A7082B2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31.8 [0, 65.8]</w:t>
            </w:r>
          </w:p>
        </w:tc>
        <w:tc>
          <w:tcPr>
            <w:tcW w:w="51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952C4C7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66.9 [29, 104.9]</w:t>
            </w:r>
          </w:p>
        </w:tc>
        <w:tc>
          <w:tcPr>
            <w:tcW w:w="51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753BF29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44.3 [19.1, 69.4]</w:t>
            </w:r>
          </w:p>
        </w:tc>
        <w:tc>
          <w:tcPr>
            <w:tcW w:w="47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2D982EE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10.7 [0.6, 20.8]</w:t>
            </w:r>
          </w:p>
        </w:tc>
        <w:tc>
          <w:tcPr>
            <w:tcW w:w="51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D80A1AE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48.2 [3.2, 93.2]</w:t>
            </w:r>
          </w:p>
        </w:tc>
        <w:tc>
          <w:tcPr>
            <w:tcW w:w="47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AC7530D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16.5 [3.7, 29.3]</w:t>
            </w:r>
          </w:p>
        </w:tc>
        <w:tc>
          <w:tcPr>
            <w:tcW w:w="46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BC9CE1A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14.1 [6.8, 21.4]</w:t>
            </w:r>
          </w:p>
        </w:tc>
        <w:tc>
          <w:tcPr>
            <w:tcW w:w="53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7F46DA6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26.6 [0, 60.9]</w:t>
            </w:r>
          </w:p>
        </w:tc>
        <w:tc>
          <w:tcPr>
            <w:tcW w:w="53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71F479A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26.1 [0, 57.1]</w:t>
            </w:r>
          </w:p>
        </w:tc>
        <w:tc>
          <w:tcPr>
            <w:tcW w:w="5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60AD808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30.9 [1.8, 60.1]</w:t>
            </w:r>
          </w:p>
        </w:tc>
        <w:tc>
          <w:tcPr>
            <w:tcW w:w="4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0E72C3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17.7 [0, 35.8]</w:t>
            </w:r>
          </w:p>
        </w:tc>
        <w:tc>
          <w:tcPr>
            <w:tcW w:w="4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558419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14 [0, 31.2]</w:t>
            </w:r>
          </w:p>
        </w:tc>
        <w:tc>
          <w:tcPr>
            <w:tcW w:w="5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DB98414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39.1 [4.1, 74.1]</w:t>
            </w:r>
          </w:p>
        </w:tc>
        <w:tc>
          <w:tcPr>
            <w:tcW w:w="5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10CDAAB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14.9 [0.1, 29.7]</w:t>
            </w:r>
          </w:p>
        </w:tc>
        <w:tc>
          <w:tcPr>
            <w:tcW w:w="5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52D9F12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48.2 [6.8, 89.6]</w:t>
            </w:r>
          </w:p>
        </w:tc>
        <w:tc>
          <w:tcPr>
            <w:tcW w:w="4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3C6448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16.1 [0, 32.7]</w:t>
            </w:r>
          </w:p>
        </w:tc>
        <w:tc>
          <w:tcPr>
            <w:tcW w:w="5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1E009D3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44.3 [20.4, 68.1]</w:t>
            </w:r>
          </w:p>
        </w:tc>
        <w:tc>
          <w:tcPr>
            <w:tcW w:w="4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AE5E488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11 [4.3, 17.7]</w:t>
            </w:r>
          </w:p>
        </w:tc>
        <w:tc>
          <w:tcPr>
            <w:tcW w:w="5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07CF912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45.7 [7.9, 83.6]</w:t>
            </w:r>
          </w:p>
        </w:tc>
        <w:tc>
          <w:tcPr>
            <w:tcW w:w="4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6BDBD6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8.5 [0, 17.7]</w:t>
            </w:r>
          </w:p>
        </w:tc>
        <w:tc>
          <w:tcPr>
            <w:tcW w:w="5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5DD98B4" w14:textId="77777777" w:rsidR="00986D8F" w:rsidRPr="002C733C" w:rsidRDefault="00986D8F" w:rsidP="00050A75">
            <w:pPr>
              <w:spacing w:line="80" w:lineRule="exact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45.7 [0, 92.8]</w:t>
            </w:r>
          </w:p>
        </w:tc>
        <w:tc>
          <w:tcPr>
            <w:tcW w:w="53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13803E3" w14:textId="77777777" w:rsidR="00986D8F" w:rsidRPr="002C733C" w:rsidRDefault="00986D8F" w:rsidP="00050A75">
            <w:pPr>
              <w:spacing w:line="80" w:lineRule="exact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19.8 [0, 39.7]</w:t>
            </w:r>
          </w:p>
        </w:tc>
        <w:tc>
          <w:tcPr>
            <w:tcW w:w="4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CF9F4C8" w14:textId="77777777" w:rsidR="00986D8F" w:rsidRPr="002C733C" w:rsidRDefault="00986D8F" w:rsidP="00050A75">
            <w:pPr>
              <w:spacing w:line="80" w:lineRule="exact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7.7 [2, 13.4]</w:t>
            </w:r>
          </w:p>
        </w:tc>
        <w:tc>
          <w:tcPr>
            <w:tcW w:w="5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3063E9" w14:textId="77777777" w:rsidR="00986D8F" w:rsidRPr="002C733C" w:rsidRDefault="00986D8F" w:rsidP="00050A75">
            <w:pPr>
              <w:spacing w:line="80" w:lineRule="exact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30.2 [3.1, 57.3]</w:t>
            </w:r>
          </w:p>
        </w:tc>
        <w:tc>
          <w:tcPr>
            <w:tcW w:w="633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75D7E2" w14:textId="77777777" w:rsidR="00986D8F" w:rsidRPr="002C733C" w:rsidRDefault="00986D8F" w:rsidP="00050A75">
            <w:pPr>
              <w:spacing w:line="80" w:lineRule="exact"/>
              <w:jc w:val="center"/>
              <w:rPr>
                <w:rFonts w:cs="Arial"/>
                <w:color w:val="000000"/>
                <w:sz w:val="8"/>
                <w:szCs w:val="8"/>
              </w:rPr>
            </w:pPr>
            <w:r w:rsidRPr="002C733C">
              <w:rPr>
                <w:rFonts w:cs="Arial"/>
                <w:color w:val="000000"/>
                <w:sz w:val="8"/>
                <w:szCs w:val="8"/>
              </w:rPr>
              <w:t>28.09 ± 15.88</w:t>
            </w:r>
          </w:p>
        </w:tc>
      </w:tr>
    </w:tbl>
    <w:p w14:paraId="6C7211CB" w14:textId="77777777" w:rsidR="00986D8F" w:rsidRPr="002C733C" w:rsidRDefault="00986D8F" w:rsidP="00986D8F">
      <w:pPr>
        <w:shd w:val="clear" w:color="auto" w:fill="FFFFFF"/>
        <w:spacing w:line="240" w:lineRule="auto"/>
        <w:rPr>
          <w:rFonts w:cs="Arial"/>
          <w:sz w:val="14"/>
          <w:szCs w:val="14"/>
          <w:highlight w:val="white"/>
        </w:rPr>
      </w:pPr>
      <w:r w:rsidRPr="002C733C">
        <w:rPr>
          <w:rFonts w:cs="Arial"/>
          <w:sz w:val="18"/>
          <w:szCs w:val="18"/>
          <w:highlight w:val="white"/>
          <w:vertAlign w:val="superscript"/>
        </w:rPr>
        <w:t>a</w:t>
      </w:r>
      <w:r w:rsidRPr="002C733C">
        <w:rPr>
          <w:rFonts w:cs="Arial"/>
          <w:sz w:val="14"/>
          <w:szCs w:val="14"/>
          <w:highlight w:val="white"/>
        </w:rPr>
        <w:t xml:space="preserve"> Chao and Jost (2015) </w:t>
      </w:r>
    </w:p>
    <w:p w14:paraId="6F2181DE" w14:textId="77777777" w:rsidR="00986D8F" w:rsidRPr="002C733C" w:rsidRDefault="00986D8F" w:rsidP="00986D8F">
      <w:pPr>
        <w:spacing w:line="240" w:lineRule="auto"/>
        <w:rPr>
          <w:rFonts w:cs="Arial"/>
        </w:rPr>
      </w:pPr>
    </w:p>
    <w:p w14:paraId="73801BDB" w14:textId="77777777" w:rsidR="00986D8F" w:rsidRDefault="00986D8F" w:rsidP="00986D8F">
      <w:pPr>
        <w:rPr>
          <w:rFonts w:cs="Arial"/>
        </w:rPr>
      </w:pPr>
      <w:r>
        <w:rPr>
          <w:rFonts w:cs="Arial"/>
        </w:rPr>
        <w:br w:type="page"/>
      </w:r>
    </w:p>
    <w:p w14:paraId="14B9844B" w14:textId="77777777" w:rsidR="00986D8F" w:rsidRPr="00504C84" w:rsidRDefault="00986D8F" w:rsidP="00986D8F">
      <w:pPr>
        <w:spacing w:line="240" w:lineRule="auto"/>
        <w:jc w:val="both"/>
        <w:rPr>
          <w:szCs w:val="28"/>
        </w:rPr>
      </w:pPr>
      <w:r w:rsidRPr="00504C84">
        <w:rPr>
          <w:szCs w:val="28"/>
        </w:rPr>
        <w:lastRenderedPageBreak/>
        <w:t xml:space="preserve">Appendix 5. </w:t>
      </w:r>
      <w:r w:rsidRPr="00504C84">
        <w:rPr>
          <w:szCs w:val="28"/>
          <w:highlight w:val="white"/>
        </w:rPr>
        <w:t xml:space="preserve">Taxonomic attributes of all non-tree plant community along the elevation gradient of Cerro Samama </w:t>
      </w:r>
      <w:r w:rsidRPr="00504C84">
        <w:rPr>
          <w:szCs w:val="28"/>
        </w:rPr>
        <w:t>in Cerro Samama in the western Andean foothills of Ecuador. These results were obtained using Inter- and extrapolation analysis (iNEXT). Sample coverage estimate range between 0 to 1. Values of q estimated include on brackets the corresponding lower and upper limits; q= 0 corresponds to species richness and q=1 to Shannon diversity.</w:t>
      </w:r>
    </w:p>
    <w:tbl>
      <w:tblPr>
        <w:tblW w:w="12958" w:type="dxa"/>
        <w:tblLook w:val="04A0" w:firstRow="1" w:lastRow="0" w:firstColumn="1" w:lastColumn="0" w:noHBand="0" w:noVBand="1"/>
      </w:tblPr>
      <w:tblGrid>
        <w:gridCol w:w="1093"/>
        <w:gridCol w:w="1203"/>
        <w:gridCol w:w="1161"/>
        <w:gridCol w:w="1161"/>
        <w:gridCol w:w="1179"/>
        <w:gridCol w:w="1179"/>
        <w:gridCol w:w="1179"/>
        <w:gridCol w:w="1179"/>
        <w:gridCol w:w="1179"/>
        <w:gridCol w:w="1180"/>
        <w:gridCol w:w="1265"/>
      </w:tblGrid>
      <w:tr w:rsidR="00986D8F" w:rsidRPr="002C733C" w14:paraId="35A48474" w14:textId="77777777" w:rsidTr="00050A75">
        <w:trPr>
          <w:trHeight w:val="146"/>
        </w:trPr>
        <w:tc>
          <w:tcPr>
            <w:tcW w:w="44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4DBBB" w14:textId="77777777" w:rsidR="00986D8F" w:rsidRPr="002C733C" w:rsidRDefault="00986D8F" w:rsidP="00050A75">
            <w:pPr>
              <w:spacing w:line="120" w:lineRule="exact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1713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E6E66" w14:textId="77777777" w:rsidR="00986D8F" w:rsidRPr="002C733C" w:rsidRDefault="00986D8F" w:rsidP="00050A75">
            <w:pPr>
              <w:spacing w:line="120" w:lineRule="exact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530" w:type="dxa"/>
            <w:gridSpan w:val="8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E143F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b/>
                <w:bCs/>
                <w:color w:val="000000"/>
                <w:sz w:val="10"/>
                <w:szCs w:val="10"/>
              </w:rPr>
              <w:t>Elevation (m a.s.l.)</w:t>
            </w:r>
          </w:p>
        </w:tc>
        <w:tc>
          <w:tcPr>
            <w:tcW w:w="1265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BA2E2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986D8F" w:rsidRPr="002C733C" w14:paraId="6454984D" w14:textId="77777777" w:rsidTr="00050A75">
        <w:trPr>
          <w:trHeight w:val="153"/>
        </w:trPr>
        <w:tc>
          <w:tcPr>
            <w:tcW w:w="449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37A3381" w14:textId="77777777" w:rsidR="00986D8F" w:rsidRPr="002C733C" w:rsidRDefault="00986D8F" w:rsidP="00050A75">
            <w:pPr>
              <w:spacing w:line="120" w:lineRule="exact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2169BC8" w14:textId="77777777" w:rsidR="00986D8F" w:rsidRPr="002C733C" w:rsidRDefault="00986D8F" w:rsidP="00050A75">
            <w:pPr>
              <w:spacing w:line="120" w:lineRule="exact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862F8CF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b/>
                <w:bCs/>
                <w:color w:val="000000"/>
                <w:sz w:val="10"/>
                <w:szCs w:val="10"/>
              </w:rPr>
              <w:t>405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7EFFD09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b/>
                <w:bCs/>
                <w:color w:val="000000"/>
                <w:sz w:val="10"/>
                <w:szCs w:val="10"/>
              </w:rPr>
              <w:t>455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CCB18F6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b/>
                <w:bCs/>
                <w:color w:val="000000"/>
                <w:sz w:val="10"/>
                <w:szCs w:val="10"/>
              </w:rPr>
              <w:t>505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6897546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b/>
                <w:bCs/>
                <w:color w:val="000000"/>
                <w:sz w:val="10"/>
                <w:szCs w:val="10"/>
              </w:rPr>
              <w:t>550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264EB74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b/>
                <w:bCs/>
                <w:color w:val="000000"/>
                <w:sz w:val="10"/>
                <w:szCs w:val="10"/>
              </w:rPr>
              <w:t>595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4A97FB5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b/>
                <w:bCs/>
                <w:color w:val="000000"/>
                <w:sz w:val="10"/>
                <w:szCs w:val="10"/>
              </w:rPr>
              <w:t>675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5950FEE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b/>
                <w:bCs/>
                <w:color w:val="000000"/>
                <w:sz w:val="10"/>
                <w:szCs w:val="10"/>
              </w:rPr>
              <w:t>730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290FABF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b/>
                <w:bCs/>
                <w:color w:val="000000"/>
                <w:sz w:val="10"/>
                <w:szCs w:val="10"/>
              </w:rPr>
              <w:t>780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050B1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b/>
                <w:bCs/>
                <w:color w:val="000000"/>
                <w:sz w:val="10"/>
                <w:szCs w:val="10"/>
              </w:rPr>
              <w:t>mean ± SD</w:t>
            </w:r>
          </w:p>
        </w:tc>
      </w:tr>
      <w:tr w:rsidR="00986D8F" w:rsidRPr="002C733C" w14:paraId="3729E2E1" w14:textId="77777777" w:rsidTr="00050A75">
        <w:trPr>
          <w:trHeight w:val="150"/>
        </w:trPr>
        <w:tc>
          <w:tcPr>
            <w:tcW w:w="11693" w:type="dxa"/>
            <w:gridSpan w:val="10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3A182" w14:textId="77777777" w:rsidR="00986D8F" w:rsidRPr="002C733C" w:rsidRDefault="00986D8F" w:rsidP="00050A75">
            <w:pPr>
              <w:spacing w:line="120" w:lineRule="exact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b/>
                <w:bCs/>
                <w:color w:val="000000"/>
                <w:sz w:val="10"/>
                <w:szCs w:val="10"/>
              </w:rPr>
              <w:t>Taxonomic characteristics</w:t>
            </w:r>
          </w:p>
        </w:tc>
        <w:tc>
          <w:tcPr>
            <w:tcW w:w="1265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7C268" w14:textId="77777777" w:rsidR="00986D8F" w:rsidRPr="002C733C" w:rsidRDefault="00986D8F" w:rsidP="00050A75">
            <w:pPr>
              <w:spacing w:line="120" w:lineRule="exact"/>
              <w:rPr>
                <w:rFonts w:cs="Arial"/>
                <w:color w:val="000000"/>
                <w:sz w:val="10"/>
                <w:szCs w:val="10"/>
              </w:rPr>
            </w:pPr>
          </w:p>
        </w:tc>
      </w:tr>
      <w:tr w:rsidR="00986D8F" w:rsidRPr="002C733C" w14:paraId="7E1F98FE" w14:textId="77777777" w:rsidTr="00050A75">
        <w:trPr>
          <w:trHeight w:val="143"/>
        </w:trPr>
        <w:tc>
          <w:tcPr>
            <w:tcW w:w="2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19612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Number of species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7238E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63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BD176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81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F4B4D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95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87BA0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106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B91DF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103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815D1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83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9CBDE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105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ECE6D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110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21014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3C405F">
              <w:rPr>
                <w:rFonts w:cs="Arial"/>
                <w:color w:val="000000"/>
                <w:sz w:val="10"/>
                <w:szCs w:val="10"/>
              </w:rPr>
              <w:t>93.25 ± 16.25</w:t>
            </w:r>
          </w:p>
        </w:tc>
      </w:tr>
      <w:tr w:rsidR="00986D8F" w:rsidRPr="002C733C" w14:paraId="15965685" w14:textId="77777777" w:rsidTr="00050A75">
        <w:trPr>
          <w:trHeight w:val="160"/>
        </w:trPr>
        <w:tc>
          <w:tcPr>
            <w:tcW w:w="2162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D3D3E4A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Number of families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18B53A8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9152567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B48C44C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19F7651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D8AF20B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6746A10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B15A808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8DBE191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96D64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>
              <w:rPr>
                <w:rFonts w:cs="Arial"/>
                <w:color w:val="000000"/>
                <w:sz w:val="10"/>
                <w:szCs w:val="10"/>
              </w:rPr>
              <w:t xml:space="preserve">37.25 </w:t>
            </w:r>
            <w:r w:rsidRPr="002C733C">
              <w:rPr>
                <w:rFonts w:cs="Arial"/>
                <w:color w:val="000000"/>
                <w:sz w:val="10"/>
                <w:szCs w:val="10"/>
              </w:rPr>
              <w:t xml:space="preserve">± </w:t>
            </w:r>
            <w:r>
              <w:rPr>
                <w:rFonts w:cs="Arial"/>
                <w:color w:val="000000"/>
                <w:sz w:val="10"/>
                <w:szCs w:val="10"/>
              </w:rPr>
              <w:t>4.77</w:t>
            </w:r>
          </w:p>
        </w:tc>
      </w:tr>
      <w:tr w:rsidR="00986D8F" w:rsidRPr="002C733C" w14:paraId="76AF840D" w14:textId="77777777" w:rsidTr="00050A75">
        <w:trPr>
          <w:trHeight w:val="294"/>
        </w:trPr>
        <w:tc>
          <w:tcPr>
            <w:tcW w:w="2162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381E0D7" w14:textId="77777777" w:rsidR="00986D8F" w:rsidRPr="002C733C" w:rsidRDefault="00986D8F" w:rsidP="00050A75">
            <w:pPr>
              <w:spacing w:line="120" w:lineRule="exact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b/>
                <w:bCs/>
                <w:color w:val="000000"/>
                <w:sz w:val="10"/>
                <w:szCs w:val="10"/>
              </w:rPr>
              <w:t>Sample coverage estimate (SC)</w:t>
            </w:r>
          </w:p>
        </w:tc>
        <w:tc>
          <w:tcPr>
            <w:tcW w:w="107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89B7E9B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0.93</w:t>
            </w:r>
          </w:p>
        </w:tc>
        <w:tc>
          <w:tcPr>
            <w:tcW w:w="11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054ECBB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0.93</w:t>
            </w:r>
          </w:p>
        </w:tc>
        <w:tc>
          <w:tcPr>
            <w:tcW w:w="121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50A9567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0.91</w:t>
            </w:r>
          </w:p>
        </w:tc>
        <w:tc>
          <w:tcPr>
            <w:tcW w:w="121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2127798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0.94</w:t>
            </w:r>
          </w:p>
        </w:tc>
        <w:tc>
          <w:tcPr>
            <w:tcW w:w="121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982E0A1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0.94</w:t>
            </w:r>
          </w:p>
        </w:tc>
        <w:tc>
          <w:tcPr>
            <w:tcW w:w="121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CF0553C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0.91</w:t>
            </w:r>
          </w:p>
        </w:tc>
        <w:tc>
          <w:tcPr>
            <w:tcW w:w="121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B02A2FA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0.93</w:t>
            </w:r>
          </w:p>
        </w:tc>
        <w:tc>
          <w:tcPr>
            <w:tcW w:w="121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2F335C43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0.94</w:t>
            </w:r>
          </w:p>
        </w:tc>
        <w:tc>
          <w:tcPr>
            <w:tcW w:w="12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75187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>
              <w:rPr>
                <w:rFonts w:cs="Arial"/>
                <w:color w:val="000000"/>
                <w:sz w:val="10"/>
                <w:szCs w:val="10"/>
              </w:rPr>
              <w:t>0.93</w:t>
            </w:r>
            <w:r w:rsidRPr="002C733C">
              <w:rPr>
                <w:rFonts w:cs="Arial"/>
                <w:color w:val="000000"/>
                <w:sz w:val="10"/>
                <w:szCs w:val="10"/>
              </w:rPr>
              <w:t xml:space="preserve"> ± </w:t>
            </w:r>
            <w:r>
              <w:rPr>
                <w:rFonts w:cs="Arial"/>
                <w:color w:val="000000"/>
                <w:sz w:val="10"/>
                <w:szCs w:val="10"/>
              </w:rPr>
              <w:t>0.01</w:t>
            </w:r>
          </w:p>
        </w:tc>
      </w:tr>
      <w:tr w:rsidR="00986D8F" w:rsidRPr="002C733C" w14:paraId="4A014AC4" w14:textId="77777777" w:rsidTr="00050A75">
        <w:trPr>
          <w:trHeight w:val="161"/>
        </w:trPr>
        <w:tc>
          <w:tcPr>
            <w:tcW w:w="11693" w:type="dxa"/>
            <w:gridSpan w:val="10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9E906" w14:textId="77777777" w:rsidR="00986D8F" w:rsidRPr="002C733C" w:rsidRDefault="00986D8F" w:rsidP="00050A75">
            <w:pPr>
              <w:spacing w:line="120" w:lineRule="exact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b/>
                <w:bCs/>
                <w:color w:val="000000"/>
                <w:sz w:val="10"/>
                <w:szCs w:val="10"/>
              </w:rPr>
              <w:t>Species richness non-parametric (Hill numbers, 95% CI)</w:t>
            </w:r>
            <w:r w:rsidRPr="002C733C">
              <w:rPr>
                <w:rFonts w:cs="Arial"/>
                <w:b/>
                <w:bCs/>
                <w:color w:val="000000"/>
                <w:sz w:val="10"/>
                <w:szCs w:val="10"/>
                <w:vertAlign w:val="superscript"/>
              </w:rPr>
              <w:t xml:space="preserve"> a</w:t>
            </w:r>
          </w:p>
        </w:tc>
        <w:tc>
          <w:tcPr>
            <w:tcW w:w="1265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D6039" w14:textId="77777777" w:rsidR="00986D8F" w:rsidRPr="002C733C" w:rsidRDefault="00986D8F" w:rsidP="00050A75">
            <w:pPr>
              <w:spacing w:line="120" w:lineRule="exact"/>
              <w:rPr>
                <w:rFonts w:cs="Arial"/>
                <w:color w:val="000000"/>
                <w:sz w:val="10"/>
                <w:szCs w:val="10"/>
              </w:rPr>
            </w:pPr>
          </w:p>
        </w:tc>
      </w:tr>
      <w:tr w:rsidR="00986D8F" w:rsidRPr="002C733C" w14:paraId="2DE8C308" w14:textId="77777777" w:rsidTr="00050A75">
        <w:trPr>
          <w:trHeight w:val="138"/>
        </w:trPr>
        <w:tc>
          <w:tcPr>
            <w:tcW w:w="4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E15CC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q=0</w:t>
            </w:r>
          </w:p>
        </w:tc>
        <w:tc>
          <w:tcPr>
            <w:tcW w:w="17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1B70FBA" w14:textId="77777777" w:rsidR="00986D8F" w:rsidRPr="002C733C" w:rsidRDefault="00986D8F" w:rsidP="00050A75">
            <w:pPr>
              <w:spacing w:line="120" w:lineRule="exact"/>
              <w:ind w:firstLineChars="100" w:firstLine="100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Observed values</w:t>
            </w:r>
          </w:p>
        </w:tc>
        <w:tc>
          <w:tcPr>
            <w:tcW w:w="107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6E2F329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63.0</w:t>
            </w:r>
          </w:p>
        </w:tc>
        <w:tc>
          <w:tcPr>
            <w:tcW w:w="11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B976CA0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81.0</w:t>
            </w:r>
          </w:p>
        </w:tc>
        <w:tc>
          <w:tcPr>
            <w:tcW w:w="12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B2F02D9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95.0</w:t>
            </w:r>
          </w:p>
        </w:tc>
        <w:tc>
          <w:tcPr>
            <w:tcW w:w="12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58D3F0A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106.0</w:t>
            </w:r>
          </w:p>
        </w:tc>
        <w:tc>
          <w:tcPr>
            <w:tcW w:w="12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B80E05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103.0</w:t>
            </w:r>
          </w:p>
        </w:tc>
        <w:tc>
          <w:tcPr>
            <w:tcW w:w="12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DFE8FD0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83.0</w:t>
            </w:r>
          </w:p>
        </w:tc>
        <w:tc>
          <w:tcPr>
            <w:tcW w:w="12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9DFE8AB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105.0</w:t>
            </w:r>
          </w:p>
        </w:tc>
        <w:tc>
          <w:tcPr>
            <w:tcW w:w="12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DEDB440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110.0</w:t>
            </w:r>
          </w:p>
        </w:tc>
        <w:tc>
          <w:tcPr>
            <w:tcW w:w="12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8C3B4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3C405F">
              <w:rPr>
                <w:rFonts w:cs="Arial"/>
                <w:color w:val="000000"/>
                <w:sz w:val="10"/>
                <w:szCs w:val="10"/>
              </w:rPr>
              <w:t>93.25 ± 16.25</w:t>
            </w:r>
          </w:p>
        </w:tc>
      </w:tr>
      <w:tr w:rsidR="00986D8F" w:rsidRPr="002C733C" w14:paraId="3D114841" w14:textId="77777777" w:rsidTr="00050A75">
        <w:trPr>
          <w:trHeight w:val="308"/>
        </w:trPr>
        <w:tc>
          <w:tcPr>
            <w:tcW w:w="449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58EE04C" w14:textId="77777777" w:rsidR="00986D8F" w:rsidRPr="002C733C" w:rsidRDefault="00986D8F" w:rsidP="00050A75">
            <w:pPr>
              <w:spacing w:line="120" w:lineRule="exact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53FAE01" w14:textId="77777777" w:rsidR="00986D8F" w:rsidRPr="002C733C" w:rsidRDefault="00986D8F" w:rsidP="00050A75">
            <w:pPr>
              <w:spacing w:line="120" w:lineRule="exact"/>
              <w:ind w:firstLineChars="100" w:firstLine="100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Estimator values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70359DE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148.2 [63, 234.4]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69B7D01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113.0 [81.0, 149.9]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61763A9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131.1 [102.5, 159.8]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A570B22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165.9 [119.8, 212.1]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852EECC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167.4 [119.5, 215.4]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09FBA9C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171.0 [110.3, 231.7]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AC6DCD9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156.8 [121.4, 192.2]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A133324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176.6 [130.3, 222.8]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4D9DE2C4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3C405F">
              <w:rPr>
                <w:rFonts w:cs="Arial"/>
                <w:color w:val="000000"/>
                <w:sz w:val="10"/>
                <w:szCs w:val="10"/>
              </w:rPr>
              <w:t>153.75 ± 21.93</w:t>
            </w:r>
          </w:p>
        </w:tc>
      </w:tr>
      <w:tr w:rsidR="00986D8F" w:rsidRPr="002C733C" w14:paraId="75566615" w14:textId="77777777" w:rsidTr="00050A75">
        <w:trPr>
          <w:trHeight w:val="139"/>
        </w:trPr>
        <w:tc>
          <w:tcPr>
            <w:tcW w:w="4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DB14A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q=1</w:t>
            </w:r>
          </w:p>
        </w:tc>
        <w:tc>
          <w:tcPr>
            <w:tcW w:w="1713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74F42" w14:textId="77777777" w:rsidR="00986D8F" w:rsidRPr="002C733C" w:rsidRDefault="00986D8F" w:rsidP="00050A75">
            <w:pPr>
              <w:spacing w:line="120" w:lineRule="exact"/>
              <w:ind w:firstLineChars="100" w:firstLine="100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Observed values</w:t>
            </w:r>
          </w:p>
        </w:tc>
        <w:tc>
          <w:tcPr>
            <w:tcW w:w="1073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8559E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18.5</w:t>
            </w:r>
          </w:p>
        </w:tc>
        <w:tc>
          <w:tcPr>
            <w:tcW w:w="115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9628B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31.9</w:t>
            </w:r>
          </w:p>
        </w:tc>
        <w:tc>
          <w:tcPr>
            <w:tcW w:w="121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647AA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44.2</w:t>
            </w:r>
          </w:p>
        </w:tc>
        <w:tc>
          <w:tcPr>
            <w:tcW w:w="121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7FE13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44.8</w:t>
            </w:r>
          </w:p>
        </w:tc>
        <w:tc>
          <w:tcPr>
            <w:tcW w:w="121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B1D62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37.5</w:t>
            </w:r>
          </w:p>
        </w:tc>
        <w:tc>
          <w:tcPr>
            <w:tcW w:w="121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30374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26.1</w:t>
            </w:r>
          </w:p>
        </w:tc>
        <w:tc>
          <w:tcPr>
            <w:tcW w:w="121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86496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41.6</w:t>
            </w:r>
          </w:p>
        </w:tc>
        <w:tc>
          <w:tcPr>
            <w:tcW w:w="121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7BA9C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56.4</w:t>
            </w:r>
          </w:p>
        </w:tc>
        <w:tc>
          <w:tcPr>
            <w:tcW w:w="1265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EF6FE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3C405F">
              <w:rPr>
                <w:rFonts w:cs="Arial"/>
                <w:color w:val="000000"/>
                <w:sz w:val="10"/>
                <w:szCs w:val="10"/>
              </w:rPr>
              <w:t>37.625 ± 11.92</w:t>
            </w:r>
          </w:p>
        </w:tc>
      </w:tr>
      <w:tr w:rsidR="00986D8F" w:rsidRPr="002C733C" w14:paraId="7FD667A5" w14:textId="77777777" w:rsidTr="00050A75">
        <w:trPr>
          <w:trHeight w:val="315"/>
        </w:trPr>
        <w:tc>
          <w:tcPr>
            <w:tcW w:w="449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0E971E7B" w14:textId="77777777" w:rsidR="00986D8F" w:rsidRPr="002C733C" w:rsidRDefault="00986D8F" w:rsidP="00050A75">
            <w:pPr>
              <w:spacing w:line="120" w:lineRule="exact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679090F" w14:textId="77777777" w:rsidR="00986D8F" w:rsidRPr="002C733C" w:rsidRDefault="00986D8F" w:rsidP="00050A75">
            <w:pPr>
              <w:spacing w:line="120" w:lineRule="exact"/>
              <w:ind w:firstLineChars="100" w:firstLine="100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Estimator values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C5D5D03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21.4 [17.8, 25.0]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24C630C1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36.8 [32, 41.6]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2492EE8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52.3 [45.4, 59.2]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2C996F78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51.3 [44.4, 58.2]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5562BBC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42.4 [37.2, 47.5]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25D8764F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31.4 [26.1, 36.7]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C3F7236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47.8 [42.2, 53.5]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290D86B1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65.2 [58.8, 71.6]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06F4FE8F" w14:textId="77777777" w:rsidR="00986D8F" w:rsidRPr="002C733C" w:rsidRDefault="00986D8F" w:rsidP="00050A75">
            <w:pPr>
              <w:spacing w:line="120" w:lineRule="exact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3C405F">
              <w:rPr>
                <w:rFonts w:cs="Arial"/>
                <w:color w:val="000000"/>
                <w:sz w:val="10"/>
                <w:szCs w:val="10"/>
              </w:rPr>
              <w:t>43.575 ± 13.67</w:t>
            </w:r>
          </w:p>
        </w:tc>
      </w:tr>
    </w:tbl>
    <w:p w14:paraId="5F5331E1" w14:textId="77777777" w:rsidR="00986D8F" w:rsidRPr="002C733C" w:rsidRDefault="00986D8F" w:rsidP="00986D8F">
      <w:pPr>
        <w:spacing w:line="240" w:lineRule="auto"/>
        <w:rPr>
          <w:rFonts w:eastAsia="Calibri" w:cs="Arial"/>
          <w:highlight w:val="white"/>
        </w:rPr>
      </w:pPr>
    </w:p>
    <w:p w14:paraId="15AD7835" w14:textId="77777777" w:rsidR="00986D8F" w:rsidRDefault="00986D8F" w:rsidP="00986D8F">
      <w:pPr>
        <w:rPr>
          <w:rFonts w:cs="Arial"/>
        </w:rPr>
      </w:pPr>
      <w:r>
        <w:rPr>
          <w:rFonts w:cs="Arial"/>
        </w:rPr>
        <w:br w:type="page"/>
      </w:r>
    </w:p>
    <w:p w14:paraId="3AE93935" w14:textId="77777777" w:rsidR="00986D8F" w:rsidRPr="00504C84" w:rsidRDefault="00986D8F" w:rsidP="00986D8F">
      <w:pPr>
        <w:spacing w:line="240" w:lineRule="auto"/>
        <w:jc w:val="both"/>
        <w:rPr>
          <w:szCs w:val="28"/>
        </w:rPr>
      </w:pPr>
      <w:r w:rsidRPr="00504C84">
        <w:rPr>
          <w:szCs w:val="28"/>
        </w:rPr>
        <w:lastRenderedPageBreak/>
        <w:t xml:space="preserve">Appendix 6. </w:t>
      </w:r>
      <w:r w:rsidRPr="00504C84">
        <w:rPr>
          <w:szCs w:val="28"/>
          <w:highlight w:val="white"/>
        </w:rPr>
        <w:t xml:space="preserve">Taxonomic attributes of non-tree plant groups along the elevation gradient of Cerro Samama </w:t>
      </w:r>
      <w:r w:rsidRPr="00504C84">
        <w:rPr>
          <w:szCs w:val="28"/>
        </w:rPr>
        <w:t>in the western Andean foothills of Ecuador. These results were obtained using Inter- and extrapolation analysis (iNEXT). Sample coverage estimate range between 0 to 1. Values of q estimated include on brackets the corresponding lower and upper limits; q= 0 corresponds to species richness and q=1 to Shannon diversity.</w:t>
      </w:r>
    </w:p>
    <w:tbl>
      <w:tblPr>
        <w:tblW w:w="12385" w:type="dxa"/>
        <w:tblLayout w:type="fixed"/>
        <w:tblLook w:val="04A0" w:firstRow="1" w:lastRow="0" w:firstColumn="1" w:lastColumn="0" w:noHBand="0" w:noVBand="1"/>
      </w:tblPr>
      <w:tblGrid>
        <w:gridCol w:w="1308"/>
        <w:gridCol w:w="960"/>
        <w:gridCol w:w="930"/>
        <w:gridCol w:w="1008"/>
        <w:gridCol w:w="1008"/>
        <w:gridCol w:w="1059"/>
        <w:gridCol w:w="1059"/>
        <w:gridCol w:w="1059"/>
        <w:gridCol w:w="1059"/>
        <w:gridCol w:w="1059"/>
        <w:gridCol w:w="1059"/>
        <w:gridCol w:w="817"/>
      </w:tblGrid>
      <w:tr w:rsidR="00986D8F" w:rsidRPr="002C733C" w14:paraId="6871866A" w14:textId="77777777" w:rsidTr="00050A75">
        <w:trPr>
          <w:trHeight w:val="156"/>
        </w:trPr>
        <w:tc>
          <w:tcPr>
            <w:tcW w:w="13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489B0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2D9D7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 </w:t>
            </w:r>
          </w:p>
        </w:tc>
        <w:tc>
          <w:tcPr>
            <w:tcW w:w="93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B4BC9B8" w14:textId="77777777" w:rsidR="00986D8F" w:rsidRPr="002C733C" w:rsidRDefault="00986D8F" w:rsidP="00050A75">
            <w:pPr>
              <w:spacing w:line="240" w:lineRule="auto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b/>
                <w:bCs/>
                <w:color w:val="000000"/>
                <w:sz w:val="10"/>
                <w:szCs w:val="10"/>
              </w:rPr>
              <w:t>Growth form</w:t>
            </w:r>
          </w:p>
        </w:tc>
        <w:tc>
          <w:tcPr>
            <w:tcW w:w="837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869606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b/>
                <w:bCs/>
                <w:color w:val="000000"/>
                <w:sz w:val="10"/>
                <w:szCs w:val="10"/>
              </w:rPr>
              <w:t>Elevation (m a.s.l.)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647E9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 </w:t>
            </w:r>
          </w:p>
        </w:tc>
      </w:tr>
      <w:tr w:rsidR="00986D8F" w:rsidRPr="002C733C" w14:paraId="4356F9B2" w14:textId="77777777" w:rsidTr="00050A75">
        <w:trPr>
          <w:trHeight w:val="156"/>
        </w:trPr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E895D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8B477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 </w:t>
            </w:r>
          </w:p>
        </w:tc>
        <w:tc>
          <w:tcPr>
            <w:tcW w:w="93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A0007D" w14:textId="77777777" w:rsidR="00986D8F" w:rsidRPr="002C733C" w:rsidRDefault="00986D8F" w:rsidP="00050A75">
            <w:pPr>
              <w:spacing w:line="240" w:lineRule="auto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3F8B49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b/>
                <w:bCs/>
                <w:color w:val="000000"/>
                <w:sz w:val="10"/>
                <w:szCs w:val="10"/>
              </w:rPr>
              <w:t>405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CF3B1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b/>
                <w:bCs/>
                <w:color w:val="000000"/>
                <w:sz w:val="10"/>
                <w:szCs w:val="10"/>
              </w:rPr>
              <w:t>455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1BF8AA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b/>
                <w:bCs/>
                <w:color w:val="000000"/>
                <w:sz w:val="10"/>
                <w:szCs w:val="10"/>
              </w:rPr>
              <w:t>505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1F7AE3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b/>
                <w:bCs/>
                <w:color w:val="000000"/>
                <w:sz w:val="10"/>
                <w:szCs w:val="10"/>
              </w:rPr>
              <w:t>550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BA03D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b/>
                <w:bCs/>
                <w:color w:val="000000"/>
                <w:sz w:val="10"/>
                <w:szCs w:val="10"/>
              </w:rPr>
              <w:t>595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335EB4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b/>
                <w:bCs/>
                <w:color w:val="000000"/>
                <w:sz w:val="10"/>
                <w:szCs w:val="10"/>
              </w:rPr>
              <w:t>675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C4C6F4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b/>
                <w:bCs/>
                <w:color w:val="000000"/>
                <w:sz w:val="10"/>
                <w:szCs w:val="10"/>
              </w:rPr>
              <w:t>730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1154E2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b/>
                <w:bCs/>
                <w:color w:val="000000"/>
                <w:sz w:val="10"/>
                <w:szCs w:val="10"/>
              </w:rPr>
              <w:t>780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23E9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b/>
                <w:bCs/>
                <w:color w:val="000000"/>
                <w:sz w:val="10"/>
                <w:szCs w:val="10"/>
              </w:rPr>
              <w:t>mean ± SD</w:t>
            </w:r>
          </w:p>
        </w:tc>
      </w:tr>
      <w:tr w:rsidR="00986D8F" w:rsidRPr="002C733C" w14:paraId="19D2A772" w14:textId="77777777" w:rsidTr="00050A75">
        <w:trPr>
          <w:trHeight w:val="156"/>
        </w:trPr>
        <w:tc>
          <w:tcPr>
            <w:tcW w:w="11568" w:type="dxa"/>
            <w:gridSpan w:val="11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60444" w14:textId="77777777" w:rsidR="00986D8F" w:rsidRPr="002C733C" w:rsidRDefault="00986D8F" w:rsidP="00050A75">
            <w:pPr>
              <w:spacing w:line="240" w:lineRule="auto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b/>
                <w:bCs/>
                <w:color w:val="000000"/>
                <w:sz w:val="10"/>
                <w:szCs w:val="10"/>
              </w:rPr>
              <w:t>Taxonomic characteristics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EA668" w14:textId="77777777" w:rsidR="00986D8F" w:rsidRPr="002C733C" w:rsidRDefault="00986D8F" w:rsidP="00050A75">
            <w:pPr>
              <w:spacing w:line="240" w:lineRule="auto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986D8F" w:rsidRPr="002C733C" w14:paraId="4805DDF3" w14:textId="77777777" w:rsidTr="00050A75">
        <w:trPr>
          <w:trHeight w:val="156"/>
        </w:trPr>
        <w:tc>
          <w:tcPr>
            <w:tcW w:w="13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E74B7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Number of species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06214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F6BAF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Climbers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31149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AE8E7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58F0E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DDB35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F7942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BE6AB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CF42D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05C2E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D37E4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9.88 ± 2.3</w:t>
            </w:r>
          </w:p>
        </w:tc>
      </w:tr>
      <w:tr w:rsidR="00986D8F" w:rsidRPr="002C733C" w14:paraId="71ADAC99" w14:textId="77777777" w:rsidTr="00050A75">
        <w:trPr>
          <w:trHeight w:val="156"/>
        </w:trPr>
        <w:tc>
          <w:tcPr>
            <w:tcW w:w="13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08EFE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A6657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4D6B2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Epiphytes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D4242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39E6A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12A7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60B0A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25E3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641AB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23276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69DBB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DBFA4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20.38 ± 8.35</w:t>
            </w:r>
          </w:p>
        </w:tc>
      </w:tr>
      <w:tr w:rsidR="00986D8F" w:rsidRPr="002C733C" w14:paraId="17615425" w14:textId="77777777" w:rsidTr="00050A75">
        <w:trPr>
          <w:trHeight w:val="156"/>
        </w:trPr>
        <w:tc>
          <w:tcPr>
            <w:tcW w:w="13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3685D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77827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924C4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Epiphytic ferns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460AC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D8EDC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E68BC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4D3D4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F5C90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EAD33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7296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D7218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EFCB4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10.13 ± 4.29</w:t>
            </w:r>
          </w:p>
        </w:tc>
      </w:tr>
      <w:tr w:rsidR="00986D8F" w:rsidRPr="002C733C" w14:paraId="3EEF1838" w14:textId="77777777" w:rsidTr="00050A75">
        <w:trPr>
          <w:trHeight w:val="156"/>
        </w:trPr>
        <w:tc>
          <w:tcPr>
            <w:tcW w:w="13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5BF40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6A962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CD1BE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Hemi-epiphytes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74842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BC479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2E25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0399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F9673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BA633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3C612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28EAE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18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8AA03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15.25 ± 3.2</w:t>
            </w:r>
          </w:p>
        </w:tc>
      </w:tr>
      <w:tr w:rsidR="00986D8F" w:rsidRPr="002C733C" w14:paraId="5BE63914" w14:textId="77777777" w:rsidTr="00050A75">
        <w:trPr>
          <w:trHeight w:val="156"/>
        </w:trPr>
        <w:tc>
          <w:tcPr>
            <w:tcW w:w="13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810218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A462E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34F77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Herbaceous ferns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C72B5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94180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2AABD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CC2F7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0614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1FCE6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FDE4B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FBBC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4E8DD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5.25 ± 1.98</w:t>
            </w:r>
          </w:p>
        </w:tc>
      </w:tr>
      <w:tr w:rsidR="00986D8F" w:rsidRPr="002C733C" w14:paraId="18E3F563" w14:textId="77777777" w:rsidTr="00050A75">
        <w:trPr>
          <w:trHeight w:val="156"/>
        </w:trPr>
        <w:tc>
          <w:tcPr>
            <w:tcW w:w="13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8A975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9A446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0092B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Herbs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C7449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6012B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790C9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A3169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63A13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EB5D5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2786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2FBC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32AF6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9.88 ± 2.1</w:t>
            </w:r>
          </w:p>
        </w:tc>
      </w:tr>
      <w:tr w:rsidR="00986D8F" w:rsidRPr="002C733C" w14:paraId="42EAD67E" w14:textId="77777777" w:rsidTr="00050A75">
        <w:trPr>
          <w:trHeight w:val="156"/>
        </w:trPr>
        <w:tc>
          <w:tcPr>
            <w:tcW w:w="13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99E85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3401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D8772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Shrubs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1EDE5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016A0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0C6F4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D3569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6F4E2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D3FC4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42EDA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6235C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742C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6.63 ± 2.13</w:t>
            </w:r>
          </w:p>
        </w:tc>
      </w:tr>
      <w:tr w:rsidR="00986D8F" w:rsidRPr="002C733C" w14:paraId="25E23ADF" w14:textId="77777777" w:rsidTr="00050A75">
        <w:trPr>
          <w:trHeight w:val="156"/>
        </w:trPr>
        <w:tc>
          <w:tcPr>
            <w:tcW w:w="13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336AB4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D914771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6EA1E8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Treelets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45EB50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15872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AD4F8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1919D6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12E97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651678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BDB9B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C46CE6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2981C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15.88 ± 1.89</w:t>
            </w:r>
          </w:p>
        </w:tc>
      </w:tr>
      <w:tr w:rsidR="00986D8F" w:rsidRPr="002C733C" w14:paraId="621E912B" w14:textId="77777777" w:rsidTr="00050A75">
        <w:trPr>
          <w:trHeight w:val="156"/>
        </w:trPr>
        <w:tc>
          <w:tcPr>
            <w:tcW w:w="1308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2F94889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Number of families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0B391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5AEFE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Climbers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74700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BA73E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B99A3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1F12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E7249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34F09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BD10D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FD62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8A995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6.25 ± 1.98</w:t>
            </w:r>
          </w:p>
        </w:tc>
      </w:tr>
      <w:tr w:rsidR="00986D8F" w:rsidRPr="002C733C" w14:paraId="2A2CFF5C" w14:textId="77777777" w:rsidTr="00050A75">
        <w:trPr>
          <w:trHeight w:val="156"/>
        </w:trPr>
        <w:tc>
          <w:tcPr>
            <w:tcW w:w="1308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9B408DF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AC51C38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85595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Epiphytes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7E25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1DED8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EDEC3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48D99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8E73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C2C5D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EB0CA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140C0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DD9E5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6.63 ± 1.92</w:t>
            </w:r>
          </w:p>
        </w:tc>
      </w:tr>
      <w:tr w:rsidR="00986D8F" w:rsidRPr="002C733C" w14:paraId="239637A0" w14:textId="77777777" w:rsidTr="00050A75">
        <w:trPr>
          <w:trHeight w:val="156"/>
        </w:trPr>
        <w:tc>
          <w:tcPr>
            <w:tcW w:w="1308" w:type="dxa"/>
            <w:vMerge/>
            <w:vAlign w:val="center"/>
            <w:hideMark/>
          </w:tcPr>
          <w:p w14:paraId="1B4D25BF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9ADC223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DA9EF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Epiphytic ferns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CFAFC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5621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23187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2E208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62C85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6951A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2D56C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254F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1910B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4.13 ± 0.83</w:t>
            </w:r>
          </w:p>
        </w:tc>
      </w:tr>
      <w:tr w:rsidR="00986D8F" w:rsidRPr="002C733C" w14:paraId="28410BFC" w14:textId="77777777" w:rsidTr="00050A75">
        <w:trPr>
          <w:trHeight w:val="156"/>
        </w:trPr>
        <w:tc>
          <w:tcPr>
            <w:tcW w:w="1308" w:type="dxa"/>
            <w:vMerge/>
            <w:vAlign w:val="center"/>
            <w:hideMark/>
          </w:tcPr>
          <w:p w14:paraId="54E0CCCA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F1D4F27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268FB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Hemi-epiphytes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2288B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A41A7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55F63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929E4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8C9E6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64DA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CE17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38DF8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A2BDA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4.38 ± 0.74</w:t>
            </w:r>
          </w:p>
        </w:tc>
      </w:tr>
      <w:tr w:rsidR="00986D8F" w:rsidRPr="002C733C" w14:paraId="1DA84688" w14:textId="77777777" w:rsidTr="00050A75">
        <w:trPr>
          <w:trHeight w:val="156"/>
        </w:trPr>
        <w:tc>
          <w:tcPr>
            <w:tcW w:w="1308" w:type="dxa"/>
            <w:vMerge/>
            <w:vAlign w:val="center"/>
            <w:hideMark/>
          </w:tcPr>
          <w:p w14:paraId="62758874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200B609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466B1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Herbaceous ferns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44B99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5085E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EF9E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6FC00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E4BFC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60766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6897A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4FAB8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31FD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 ± 0.93</w:t>
            </w:r>
          </w:p>
        </w:tc>
      </w:tr>
      <w:tr w:rsidR="00986D8F" w:rsidRPr="002C733C" w14:paraId="6FDE0BBE" w14:textId="77777777" w:rsidTr="00050A75">
        <w:trPr>
          <w:trHeight w:val="156"/>
        </w:trPr>
        <w:tc>
          <w:tcPr>
            <w:tcW w:w="1308" w:type="dxa"/>
            <w:vMerge/>
            <w:vAlign w:val="center"/>
            <w:hideMark/>
          </w:tcPr>
          <w:p w14:paraId="5BA68C52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F62197B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8488C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Herbs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3D390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817B3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2067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E03C8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3C454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FBEF4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D7AD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D9E96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9A14D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7.25 ± 1.28</w:t>
            </w:r>
          </w:p>
        </w:tc>
      </w:tr>
      <w:tr w:rsidR="00986D8F" w:rsidRPr="002C733C" w14:paraId="5CAD8FAB" w14:textId="77777777" w:rsidTr="00050A75">
        <w:trPr>
          <w:trHeight w:val="156"/>
        </w:trPr>
        <w:tc>
          <w:tcPr>
            <w:tcW w:w="1308" w:type="dxa"/>
            <w:vMerge/>
            <w:vAlign w:val="center"/>
            <w:hideMark/>
          </w:tcPr>
          <w:p w14:paraId="34757322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8CEA39D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783B8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Shrubs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500D7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DE72A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9EC6E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02CB2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F4CDA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43D22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A2E73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4B73D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6613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4.63 ± 1.41</w:t>
            </w:r>
          </w:p>
        </w:tc>
      </w:tr>
      <w:tr w:rsidR="00986D8F" w:rsidRPr="002C733C" w14:paraId="7A54740F" w14:textId="77777777" w:rsidTr="00050A75">
        <w:trPr>
          <w:trHeight w:val="156"/>
        </w:trPr>
        <w:tc>
          <w:tcPr>
            <w:tcW w:w="1308" w:type="dxa"/>
            <w:vMerge/>
            <w:tcBorders>
              <w:bottom w:val="single" w:sz="8" w:space="0" w:color="000000"/>
            </w:tcBorders>
            <w:vAlign w:val="center"/>
            <w:hideMark/>
          </w:tcPr>
          <w:p w14:paraId="096D6E9D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6392832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C7D19F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Treelets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170DE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13BFA8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AC3CB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10FAB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2E3E5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D9AA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42B42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C23E0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8F1E3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11.75 ± 1.39</w:t>
            </w:r>
          </w:p>
        </w:tc>
      </w:tr>
      <w:tr w:rsidR="00986D8F" w:rsidRPr="002C733C" w14:paraId="3A134C9F" w14:textId="77777777" w:rsidTr="00050A75">
        <w:trPr>
          <w:trHeight w:val="156"/>
        </w:trPr>
        <w:tc>
          <w:tcPr>
            <w:tcW w:w="1308" w:type="dxa"/>
            <w:vMerge w:val="restart"/>
            <w:tcBorders>
              <w:top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F555DE" w14:textId="77777777" w:rsidR="00986D8F" w:rsidRPr="002C733C" w:rsidRDefault="00986D8F" w:rsidP="00050A75">
            <w:pPr>
              <w:spacing w:line="240" w:lineRule="auto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b/>
                <w:bCs/>
                <w:color w:val="000000"/>
                <w:sz w:val="10"/>
                <w:szCs w:val="10"/>
              </w:rPr>
              <w:t>Sample coverage estimate (SC)</w:t>
            </w:r>
          </w:p>
        </w:tc>
        <w:tc>
          <w:tcPr>
            <w:tcW w:w="960" w:type="dxa"/>
            <w:tcBorders>
              <w:top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EBE736" w14:textId="77777777" w:rsidR="00986D8F" w:rsidRPr="002C733C" w:rsidRDefault="00986D8F" w:rsidP="00050A75">
            <w:pPr>
              <w:spacing w:line="240" w:lineRule="auto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1D9FC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Climbers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46A7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45F59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0.88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A9B32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0.81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09A0A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0.84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25968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0.84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CDA93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0.33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A138B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0.88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C82AD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E161E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0.81 ± 0.2</w:t>
            </w:r>
          </w:p>
        </w:tc>
      </w:tr>
      <w:tr w:rsidR="00986D8F" w:rsidRPr="002C733C" w14:paraId="357EAB71" w14:textId="77777777" w:rsidTr="00050A75">
        <w:trPr>
          <w:trHeight w:val="156"/>
        </w:trPr>
        <w:tc>
          <w:tcPr>
            <w:tcW w:w="1308" w:type="dxa"/>
            <w:vMerge/>
            <w:vAlign w:val="center"/>
            <w:hideMark/>
          </w:tcPr>
          <w:p w14:paraId="116F53CB" w14:textId="77777777" w:rsidR="00986D8F" w:rsidRPr="002C733C" w:rsidRDefault="00986D8F" w:rsidP="00050A75">
            <w:pPr>
              <w:spacing w:line="240" w:lineRule="auto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6EE5907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A49EB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Epiphytes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29742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1A57B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625BE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0.87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2BD7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0.88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C71F2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C55B0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0.83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015AE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C9EC3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35DB4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 ± 0.04</w:t>
            </w:r>
          </w:p>
        </w:tc>
      </w:tr>
      <w:tr w:rsidR="00986D8F" w:rsidRPr="002C733C" w14:paraId="484DA2A5" w14:textId="77777777" w:rsidTr="00050A75">
        <w:trPr>
          <w:trHeight w:val="156"/>
        </w:trPr>
        <w:tc>
          <w:tcPr>
            <w:tcW w:w="1308" w:type="dxa"/>
            <w:vMerge/>
            <w:vAlign w:val="center"/>
            <w:hideMark/>
          </w:tcPr>
          <w:p w14:paraId="5783DADA" w14:textId="77777777" w:rsidR="00986D8F" w:rsidRPr="002C733C" w:rsidRDefault="00986D8F" w:rsidP="00050A75">
            <w:pPr>
              <w:spacing w:line="240" w:lineRule="auto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86FBE00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8F9E9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Epiphytic ferns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85FD9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0.33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1D993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0.82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4E31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A0CE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0.85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CEDE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E97EC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701A4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6C04D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2E0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0.84 ± 0.21</w:t>
            </w:r>
          </w:p>
        </w:tc>
      </w:tr>
      <w:tr w:rsidR="00986D8F" w:rsidRPr="002C733C" w14:paraId="1F60AE60" w14:textId="77777777" w:rsidTr="00050A75">
        <w:trPr>
          <w:trHeight w:val="156"/>
        </w:trPr>
        <w:tc>
          <w:tcPr>
            <w:tcW w:w="1308" w:type="dxa"/>
            <w:vMerge/>
            <w:vAlign w:val="center"/>
            <w:hideMark/>
          </w:tcPr>
          <w:p w14:paraId="65657C51" w14:textId="77777777" w:rsidR="00986D8F" w:rsidRPr="002C733C" w:rsidRDefault="00986D8F" w:rsidP="00050A75">
            <w:pPr>
              <w:spacing w:line="240" w:lineRule="auto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15F0A3E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8A5B2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Hemi-epiphytes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967D8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1A808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7F738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42804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FE0EB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46B72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AA03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274B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3820B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0.98 ± 0.02</w:t>
            </w:r>
          </w:p>
        </w:tc>
      </w:tr>
      <w:tr w:rsidR="00986D8F" w:rsidRPr="002C733C" w14:paraId="08F26316" w14:textId="77777777" w:rsidTr="00050A75">
        <w:trPr>
          <w:trHeight w:val="156"/>
        </w:trPr>
        <w:tc>
          <w:tcPr>
            <w:tcW w:w="1308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B0E4C33" w14:textId="77777777" w:rsidR="00986D8F" w:rsidRPr="002C733C" w:rsidRDefault="00986D8F" w:rsidP="00050A75">
            <w:pPr>
              <w:spacing w:line="240" w:lineRule="auto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E2AA0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61DC2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Herbaceous ferns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068F3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72B70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A3683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A1CBA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CDCF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4ED6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573AB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57BE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9DEBB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0.96 ± 0.02</w:t>
            </w:r>
          </w:p>
        </w:tc>
      </w:tr>
      <w:tr w:rsidR="00986D8F" w:rsidRPr="002C733C" w14:paraId="4D795D43" w14:textId="77777777" w:rsidTr="00050A75">
        <w:trPr>
          <w:trHeight w:val="156"/>
        </w:trPr>
        <w:tc>
          <w:tcPr>
            <w:tcW w:w="1308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5CFEA7A" w14:textId="77777777" w:rsidR="00986D8F" w:rsidRPr="002C733C" w:rsidRDefault="00986D8F" w:rsidP="00050A75">
            <w:pPr>
              <w:spacing w:line="240" w:lineRule="auto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33FF6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97A97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Herbs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0AB8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033A2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9711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3814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2708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4DE89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A1DA4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FD753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44E36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0.97 ± 0.03</w:t>
            </w:r>
          </w:p>
        </w:tc>
      </w:tr>
      <w:tr w:rsidR="00986D8F" w:rsidRPr="002C733C" w14:paraId="7AB10176" w14:textId="77777777" w:rsidTr="00050A75">
        <w:trPr>
          <w:trHeight w:val="156"/>
        </w:trPr>
        <w:tc>
          <w:tcPr>
            <w:tcW w:w="1308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3FB9FB1" w14:textId="77777777" w:rsidR="00986D8F" w:rsidRPr="002C733C" w:rsidRDefault="00986D8F" w:rsidP="00050A75">
            <w:pPr>
              <w:spacing w:line="240" w:lineRule="auto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A26AA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A07AD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Shrubs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52900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0.66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2C4D5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0.54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6056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0.82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B35E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0.96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0FE05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0.88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DEAB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36E9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0.63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56799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437E4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0.81 ± 0.18</w:t>
            </w:r>
          </w:p>
        </w:tc>
      </w:tr>
      <w:tr w:rsidR="00986D8F" w:rsidRPr="002C733C" w14:paraId="1B1CB362" w14:textId="77777777" w:rsidTr="00050A75">
        <w:trPr>
          <w:trHeight w:val="156"/>
        </w:trPr>
        <w:tc>
          <w:tcPr>
            <w:tcW w:w="1308" w:type="dxa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9211B0" w14:textId="77777777" w:rsidR="00986D8F" w:rsidRPr="002C733C" w:rsidRDefault="00986D8F" w:rsidP="00050A75">
            <w:pPr>
              <w:spacing w:line="240" w:lineRule="auto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BD76A9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7E16A0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Treelets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6BAC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98A5D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0.68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DF298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C07EC5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0.65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C2555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0.42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C0F894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0.57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0D49A3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0.43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EE66E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0.61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6AD93D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0.52 ± 0.13</w:t>
            </w:r>
          </w:p>
        </w:tc>
      </w:tr>
      <w:tr w:rsidR="00986D8F" w:rsidRPr="002C733C" w14:paraId="0C2AAA04" w14:textId="77777777" w:rsidTr="00050A75">
        <w:trPr>
          <w:trHeight w:val="156"/>
        </w:trPr>
        <w:tc>
          <w:tcPr>
            <w:tcW w:w="12385" w:type="dxa"/>
            <w:gridSpan w:val="1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A6F40" w14:textId="77777777" w:rsidR="00986D8F" w:rsidRPr="002C733C" w:rsidRDefault="00986D8F" w:rsidP="00050A75">
            <w:pPr>
              <w:spacing w:line="240" w:lineRule="auto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b/>
                <w:bCs/>
                <w:color w:val="000000"/>
                <w:sz w:val="10"/>
                <w:szCs w:val="10"/>
              </w:rPr>
              <w:t>Hill numbers (estimates and 95% CI)</w:t>
            </w:r>
            <w:r w:rsidRPr="002C733C">
              <w:rPr>
                <w:rFonts w:cs="Arial"/>
                <w:b/>
                <w:bCs/>
                <w:color w:val="000000"/>
                <w:sz w:val="10"/>
                <w:szCs w:val="10"/>
                <w:vertAlign w:val="superscript"/>
              </w:rPr>
              <w:t>a</w:t>
            </w:r>
          </w:p>
        </w:tc>
      </w:tr>
      <w:tr w:rsidR="00986D8F" w:rsidRPr="002C733C" w14:paraId="5407F6E5" w14:textId="77777777" w:rsidTr="00050A75">
        <w:trPr>
          <w:trHeight w:val="156"/>
        </w:trPr>
        <w:tc>
          <w:tcPr>
            <w:tcW w:w="130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BC92508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q=0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E9E8BFB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Observed values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D017D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Climbers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EE210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36EDB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0A8E3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C0ACB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6F12D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F269C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911A6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70B7C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06964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9.88 ± 2.3</w:t>
            </w:r>
          </w:p>
        </w:tc>
      </w:tr>
      <w:tr w:rsidR="00986D8F" w:rsidRPr="002C733C" w14:paraId="00E3AE2F" w14:textId="77777777" w:rsidTr="00050A75">
        <w:trPr>
          <w:trHeight w:val="156"/>
        </w:trPr>
        <w:tc>
          <w:tcPr>
            <w:tcW w:w="13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9799AA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EEECDE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1DFE3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Epiphytes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6B5C4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82A27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5CDA5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F049C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0D46C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227E6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17546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CECA7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F7DA4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20.38 ± 8.35</w:t>
            </w:r>
          </w:p>
        </w:tc>
      </w:tr>
      <w:tr w:rsidR="00986D8F" w:rsidRPr="002C733C" w14:paraId="33D3B386" w14:textId="77777777" w:rsidTr="00050A75">
        <w:trPr>
          <w:trHeight w:val="156"/>
        </w:trPr>
        <w:tc>
          <w:tcPr>
            <w:tcW w:w="13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9DFDFE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25C699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0D245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Epiphytic ferns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F701E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CFA93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5C4C6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AC503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4B8D6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3E527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AC2DC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26CE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7D06D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10.13 ± 4.29</w:t>
            </w:r>
          </w:p>
        </w:tc>
      </w:tr>
      <w:tr w:rsidR="00986D8F" w:rsidRPr="002C733C" w14:paraId="67EC02BF" w14:textId="77777777" w:rsidTr="00050A75">
        <w:trPr>
          <w:trHeight w:val="156"/>
        </w:trPr>
        <w:tc>
          <w:tcPr>
            <w:tcW w:w="13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9AF1EC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3FC732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9A88C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Hemi-epiphytes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3E577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6E19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861A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60AF7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FAFC0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622B5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E37F3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50F9C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18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4C58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15.25 ± 3.2</w:t>
            </w:r>
          </w:p>
        </w:tc>
      </w:tr>
      <w:tr w:rsidR="00986D8F" w:rsidRPr="002C733C" w14:paraId="650982B8" w14:textId="77777777" w:rsidTr="00050A75">
        <w:trPr>
          <w:trHeight w:val="156"/>
        </w:trPr>
        <w:tc>
          <w:tcPr>
            <w:tcW w:w="13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3246B5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CF681D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A22FC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Herbaceous ferns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D0087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A12E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53722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10B2A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60ED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3497C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6E08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17E8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EE95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9.88 ± 2.1</w:t>
            </w:r>
          </w:p>
        </w:tc>
      </w:tr>
      <w:tr w:rsidR="00986D8F" w:rsidRPr="002C733C" w14:paraId="08E2C9B0" w14:textId="77777777" w:rsidTr="00050A75">
        <w:trPr>
          <w:trHeight w:val="156"/>
        </w:trPr>
        <w:tc>
          <w:tcPr>
            <w:tcW w:w="13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E8B2D2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21044B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EA190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Herbs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8F5DD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D1658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F1FDB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6185C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1486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28B9B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26F08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A68C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3C469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5.25 ± 1.98</w:t>
            </w:r>
          </w:p>
        </w:tc>
      </w:tr>
      <w:tr w:rsidR="00986D8F" w:rsidRPr="002C733C" w14:paraId="228C68D2" w14:textId="77777777" w:rsidTr="00050A75">
        <w:trPr>
          <w:trHeight w:val="156"/>
        </w:trPr>
        <w:tc>
          <w:tcPr>
            <w:tcW w:w="13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601ABC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EE882C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ACCC9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Shrubs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F1BD3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B619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AD17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1A6C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717A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222F9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4A01A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EB04D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E7648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6.63 ± 2.13</w:t>
            </w:r>
          </w:p>
        </w:tc>
      </w:tr>
      <w:tr w:rsidR="00986D8F" w:rsidRPr="002C733C" w14:paraId="3E119D4E" w14:textId="77777777" w:rsidTr="00050A75">
        <w:trPr>
          <w:trHeight w:val="156"/>
        </w:trPr>
        <w:tc>
          <w:tcPr>
            <w:tcW w:w="13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9E10C2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F5E5D3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7EB988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Treelets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A03CD8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4B0B48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FC7058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6EB9BB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D82C0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1CD984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D1447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3B7254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DBABD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15.88 ± 1.89</w:t>
            </w:r>
          </w:p>
        </w:tc>
      </w:tr>
      <w:tr w:rsidR="00986D8F" w:rsidRPr="002C733C" w14:paraId="5289B48D" w14:textId="77777777" w:rsidTr="00050A75">
        <w:trPr>
          <w:trHeight w:val="156"/>
        </w:trPr>
        <w:tc>
          <w:tcPr>
            <w:tcW w:w="13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CC9F77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90E6D45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Estimator values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2F67D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Climbers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6EE27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15.93 [7.62,8]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B38B8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17.06 [8.06,13]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BA9B5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17.81 [9.81,12]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A6DCE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20.67 [8.79,11]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344C9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11.56 [5.39,9]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2C1C3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16.71 [6.36,6]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041A9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12.93 [3.72,11]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3D8EC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9.16 [2.31,9]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59820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15.23 ± 3.74</w:t>
            </w:r>
          </w:p>
        </w:tc>
      </w:tr>
      <w:tr w:rsidR="00986D8F" w:rsidRPr="002C733C" w14:paraId="0E03A435" w14:textId="77777777" w:rsidTr="00050A75">
        <w:trPr>
          <w:trHeight w:val="156"/>
        </w:trPr>
        <w:tc>
          <w:tcPr>
            <w:tcW w:w="13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E07685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2F7201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57837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Epiphytes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1A660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11.88 [4.16,6]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8AD4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14.95 [5.46,13]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B8489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23.01 [9.04,17]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84127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36.32 [17.46,23]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856A7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31.57 [11.61,21]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10434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41.86 [23.4,22]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B404C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51.05 [16.25,31]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E4B65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65.83 [36.56,30]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F4CD7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34.56 ± 18.31</w:t>
            </w:r>
          </w:p>
        </w:tc>
      </w:tr>
      <w:tr w:rsidR="00986D8F" w:rsidRPr="002C733C" w14:paraId="3AC95CDC" w14:textId="77777777" w:rsidTr="00050A75">
        <w:trPr>
          <w:trHeight w:val="156"/>
        </w:trPr>
        <w:tc>
          <w:tcPr>
            <w:tcW w:w="13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BF3F66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F00419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9F6F9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Epiphytic ferns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4514D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5 [1.44,3]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FBC34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10.22 [3.61,6]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410CD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13.6 [5.21,11]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55054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25.99 [13.12,14]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787C6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19.85 [6.97,12]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087ED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8.97 [2.7,7]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B767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15.22 [6.56,13]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DD973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22.89 [6.4,15]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BFF9A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15.22 ± 7.25</w:t>
            </w:r>
          </w:p>
        </w:tc>
      </w:tr>
      <w:tr w:rsidR="00986D8F" w:rsidRPr="002C733C" w14:paraId="5F84A4DA" w14:textId="77777777" w:rsidTr="00050A75">
        <w:trPr>
          <w:trHeight w:val="156"/>
        </w:trPr>
        <w:tc>
          <w:tcPr>
            <w:tcW w:w="13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FC3A50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55F976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FFB02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Hemi-epiphytes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D5F15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12 [0.14,12]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57CEC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14.25 [2.35,14]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650D5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21.24 [4.42,19]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7F92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13.5 [1.84,13]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F58F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25.22 [9.02,19]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3D95D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18.92 [7.8,11]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68705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33.88 [15.09,16]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6BA89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22.14 [6.87,18]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EECF0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20.14 ± 7.24</w:t>
            </w:r>
          </w:p>
        </w:tc>
      </w:tr>
      <w:tr w:rsidR="00986D8F" w:rsidRPr="002C733C" w14:paraId="677987E2" w14:textId="77777777" w:rsidTr="00050A75">
        <w:trPr>
          <w:trHeight w:val="156"/>
        </w:trPr>
        <w:tc>
          <w:tcPr>
            <w:tcW w:w="13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B52E16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B5FB9B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2154A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Herbaceous ferns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7A99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9.96 [2.55,8]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32EC7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9.96 [2.2,7]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63F10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9.46 [3.39,8]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E408C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17.95 [7.79,10]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F1EE4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27.94 [9.06,13]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0D71B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16.2 [7.44,10]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9358D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13.64 [4.29,11]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816B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24.29 [10.73,12]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D83E4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16.18 ± 6.93</w:t>
            </w:r>
          </w:p>
        </w:tc>
      </w:tr>
      <w:tr w:rsidR="00986D8F" w:rsidRPr="002C733C" w14:paraId="1AF5923C" w14:textId="77777777" w:rsidTr="00050A75">
        <w:trPr>
          <w:trHeight w:val="156"/>
        </w:trPr>
        <w:tc>
          <w:tcPr>
            <w:tcW w:w="13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5EE2EF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34D201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92869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Herbs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018E4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 [0.29,2]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7A704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3.45 [1.15,3]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F032B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5 [0.72,5]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963BC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8.96 [3.08,7]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3F857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6.99 [1.16,6]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B01A9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10.95 [2.76,8]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BAB59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5.49 [1.51,5]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9786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7.95 [2.38,6]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C159A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6.35 ± 2.95</w:t>
            </w:r>
          </w:p>
        </w:tc>
      </w:tr>
      <w:tr w:rsidR="00986D8F" w:rsidRPr="002C733C" w14:paraId="46B7C3E8" w14:textId="77777777" w:rsidTr="00050A75">
        <w:trPr>
          <w:trHeight w:val="156"/>
        </w:trPr>
        <w:tc>
          <w:tcPr>
            <w:tcW w:w="13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F7C0BE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AA14AA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776DA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Shrubs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772C5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11.45 [4.7,6]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AC6C9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14.5 [6.35,9]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8D0FB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14.64 [5.78,7]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5FD5B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10.98 [2.75,10]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57388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9.16 [3.33,7]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E22B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 [0.67,4]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5A49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11.4 [5.33,6]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6EDF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 [0.51,4]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526A0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10.02 ± 4.13</w:t>
            </w:r>
          </w:p>
        </w:tc>
      </w:tr>
      <w:tr w:rsidR="00986D8F" w:rsidRPr="002C733C" w14:paraId="21E7C5AA" w14:textId="77777777" w:rsidTr="00050A75">
        <w:trPr>
          <w:trHeight w:val="156"/>
        </w:trPr>
        <w:tc>
          <w:tcPr>
            <w:tcW w:w="13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E377D2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787347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EB4948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Treelets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67048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53.71 [35.57,18]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24AF4B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32.13 [20.44,16]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658F57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27.52 [16.67,16]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38ADD6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32.64 [15.2,18]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71AB2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33.1 [16.99,16]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C0E5A5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44.04 [26.87,15]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36ADED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24.6 [18.05,12]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BB45C6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69.04 [26.68,16.75]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708D4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39.6 ± 15.13</w:t>
            </w:r>
          </w:p>
        </w:tc>
      </w:tr>
      <w:tr w:rsidR="00986D8F" w:rsidRPr="002C733C" w14:paraId="23B14B2B" w14:textId="77777777" w:rsidTr="00050A75">
        <w:trPr>
          <w:trHeight w:val="156"/>
        </w:trPr>
        <w:tc>
          <w:tcPr>
            <w:tcW w:w="130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396D66F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q=1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CAD4BB2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Observed values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DD0AA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Climbers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B0445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1.87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F7DF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9.7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F6D34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7.48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D435A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8.89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D96E8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6.14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3197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5.74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60776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7.71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90A0A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8.42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3091C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6.99 ± 2.46</w:t>
            </w:r>
          </w:p>
        </w:tc>
      </w:tr>
      <w:tr w:rsidR="00986D8F" w:rsidRPr="002C733C" w14:paraId="2191464A" w14:textId="77777777" w:rsidTr="00050A75">
        <w:trPr>
          <w:trHeight w:val="156"/>
        </w:trPr>
        <w:tc>
          <w:tcPr>
            <w:tcW w:w="13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9D7BD9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A51BC2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6B8D7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Epiphytes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E085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1.96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3C627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9.79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5B55D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11.74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B8502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16.48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A5780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13.6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B7EB3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15.37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87184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16.89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7C2A5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15.25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33125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12.63 ± 4.94</w:t>
            </w:r>
          </w:p>
        </w:tc>
      </w:tr>
      <w:tr w:rsidR="00986D8F" w:rsidRPr="002C733C" w14:paraId="3131BFC9" w14:textId="77777777" w:rsidTr="00050A75">
        <w:trPr>
          <w:trHeight w:val="156"/>
        </w:trPr>
        <w:tc>
          <w:tcPr>
            <w:tcW w:w="13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42434C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1CA036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B1D25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Epiphytic ferns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9F30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C29A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4.53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7DA84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6.72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6DFC7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8.57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3CFBA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8.97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4E4C5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4.35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91702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7.83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47F79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11.27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AECF9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6.9 ± 2.79</w:t>
            </w:r>
          </w:p>
        </w:tc>
      </w:tr>
      <w:tr w:rsidR="00986D8F" w:rsidRPr="002C733C" w14:paraId="41F0C99D" w14:textId="77777777" w:rsidTr="00050A75">
        <w:trPr>
          <w:trHeight w:val="156"/>
        </w:trPr>
        <w:tc>
          <w:tcPr>
            <w:tcW w:w="13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9745C1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5BDEBF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D12DE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Hemi-epiphytes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97B15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6.21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3A375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8.2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27647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10.13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0532A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8.28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35623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8.99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C5B6C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3.94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C2EDA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6.26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E3B43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8.87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4398E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7.61 ± 2</w:t>
            </w:r>
          </w:p>
        </w:tc>
      </w:tr>
      <w:tr w:rsidR="00986D8F" w:rsidRPr="002C733C" w14:paraId="7B880FBD" w14:textId="77777777" w:rsidTr="00050A75">
        <w:trPr>
          <w:trHeight w:val="156"/>
        </w:trPr>
        <w:tc>
          <w:tcPr>
            <w:tcW w:w="13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735B62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85A627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4010E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Herbaceous ferns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95C97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4.6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1D2EA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2.46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52E7A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3.36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4E580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3.95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5178D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4.44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52A9B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2.19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0407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3.29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706DA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6.95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EB44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3.91 ± 1.5</w:t>
            </w:r>
          </w:p>
        </w:tc>
      </w:tr>
      <w:tr w:rsidR="00986D8F" w:rsidRPr="002C733C" w14:paraId="3FE9E3E2" w14:textId="77777777" w:rsidTr="00050A75">
        <w:trPr>
          <w:trHeight w:val="156"/>
        </w:trPr>
        <w:tc>
          <w:tcPr>
            <w:tcW w:w="13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D0CC15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321660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12510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Herbs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79587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1.82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03729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2.23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0CE93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3.63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1BD76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3.16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E2C77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2.64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C877A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3.1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640A3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2.39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AAE04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3.41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2B296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2.8 ± 0.63</w:t>
            </w:r>
          </w:p>
        </w:tc>
      </w:tr>
      <w:tr w:rsidR="00986D8F" w:rsidRPr="002C733C" w14:paraId="6DD001FB" w14:textId="77777777" w:rsidTr="00050A75">
        <w:trPr>
          <w:trHeight w:val="156"/>
        </w:trPr>
        <w:tc>
          <w:tcPr>
            <w:tcW w:w="13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D82235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A4FB36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603AE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Shrubs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82BD6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4.92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693DE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8.49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3B7C4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4.53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DA774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7.45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DF165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4.55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28B07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3.44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C757D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5.17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43679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2.34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A6F63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5.11 ± 2</w:t>
            </w:r>
          </w:p>
        </w:tc>
      </w:tr>
      <w:tr w:rsidR="00986D8F" w:rsidRPr="002C733C" w14:paraId="02D513C6" w14:textId="77777777" w:rsidTr="00050A75">
        <w:trPr>
          <w:trHeight w:val="156"/>
        </w:trPr>
        <w:tc>
          <w:tcPr>
            <w:tcW w:w="13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E8E2EF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56C245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678392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Treelets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F3BDA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17.23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17DC6E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12.22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057AE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15.1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E0816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15.03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D057E7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15.16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927D0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11.75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0929C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11.37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95BC79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13.24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C325D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13.89 ± 2.06</w:t>
            </w:r>
          </w:p>
        </w:tc>
      </w:tr>
      <w:tr w:rsidR="00986D8F" w:rsidRPr="002C733C" w14:paraId="5B15F683" w14:textId="77777777" w:rsidTr="00050A75">
        <w:trPr>
          <w:trHeight w:val="156"/>
        </w:trPr>
        <w:tc>
          <w:tcPr>
            <w:tcW w:w="13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643B51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7446898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Estimator values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D7BB8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Climbers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FF5EC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2.01 [1.46,2.56]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A1B6E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12.27 [8.22,16.32]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B0362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10.21 [5.12,15.3]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DA352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12.44 [6.17,18.71]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F8BB5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7.95 [4.46,11.44]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F6F9B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17.62 [0.22,35.02]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94068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9.72 [6.6,12.83]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8D156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10.14 [7.89,12.39]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3BE3E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10.29 ± 4.42</w:t>
            </w:r>
          </w:p>
        </w:tc>
      </w:tr>
      <w:tr w:rsidR="00986D8F" w:rsidRPr="002C733C" w14:paraId="60996CD0" w14:textId="77777777" w:rsidTr="00050A75">
        <w:trPr>
          <w:trHeight w:val="156"/>
        </w:trPr>
        <w:tc>
          <w:tcPr>
            <w:tcW w:w="13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9EDCF3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8F3C8F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2EB2D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Epiphytes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50427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2.21 [1.31,3.1]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D07BD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12.15 [8.26,16.03]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EA0A6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14.95 [11.15,18.75]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5C29D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21.08 [15.18,26.99]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7F7B9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15.79 [12.74,18.83]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74EB9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21.29 [14.25,28.33]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3D2DE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19.68 [16.04,23.33]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D694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17.52 [14.45,20.58]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DF3A8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15.58 ± 6.26</w:t>
            </w:r>
          </w:p>
        </w:tc>
      </w:tr>
      <w:tr w:rsidR="00986D8F" w:rsidRPr="002C733C" w14:paraId="61DA3B9F" w14:textId="77777777" w:rsidTr="00050A75">
        <w:trPr>
          <w:trHeight w:val="156"/>
        </w:trPr>
        <w:tc>
          <w:tcPr>
            <w:tcW w:w="13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F06045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AA28CF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C5CD8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Epiphytic ferns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2CDE4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7.18 [2.47,11.9]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194B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6.22 [2.96,9.47]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43309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8.13 [4.96,11.3]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6BD55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11.33 [6.88,15.78]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A3048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10.75 [7.79,13.71]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B2229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4.7 [3.58,5.81]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A36D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8.73 [6.3,11.17]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7B06E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13.05 [10.56,15.54]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80DE8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8.76 ± 2.8</w:t>
            </w:r>
          </w:p>
        </w:tc>
      </w:tr>
      <w:tr w:rsidR="00986D8F" w:rsidRPr="002C733C" w14:paraId="2AD897A3" w14:textId="77777777" w:rsidTr="00050A75">
        <w:trPr>
          <w:trHeight w:val="156"/>
        </w:trPr>
        <w:tc>
          <w:tcPr>
            <w:tcW w:w="13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2E2CE7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7D4586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11AF0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Hemi-epiphytes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373A8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6.37 [5.4,7.34]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8C148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8.46 [7.5,9.43]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BCB6A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10.69 [9.23,12.14]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75656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8.57 [7.66,9.49]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7D6E4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9.65 [7.68,11.61]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BC4C4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4.33 [2.95,5.7]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8682C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6.9 [5.44,8.37]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13913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9.61 [7.76,11.46]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7669E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8.07 ± 2.08</w:t>
            </w:r>
          </w:p>
        </w:tc>
      </w:tr>
      <w:tr w:rsidR="00986D8F" w:rsidRPr="002C733C" w14:paraId="621D5198" w14:textId="77777777" w:rsidTr="00050A75">
        <w:trPr>
          <w:trHeight w:val="156"/>
        </w:trPr>
        <w:tc>
          <w:tcPr>
            <w:tcW w:w="13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3E12B1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5FFF45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0D448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Herbaceous ferns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C9C4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5.01 [3.72,6.3]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5477D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2.62 [1.86,3.39]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43025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3.83 [2.33,5.33]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7DBF2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4.15 [3.4,4.91]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DD15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4.68 [3.92,5.44]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3FAC0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2.34 [1.71,2.97]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76800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3.5 [2.68,4.32]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D9014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8.41 [5.4,11.42]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D456D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4.32 ± 1.89</w:t>
            </w:r>
          </w:p>
        </w:tc>
      </w:tr>
      <w:tr w:rsidR="00986D8F" w:rsidRPr="002C733C" w14:paraId="12E6B66E" w14:textId="77777777" w:rsidTr="00050A75">
        <w:trPr>
          <w:trHeight w:val="156"/>
        </w:trPr>
        <w:tc>
          <w:tcPr>
            <w:tcW w:w="13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D01CBF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EB8DC6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ABC38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Herbs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3A1A3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1.97 [1.34,2.59]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CB645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2.58 [1.01,4.15]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9368D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3.89 [2.93,4.85]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EB5FC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3.47 [2.28,4.66]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85A91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2.78 [2.16,3.4]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7343C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3.37 [2.31,4.43]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BA72E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2.53 [1.72,3.35]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97132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3.78 [2.53,5.04]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84AB5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3.05 ± 0.68</w:t>
            </w:r>
          </w:p>
        </w:tc>
      </w:tr>
      <w:tr w:rsidR="00986D8F" w:rsidRPr="002C733C" w14:paraId="147D8857" w14:textId="77777777" w:rsidTr="00050A75">
        <w:trPr>
          <w:trHeight w:val="156"/>
        </w:trPr>
        <w:tc>
          <w:tcPr>
            <w:tcW w:w="13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F16809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310573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AE0FF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Shrubs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676C6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8.36 [2.19,14.53]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73F20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16.53 [7.65,25.41]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DAD7A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6.22 [2.6,9.84]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50F17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8.23 [6.62,9.85]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0C32B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5.55 [3.1,8]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C0BFB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3.83 [2.81,4.85]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48156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9.25 [0,18.91]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2A253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2.41 [1.83,2.99]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A1B12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7.55 ± 4.32</w:t>
            </w:r>
          </w:p>
        </w:tc>
      </w:tr>
      <w:tr w:rsidR="00986D8F" w:rsidRPr="002C733C" w14:paraId="3DCAFEF3" w14:textId="77777777" w:rsidTr="00050A75">
        <w:trPr>
          <w:trHeight w:val="156"/>
        </w:trPr>
        <w:tc>
          <w:tcPr>
            <w:tcW w:w="13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E41C64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21F74F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19300C" w14:textId="77777777" w:rsidR="00986D8F" w:rsidRPr="002C733C" w:rsidRDefault="00986D8F" w:rsidP="00050A75">
            <w:pPr>
              <w:spacing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Treelets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5057F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57.22 [0.35,114.1]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07F6D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20.87 [8.12,33.63]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54B79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31.39 [14.62,48.16]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D1064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26.47 [15.95,37]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A7EFA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36.7 [15.81,57.59]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634EE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26.08 [3.82,48.35]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496EE5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27.19 [0,58.35]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01844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32.01 [9.24,54.77]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FB0B6" w14:textId="77777777" w:rsidR="00986D8F" w:rsidRPr="002C733C" w:rsidRDefault="00986D8F" w:rsidP="00050A75">
            <w:pPr>
              <w:spacing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C733C">
              <w:rPr>
                <w:rFonts w:cs="Arial"/>
                <w:color w:val="000000"/>
                <w:sz w:val="10"/>
                <w:szCs w:val="10"/>
              </w:rPr>
              <w:t>32.24 ± 11.15</w:t>
            </w:r>
          </w:p>
        </w:tc>
      </w:tr>
    </w:tbl>
    <w:p w14:paraId="2FA37909" w14:textId="77777777" w:rsidR="00986D8F" w:rsidRPr="002C733C" w:rsidRDefault="00986D8F" w:rsidP="00986D8F">
      <w:pPr>
        <w:shd w:val="clear" w:color="auto" w:fill="FFFFFF"/>
        <w:rPr>
          <w:rFonts w:cs="Arial"/>
        </w:rPr>
      </w:pPr>
    </w:p>
    <w:p w14:paraId="2D67100F" w14:textId="77777777" w:rsidR="00986D8F" w:rsidRPr="002C733C" w:rsidRDefault="00986D8F" w:rsidP="00986D8F">
      <w:pPr>
        <w:rPr>
          <w:rFonts w:cs="Arial"/>
        </w:rPr>
        <w:sectPr w:rsidR="00986D8F" w:rsidRPr="002C733C" w:rsidSect="00986D8F">
          <w:pgSz w:w="15840" w:h="12240" w:orient="landscape"/>
          <w:pgMar w:top="1800" w:right="1440" w:bottom="1418" w:left="1440" w:header="720" w:footer="720" w:gutter="0"/>
          <w:pgNumType w:start="1"/>
          <w:cols w:space="720"/>
        </w:sectPr>
      </w:pPr>
    </w:p>
    <w:p w14:paraId="65DFD55B" w14:textId="77777777" w:rsidR="00986D8F" w:rsidRPr="00504C84" w:rsidRDefault="00986D8F" w:rsidP="00986D8F">
      <w:pPr>
        <w:jc w:val="both"/>
      </w:pPr>
      <w:r w:rsidRPr="00504C84">
        <w:lastRenderedPageBreak/>
        <w:t xml:space="preserve">Appendix 7. Linear regressions testing the effects of elevation on abundance and richness of </w:t>
      </w:r>
      <w:r w:rsidRPr="00504C84">
        <w:rPr>
          <w:rStyle w:val="normaltextrun"/>
          <w:rFonts w:eastAsiaTheme="majorEastAsia"/>
          <w:bdr w:val="none" w:sz="0" w:space="0" w:color="auto" w:frame="1"/>
        </w:rPr>
        <w:t>non-tree plant functional groups</w:t>
      </w:r>
      <w:r w:rsidRPr="00504C84">
        <w:t xml:space="preserve"> in Cerro Samama, Ecuador. Bold values indicate statistically significant relations at p &lt;0.05.</w:t>
      </w:r>
    </w:p>
    <w:tbl>
      <w:tblPr>
        <w:tblW w:w="10135" w:type="dxa"/>
        <w:tblLayout w:type="fixed"/>
        <w:tblLook w:val="04A0" w:firstRow="1" w:lastRow="0" w:firstColumn="1" w:lastColumn="0" w:noHBand="0" w:noVBand="1"/>
      </w:tblPr>
      <w:tblGrid>
        <w:gridCol w:w="2064"/>
        <w:gridCol w:w="1072"/>
        <w:gridCol w:w="645"/>
        <w:gridCol w:w="1010"/>
        <w:gridCol w:w="1072"/>
        <w:gridCol w:w="645"/>
        <w:gridCol w:w="1019"/>
        <w:gridCol w:w="1072"/>
        <w:gridCol w:w="768"/>
        <w:gridCol w:w="768"/>
      </w:tblGrid>
      <w:tr w:rsidR="00986D8F" w:rsidRPr="00FA39DD" w14:paraId="3D03C166" w14:textId="77777777" w:rsidTr="00050A75">
        <w:trPr>
          <w:trHeight w:val="298"/>
        </w:trPr>
        <w:tc>
          <w:tcPr>
            <w:tcW w:w="206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08EFF4" w14:textId="77777777" w:rsidR="00986D8F" w:rsidRPr="00FA39DD" w:rsidRDefault="00986D8F" w:rsidP="00050A7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FA39DD">
              <w:rPr>
                <w:rFonts w:cs="Arial"/>
                <w:b/>
                <w:bCs/>
                <w:color w:val="000000"/>
                <w:szCs w:val="22"/>
              </w:rPr>
              <w:t>Functional grows form</w:t>
            </w:r>
          </w:p>
        </w:tc>
        <w:tc>
          <w:tcPr>
            <w:tcW w:w="27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A5310" w14:textId="77777777" w:rsidR="00986D8F" w:rsidRPr="00FA39DD" w:rsidRDefault="00986D8F" w:rsidP="00050A7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FA39DD">
              <w:rPr>
                <w:rFonts w:cs="Arial"/>
                <w:b/>
                <w:bCs/>
                <w:color w:val="000000"/>
                <w:szCs w:val="22"/>
              </w:rPr>
              <w:t>Abundance</w:t>
            </w:r>
          </w:p>
        </w:tc>
        <w:tc>
          <w:tcPr>
            <w:tcW w:w="27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81441D" w14:textId="77777777" w:rsidR="00986D8F" w:rsidRPr="00FA39DD" w:rsidRDefault="00986D8F" w:rsidP="00050A7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FA39DD">
              <w:rPr>
                <w:rFonts w:cs="Arial"/>
                <w:b/>
                <w:bCs/>
                <w:color w:val="000000"/>
                <w:szCs w:val="22"/>
              </w:rPr>
              <w:t>Richness</w:t>
            </w:r>
            <w:r>
              <w:rPr>
                <w:rFonts w:cs="Arial"/>
                <w:b/>
                <w:bCs/>
                <w:color w:val="000000"/>
                <w:szCs w:val="22"/>
              </w:rPr>
              <w:t xml:space="preserve"> estimated</w:t>
            </w:r>
          </w:p>
        </w:tc>
        <w:tc>
          <w:tcPr>
            <w:tcW w:w="260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1EC1F6" w14:textId="77777777" w:rsidR="00986D8F" w:rsidRPr="00FA39DD" w:rsidRDefault="00986D8F" w:rsidP="00050A7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FA39DD">
              <w:rPr>
                <w:rFonts w:cs="Arial"/>
                <w:b/>
                <w:bCs/>
                <w:color w:val="000000"/>
                <w:szCs w:val="22"/>
              </w:rPr>
              <w:t>Shannon</w:t>
            </w:r>
            <w:r>
              <w:rPr>
                <w:rFonts w:cs="Arial"/>
                <w:b/>
                <w:bCs/>
                <w:color w:val="000000"/>
                <w:szCs w:val="22"/>
              </w:rPr>
              <w:t xml:space="preserve"> estimated</w:t>
            </w:r>
          </w:p>
        </w:tc>
      </w:tr>
      <w:tr w:rsidR="00986D8F" w:rsidRPr="00FA39DD" w14:paraId="7A21A360" w14:textId="77777777" w:rsidTr="00050A75">
        <w:trPr>
          <w:trHeight w:val="334"/>
        </w:trPr>
        <w:tc>
          <w:tcPr>
            <w:tcW w:w="206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1F4763" w14:textId="77777777" w:rsidR="00986D8F" w:rsidRPr="00FA39DD" w:rsidRDefault="00986D8F" w:rsidP="00050A75">
            <w:pPr>
              <w:spacing w:line="240" w:lineRule="auto"/>
              <w:rPr>
                <w:rFonts w:cs="Arial"/>
                <w:b/>
                <w:bCs/>
                <w:color w:val="000000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278EE" w14:textId="77777777" w:rsidR="00986D8F" w:rsidRPr="00FA39DD" w:rsidRDefault="00986D8F" w:rsidP="00050A7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>Estimate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E625BE" w14:textId="77777777" w:rsidR="00986D8F" w:rsidRPr="00FA39DD" w:rsidRDefault="00986D8F" w:rsidP="00050A7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FA39DD">
              <w:rPr>
                <w:rFonts w:cs="Arial"/>
                <w:b/>
                <w:bCs/>
                <w:color w:val="000000"/>
                <w:szCs w:val="22"/>
              </w:rPr>
              <w:t>R</w:t>
            </w:r>
            <w:r w:rsidRPr="00FA39DD">
              <w:rPr>
                <w:rFonts w:cs="Arial"/>
                <w:b/>
                <w:bCs/>
                <w:color w:val="000000"/>
                <w:szCs w:val="22"/>
                <w:vertAlign w:val="superscript"/>
              </w:rPr>
              <w:t>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2B75A" w14:textId="77777777" w:rsidR="00986D8F" w:rsidRPr="00FA39DD" w:rsidRDefault="00986D8F" w:rsidP="00050A7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FA39DD">
              <w:rPr>
                <w:rFonts w:cs="Arial"/>
                <w:b/>
                <w:bCs/>
                <w:color w:val="000000"/>
                <w:szCs w:val="22"/>
              </w:rPr>
              <w:t>P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80BC8E" w14:textId="77777777" w:rsidR="00986D8F" w:rsidRPr="00FA39DD" w:rsidRDefault="00986D8F" w:rsidP="00050A7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>Estimate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CE6AA8" w14:textId="77777777" w:rsidR="00986D8F" w:rsidRPr="00FA39DD" w:rsidRDefault="00986D8F" w:rsidP="00050A7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FA39DD">
              <w:rPr>
                <w:rFonts w:cs="Arial"/>
                <w:b/>
                <w:bCs/>
                <w:color w:val="000000"/>
                <w:szCs w:val="22"/>
              </w:rPr>
              <w:t>R</w:t>
            </w:r>
            <w:r w:rsidRPr="00FA39DD">
              <w:rPr>
                <w:rFonts w:cs="Arial"/>
                <w:b/>
                <w:bCs/>
                <w:color w:val="000000"/>
                <w:szCs w:val="22"/>
                <w:vertAlign w:val="superscript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DE650F" w14:textId="77777777" w:rsidR="00986D8F" w:rsidRPr="00FA39DD" w:rsidRDefault="00986D8F" w:rsidP="00050A7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FA39DD">
              <w:rPr>
                <w:rFonts w:cs="Arial"/>
                <w:b/>
                <w:bCs/>
                <w:color w:val="000000"/>
                <w:szCs w:val="22"/>
              </w:rPr>
              <w:t>p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D7A280" w14:textId="77777777" w:rsidR="00986D8F" w:rsidRPr="00FA39DD" w:rsidRDefault="00986D8F" w:rsidP="00050A7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>Estimate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81EF3A" w14:textId="77777777" w:rsidR="00986D8F" w:rsidRPr="00FA39DD" w:rsidRDefault="00986D8F" w:rsidP="00050A7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FA39DD">
              <w:rPr>
                <w:rFonts w:cs="Arial"/>
                <w:b/>
                <w:bCs/>
                <w:color w:val="000000"/>
                <w:szCs w:val="22"/>
              </w:rPr>
              <w:t>R</w:t>
            </w:r>
            <w:r w:rsidRPr="00FA39DD">
              <w:rPr>
                <w:rFonts w:cs="Arial"/>
                <w:b/>
                <w:bCs/>
                <w:color w:val="000000"/>
                <w:szCs w:val="22"/>
                <w:vertAlign w:val="superscript"/>
              </w:rPr>
              <w:t>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C35F08" w14:textId="77777777" w:rsidR="00986D8F" w:rsidRPr="00FA39DD" w:rsidRDefault="00986D8F" w:rsidP="00050A7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FA39DD">
              <w:rPr>
                <w:rFonts w:cs="Arial"/>
                <w:b/>
                <w:bCs/>
                <w:color w:val="000000"/>
                <w:szCs w:val="22"/>
              </w:rPr>
              <w:t>p</w:t>
            </w:r>
          </w:p>
        </w:tc>
      </w:tr>
      <w:tr w:rsidR="00986D8F" w:rsidRPr="00FA39DD" w14:paraId="06009B5D" w14:textId="77777777" w:rsidTr="00050A75">
        <w:trPr>
          <w:trHeight w:val="286"/>
        </w:trPr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5823F" w14:textId="77777777" w:rsidR="00986D8F" w:rsidRPr="00FA39DD" w:rsidRDefault="00986D8F" w:rsidP="00050A75">
            <w:pPr>
              <w:spacing w:line="240" w:lineRule="auto"/>
              <w:rPr>
                <w:rFonts w:cs="Arial"/>
                <w:color w:val="000000"/>
                <w:szCs w:val="22"/>
              </w:rPr>
            </w:pPr>
            <w:r w:rsidRPr="00FA39DD">
              <w:rPr>
                <w:rFonts w:cs="Arial"/>
                <w:color w:val="000000"/>
                <w:szCs w:val="22"/>
                <w:lang w:val="es-ES"/>
              </w:rPr>
              <w:t>Climbers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2AC23" w14:textId="77777777" w:rsidR="00986D8F" w:rsidRPr="00AD6C7C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  <w:highlight w:val="yellow"/>
              </w:rPr>
            </w:pPr>
            <w:r w:rsidRPr="00702141">
              <w:rPr>
                <w:rFonts w:cs="Arial"/>
                <w:color w:val="000000"/>
                <w:szCs w:val="22"/>
                <w:highlight w:val="yellow"/>
              </w:rPr>
              <w:t>-0.15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2A14B" w14:textId="77777777" w:rsidR="00986D8F" w:rsidRPr="00AD6C7C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  <w:highlight w:val="yellow"/>
              </w:rPr>
            </w:pPr>
            <w:r>
              <w:rPr>
                <w:rFonts w:cs="Arial"/>
                <w:color w:val="000000"/>
                <w:szCs w:val="22"/>
              </w:rPr>
              <w:t>0.44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28746" w14:textId="77777777" w:rsidR="00986D8F" w:rsidRPr="00AD6C7C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  <w:highlight w:val="yellow"/>
              </w:rPr>
            </w:pPr>
            <w:r>
              <w:rPr>
                <w:rFonts w:cs="Arial"/>
                <w:color w:val="000000"/>
                <w:szCs w:val="22"/>
              </w:rPr>
              <w:t>0.07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C57C7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 w:rsidRPr="00702141">
              <w:rPr>
                <w:rFonts w:cs="Arial"/>
                <w:color w:val="000000"/>
                <w:szCs w:val="22"/>
                <w:highlight w:val="yellow"/>
              </w:rPr>
              <w:t>-0.02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054D9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0.39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3BD5B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43290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0.01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4845F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0.17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703FB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0.31</w:t>
            </w:r>
          </w:p>
        </w:tc>
      </w:tr>
      <w:tr w:rsidR="00986D8F" w:rsidRPr="00FA39DD" w14:paraId="157476B2" w14:textId="77777777" w:rsidTr="00050A75">
        <w:trPr>
          <w:trHeight w:val="286"/>
        </w:trPr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4F6D4" w14:textId="77777777" w:rsidR="00986D8F" w:rsidRPr="00FA39DD" w:rsidRDefault="00986D8F" w:rsidP="00050A75">
            <w:pPr>
              <w:spacing w:line="240" w:lineRule="auto"/>
              <w:rPr>
                <w:rFonts w:cs="Arial"/>
                <w:color w:val="000000"/>
                <w:szCs w:val="22"/>
              </w:rPr>
            </w:pPr>
            <w:r w:rsidRPr="00FA39DD">
              <w:rPr>
                <w:rFonts w:cs="Arial"/>
                <w:color w:val="000000"/>
                <w:szCs w:val="22"/>
                <w:lang w:val="es-ES"/>
              </w:rPr>
              <w:t>Epiphytes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E1E20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0.41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675D0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0.75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26B47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>0.01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A5DE8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0.13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16253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0.95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5EA36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>&lt; 0.001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6EE36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0.03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D6A3A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0.52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12064" w14:textId="77777777" w:rsidR="00986D8F" w:rsidRPr="00AD6C7C" w:rsidRDefault="00986D8F" w:rsidP="00050A75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>0.04</w:t>
            </w:r>
          </w:p>
        </w:tc>
      </w:tr>
      <w:tr w:rsidR="00986D8F" w:rsidRPr="00FA39DD" w14:paraId="4CA761C9" w14:textId="77777777" w:rsidTr="00050A75">
        <w:trPr>
          <w:trHeight w:val="286"/>
        </w:trPr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A4064" w14:textId="77777777" w:rsidR="00986D8F" w:rsidRPr="00FA39DD" w:rsidRDefault="00986D8F" w:rsidP="00050A75">
            <w:pPr>
              <w:spacing w:line="240" w:lineRule="auto"/>
              <w:rPr>
                <w:rFonts w:cs="Arial"/>
                <w:color w:val="000000"/>
                <w:szCs w:val="22"/>
              </w:rPr>
            </w:pPr>
            <w:r w:rsidRPr="00FA39DD">
              <w:rPr>
                <w:rFonts w:cs="Arial"/>
                <w:color w:val="000000"/>
                <w:szCs w:val="22"/>
                <w:lang w:val="es-ES"/>
              </w:rPr>
              <w:t>Epiphytic ferns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4F8DF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0.19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C53DC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0.93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9F864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>&lt; 0.001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AC328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0.03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DC386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2DE66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0.23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AA60E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0.01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12701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0.17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20285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0.32</w:t>
            </w:r>
          </w:p>
        </w:tc>
      </w:tr>
      <w:tr w:rsidR="00986D8F" w:rsidRPr="00FA39DD" w14:paraId="4427A1D0" w14:textId="77777777" w:rsidTr="00050A75">
        <w:trPr>
          <w:trHeight w:val="286"/>
        </w:trPr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F4212" w14:textId="77777777" w:rsidR="00986D8F" w:rsidRPr="00FA39DD" w:rsidRDefault="00986D8F" w:rsidP="00050A75">
            <w:pPr>
              <w:spacing w:line="240" w:lineRule="auto"/>
              <w:rPr>
                <w:rFonts w:cs="Arial"/>
                <w:color w:val="000000"/>
                <w:szCs w:val="22"/>
              </w:rPr>
            </w:pPr>
            <w:r w:rsidRPr="00FA39DD">
              <w:rPr>
                <w:rFonts w:cs="Arial"/>
                <w:color w:val="000000"/>
                <w:szCs w:val="22"/>
                <w:lang w:val="es-ES"/>
              </w:rPr>
              <w:t>Hemi-epiphytes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69583" w14:textId="77777777" w:rsidR="00986D8F" w:rsidRPr="00AD6C7C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  <w:highlight w:val="yellow"/>
              </w:rPr>
            </w:pPr>
            <w:r w:rsidRPr="00702141">
              <w:rPr>
                <w:rFonts w:cs="Arial"/>
                <w:color w:val="000000"/>
                <w:szCs w:val="22"/>
                <w:highlight w:val="yellow"/>
              </w:rPr>
              <w:t>-0.25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2AEC9" w14:textId="77777777" w:rsidR="00986D8F" w:rsidRPr="00AD6C7C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  <w:highlight w:val="yellow"/>
              </w:rPr>
            </w:pPr>
            <w:r>
              <w:rPr>
                <w:rFonts w:cs="Arial"/>
                <w:color w:val="000000"/>
                <w:szCs w:val="22"/>
              </w:rPr>
              <w:t>0.65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839F4" w14:textId="77777777" w:rsidR="00986D8F" w:rsidRPr="00AD6C7C" w:rsidRDefault="00986D8F" w:rsidP="00050A75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Cs w:val="22"/>
                <w:highlight w:val="yellow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>0.02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3EC74" w14:textId="77777777" w:rsidR="00986D8F" w:rsidRPr="00AD6C7C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  <w:highlight w:val="yellow"/>
              </w:rPr>
            </w:pPr>
            <w:r>
              <w:rPr>
                <w:rFonts w:cs="Arial"/>
                <w:color w:val="000000"/>
                <w:szCs w:val="22"/>
              </w:rPr>
              <w:t>0.04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2FB6E" w14:textId="77777777" w:rsidR="00986D8F" w:rsidRPr="00AD6C7C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  <w:highlight w:val="yellow"/>
              </w:rPr>
            </w:pPr>
            <w:r>
              <w:rPr>
                <w:rFonts w:cs="Arial"/>
                <w:color w:val="000000"/>
                <w:szCs w:val="22"/>
              </w:rPr>
              <w:t>0.49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463E9" w14:textId="77777777" w:rsidR="00986D8F" w:rsidRPr="00AD6C7C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  <w:highlight w:val="yellow"/>
              </w:rPr>
            </w:pPr>
            <w:r>
              <w:rPr>
                <w:rFonts w:cs="Arial"/>
                <w:color w:val="000000"/>
                <w:szCs w:val="22"/>
              </w:rPr>
              <w:t>0.05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996EA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F94D5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>0.01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D72BE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0.84</w:t>
            </w:r>
          </w:p>
        </w:tc>
      </w:tr>
      <w:tr w:rsidR="00986D8F" w:rsidRPr="00FA39DD" w14:paraId="3BA7CAC2" w14:textId="77777777" w:rsidTr="00050A75">
        <w:trPr>
          <w:trHeight w:val="286"/>
        </w:trPr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78AA5" w14:textId="77777777" w:rsidR="00986D8F" w:rsidRPr="00FA39DD" w:rsidRDefault="00986D8F" w:rsidP="00050A75">
            <w:pPr>
              <w:spacing w:line="240" w:lineRule="auto"/>
              <w:rPr>
                <w:rFonts w:cs="Arial"/>
                <w:color w:val="000000"/>
                <w:szCs w:val="22"/>
              </w:rPr>
            </w:pPr>
            <w:r w:rsidRPr="00FA39DD">
              <w:rPr>
                <w:rFonts w:cs="Arial"/>
                <w:color w:val="000000"/>
                <w:szCs w:val="22"/>
                <w:lang w:val="es-ES"/>
              </w:rPr>
              <w:t>Herbaceous ferns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EACDD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0.11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A7AB9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0.39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2B5EB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9C062" w14:textId="77777777" w:rsidR="00986D8F" w:rsidRPr="00AD6C7C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  <w:highlight w:val="yellow"/>
              </w:rPr>
            </w:pPr>
            <w:r>
              <w:rPr>
                <w:rFonts w:cs="Arial"/>
                <w:color w:val="000000"/>
                <w:szCs w:val="22"/>
              </w:rPr>
              <w:t>0.01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61212" w14:textId="77777777" w:rsidR="00986D8F" w:rsidRPr="00AD6C7C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  <w:highlight w:val="yellow"/>
              </w:rPr>
            </w:pPr>
            <w:r>
              <w:rPr>
                <w:rFonts w:cs="Arial"/>
                <w:color w:val="000000"/>
                <w:szCs w:val="22"/>
              </w:rPr>
              <w:t>0.42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0054C" w14:textId="77777777" w:rsidR="00986D8F" w:rsidRPr="00AD6C7C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  <w:highlight w:val="yellow"/>
              </w:rPr>
            </w:pPr>
            <w:r>
              <w:rPr>
                <w:rFonts w:cs="Arial"/>
                <w:color w:val="000000"/>
                <w:szCs w:val="22"/>
              </w:rPr>
              <w:t>0.08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7F665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46CF6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0.18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50543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0.3</w:t>
            </w:r>
          </w:p>
        </w:tc>
      </w:tr>
      <w:tr w:rsidR="00986D8F" w:rsidRPr="00FA39DD" w14:paraId="1B8AE4AE" w14:textId="77777777" w:rsidTr="00050A75">
        <w:trPr>
          <w:trHeight w:val="286"/>
        </w:trPr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A5223" w14:textId="77777777" w:rsidR="00986D8F" w:rsidRPr="00FA39DD" w:rsidRDefault="00986D8F" w:rsidP="00050A75">
            <w:pPr>
              <w:spacing w:line="240" w:lineRule="auto"/>
              <w:rPr>
                <w:rFonts w:cs="Arial"/>
                <w:color w:val="000000"/>
                <w:szCs w:val="22"/>
              </w:rPr>
            </w:pPr>
            <w:r w:rsidRPr="00FA39DD">
              <w:rPr>
                <w:rFonts w:cs="Arial"/>
                <w:color w:val="000000"/>
                <w:szCs w:val="22"/>
                <w:lang w:val="es-ES"/>
              </w:rPr>
              <w:t>Herbs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DE481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0.09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3EFE5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0.03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70586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0.67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BBDA6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0.03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7463A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0.34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DC608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0.13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30C21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0.01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53C0F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0.13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DDED9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0.37</w:t>
            </w:r>
          </w:p>
        </w:tc>
      </w:tr>
      <w:tr w:rsidR="00986D8F" w:rsidRPr="00FA39DD" w14:paraId="0D0DF95F" w14:textId="77777777" w:rsidTr="00050A75">
        <w:trPr>
          <w:trHeight w:val="286"/>
        </w:trPr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3A361" w14:textId="77777777" w:rsidR="00986D8F" w:rsidRPr="00FA39DD" w:rsidRDefault="00986D8F" w:rsidP="00050A75">
            <w:pPr>
              <w:spacing w:line="240" w:lineRule="auto"/>
              <w:rPr>
                <w:rFonts w:cs="Arial"/>
                <w:color w:val="000000"/>
                <w:szCs w:val="22"/>
              </w:rPr>
            </w:pPr>
            <w:r w:rsidRPr="00FA39DD">
              <w:rPr>
                <w:rFonts w:cs="Arial"/>
                <w:color w:val="000000"/>
                <w:szCs w:val="22"/>
              </w:rPr>
              <w:t>Shrubs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F949D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0.04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4EC60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0.11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D1890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0.43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40AA8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 w:rsidRPr="00702141">
              <w:rPr>
                <w:rFonts w:cs="Arial"/>
                <w:color w:val="000000"/>
                <w:szCs w:val="22"/>
                <w:highlight w:val="yellow"/>
              </w:rPr>
              <w:t>-0.02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9874E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0.52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87EA0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>0.04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E77F2" w14:textId="77777777" w:rsidR="00986D8F" w:rsidRPr="00702141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  <w:highlight w:val="yellow"/>
              </w:rPr>
            </w:pPr>
            <w:r w:rsidRPr="00702141">
              <w:rPr>
                <w:rFonts w:cs="Arial"/>
                <w:color w:val="000000"/>
                <w:szCs w:val="22"/>
                <w:highlight w:val="yellow"/>
              </w:rPr>
              <w:t>-0.02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C651E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0.34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00072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0.13</w:t>
            </w:r>
          </w:p>
        </w:tc>
      </w:tr>
      <w:tr w:rsidR="00986D8F" w:rsidRPr="00FA39DD" w14:paraId="49C0FBA0" w14:textId="77777777" w:rsidTr="00050A75">
        <w:trPr>
          <w:trHeight w:val="298"/>
        </w:trPr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470D3" w14:textId="77777777" w:rsidR="00986D8F" w:rsidRPr="00FA39DD" w:rsidRDefault="00986D8F" w:rsidP="00050A75">
            <w:pPr>
              <w:spacing w:line="240" w:lineRule="auto"/>
              <w:rPr>
                <w:rFonts w:cs="Arial"/>
                <w:color w:val="000000"/>
                <w:szCs w:val="22"/>
              </w:rPr>
            </w:pPr>
            <w:r w:rsidRPr="00FA39DD">
              <w:rPr>
                <w:rFonts w:cs="Arial"/>
                <w:color w:val="000000"/>
                <w:szCs w:val="22"/>
              </w:rPr>
              <w:t>Treelets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093B26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 w:rsidRPr="00702141">
              <w:rPr>
                <w:rFonts w:cs="Arial"/>
                <w:color w:val="000000"/>
                <w:szCs w:val="22"/>
                <w:highlight w:val="yellow"/>
              </w:rPr>
              <w:t>-0.01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2EFB3D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95C95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0.71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178B2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0.03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04A30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0.06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AE14A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0.55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E1A328" w14:textId="77777777" w:rsidR="00986D8F" w:rsidRPr="00702141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  <w:highlight w:val="yellow"/>
              </w:rPr>
            </w:pPr>
            <w:r w:rsidRPr="00702141">
              <w:rPr>
                <w:rFonts w:cs="Arial"/>
                <w:color w:val="000000"/>
                <w:szCs w:val="22"/>
                <w:highlight w:val="yellow"/>
              </w:rPr>
              <w:t>-0.03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D161D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0.15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6358B" w14:textId="77777777" w:rsidR="00986D8F" w:rsidRPr="00FA39DD" w:rsidRDefault="00986D8F" w:rsidP="00050A75">
            <w:pPr>
              <w:spacing w:line="240" w:lineRule="auto"/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0.34</w:t>
            </w:r>
          </w:p>
        </w:tc>
      </w:tr>
    </w:tbl>
    <w:p w14:paraId="0B81F2B5" w14:textId="77777777" w:rsidR="00986D8F" w:rsidRPr="00730359" w:rsidRDefault="00986D8F" w:rsidP="00986D8F">
      <w:pPr>
        <w:spacing w:line="240" w:lineRule="auto"/>
        <w:rPr>
          <w:rFonts w:cs="Arial"/>
        </w:rPr>
      </w:pPr>
    </w:p>
    <w:p w14:paraId="1348CB78" w14:textId="77777777" w:rsidR="00986D8F" w:rsidRPr="00730359" w:rsidRDefault="00986D8F" w:rsidP="00986D8F">
      <w:pPr>
        <w:rPr>
          <w:rFonts w:cs="Arial"/>
        </w:rPr>
      </w:pPr>
      <w:r w:rsidRPr="00730359">
        <w:rPr>
          <w:rFonts w:cs="Arial"/>
        </w:rPr>
        <w:br w:type="page"/>
      </w:r>
    </w:p>
    <w:p w14:paraId="6AB27988" w14:textId="77777777" w:rsidR="00986D8F" w:rsidRPr="00504C84" w:rsidRDefault="00986D8F" w:rsidP="00986D8F">
      <w:pPr>
        <w:spacing w:line="240" w:lineRule="auto"/>
        <w:jc w:val="both"/>
      </w:pPr>
      <w:r w:rsidRPr="00504C84">
        <w:lastRenderedPageBreak/>
        <w:t>Appendix 8. Relationship between elevation on rarefaction and extrapolation tree species richness at Cerro Samama, Ecuador. The plots were obtained using Inter- and extrapolation analysis (iNEXT); q= 0 corresponds to species richness and q=1 to Shannon diversity index.</w:t>
      </w:r>
    </w:p>
    <w:p w14:paraId="5BED466C" w14:textId="77777777" w:rsidR="00986D8F" w:rsidRPr="00730359" w:rsidRDefault="00986D8F" w:rsidP="00986D8F">
      <w:pPr>
        <w:spacing w:line="240" w:lineRule="auto"/>
        <w:rPr>
          <w:rFonts w:cs="Arial"/>
        </w:rPr>
      </w:pPr>
      <w:r w:rsidRPr="00730359">
        <w:rPr>
          <w:rFonts w:cs="Arial"/>
          <w:noProof/>
          <w:lang w:val="sv-SE" w:eastAsia="sv-SE"/>
        </w:rPr>
        <w:drawing>
          <wp:inline distT="0" distB="0" distL="0" distR="0" wp14:anchorId="7BDBDFAD" wp14:editId="3D20EA95">
            <wp:extent cx="5728970" cy="4773295"/>
            <wp:effectExtent l="0" t="0" r="508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38C47" w14:textId="77777777" w:rsidR="00986D8F" w:rsidRPr="00730359" w:rsidRDefault="00986D8F" w:rsidP="00986D8F">
      <w:pPr>
        <w:rPr>
          <w:rFonts w:cs="Arial"/>
        </w:rPr>
      </w:pPr>
      <w:r w:rsidRPr="00730359">
        <w:rPr>
          <w:rFonts w:cs="Arial"/>
        </w:rPr>
        <w:br w:type="page"/>
      </w:r>
    </w:p>
    <w:p w14:paraId="5B1960F9" w14:textId="77777777" w:rsidR="00986D8F" w:rsidRPr="00504C84" w:rsidRDefault="00986D8F" w:rsidP="00986D8F">
      <w:pPr>
        <w:spacing w:line="240" w:lineRule="auto"/>
        <w:jc w:val="both"/>
      </w:pPr>
      <w:r w:rsidRPr="00504C84">
        <w:lastRenderedPageBreak/>
        <w:t>Appendix 9. Relationship between elevation on rarefaction and extrapolation of the community of non-tree plant functional species richness at Cerro Samama, Ecuador. The plots were obtained using Inter- and extrapolation analysis (iNEXT); q= 0 corresponds to species richness and q=1 to Shannon diversity index.</w:t>
      </w:r>
    </w:p>
    <w:p w14:paraId="77AA20D9" w14:textId="77777777" w:rsidR="00986D8F" w:rsidRPr="00730359" w:rsidRDefault="00986D8F" w:rsidP="00986D8F">
      <w:pPr>
        <w:spacing w:line="240" w:lineRule="auto"/>
        <w:jc w:val="both"/>
        <w:rPr>
          <w:rFonts w:cs="Arial"/>
        </w:rPr>
      </w:pPr>
      <w:r w:rsidRPr="00730359">
        <w:rPr>
          <w:rFonts w:cs="Arial"/>
          <w:noProof/>
          <w:lang w:val="sv-SE" w:eastAsia="sv-SE"/>
        </w:rPr>
        <w:drawing>
          <wp:inline distT="0" distB="0" distL="0" distR="0" wp14:anchorId="32D41DFC" wp14:editId="14461BE4">
            <wp:extent cx="5728970" cy="2863850"/>
            <wp:effectExtent l="0" t="0" r="5080" b="0"/>
            <wp:docPr id="12" name="Picture 12" descr="A graph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graph of different colored lines&#10;&#10;Description automatically generated with medium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286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B105A" w14:textId="77777777" w:rsidR="00986D8F" w:rsidRPr="00730359" w:rsidRDefault="00986D8F" w:rsidP="00986D8F">
      <w:pPr>
        <w:spacing w:line="240" w:lineRule="auto"/>
        <w:jc w:val="both"/>
        <w:rPr>
          <w:rFonts w:cs="Arial"/>
        </w:rPr>
      </w:pPr>
    </w:p>
    <w:p w14:paraId="276F3FB6" w14:textId="77777777" w:rsidR="00986D8F" w:rsidRPr="00504C84" w:rsidRDefault="00986D8F" w:rsidP="00986D8F">
      <w:pPr>
        <w:spacing w:line="240" w:lineRule="auto"/>
        <w:jc w:val="both"/>
      </w:pPr>
      <w:r w:rsidRPr="00504C84">
        <w:t>Appendix 10. Relationship between elevation on rarefaction and extrapolation species richness in different non-tree plant functional groups at Cerro Samama, Ecuador. The plots were obtained using Inter- and extrapolation analysis (iNEXT); q= 0 corresponds to species richness and q=1 to Shannon diversity index.</w:t>
      </w:r>
    </w:p>
    <w:p w14:paraId="71EBFBFC" w14:textId="77777777" w:rsidR="00986D8F" w:rsidRPr="00730359" w:rsidRDefault="00986D8F" w:rsidP="00986D8F">
      <w:pPr>
        <w:spacing w:line="240" w:lineRule="auto"/>
        <w:jc w:val="both"/>
        <w:rPr>
          <w:rFonts w:cs="Arial"/>
        </w:rPr>
      </w:pPr>
    </w:p>
    <w:tbl>
      <w:tblPr>
        <w:tblW w:w="6521" w:type="dxa"/>
        <w:jc w:val="center"/>
        <w:tblLayout w:type="fixed"/>
        <w:tblLook w:val="0400" w:firstRow="0" w:lastRow="0" w:firstColumn="0" w:lastColumn="0" w:noHBand="0" w:noVBand="1"/>
      </w:tblPr>
      <w:tblGrid>
        <w:gridCol w:w="3265"/>
        <w:gridCol w:w="3256"/>
      </w:tblGrid>
      <w:sdt>
        <w:sdtPr>
          <w:rPr>
            <w:rFonts w:cs="Arial"/>
          </w:rPr>
          <w:tag w:val="goog_rdk_599"/>
          <w:id w:val="1478723364"/>
        </w:sdtPr>
        <w:sdtContent>
          <w:tr w:rsidR="00986D8F" w:rsidRPr="00730359" w14:paraId="2B516F66" w14:textId="77777777" w:rsidTr="00050A75">
            <w:trPr>
              <w:jc w:val="center"/>
              <w:del w:id="1" w:author="Author" w:date="2023-11-14T20:18:00Z"/>
            </w:trPr>
            <w:tc>
              <w:tcPr>
                <w:tcW w:w="3265" w:type="dxa"/>
              </w:tcPr>
              <w:sdt>
                <w:sdtPr>
                  <w:rPr>
                    <w:rFonts w:cs="Arial"/>
                  </w:rPr>
                  <w:tag w:val="goog_rdk_601"/>
                  <w:id w:val="-24262538"/>
                </w:sdtPr>
                <w:sdtContent>
                  <w:p w14:paraId="052EEEB5" w14:textId="77777777" w:rsidR="00986D8F" w:rsidRPr="00730359" w:rsidRDefault="00986D8F" w:rsidP="00050A75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line="240" w:lineRule="auto"/>
                      <w:jc w:val="both"/>
                      <w:rPr>
                        <w:del w:id="2" w:author="Author" w:date="2023-11-14T20:18:00Z"/>
                        <w:rFonts w:cs="Arial"/>
                        <w:color w:val="000000"/>
                      </w:rPr>
                    </w:pPr>
                    <w:sdt>
                      <w:sdtPr>
                        <w:rPr>
                          <w:rFonts w:cs="Arial"/>
                        </w:rPr>
                        <w:tag w:val="goog_rdk_600"/>
                        <w:id w:val="578183694"/>
                      </w:sdtPr>
                      <w:sdtContent>
                        <w:del w:id="3" w:author="Author" w:date="2023-11-14T20:18:00Z">
                          <w:r w:rsidRPr="00504C84">
                            <w:rPr>
                              <w:rFonts w:cs="Arial"/>
                              <w:color w:val="000000"/>
                            </w:rPr>
                            <w:delText>Climbers</w:delText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tcW w:w="3256" w:type="dxa"/>
              </w:tcPr>
              <w:sdt>
                <w:sdtPr>
                  <w:rPr>
                    <w:rFonts w:cs="Arial"/>
                  </w:rPr>
                  <w:tag w:val="goog_rdk_603"/>
                  <w:id w:val="1106393103"/>
                </w:sdtPr>
                <w:sdtContent>
                  <w:p w14:paraId="7488487A" w14:textId="77777777" w:rsidR="00986D8F" w:rsidRPr="00730359" w:rsidRDefault="00986D8F" w:rsidP="00050A75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line="240" w:lineRule="auto"/>
                      <w:jc w:val="both"/>
                      <w:rPr>
                        <w:del w:id="4" w:author="Author" w:date="2023-11-14T20:18:00Z"/>
                        <w:rFonts w:cs="Arial"/>
                        <w:color w:val="000000"/>
                      </w:rPr>
                    </w:pPr>
                    <w:sdt>
                      <w:sdtPr>
                        <w:rPr>
                          <w:rFonts w:cs="Arial"/>
                        </w:rPr>
                        <w:tag w:val="goog_rdk_602"/>
                        <w:id w:val="-1404376177"/>
                      </w:sdtPr>
                      <w:sdtContent>
                        <w:del w:id="5" w:author="Author" w:date="2023-11-14T20:18:00Z">
                          <w:r w:rsidRPr="00730359">
                            <w:rPr>
                              <w:rFonts w:cs="Arial"/>
                              <w:color w:val="000000"/>
                            </w:rPr>
                            <w:delText>Epiphytes</w:delText>
                          </w:r>
                        </w:del>
                      </w:sdtContent>
                    </w:sdt>
                  </w:p>
                </w:sdtContent>
              </w:sdt>
            </w:tc>
          </w:tr>
        </w:sdtContent>
      </w:sdt>
      <w:sdt>
        <w:sdtPr>
          <w:rPr>
            <w:rFonts w:cs="Arial"/>
          </w:rPr>
          <w:tag w:val="goog_rdk_604"/>
          <w:id w:val="1554419810"/>
        </w:sdtPr>
        <w:sdtContent>
          <w:tr w:rsidR="00986D8F" w:rsidRPr="00730359" w14:paraId="23A66B54" w14:textId="77777777" w:rsidTr="00050A75">
            <w:trPr>
              <w:jc w:val="center"/>
              <w:del w:id="6" w:author="Author" w:date="2023-11-14T20:18:00Z"/>
            </w:trPr>
            <w:tc>
              <w:tcPr>
                <w:tcW w:w="3265" w:type="dxa"/>
              </w:tcPr>
              <w:sdt>
                <w:sdtPr>
                  <w:rPr>
                    <w:rFonts w:cs="Arial"/>
                  </w:rPr>
                  <w:tag w:val="goog_rdk_606"/>
                  <w:id w:val="-253354850"/>
                </w:sdtPr>
                <w:sdtContent>
                  <w:p w14:paraId="6E2B784A" w14:textId="77777777" w:rsidR="00986D8F" w:rsidRPr="00730359" w:rsidRDefault="00986D8F" w:rsidP="00050A75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line="240" w:lineRule="auto"/>
                      <w:jc w:val="both"/>
                      <w:rPr>
                        <w:del w:id="7" w:author="Author" w:date="2023-11-14T20:18:00Z"/>
                        <w:rFonts w:cs="Arial"/>
                        <w:color w:val="000000"/>
                      </w:rPr>
                    </w:pPr>
                    <w:sdt>
                      <w:sdtPr>
                        <w:rPr>
                          <w:rFonts w:cs="Arial"/>
                        </w:rPr>
                        <w:tag w:val="goog_rdk_605"/>
                        <w:id w:val="-616375025"/>
                      </w:sdtPr>
                      <w:sdtContent>
                        <w:del w:id="8" w:author="Author" w:date="2023-11-14T20:18:00Z">
                          <w:r w:rsidRPr="00730359">
                            <w:rPr>
                              <w:rFonts w:cs="Arial"/>
                              <w:noProof/>
                              <w:color w:val="000000"/>
                              <w:lang w:val="sv-SE" w:eastAsia="sv-SE"/>
                            </w:rPr>
                            <w:drawing>
                              <wp:inline distT="0" distB="0" distL="0" distR="0" wp14:anchorId="25DD08D6" wp14:editId="2BA8BAC8">
                                <wp:extent cx="1707115" cy="1551920"/>
                                <wp:effectExtent l="0" t="0" r="0" b="0"/>
                                <wp:docPr id="38" name="image4.png" descr="Chart, scatter chart&#10;&#10;Description automatically generate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4.png" descr="Chart, scatter chart&#10;&#10;Description automatically generated"/>
                                        <pic:cNvPicPr preferRelativeResize="0"/>
                                      </pic:nvPicPr>
                                      <pic:blipFill>
                                        <a:blip r:embed="rId7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07115" cy="1551920"/>
                                        </a:xfrm>
                                        <a:prstGeom prst="rect">
                                          <a:avLst/>
                                        </a:prstGeom>
                                        <a:ln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tcW w:w="3256" w:type="dxa"/>
              </w:tcPr>
              <w:sdt>
                <w:sdtPr>
                  <w:rPr>
                    <w:rFonts w:cs="Arial"/>
                  </w:rPr>
                  <w:tag w:val="goog_rdk_608"/>
                  <w:id w:val="-670644493"/>
                </w:sdtPr>
                <w:sdtContent>
                  <w:p w14:paraId="14B29FBA" w14:textId="77777777" w:rsidR="00986D8F" w:rsidRPr="00730359" w:rsidRDefault="00986D8F" w:rsidP="00050A75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line="240" w:lineRule="auto"/>
                      <w:jc w:val="both"/>
                      <w:rPr>
                        <w:del w:id="9" w:author="Author" w:date="2023-11-14T20:18:00Z"/>
                        <w:rFonts w:cs="Arial"/>
                        <w:color w:val="000000"/>
                      </w:rPr>
                    </w:pPr>
                    <w:sdt>
                      <w:sdtPr>
                        <w:rPr>
                          <w:rFonts w:cs="Arial"/>
                        </w:rPr>
                        <w:tag w:val="goog_rdk_607"/>
                        <w:id w:val="607621074"/>
                      </w:sdtPr>
                      <w:sdtContent>
                        <w:del w:id="10" w:author="Author" w:date="2023-11-14T20:18:00Z">
                          <w:r w:rsidRPr="00730359">
                            <w:rPr>
                              <w:rFonts w:cs="Arial"/>
                              <w:noProof/>
                              <w:color w:val="000000"/>
                              <w:lang w:val="sv-SE" w:eastAsia="sv-SE"/>
                            </w:rPr>
                            <w:drawing>
                              <wp:inline distT="0" distB="0" distL="0" distR="0" wp14:anchorId="0312579D" wp14:editId="71B7C40D">
                                <wp:extent cx="1792486" cy="1501412"/>
                                <wp:effectExtent l="0" t="0" r="0" b="0"/>
                                <wp:docPr id="40" name="image2.png" descr="Chart, scatter chart&#10;&#10;Description automatically generate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2.png" descr="Chart, scatter chart&#10;&#10;Description automatically generated"/>
                                        <pic:cNvPicPr preferRelativeResize="0"/>
                                      </pic:nvPicPr>
                                      <pic:blipFill>
                                        <a:blip r:embed="rId8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92486" cy="1501412"/>
                                        </a:xfrm>
                                        <a:prstGeom prst="rect">
                                          <a:avLst/>
                                        </a:prstGeom>
                                        <a:ln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del>
                      </w:sdtContent>
                    </w:sdt>
                  </w:p>
                </w:sdtContent>
              </w:sdt>
            </w:tc>
          </w:tr>
        </w:sdtContent>
      </w:sdt>
      <w:sdt>
        <w:sdtPr>
          <w:rPr>
            <w:rFonts w:cs="Arial"/>
          </w:rPr>
          <w:tag w:val="goog_rdk_609"/>
          <w:id w:val="1225487365"/>
        </w:sdtPr>
        <w:sdtContent>
          <w:tr w:rsidR="00986D8F" w:rsidRPr="00730359" w14:paraId="2033436C" w14:textId="77777777" w:rsidTr="00050A75">
            <w:trPr>
              <w:trHeight w:val="165"/>
              <w:jc w:val="center"/>
              <w:del w:id="11" w:author="Author" w:date="2023-11-14T20:18:00Z"/>
            </w:trPr>
            <w:tc>
              <w:tcPr>
                <w:tcW w:w="3265" w:type="dxa"/>
              </w:tcPr>
              <w:sdt>
                <w:sdtPr>
                  <w:rPr>
                    <w:rFonts w:cs="Arial"/>
                  </w:rPr>
                  <w:tag w:val="goog_rdk_611"/>
                  <w:id w:val="1884745420"/>
                </w:sdtPr>
                <w:sdtContent>
                  <w:p w14:paraId="4270374E" w14:textId="77777777" w:rsidR="00986D8F" w:rsidRPr="00730359" w:rsidRDefault="00986D8F" w:rsidP="00050A75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line="240" w:lineRule="auto"/>
                      <w:jc w:val="both"/>
                      <w:rPr>
                        <w:del w:id="12" w:author="Author" w:date="2023-11-14T20:18:00Z"/>
                        <w:rFonts w:cs="Arial"/>
                        <w:color w:val="000000"/>
                      </w:rPr>
                    </w:pPr>
                    <w:sdt>
                      <w:sdtPr>
                        <w:rPr>
                          <w:rFonts w:cs="Arial"/>
                        </w:rPr>
                        <w:tag w:val="goog_rdk_610"/>
                        <w:id w:val="1718779100"/>
                      </w:sdtPr>
                      <w:sdtContent>
                        <w:del w:id="13" w:author="Author" w:date="2023-11-14T20:18:00Z">
                          <w:r w:rsidRPr="00730359">
                            <w:rPr>
                              <w:rFonts w:cs="Arial"/>
                              <w:color w:val="000000"/>
                            </w:rPr>
                            <w:delText>Ferns</w:delText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tcW w:w="3256" w:type="dxa"/>
              </w:tcPr>
              <w:sdt>
                <w:sdtPr>
                  <w:rPr>
                    <w:rFonts w:cs="Arial"/>
                  </w:rPr>
                  <w:tag w:val="goog_rdk_613"/>
                  <w:id w:val="1287475302"/>
                </w:sdtPr>
                <w:sdtContent>
                  <w:p w14:paraId="6606713E" w14:textId="77777777" w:rsidR="00986D8F" w:rsidRPr="00730359" w:rsidRDefault="00986D8F" w:rsidP="00050A75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line="240" w:lineRule="auto"/>
                      <w:jc w:val="both"/>
                      <w:rPr>
                        <w:del w:id="14" w:author="Author" w:date="2023-11-14T20:18:00Z"/>
                        <w:rFonts w:cs="Arial"/>
                        <w:color w:val="000000"/>
                      </w:rPr>
                    </w:pPr>
                    <w:sdt>
                      <w:sdtPr>
                        <w:rPr>
                          <w:rFonts w:cs="Arial"/>
                        </w:rPr>
                        <w:tag w:val="goog_rdk_612"/>
                        <w:id w:val="2042322751"/>
                      </w:sdtPr>
                      <w:sdtContent>
                        <w:del w:id="15" w:author="Author" w:date="2023-11-14T20:18:00Z">
                          <w:r w:rsidRPr="00730359">
                            <w:rPr>
                              <w:rFonts w:cs="Arial"/>
                              <w:color w:val="000000"/>
                            </w:rPr>
                            <w:delText>Hemi-epiphytes</w:delText>
                          </w:r>
                        </w:del>
                      </w:sdtContent>
                    </w:sdt>
                  </w:p>
                </w:sdtContent>
              </w:sdt>
            </w:tc>
          </w:tr>
        </w:sdtContent>
      </w:sdt>
      <w:sdt>
        <w:sdtPr>
          <w:rPr>
            <w:rFonts w:cs="Arial"/>
          </w:rPr>
          <w:tag w:val="goog_rdk_614"/>
          <w:id w:val="-1719119325"/>
        </w:sdtPr>
        <w:sdtContent>
          <w:tr w:rsidR="00986D8F" w:rsidRPr="00730359" w14:paraId="1C3C5B49" w14:textId="77777777" w:rsidTr="00050A75">
            <w:trPr>
              <w:trHeight w:val="2168"/>
              <w:jc w:val="center"/>
              <w:del w:id="16" w:author="Author" w:date="2023-11-14T20:18:00Z"/>
            </w:trPr>
            <w:tc>
              <w:tcPr>
                <w:tcW w:w="3265" w:type="dxa"/>
              </w:tcPr>
              <w:sdt>
                <w:sdtPr>
                  <w:rPr>
                    <w:rFonts w:cs="Arial"/>
                  </w:rPr>
                  <w:tag w:val="goog_rdk_616"/>
                  <w:id w:val="-1324265635"/>
                </w:sdtPr>
                <w:sdtContent>
                  <w:p w14:paraId="69AE4F4A" w14:textId="77777777" w:rsidR="00986D8F" w:rsidRPr="00730359" w:rsidRDefault="00986D8F" w:rsidP="00050A75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line="240" w:lineRule="auto"/>
                      <w:jc w:val="both"/>
                      <w:rPr>
                        <w:del w:id="17" w:author="Author" w:date="2023-11-14T20:18:00Z"/>
                        <w:rFonts w:cs="Arial"/>
                        <w:color w:val="000000"/>
                      </w:rPr>
                    </w:pPr>
                    <w:sdt>
                      <w:sdtPr>
                        <w:rPr>
                          <w:rFonts w:cs="Arial"/>
                        </w:rPr>
                        <w:tag w:val="goog_rdk_615"/>
                        <w:id w:val="1156569687"/>
                      </w:sdtPr>
                      <w:sdtContent>
                        <w:del w:id="18" w:author="Author" w:date="2023-11-14T20:18:00Z">
                          <w:r w:rsidRPr="00730359">
                            <w:rPr>
                              <w:rFonts w:cs="Arial"/>
                              <w:noProof/>
                              <w:color w:val="000000"/>
                              <w:lang w:val="sv-SE" w:eastAsia="sv-SE"/>
                            </w:rPr>
                            <w:drawing>
                              <wp:inline distT="0" distB="0" distL="0" distR="0" wp14:anchorId="31E91266" wp14:editId="55739E35">
                                <wp:extent cx="1888932" cy="1657643"/>
                                <wp:effectExtent l="0" t="0" r="0" b="0"/>
                                <wp:docPr id="39" name="image15.png" descr="Chart, scatter chart&#10;&#10;Description automatically generate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15.png" descr="Chart, scatter chart&#10;&#10;Description automatically generated"/>
                                        <pic:cNvPicPr preferRelativeResize="0"/>
                                      </pic:nvPicPr>
                                      <pic:blipFill>
                                        <a:blip r:embed="rId9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888932" cy="1657643"/>
                                        </a:xfrm>
                                        <a:prstGeom prst="rect">
                                          <a:avLst/>
                                        </a:prstGeom>
                                        <a:ln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tcW w:w="3256" w:type="dxa"/>
              </w:tcPr>
              <w:sdt>
                <w:sdtPr>
                  <w:rPr>
                    <w:rFonts w:cs="Arial"/>
                  </w:rPr>
                  <w:tag w:val="goog_rdk_618"/>
                  <w:id w:val="-50313447"/>
                </w:sdtPr>
                <w:sdtContent>
                  <w:p w14:paraId="5F24A78B" w14:textId="77777777" w:rsidR="00986D8F" w:rsidRPr="00730359" w:rsidRDefault="00986D8F" w:rsidP="00050A75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line="240" w:lineRule="auto"/>
                      <w:jc w:val="both"/>
                      <w:rPr>
                        <w:del w:id="19" w:author="Author" w:date="2023-11-14T20:18:00Z"/>
                        <w:rFonts w:cs="Arial"/>
                        <w:color w:val="000000"/>
                      </w:rPr>
                    </w:pPr>
                    <w:sdt>
                      <w:sdtPr>
                        <w:rPr>
                          <w:rFonts w:cs="Arial"/>
                        </w:rPr>
                        <w:tag w:val="goog_rdk_617"/>
                        <w:id w:val="-206414546"/>
                      </w:sdtPr>
                      <w:sdtContent>
                        <w:del w:id="20" w:author="Author" w:date="2023-11-14T20:18:00Z">
                          <w:r w:rsidRPr="00730359">
                            <w:rPr>
                              <w:rFonts w:cs="Arial"/>
                              <w:noProof/>
                              <w:color w:val="000000"/>
                              <w:lang w:val="sv-SE" w:eastAsia="sv-SE"/>
                            </w:rPr>
                            <w:drawing>
                              <wp:inline distT="0" distB="0" distL="0" distR="0" wp14:anchorId="4F893836" wp14:editId="5E3E4B1A">
                                <wp:extent cx="1928923" cy="1542183"/>
                                <wp:effectExtent l="0" t="0" r="0" b="0"/>
                                <wp:docPr id="42" name="image1.png" descr="Chart, scatter chart&#10;&#10;Description automatically generate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1.png" descr="Chart, scatter chart&#10;&#10;Description automatically generated"/>
                                        <pic:cNvPicPr preferRelativeResize="0"/>
                                      </pic:nvPicPr>
                                      <pic:blipFill>
                                        <a:blip r:embed="rId10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28923" cy="1542183"/>
                                        </a:xfrm>
                                        <a:prstGeom prst="rect">
                                          <a:avLst/>
                                        </a:prstGeom>
                                        <a:ln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del>
                      </w:sdtContent>
                    </w:sdt>
                  </w:p>
                </w:sdtContent>
              </w:sdt>
            </w:tc>
          </w:tr>
        </w:sdtContent>
      </w:sdt>
      <w:sdt>
        <w:sdtPr>
          <w:rPr>
            <w:rFonts w:cs="Arial"/>
          </w:rPr>
          <w:tag w:val="goog_rdk_619"/>
          <w:id w:val="2101759726"/>
        </w:sdtPr>
        <w:sdtContent>
          <w:tr w:rsidR="00986D8F" w:rsidRPr="00730359" w14:paraId="08C84F8E" w14:textId="77777777" w:rsidTr="00050A75">
            <w:trPr>
              <w:jc w:val="center"/>
              <w:del w:id="21" w:author="Author" w:date="2023-11-14T20:18:00Z"/>
            </w:trPr>
            <w:tc>
              <w:tcPr>
                <w:tcW w:w="3265" w:type="dxa"/>
              </w:tcPr>
              <w:sdt>
                <w:sdtPr>
                  <w:rPr>
                    <w:rFonts w:cs="Arial"/>
                  </w:rPr>
                  <w:tag w:val="goog_rdk_621"/>
                  <w:id w:val="1716379763"/>
                </w:sdtPr>
                <w:sdtContent>
                  <w:p w14:paraId="5286C68D" w14:textId="77777777" w:rsidR="00986D8F" w:rsidRPr="00730359" w:rsidRDefault="00986D8F" w:rsidP="00050A75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line="240" w:lineRule="auto"/>
                      <w:jc w:val="both"/>
                      <w:rPr>
                        <w:del w:id="22" w:author="Author" w:date="2023-11-14T20:18:00Z"/>
                        <w:rFonts w:cs="Arial"/>
                        <w:color w:val="000000"/>
                      </w:rPr>
                    </w:pPr>
                    <w:sdt>
                      <w:sdtPr>
                        <w:rPr>
                          <w:rFonts w:cs="Arial"/>
                        </w:rPr>
                        <w:tag w:val="goog_rdk_620"/>
                        <w:id w:val="1651793100"/>
                      </w:sdtPr>
                      <w:sdtContent>
                        <w:del w:id="23" w:author="Author" w:date="2023-11-14T20:18:00Z">
                          <w:r w:rsidRPr="00730359">
                            <w:rPr>
                              <w:rFonts w:cs="Arial"/>
                              <w:color w:val="000000"/>
                            </w:rPr>
                            <w:delText>Herbs</w:delText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tcW w:w="3256" w:type="dxa"/>
              </w:tcPr>
              <w:sdt>
                <w:sdtPr>
                  <w:rPr>
                    <w:rFonts w:cs="Arial"/>
                  </w:rPr>
                  <w:tag w:val="goog_rdk_623"/>
                  <w:id w:val="-1131473016"/>
                </w:sdtPr>
                <w:sdtContent>
                  <w:p w14:paraId="177BF08F" w14:textId="77777777" w:rsidR="00986D8F" w:rsidRPr="00730359" w:rsidRDefault="00986D8F" w:rsidP="00050A75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line="240" w:lineRule="auto"/>
                      <w:jc w:val="both"/>
                      <w:rPr>
                        <w:del w:id="24" w:author="Author" w:date="2023-11-14T20:18:00Z"/>
                        <w:rFonts w:cs="Arial"/>
                        <w:color w:val="000000"/>
                      </w:rPr>
                    </w:pPr>
                    <w:sdt>
                      <w:sdtPr>
                        <w:rPr>
                          <w:rFonts w:cs="Arial"/>
                        </w:rPr>
                        <w:tag w:val="goog_rdk_622"/>
                        <w:id w:val="327403011"/>
                      </w:sdtPr>
                      <w:sdtContent>
                        <w:del w:id="25" w:author="Author" w:date="2023-11-14T20:18:00Z">
                          <w:r w:rsidRPr="00730359">
                            <w:rPr>
                              <w:rFonts w:cs="Arial"/>
                              <w:color w:val="000000"/>
                            </w:rPr>
                            <w:delText>Shrubs</w:delText>
                          </w:r>
                        </w:del>
                      </w:sdtContent>
                    </w:sdt>
                  </w:p>
                </w:sdtContent>
              </w:sdt>
            </w:tc>
          </w:tr>
        </w:sdtContent>
      </w:sdt>
      <w:sdt>
        <w:sdtPr>
          <w:rPr>
            <w:rFonts w:cs="Arial"/>
          </w:rPr>
          <w:tag w:val="goog_rdk_624"/>
          <w:id w:val="-1568802825"/>
        </w:sdtPr>
        <w:sdtContent>
          <w:tr w:rsidR="00986D8F" w:rsidRPr="00730359" w14:paraId="681725A8" w14:textId="77777777" w:rsidTr="00050A75">
            <w:trPr>
              <w:jc w:val="center"/>
              <w:del w:id="26" w:author="Author" w:date="2023-11-14T20:18:00Z"/>
            </w:trPr>
            <w:tc>
              <w:tcPr>
                <w:tcW w:w="3265" w:type="dxa"/>
              </w:tcPr>
              <w:sdt>
                <w:sdtPr>
                  <w:rPr>
                    <w:rFonts w:cs="Arial"/>
                  </w:rPr>
                  <w:tag w:val="goog_rdk_626"/>
                  <w:id w:val="-201478482"/>
                </w:sdtPr>
                <w:sdtContent>
                  <w:p w14:paraId="07A0B782" w14:textId="77777777" w:rsidR="00986D8F" w:rsidRPr="00730359" w:rsidRDefault="00986D8F" w:rsidP="00050A75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line="240" w:lineRule="auto"/>
                      <w:jc w:val="both"/>
                      <w:rPr>
                        <w:del w:id="27" w:author="Author" w:date="2023-11-14T20:18:00Z"/>
                        <w:rFonts w:cs="Arial"/>
                        <w:color w:val="000000"/>
                      </w:rPr>
                    </w:pPr>
                    <w:sdt>
                      <w:sdtPr>
                        <w:rPr>
                          <w:rFonts w:cs="Arial"/>
                        </w:rPr>
                        <w:tag w:val="goog_rdk_625"/>
                        <w:id w:val="1666204645"/>
                      </w:sdtPr>
                      <w:sdtContent>
                        <w:del w:id="28" w:author="Author" w:date="2023-11-14T20:18:00Z">
                          <w:r w:rsidRPr="00730359">
                            <w:rPr>
                              <w:rFonts w:cs="Arial"/>
                              <w:noProof/>
                              <w:color w:val="000000"/>
                              <w:lang w:val="sv-SE" w:eastAsia="sv-SE"/>
                            </w:rPr>
                            <w:drawing>
                              <wp:inline distT="0" distB="0" distL="0" distR="0" wp14:anchorId="16D41C55" wp14:editId="624FB454">
                                <wp:extent cx="1941767" cy="1443965"/>
                                <wp:effectExtent l="0" t="0" r="0" b="0"/>
                                <wp:docPr id="41" name="image12.png" descr="Chart, scatter chart&#10;&#10;Description automatically generate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12.png" descr="Chart, scatter chart&#10;&#10;Description automatically generated"/>
                                        <pic:cNvPicPr preferRelativeResize="0"/>
                                      </pic:nvPicPr>
                                      <pic:blipFill>
                                        <a:blip r:embed="rId1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41767" cy="1443965"/>
                                        </a:xfrm>
                                        <a:prstGeom prst="rect">
                                          <a:avLst/>
                                        </a:prstGeom>
                                        <a:ln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tcW w:w="3256" w:type="dxa"/>
              </w:tcPr>
              <w:sdt>
                <w:sdtPr>
                  <w:rPr>
                    <w:rFonts w:cs="Arial"/>
                  </w:rPr>
                  <w:tag w:val="goog_rdk_628"/>
                  <w:id w:val="1135989810"/>
                </w:sdtPr>
                <w:sdtContent>
                  <w:p w14:paraId="3BAC9D31" w14:textId="77777777" w:rsidR="00986D8F" w:rsidRPr="00730359" w:rsidRDefault="00986D8F" w:rsidP="00050A75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line="240" w:lineRule="auto"/>
                      <w:jc w:val="both"/>
                      <w:rPr>
                        <w:del w:id="29" w:author="Author" w:date="2023-11-14T20:18:00Z"/>
                        <w:rFonts w:cs="Arial"/>
                        <w:color w:val="000000"/>
                      </w:rPr>
                    </w:pPr>
                    <w:sdt>
                      <w:sdtPr>
                        <w:rPr>
                          <w:rFonts w:cs="Arial"/>
                        </w:rPr>
                        <w:tag w:val="goog_rdk_627"/>
                        <w:id w:val="-1629162054"/>
                      </w:sdtPr>
                      <w:sdtContent>
                        <w:del w:id="30" w:author="Author" w:date="2023-11-14T20:18:00Z">
                          <w:r w:rsidRPr="00730359">
                            <w:rPr>
                              <w:rFonts w:cs="Arial"/>
                              <w:noProof/>
                              <w:color w:val="000000"/>
                              <w:lang w:val="sv-SE" w:eastAsia="sv-SE"/>
                            </w:rPr>
                            <w:drawing>
                              <wp:inline distT="0" distB="0" distL="0" distR="0" wp14:anchorId="26C5F759" wp14:editId="13AEDC57">
                                <wp:extent cx="1718413" cy="1497971"/>
                                <wp:effectExtent l="0" t="0" r="0" b="0"/>
                                <wp:docPr id="44" name="image6.png" descr="Chart, scatter chart&#10;&#10;Description automatically generate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6.png" descr="Chart, scatter chart&#10;&#10;Description automatically generated"/>
                                        <pic:cNvPicPr preferRelativeResize="0"/>
                                      </pic:nvPicPr>
                                      <pic:blipFill>
                                        <a:blip r:embed="rId1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18413" cy="1497971"/>
                                        </a:xfrm>
                                        <a:prstGeom prst="rect">
                                          <a:avLst/>
                                        </a:prstGeom>
                                        <a:ln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del>
                      </w:sdtContent>
                    </w:sdt>
                  </w:p>
                </w:sdtContent>
              </w:sdt>
            </w:tc>
          </w:tr>
        </w:sdtContent>
      </w:sdt>
      <w:sdt>
        <w:sdtPr>
          <w:rPr>
            <w:rFonts w:cs="Arial"/>
          </w:rPr>
          <w:tag w:val="goog_rdk_629"/>
          <w:id w:val="1136462520"/>
        </w:sdtPr>
        <w:sdtContent>
          <w:tr w:rsidR="00986D8F" w:rsidRPr="00730359" w14:paraId="6E25C807" w14:textId="77777777" w:rsidTr="00050A75">
            <w:trPr>
              <w:jc w:val="center"/>
              <w:del w:id="31" w:author="Author" w:date="2023-11-14T20:18:00Z"/>
            </w:trPr>
            <w:tc>
              <w:tcPr>
                <w:tcW w:w="3265" w:type="dxa"/>
              </w:tcPr>
              <w:sdt>
                <w:sdtPr>
                  <w:rPr>
                    <w:rFonts w:cs="Arial"/>
                  </w:rPr>
                  <w:tag w:val="goog_rdk_631"/>
                  <w:id w:val="-1134103732"/>
                </w:sdtPr>
                <w:sdtContent>
                  <w:p w14:paraId="5B0C9B76" w14:textId="77777777" w:rsidR="00986D8F" w:rsidRPr="00730359" w:rsidRDefault="00986D8F" w:rsidP="00050A75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line="240" w:lineRule="auto"/>
                      <w:jc w:val="both"/>
                      <w:rPr>
                        <w:del w:id="32" w:author="Author" w:date="2023-11-14T20:18:00Z"/>
                        <w:rFonts w:cs="Arial"/>
                        <w:color w:val="000000"/>
                      </w:rPr>
                    </w:pPr>
                    <w:sdt>
                      <w:sdtPr>
                        <w:rPr>
                          <w:rFonts w:cs="Arial"/>
                        </w:rPr>
                        <w:tag w:val="goog_rdk_630"/>
                        <w:id w:val="515962247"/>
                      </w:sdtPr>
                      <w:sdtContent>
                        <w:del w:id="33" w:author="Author" w:date="2023-11-14T20:18:00Z">
                          <w:r w:rsidRPr="00730359">
                            <w:rPr>
                              <w:rFonts w:cs="Arial"/>
                              <w:color w:val="000000"/>
                            </w:rPr>
                            <w:delText>Treelets</w:delText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tcW w:w="3256" w:type="dxa"/>
              </w:tcPr>
              <w:sdt>
                <w:sdtPr>
                  <w:rPr>
                    <w:rFonts w:cs="Arial"/>
                  </w:rPr>
                  <w:tag w:val="goog_rdk_633"/>
                  <w:id w:val="523673287"/>
                </w:sdtPr>
                <w:sdtContent>
                  <w:p w14:paraId="0DB4DA42" w14:textId="77777777" w:rsidR="00986D8F" w:rsidRPr="00730359" w:rsidRDefault="00986D8F" w:rsidP="00050A75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line="240" w:lineRule="auto"/>
                      <w:jc w:val="both"/>
                      <w:rPr>
                        <w:del w:id="34" w:author="Author" w:date="2023-11-14T20:18:00Z"/>
                        <w:rFonts w:cs="Arial"/>
                        <w:color w:val="000000"/>
                      </w:rPr>
                    </w:pPr>
                    <w:sdt>
                      <w:sdtPr>
                        <w:rPr>
                          <w:rFonts w:cs="Arial"/>
                        </w:rPr>
                        <w:tag w:val="goog_rdk_632"/>
                        <w:id w:val="-1672789859"/>
                      </w:sdtPr>
                      <w:sdtContent/>
                    </w:sdt>
                  </w:p>
                </w:sdtContent>
              </w:sdt>
            </w:tc>
          </w:tr>
        </w:sdtContent>
      </w:sdt>
      <w:sdt>
        <w:sdtPr>
          <w:rPr>
            <w:rFonts w:cs="Arial"/>
          </w:rPr>
          <w:tag w:val="goog_rdk_634"/>
          <w:id w:val="-151918894"/>
        </w:sdtPr>
        <w:sdtContent>
          <w:tr w:rsidR="00986D8F" w:rsidRPr="00730359" w14:paraId="3E41B6E2" w14:textId="77777777" w:rsidTr="00050A75">
            <w:trPr>
              <w:jc w:val="center"/>
              <w:del w:id="35" w:author="Author" w:date="2023-11-14T20:18:00Z"/>
            </w:trPr>
            <w:tc>
              <w:tcPr>
                <w:tcW w:w="3265" w:type="dxa"/>
              </w:tcPr>
              <w:sdt>
                <w:sdtPr>
                  <w:rPr>
                    <w:rFonts w:cs="Arial"/>
                  </w:rPr>
                  <w:tag w:val="goog_rdk_636"/>
                  <w:id w:val="1831708000"/>
                </w:sdtPr>
                <w:sdtContent>
                  <w:p w14:paraId="3A779B45" w14:textId="77777777" w:rsidR="00986D8F" w:rsidRPr="00730359" w:rsidRDefault="00986D8F" w:rsidP="00050A75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line="240" w:lineRule="auto"/>
                      <w:jc w:val="both"/>
                      <w:rPr>
                        <w:del w:id="36" w:author="Author" w:date="2023-11-14T20:18:00Z"/>
                        <w:rFonts w:cs="Arial"/>
                        <w:color w:val="000000"/>
                      </w:rPr>
                    </w:pPr>
                    <w:sdt>
                      <w:sdtPr>
                        <w:rPr>
                          <w:rFonts w:cs="Arial"/>
                        </w:rPr>
                        <w:tag w:val="goog_rdk_635"/>
                        <w:id w:val="1849831168"/>
                      </w:sdtPr>
                      <w:sdtContent>
                        <w:del w:id="37" w:author="Author" w:date="2023-11-14T20:18:00Z">
                          <w:r w:rsidRPr="00730359">
                            <w:rPr>
                              <w:rFonts w:cs="Arial"/>
                              <w:noProof/>
                              <w:color w:val="000000"/>
                              <w:lang w:val="sv-SE" w:eastAsia="sv-SE"/>
                            </w:rPr>
                            <w:drawing>
                              <wp:inline distT="0" distB="0" distL="0" distR="0" wp14:anchorId="3647A243" wp14:editId="7528C811">
                                <wp:extent cx="1861841" cy="1612843"/>
                                <wp:effectExtent l="0" t="0" r="0" b="0"/>
                                <wp:docPr id="43" name="image3.png" descr="Chart, scatter chart&#10;&#10;Description automatically generate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3.png" descr="Chart, scatter chart&#10;&#10;Description automatically generated"/>
                                        <pic:cNvPicPr preferRelativeResize="0"/>
                                      </pic:nvPicPr>
                                      <pic:blipFill>
                                        <a:blip r:embed="rId1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861841" cy="1612843"/>
                                        </a:xfrm>
                                        <a:prstGeom prst="rect">
                                          <a:avLst/>
                                        </a:prstGeom>
                                        <a:ln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tcW w:w="3256" w:type="dxa"/>
              </w:tcPr>
              <w:sdt>
                <w:sdtPr>
                  <w:rPr>
                    <w:rFonts w:cs="Arial"/>
                  </w:rPr>
                  <w:tag w:val="goog_rdk_638"/>
                  <w:id w:val="-1725060801"/>
                </w:sdtPr>
                <w:sdtContent>
                  <w:p w14:paraId="198C811B" w14:textId="77777777" w:rsidR="00986D8F" w:rsidRPr="00730359" w:rsidRDefault="00986D8F" w:rsidP="00050A75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line="240" w:lineRule="auto"/>
                      <w:jc w:val="both"/>
                      <w:rPr>
                        <w:del w:id="38" w:author="Author" w:date="2023-11-14T20:18:00Z"/>
                        <w:rFonts w:cs="Arial"/>
                        <w:color w:val="000000"/>
                      </w:rPr>
                    </w:pPr>
                    <w:sdt>
                      <w:sdtPr>
                        <w:rPr>
                          <w:rFonts w:cs="Arial"/>
                        </w:rPr>
                        <w:tag w:val="goog_rdk_637"/>
                        <w:id w:val="-1444373627"/>
                      </w:sdtPr>
                      <w:sdtContent/>
                    </w:sdt>
                  </w:p>
                </w:sdtContent>
              </w:sdt>
            </w:tc>
          </w:tr>
        </w:sdtContent>
      </w:sdt>
    </w:tbl>
    <w:p w14:paraId="7A11E047" w14:textId="77777777" w:rsidR="00986D8F" w:rsidRPr="00730359" w:rsidRDefault="00986D8F" w:rsidP="00986D8F">
      <w:pPr>
        <w:spacing w:line="240" w:lineRule="auto"/>
        <w:jc w:val="both"/>
        <w:rPr>
          <w:rFonts w:cs="Arial"/>
          <w:i/>
          <w:iCs/>
        </w:rPr>
      </w:pPr>
      <w:r w:rsidRPr="00730359">
        <w:rPr>
          <w:rFonts w:cs="Arial"/>
          <w:i/>
          <w:iCs/>
        </w:rPr>
        <w:t>Climbers</w:t>
      </w:r>
    </w:p>
    <w:p w14:paraId="1AD5FE61" w14:textId="77777777" w:rsidR="00986D8F" w:rsidRPr="00730359" w:rsidRDefault="00986D8F" w:rsidP="00986D8F">
      <w:pPr>
        <w:spacing w:after="160" w:line="259" w:lineRule="auto"/>
        <w:jc w:val="both"/>
        <w:rPr>
          <w:rFonts w:cs="Arial"/>
        </w:rPr>
      </w:pPr>
      <w:r w:rsidRPr="00730359">
        <w:rPr>
          <w:rFonts w:cs="Arial"/>
          <w:noProof/>
          <w:lang w:val="sv-SE" w:eastAsia="sv-SE"/>
        </w:rPr>
        <w:drawing>
          <wp:inline distT="0" distB="0" distL="0" distR="0" wp14:anchorId="38902B50" wp14:editId="60A8C774">
            <wp:extent cx="5728970" cy="2863850"/>
            <wp:effectExtent l="0" t="0" r="5080" b="0"/>
            <wp:docPr id="2" name="Picture 1" descr="A graph of numbers and graph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graph of numbers and graphs&#10;&#10;Description automatically generated with medium confidenc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286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C8903" w14:textId="77777777" w:rsidR="00986D8F" w:rsidRPr="00730359" w:rsidRDefault="00986D8F" w:rsidP="00986D8F">
      <w:pPr>
        <w:spacing w:after="160" w:line="259" w:lineRule="auto"/>
        <w:jc w:val="both"/>
        <w:rPr>
          <w:rFonts w:cs="Arial"/>
          <w:i/>
          <w:iCs/>
        </w:rPr>
      </w:pPr>
      <w:r w:rsidRPr="00730359">
        <w:rPr>
          <w:rFonts w:cs="Arial"/>
          <w:i/>
          <w:iCs/>
        </w:rPr>
        <w:t>Epiphytes</w:t>
      </w:r>
    </w:p>
    <w:p w14:paraId="1070ED4B" w14:textId="77777777" w:rsidR="00986D8F" w:rsidRPr="00730359" w:rsidRDefault="00986D8F" w:rsidP="00986D8F">
      <w:pPr>
        <w:spacing w:after="160" w:line="259" w:lineRule="auto"/>
        <w:jc w:val="both"/>
        <w:rPr>
          <w:rFonts w:cs="Arial"/>
        </w:rPr>
      </w:pPr>
      <w:r w:rsidRPr="00730359">
        <w:rPr>
          <w:rFonts w:cs="Arial"/>
          <w:noProof/>
          <w:lang w:val="sv-SE" w:eastAsia="sv-SE"/>
        </w:rPr>
        <w:lastRenderedPageBreak/>
        <w:drawing>
          <wp:inline distT="0" distB="0" distL="0" distR="0" wp14:anchorId="0FD5FD02" wp14:editId="1F57F4BE">
            <wp:extent cx="5728970" cy="2863850"/>
            <wp:effectExtent l="0" t="0" r="5080" b="0"/>
            <wp:docPr id="3" name="Picture 3" descr="A graph of numbers and graph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raph of numbers and graphs&#10;&#10;Description automatically generated with medium confidenc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286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C085F" w14:textId="77777777" w:rsidR="00986D8F" w:rsidRPr="00730359" w:rsidRDefault="00986D8F" w:rsidP="00986D8F">
      <w:pPr>
        <w:spacing w:after="160" w:line="259" w:lineRule="auto"/>
        <w:jc w:val="both"/>
        <w:rPr>
          <w:rFonts w:cs="Arial"/>
          <w:i/>
          <w:iCs/>
        </w:rPr>
      </w:pPr>
      <w:r w:rsidRPr="00730359">
        <w:rPr>
          <w:rFonts w:cs="Arial"/>
          <w:i/>
          <w:iCs/>
        </w:rPr>
        <w:t>Epiphytic ferns</w:t>
      </w:r>
    </w:p>
    <w:p w14:paraId="1AEA1236" w14:textId="77777777" w:rsidR="00986D8F" w:rsidRPr="00730359" w:rsidRDefault="00986D8F" w:rsidP="00986D8F">
      <w:pPr>
        <w:spacing w:after="160" w:line="259" w:lineRule="auto"/>
        <w:jc w:val="both"/>
        <w:rPr>
          <w:rFonts w:cs="Arial"/>
        </w:rPr>
      </w:pPr>
      <w:r w:rsidRPr="00730359">
        <w:rPr>
          <w:rFonts w:cs="Arial"/>
          <w:noProof/>
          <w:lang w:val="sv-SE" w:eastAsia="sv-SE"/>
        </w:rPr>
        <w:drawing>
          <wp:inline distT="0" distB="0" distL="0" distR="0" wp14:anchorId="0C54EDA6" wp14:editId="312DBDDE">
            <wp:extent cx="5728970" cy="2863850"/>
            <wp:effectExtent l="0" t="0" r="5080" b="0"/>
            <wp:docPr id="5" name="Picture 4" descr="A graph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graph of different colored lines&#10;&#10;Description automatically generated with medium confidenc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286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95219" w14:textId="77777777" w:rsidR="00986D8F" w:rsidRPr="00730359" w:rsidRDefault="00986D8F" w:rsidP="00986D8F">
      <w:pPr>
        <w:spacing w:after="160" w:line="259" w:lineRule="auto"/>
        <w:jc w:val="both"/>
        <w:rPr>
          <w:rFonts w:cs="Arial"/>
          <w:i/>
          <w:iCs/>
        </w:rPr>
      </w:pPr>
      <w:r w:rsidRPr="00730359">
        <w:rPr>
          <w:rFonts w:cs="Arial"/>
          <w:i/>
          <w:iCs/>
        </w:rPr>
        <w:t>Hemi-epiphytes</w:t>
      </w:r>
    </w:p>
    <w:p w14:paraId="665F5090" w14:textId="77777777" w:rsidR="00986D8F" w:rsidRPr="00730359" w:rsidRDefault="00986D8F" w:rsidP="00986D8F">
      <w:pPr>
        <w:spacing w:after="160" w:line="259" w:lineRule="auto"/>
        <w:jc w:val="both"/>
        <w:rPr>
          <w:rFonts w:cs="Arial"/>
        </w:rPr>
      </w:pPr>
      <w:r w:rsidRPr="00730359">
        <w:rPr>
          <w:rFonts w:cs="Arial"/>
          <w:noProof/>
          <w:lang w:val="sv-SE" w:eastAsia="sv-SE"/>
        </w:rPr>
        <w:lastRenderedPageBreak/>
        <w:drawing>
          <wp:inline distT="0" distB="0" distL="0" distR="0" wp14:anchorId="42D9A8D8" wp14:editId="332F2CFA">
            <wp:extent cx="5728970" cy="2863850"/>
            <wp:effectExtent l="0" t="0" r="5080" b="0"/>
            <wp:docPr id="7" name="Picture 7" descr="A graph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graph of different colored lines&#10;&#10;Description automatically generated with medium confidenc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286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28917" w14:textId="77777777" w:rsidR="00986D8F" w:rsidRPr="00730359" w:rsidRDefault="00986D8F" w:rsidP="00986D8F">
      <w:pPr>
        <w:spacing w:after="160" w:line="259" w:lineRule="auto"/>
        <w:jc w:val="both"/>
        <w:rPr>
          <w:rFonts w:cs="Arial"/>
          <w:i/>
          <w:iCs/>
        </w:rPr>
      </w:pPr>
      <w:r w:rsidRPr="00730359">
        <w:rPr>
          <w:rFonts w:cs="Arial"/>
          <w:i/>
          <w:iCs/>
        </w:rPr>
        <w:t>Herbaceous ferns</w:t>
      </w:r>
    </w:p>
    <w:p w14:paraId="03721CF6" w14:textId="77777777" w:rsidR="00986D8F" w:rsidRPr="00730359" w:rsidRDefault="00986D8F" w:rsidP="00986D8F">
      <w:pPr>
        <w:spacing w:after="160" w:line="259" w:lineRule="auto"/>
        <w:jc w:val="both"/>
        <w:rPr>
          <w:rFonts w:cs="Arial"/>
        </w:rPr>
      </w:pPr>
      <w:r w:rsidRPr="00730359">
        <w:rPr>
          <w:rFonts w:cs="Arial"/>
          <w:noProof/>
          <w:lang w:val="sv-SE" w:eastAsia="sv-SE"/>
        </w:rPr>
        <w:drawing>
          <wp:inline distT="0" distB="0" distL="0" distR="0" wp14:anchorId="33DD49BD" wp14:editId="4B62A61C">
            <wp:extent cx="5728970" cy="2863850"/>
            <wp:effectExtent l="0" t="0" r="5080" b="0"/>
            <wp:docPr id="8" name="Picture 8" descr="A graph of a number of individua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graph of a number of individuals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286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DC888" w14:textId="77777777" w:rsidR="00986D8F" w:rsidRPr="00730359" w:rsidRDefault="00986D8F" w:rsidP="00986D8F">
      <w:pPr>
        <w:spacing w:after="160" w:line="259" w:lineRule="auto"/>
        <w:jc w:val="both"/>
        <w:rPr>
          <w:rFonts w:cs="Arial"/>
          <w:i/>
          <w:iCs/>
        </w:rPr>
      </w:pPr>
      <w:r w:rsidRPr="00730359">
        <w:rPr>
          <w:rFonts w:cs="Arial"/>
          <w:i/>
          <w:iCs/>
        </w:rPr>
        <w:t>Herbs</w:t>
      </w:r>
    </w:p>
    <w:p w14:paraId="3092E7F8" w14:textId="77777777" w:rsidR="00986D8F" w:rsidRPr="00730359" w:rsidRDefault="00986D8F" w:rsidP="00986D8F">
      <w:pPr>
        <w:spacing w:after="160" w:line="259" w:lineRule="auto"/>
        <w:jc w:val="both"/>
        <w:rPr>
          <w:rFonts w:cs="Arial"/>
        </w:rPr>
      </w:pPr>
      <w:r w:rsidRPr="00730359">
        <w:rPr>
          <w:rFonts w:cs="Arial"/>
          <w:noProof/>
          <w:lang w:val="sv-SE" w:eastAsia="sv-SE"/>
        </w:rPr>
        <w:lastRenderedPageBreak/>
        <w:drawing>
          <wp:inline distT="0" distB="0" distL="0" distR="0" wp14:anchorId="228B60D5" wp14:editId="580E8AFE">
            <wp:extent cx="5728970" cy="2863850"/>
            <wp:effectExtent l="0" t="0" r="5080" b="0"/>
            <wp:docPr id="9" name="Picture 9" descr="A graph of a number of individua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graph of a number of individuals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286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9D16A" w14:textId="77777777" w:rsidR="00986D8F" w:rsidRPr="00730359" w:rsidRDefault="00986D8F" w:rsidP="00986D8F">
      <w:pPr>
        <w:spacing w:after="160" w:line="259" w:lineRule="auto"/>
        <w:jc w:val="both"/>
        <w:rPr>
          <w:rFonts w:cs="Arial"/>
          <w:i/>
          <w:iCs/>
        </w:rPr>
      </w:pPr>
      <w:r w:rsidRPr="00730359">
        <w:rPr>
          <w:rFonts w:cs="Arial"/>
          <w:i/>
          <w:iCs/>
        </w:rPr>
        <w:t>Shrubs</w:t>
      </w:r>
    </w:p>
    <w:p w14:paraId="55438B73" w14:textId="77777777" w:rsidR="00986D8F" w:rsidRPr="00730359" w:rsidRDefault="00986D8F" w:rsidP="00986D8F">
      <w:pPr>
        <w:spacing w:after="160" w:line="259" w:lineRule="auto"/>
        <w:jc w:val="both"/>
        <w:rPr>
          <w:rFonts w:cs="Arial"/>
        </w:rPr>
      </w:pPr>
      <w:r w:rsidRPr="00730359">
        <w:rPr>
          <w:rFonts w:cs="Arial"/>
          <w:noProof/>
          <w:lang w:val="sv-SE" w:eastAsia="sv-SE"/>
        </w:rPr>
        <w:drawing>
          <wp:inline distT="0" distB="0" distL="0" distR="0" wp14:anchorId="40F71448" wp14:editId="61D1D81C">
            <wp:extent cx="5728970" cy="2863850"/>
            <wp:effectExtent l="0" t="0" r="5080" b="0"/>
            <wp:docPr id="10" name="Picture 10" descr="A graph of numbers and symbo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graph of numbers and symbols&#10;&#10;Description automatically generated with medium confidenc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286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0359">
        <w:rPr>
          <w:rFonts w:cs="Arial"/>
          <w:i/>
          <w:iCs/>
        </w:rPr>
        <w:t>Treelets</w:t>
      </w:r>
    </w:p>
    <w:p w14:paraId="1B49A09C" w14:textId="77777777" w:rsidR="00986D8F" w:rsidRPr="00730359" w:rsidRDefault="00986D8F" w:rsidP="00986D8F">
      <w:pPr>
        <w:spacing w:after="160" w:line="259" w:lineRule="auto"/>
        <w:jc w:val="both"/>
        <w:rPr>
          <w:rFonts w:cs="Arial"/>
        </w:rPr>
      </w:pPr>
      <w:r w:rsidRPr="00730359">
        <w:rPr>
          <w:rFonts w:cs="Arial"/>
          <w:noProof/>
          <w:lang w:val="sv-SE" w:eastAsia="sv-SE"/>
        </w:rPr>
        <w:lastRenderedPageBreak/>
        <w:drawing>
          <wp:inline distT="0" distB="0" distL="0" distR="0" wp14:anchorId="4A5C8EBA" wp14:editId="5BDC4644">
            <wp:extent cx="5728970" cy="2863850"/>
            <wp:effectExtent l="0" t="0" r="5080" b="0"/>
            <wp:docPr id="11" name="Picture 11" descr="A graph of a number of individua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graph of a number of individuals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286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32E60" w14:textId="77777777" w:rsidR="00986D8F" w:rsidRPr="00730359" w:rsidRDefault="00986D8F" w:rsidP="00986D8F">
      <w:pPr>
        <w:rPr>
          <w:rFonts w:cs="Arial"/>
        </w:rPr>
      </w:pPr>
      <w:r w:rsidRPr="00730359">
        <w:rPr>
          <w:rFonts w:cs="Arial"/>
        </w:rPr>
        <w:br w:type="page"/>
      </w:r>
    </w:p>
    <w:p w14:paraId="7937116E" w14:textId="77777777" w:rsidR="00986D8F" w:rsidRPr="00504C84" w:rsidRDefault="00986D8F" w:rsidP="00986D8F">
      <w:pPr>
        <w:rPr>
          <w:color w:val="000000" w:themeColor="text1"/>
        </w:rPr>
      </w:pPr>
      <w:r w:rsidRPr="00504C84">
        <w:rPr>
          <w:color w:val="000000" w:themeColor="text1"/>
        </w:rPr>
        <w:lastRenderedPageBreak/>
        <w:t>Appendix 11.</w:t>
      </w:r>
      <w:r w:rsidRPr="00504C84">
        <w:rPr>
          <w:b/>
          <w:color w:val="000000" w:themeColor="text1"/>
        </w:rPr>
        <w:t xml:space="preserve"> </w:t>
      </w:r>
      <w:r w:rsidRPr="00504C84">
        <w:rPr>
          <w:color w:val="000000" w:themeColor="text1"/>
        </w:rPr>
        <w:t xml:space="preserve">Results of </w:t>
      </w:r>
      <w:r w:rsidRPr="00504C84">
        <w:rPr>
          <w:i/>
          <w:iCs/>
          <w:color w:val="000000" w:themeColor="text1"/>
          <w:highlight w:val="white"/>
        </w:rPr>
        <w:t>envﬁt</w:t>
      </w:r>
      <w:r w:rsidRPr="00504C84">
        <w:rPr>
          <w:color w:val="000000" w:themeColor="text1"/>
          <w:highlight w:val="white"/>
        </w:rPr>
        <w:t xml:space="preserve"> function to test the eﬀects of elevation of each plant functional group, including trees.</w:t>
      </w:r>
      <w:r w:rsidRPr="00504C84">
        <w:rPr>
          <w:color w:val="000000" w:themeColor="text1"/>
        </w:rPr>
        <w:t xml:space="preserve"> Bold values indicate statistically significant relations at p &lt;0.05.</w:t>
      </w:r>
    </w:p>
    <w:tbl>
      <w:tblPr>
        <w:tblW w:w="901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971"/>
        <w:gridCol w:w="2845"/>
        <w:gridCol w:w="272"/>
        <w:gridCol w:w="996"/>
        <w:gridCol w:w="1403"/>
        <w:gridCol w:w="525"/>
      </w:tblGrid>
      <w:sdt>
        <w:sdtPr>
          <w:rPr>
            <w:rFonts w:cs="Arial"/>
          </w:rPr>
          <w:tag w:val="goog_rdk_640"/>
          <w:id w:val="469333080"/>
        </w:sdtPr>
        <w:sdtContent>
          <w:tr w:rsidR="00986D8F" w:rsidRPr="00730359" w14:paraId="1B63BE7C" w14:textId="77777777" w:rsidTr="00050A75">
            <w:trPr>
              <w:del w:id="39" w:author="Author" w:date="2023-11-14T20:18:00Z"/>
            </w:trPr>
            <w:tc>
              <w:tcPr>
                <w:tcW w:w="2972" w:type="dxa"/>
              </w:tcPr>
              <w:sdt>
                <w:sdtPr>
                  <w:rPr>
                    <w:rFonts w:cs="Arial"/>
                  </w:rPr>
                  <w:tag w:val="goog_rdk_642"/>
                  <w:id w:val="-2103255358"/>
                </w:sdtPr>
                <w:sdtContent>
                  <w:p w14:paraId="50A4B334" w14:textId="77777777" w:rsidR="00986D8F" w:rsidRPr="00730359" w:rsidRDefault="00986D8F" w:rsidP="00050A75">
                    <w:pPr>
                      <w:rPr>
                        <w:del w:id="40" w:author="Author" w:date="2023-11-14T20:18:00Z"/>
                        <w:rFonts w:ascii="Arial" w:eastAsia="Arial" w:hAnsi="Arial" w:cs="Arial"/>
                      </w:rPr>
                    </w:pPr>
                    <w:sdt>
                      <w:sdtPr>
                        <w:rPr>
                          <w:rFonts w:cs="Arial"/>
                        </w:rPr>
                        <w:tag w:val="goog_rdk_641"/>
                        <w:id w:val="1790782492"/>
                      </w:sdtPr>
                      <w:sdtContent>
                        <w:del w:id="41" w:author="Author" w:date="2023-11-14T20:18:00Z">
                          <w:r w:rsidRPr="00730359">
                            <w:rPr>
                              <w:rFonts w:eastAsia="Arial" w:cs="Arial"/>
                              <w:noProof/>
                              <w:lang w:val="sv-SE" w:eastAsia="sv-SE"/>
                            </w:rPr>
                            <w:drawing>
                              <wp:inline distT="0" distB="0" distL="0" distR="0" wp14:anchorId="2C809098" wp14:editId="5B37F4A7">
                                <wp:extent cx="1675648" cy="1983812"/>
                                <wp:effectExtent l="0" t="0" r="0" b="0"/>
                                <wp:docPr id="46" name="image14.png" descr="Chart, line chart&#10;&#10;Description automatically generate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14.png" descr="Chart, line chart&#10;&#10;Description automatically generated"/>
                                        <pic:cNvPicPr preferRelativeResize="0"/>
                                      </pic:nvPicPr>
                                      <pic:blipFill>
                                        <a:blip r:embed="rId2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75648" cy="1983812"/>
                                        </a:xfrm>
                                        <a:prstGeom prst="rect">
                                          <a:avLst/>
                                        </a:prstGeom>
                                        <a:ln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tcW w:w="3119" w:type="dxa"/>
                <w:gridSpan w:val="2"/>
              </w:tcPr>
              <w:sdt>
                <w:sdtPr>
                  <w:rPr>
                    <w:rFonts w:cs="Arial"/>
                  </w:rPr>
                  <w:tag w:val="goog_rdk_644"/>
                  <w:id w:val="-1805760885"/>
                </w:sdtPr>
                <w:sdtContent>
                  <w:p w14:paraId="597BB0AC" w14:textId="77777777" w:rsidR="00986D8F" w:rsidRPr="00730359" w:rsidRDefault="00986D8F" w:rsidP="00050A75">
                    <w:pPr>
                      <w:rPr>
                        <w:del w:id="42" w:author="Author" w:date="2023-11-14T20:18:00Z"/>
                        <w:rFonts w:ascii="Arial" w:eastAsia="Arial" w:hAnsi="Arial" w:cs="Arial"/>
                      </w:rPr>
                    </w:pPr>
                    <w:sdt>
                      <w:sdtPr>
                        <w:rPr>
                          <w:rFonts w:cs="Arial"/>
                        </w:rPr>
                        <w:tag w:val="goog_rdk_643"/>
                        <w:id w:val="511655482"/>
                      </w:sdtPr>
                      <w:sdtContent>
                        <w:del w:id="43" w:author="Author" w:date="2023-11-14T20:18:00Z">
                          <w:r w:rsidRPr="00730359">
                            <w:rPr>
                              <w:rFonts w:eastAsia="Arial" w:cs="Arial"/>
                              <w:noProof/>
                              <w:lang w:val="sv-SE" w:eastAsia="sv-SE"/>
                            </w:rPr>
                            <w:drawing>
                              <wp:inline distT="0" distB="0" distL="0" distR="0" wp14:anchorId="0CB197EB" wp14:editId="141DBF68">
                                <wp:extent cx="1680987" cy="1990135"/>
                                <wp:effectExtent l="0" t="0" r="0" b="0"/>
                                <wp:docPr id="45" name="image13.png" descr="Chart&#10;&#10;Description automatically generate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13.png" descr="Chart&#10;&#10;Description automatically generated"/>
                                        <pic:cNvPicPr preferRelativeResize="0"/>
                                      </pic:nvPicPr>
                                      <pic:blipFill>
                                        <a:blip r:embed="rId2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80987" cy="1990135"/>
                                        </a:xfrm>
                                        <a:prstGeom prst="rect">
                                          <a:avLst/>
                                        </a:prstGeom>
                                        <a:ln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tcW w:w="2921" w:type="dxa"/>
                <w:gridSpan w:val="3"/>
              </w:tcPr>
              <w:sdt>
                <w:sdtPr>
                  <w:rPr>
                    <w:rFonts w:cs="Arial"/>
                  </w:rPr>
                  <w:tag w:val="goog_rdk_646"/>
                  <w:id w:val="1020584239"/>
                </w:sdtPr>
                <w:sdtContent>
                  <w:p w14:paraId="7935AE11" w14:textId="77777777" w:rsidR="00986D8F" w:rsidRPr="00730359" w:rsidRDefault="00986D8F" w:rsidP="00050A75">
                    <w:pPr>
                      <w:rPr>
                        <w:del w:id="44" w:author="Author" w:date="2023-11-14T20:18:00Z"/>
                        <w:rFonts w:ascii="Arial" w:eastAsia="Arial" w:hAnsi="Arial" w:cs="Arial"/>
                      </w:rPr>
                    </w:pPr>
                    <w:sdt>
                      <w:sdtPr>
                        <w:rPr>
                          <w:rFonts w:cs="Arial"/>
                        </w:rPr>
                        <w:tag w:val="goog_rdk_645"/>
                        <w:id w:val="-2016831717"/>
                      </w:sdtPr>
                      <w:sdtContent>
                        <w:del w:id="45" w:author="Author" w:date="2023-11-14T20:18:00Z">
                          <w:r w:rsidRPr="00730359">
                            <w:rPr>
                              <w:rFonts w:eastAsia="Arial" w:cs="Arial"/>
                              <w:noProof/>
                              <w:lang w:val="sv-SE" w:eastAsia="sv-SE"/>
                            </w:rPr>
                            <w:drawing>
                              <wp:inline distT="0" distB="0" distL="0" distR="0" wp14:anchorId="5444B2A0" wp14:editId="6A8586A7">
                                <wp:extent cx="1708065" cy="2022192"/>
                                <wp:effectExtent l="0" t="0" r="0" b="0"/>
                                <wp:docPr id="49" name="image8.png" descr="Chart&#10;&#10;Description automatically generate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8.png" descr="Chart&#10;&#10;Description automatically generated"/>
                                        <pic:cNvPicPr preferRelativeResize="0"/>
                                      </pic:nvPicPr>
                                      <pic:blipFill>
                                        <a:blip r:embed="rId24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08065" cy="2022192"/>
                                        </a:xfrm>
                                        <a:prstGeom prst="rect">
                                          <a:avLst/>
                                        </a:prstGeom>
                                        <a:ln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del>
                      </w:sdtContent>
                    </w:sdt>
                  </w:p>
                </w:sdtContent>
              </w:sdt>
            </w:tc>
          </w:tr>
        </w:sdtContent>
      </w:sdt>
      <w:sdt>
        <w:sdtPr>
          <w:rPr>
            <w:rFonts w:cs="Arial"/>
          </w:rPr>
          <w:tag w:val="goog_rdk_647"/>
          <w:id w:val="531611946"/>
        </w:sdtPr>
        <w:sdtContent>
          <w:tr w:rsidR="00986D8F" w:rsidRPr="00730359" w14:paraId="5F3B97E8" w14:textId="77777777" w:rsidTr="00050A75">
            <w:trPr>
              <w:del w:id="46" w:author="Author" w:date="2023-11-14T20:18:00Z"/>
            </w:trPr>
            <w:tc>
              <w:tcPr>
                <w:tcW w:w="2972" w:type="dxa"/>
              </w:tcPr>
              <w:sdt>
                <w:sdtPr>
                  <w:rPr>
                    <w:rFonts w:cs="Arial"/>
                  </w:rPr>
                  <w:tag w:val="goog_rdk_649"/>
                  <w:id w:val="1072629723"/>
                </w:sdtPr>
                <w:sdtContent>
                  <w:p w14:paraId="5C8F5BB5" w14:textId="77777777" w:rsidR="00986D8F" w:rsidRPr="00730359" w:rsidRDefault="00986D8F" w:rsidP="00050A75">
                    <w:pPr>
                      <w:rPr>
                        <w:del w:id="47" w:author="Author" w:date="2023-11-14T20:18:00Z"/>
                        <w:rFonts w:ascii="Arial" w:eastAsia="Arial" w:hAnsi="Arial" w:cs="Arial"/>
                      </w:rPr>
                    </w:pPr>
                    <w:sdt>
                      <w:sdtPr>
                        <w:rPr>
                          <w:rFonts w:cs="Arial"/>
                        </w:rPr>
                        <w:tag w:val="goog_rdk_648"/>
                        <w:id w:val="-1479757978"/>
                      </w:sdtPr>
                      <w:sdtContent>
                        <w:del w:id="48" w:author="Author" w:date="2023-11-14T20:18:00Z">
                          <w:r w:rsidRPr="00730359">
                            <w:rPr>
                              <w:rFonts w:eastAsia="Arial" w:cs="Arial"/>
                              <w:noProof/>
                              <w:lang w:val="sv-SE" w:eastAsia="sv-SE"/>
                            </w:rPr>
                            <w:drawing>
                              <wp:inline distT="0" distB="0" distL="0" distR="0" wp14:anchorId="1F8BAF67" wp14:editId="4CD4CA20">
                                <wp:extent cx="1697199" cy="2009327"/>
                                <wp:effectExtent l="0" t="0" r="0" b="0"/>
                                <wp:docPr id="47" name="image7.png" descr="Chart, diagram&#10;&#10;Description automatically generate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7.png" descr="Chart, diagram&#10;&#10;Description automatically generated"/>
                                        <pic:cNvPicPr preferRelativeResize="0"/>
                                      </pic:nvPicPr>
                                      <pic:blipFill>
                                        <a:blip r:embed="rId25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97199" cy="2009327"/>
                                        </a:xfrm>
                                        <a:prstGeom prst="rect">
                                          <a:avLst/>
                                        </a:prstGeom>
                                        <a:ln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tcW w:w="3119" w:type="dxa"/>
                <w:gridSpan w:val="2"/>
              </w:tcPr>
              <w:sdt>
                <w:sdtPr>
                  <w:rPr>
                    <w:rFonts w:cs="Arial"/>
                  </w:rPr>
                  <w:tag w:val="goog_rdk_651"/>
                  <w:id w:val="765817484"/>
                </w:sdtPr>
                <w:sdtContent>
                  <w:p w14:paraId="02BE2598" w14:textId="77777777" w:rsidR="00986D8F" w:rsidRPr="00730359" w:rsidRDefault="00986D8F" w:rsidP="00050A75">
                    <w:pPr>
                      <w:rPr>
                        <w:del w:id="49" w:author="Author" w:date="2023-11-14T20:18:00Z"/>
                        <w:rFonts w:ascii="Arial" w:eastAsia="Arial" w:hAnsi="Arial" w:cs="Arial"/>
                      </w:rPr>
                    </w:pPr>
                    <w:sdt>
                      <w:sdtPr>
                        <w:rPr>
                          <w:rFonts w:cs="Arial"/>
                        </w:rPr>
                        <w:tag w:val="goog_rdk_650"/>
                        <w:id w:val="-1229459052"/>
                      </w:sdtPr>
                      <w:sdtContent>
                        <w:del w:id="50" w:author="Author" w:date="2023-11-14T20:18:00Z">
                          <w:r w:rsidRPr="00730359">
                            <w:rPr>
                              <w:rFonts w:eastAsia="Arial" w:cs="Arial"/>
                              <w:noProof/>
                              <w:lang w:val="sv-SE" w:eastAsia="sv-SE"/>
                            </w:rPr>
                            <w:drawing>
                              <wp:inline distT="0" distB="0" distL="0" distR="0" wp14:anchorId="1A5B00F3" wp14:editId="30401D28">
                                <wp:extent cx="1706785" cy="2020677"/>
                                <wp:effectExtent l="0" t="0" r="0" b="0"/>
                                <wp:docPr id="48" name="image9.png" descr="Chart&#10;&#10;Description automatically generate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9.png" descr="Chart&#10;&#10;Description automatically generated"/>
                                        <pic:cNvPicPr preferRelativeResize="0"/>
                                      </pic:nvPicPr>
                                      <pic:blipFill>
                                        <a:blip r:embed="rId26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06785" cy="2020677"/>
                                        </a:xfrm>
                                        <a:prstGeom prst="rect">
                                          <a:avLst/>
                                        </a:prstGeom>
                                        <a:ln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tcW w:w="2921" w:type="dxa"/>
                <w:gridSpan w:val="3"/>
              </w:tcPr>
              <w:sdt>
                <w:sdtPr>
                  <w:rPr>
                    <w:rFonts w:cs="Arial"/>
                  </w:rPr>
                  <w:tag w:val="goog_rdk_653"/>
                  <w:id w:val="71174818"/>
                </w:sdtPr>
                <w:sdtContent>
                  <w:p w14:paraId="53B4EED7" w14:textId="77777777" w:rsidR="00986D8F" w:rsidRPr="00730359" w:rsidRDefault="00986D8F" w:rsidP="00050A75">
                    <w:pPr>
                      <w:rPr>
                        <w:del w:id="51" w:author="Author" w:date="2023-11-14T20:18:00Z"/>
                        <w:rFonts w:ascii="Arial" w:eastAsia="Arial" w:hAnsi="Arial" w:cs="Arial"/>
                      </w:rPr>
                    </w:pPr>
                    <w:sdt>
                      <w:sdtPr>
                        <w:rPr>
                          <w:rFonts w:cs="Arial"/>
                        </w:rPr>
                        <w:tag w:val="goog_rdk_652"/>
                        <w:id w:val="-1310398662"/>
                      </w:sdtPr>
                      <w:sdtContent>
                        <w:del w:id="52" w:author="Author" w:date="2023-11-14T20:18:00Z">
                          <w:r w:rsidRPr="00730359">
                            <w:rPr>
                              <w:rFonts w:eastAsia="Arial" w:cs="Arial"/>
                              <w:noProof/>
                              <w:lang w:val="sv-SE" w:eastAsia="sv-SE"/>
                            </w:rPr>
                            <w:drawing>
                              <wp:inline distT="0" distB="0" distL="0" distR="0" wp14:anchorId="26AB47D2" wp14:editId="13EF1749">
                                <wp:extent cx="1570840" cy="1859730"/>
                                <wp:effectExtent l="0" t="0" r="0" b="0"/>
                                <wp:docPr id="50" name="image11.png" descr="Chart, line chart&#10;&#10;Description automatically generate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11.png" descr="Chart, line chart&#10;&#10;Description automatically generated"/>
                                        <pic:cNvPicPr preferRelativeResize="0"/>
                                      </pic:nvPicPr>
                                      <pic:blipFill>
                                        <a:blip r:embed="rId27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70840" cy="1859730"/>
                                        </a:xfrm>
                                        <a:prstGeom prst="rect">
                                          <a:avLst/>
                                        </a:prstGeom>
                                        <a:ln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del>
                      </w:sdtContent>
                    </w:sdt>
                  </w:p>
                </w:sdtContent>
              </w:sdt>
            </w:tc>
          </w:tr>
        </w:sdtContent>
      </w:sdt>
      <w:sdt>
        <w:sdtPr>
          <w:rPr>
            <w:rFonts w:cs="Arial"/>
          </w:rPr>
          <w:tag w:val="goog_rdk_654"/>
          <w:id w:val="2005388709"/>
        </w:sdtPr>
        <w:sdtContent>
          <w:tr w:rsidR="00986D8F" w:rsidRPr="00730359" w14:paraId="0AB80C35" w14:textId="77777777" w:rsidTr="00050A75">
            <w:trPr>
              <w:del w:id="53" w:author="Author" w:date="2023-11-14T20:18:00Z"/>
            </w:trPr>
            <w:tc>
              <w:tcPr>
                <w:tcW w:w="2972" w:type="dxa"/>
              </w:tcPr>
              <w:sdt>
                <w:sdtPr>
                  <w:rPr>
                    <w:rFonts w:cs="Arial"/>
                  </w:rPr>
                  <w:tag w:val="goog_rdk_656"/>
                  <w:id w:val="-593324480"/>
                </w:sdtPr>
                <w:sdtContent>
                  <w:p w14:paraId="0C3F7C0C" w14:textId="77777777" w:rsidR="00986D8F" w:rsidRPr="00730359" w:rsidRDefault="00986D8F" w:rsidP="00050A75">
                    <w:pPr>
                      <w:rPr>
                        <w:del w:id="54" w:author="Author" w:date="2023-11-14T20:18:00Z"/>
                        <w:rFonts w:ascii="Arial" w:eastAsia="Arial" w:hAnsi="Arial" w:cs="Arial"/>
                      </w:rPr>
                    </w:pPr>
                    <w:sdt>
                      <w:sdtPr>
                        <w:rPr>
                          <w:rFonts w:cs="Arial"/>
                        </w:rPr>
                        <w:tag w:val="goog_rdk_655"/>
                        <w:id w:val="-1114521762"/>
                      </w:sdtPr>
                      <w:sdtContent>
                        <w:del w:id="55" w:author="Author" w:date="2023-11-14T20:18:00Z">
                          <w:r w:rsidRPr="00730359">
                            <w:rPr>
                              <w:rFonts w:eastAsia="Arial" w:cs="Arial"/>
                              <w:noProof/>
                              <w:lang w:val="sv-SE" w:eastAsia="sv-SE"/>
                            </w:rPr>
                            <w:drawing>
                              <wp:inline distT="0" distB="0" distL="0" distR="0" wp14:anchorId="565D16BF" wp14:editId="4C3E8550">
                                <wp:extent cx="1704620" cy="2018113"/>
                                <wp:effectExtent l="0" t="0" r="0" b="0"/>
                                <wp:docPr id="51" name="image10.png" descr="Chart&#10;&#10;Description automatically generate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10.png" descr="Chart&#10;&#10;Description automatically generated"/>
                                        <pic:cNvPicPr preferRelativeResize="0"/>
                                      </pic:nvPicPr>
                                      <pic:blipFill>
                                        <a:blip r:embed="rId28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04620" cy="2018113"/>
                                        </a:xfrm>
                                        <a:prstGeom prst="rect">
                                          <a:avLst/>
                                        </a:prstGeom>
                                        <a:ln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tcW w:w="3119" w:type="dxa"/>
                <w:gridSpan w:val="2"/>
              </w:tcPr>
              <w:sdt>
                <w:sdtPr>
                  <w:rPr>
                    <w:rFonts w:cs="Arial"/>
                  </w:rPr>
                  <w:tag w:val="goog_rdk_659"/>
                  <w:id w:val="1805202557"/>
                </w:sdtPr>
                <w:sdtContent>
                  <w:p w14:paraId="7A8686E3" w14:textId="77777777" w:rsidR="00986D8F" w:rsidRPr="00730359" w:rsidRDefault="00986D8F" w:rsidP="00050A75">
                    <w:pPr>
                      <w:rPr>
                        <w:del w:id="56" w:author="Author" w:date="2023-11-14T20:18:00Z"/>
                        <w:rFonts w:ascii="Arial" w:eastAsia="Arial" w:hAnsi="Arial" w:cs="Arial"/>
                      </w:rPr>
                    </w:pPr>
                    <w:sdt>
                      <w:sdtPr>
                        <w:rPr>
                          <w:rFonts w:cs="Arial"/>
                        </w:rPr>
                        <w:tag w:val="goog_rdk_657"/>
                        <w:id w:val="1354219842"/>
                      </w:sdtPr>
                      <w:sdtContent>
                        <w:sdt>
                          <w:sdtPr>
                            <w:rPr>
                              <w:rFonts w:cs="Arial"/>
                            </w:rPr>
                            <w:tag w:val="goog_rdk_658"/>
                            <w:id w:val="1955509275"/>
                          </w:sdtPr>
                          <w:sdtContent/>
                        </w:sdt>
                        <w:del w:id="57" w:author="Author" w:date="2023-11-14T20:18:00Z">
                          <w:r w:rsidRPr="00730359">
                            <w:rPr>
                              <w:rFonts w:eastAsia="Arial" w:cs="Arial"/>
                              <w:noProof/>
                              <w:lang w:val="sv-SE" w:eastAsia="sv-SE"/>
                            </w:rPr>
                            <w:drawing>
                              <wp:inline distT="0" distB="0" distL="0" distR="0" wp14:anchorId="158D256F" wp14:editId="62E1BEDB">
                                <wp:extent cx="1738088" cy="1894355"/>
                                <wp:effectExtent l="0" t="0" r="0" b="0"/>
                                <wp:docPr id="52" name="image5.png" descr="Chart, line chart&#10;&#10;Description automatically generate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5.png" descr="Chart, line chart&#10;&#10;Description automatically generated"/>
                                        <pic:cNvPicPr preferRelativeResize="0"/>
                                      </pic:nvPicPr>
                                      <pic:blipFill>
                                        <a:blip r:embed="rId29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38088" cy="1894355"/>
                                        </a:xfrm>
                                        <a:prstGeom prst="rect">
                                          <a:avLst/>
                                        </a:prstGeom>
                                        <a:ln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del>
                      </w:sdtContent>
                    </w:sdt>
                  </w:p>
                </w:sdtContent>
              </w:sdt>
              <w:sdt>
                <w:sdtPr>
                  <w:rPr>
                    <w:rFonts w:cs="Arial"/>
                  </w:rPr>
                  <w:tag w:val="goog_rdk_661"/>
                  <w:id w:val="254873374"/>
                </w:sdtPr>
                <w:sdtContent>
                  <w:p w14:paraId="15F1AAF4" w14:textId="77777777" w:rsidR="00986D8F" w:rsidRPr="00730359" w:rsidRDefault="00986D8F" w:rsidP="00050A75">
                    <w:pPr>
                      <w:rPr>
                        <w:del w:id="58" w:author="Author" w:date="2023-11-14T20:18:00Z"/>
                        <w:rFonts w:ascii="Arial" w:eastAsia="Arial" w:hAnsi="Arial" w:cs="Arial"/>
                      </w:rPr>
                    </w:pPr>
                    <w:sdt>
                      <w:sdtPr>
                        <w:rPr>
                          <w:rFonts w:cs="Arial"/>
                        </w:rPr>
                        <w:tag w:val="goog_rdk_660"/>
                        <w:id w:val="-566117394"/>
                      </w:sdtPr>
                      <w:sdtContent/>
                    </w:sdt>
                  </w:p>
                </w:sdtContent>
              </w:sdt>
              <w:sdt>
                <w:sdtPr>
                  <w:rPr>
                    <w:rFonts w:cs="Arial"/>
                  </w:rPr>
                  <w:tag w:val="goog_rdk_663"/>
                  <w:id w:val="-1873601051"/>
                </w:sdtPr>
                <w:sdtContent>
                  <w:p w14:paraId="7338091C" w14:textId="77777777" w:rsidR="00986D8F" w:rsidRPr="00730359" w:rsidRDefault="00986D8F" w:rsidP="00050A75">
                    <w:pPr>
                      <w:tabs>
                        <w:tab w:val="left" w:pos="3272"/>
                      </w:tabs>
                      <w:rPr>
                        <w:del w:id="59" w:author="Author" w:date="2023-11-14T20:18:00Z"/>
                        <w:rFonts w:ascii="Arial" w:eastAsia="Arial" w:hAnsi="Arial" w:cs="Arial"/>
                      </w:rPr>
                    </w:pPr>
                    <w:sdt>
                      <w:sdtPr>
                        <w:rPr>
                          <w:rFonts w:cs="Arial"/>
                        </w:rPr>
                        <w:tag w:val="goog_rdk_662"/>
                        <w:id w:val="1217092954"/>
                      </w:sdtPr>
                      <w:sdtContent>
                        <w:del w:id="60" w:author="Author" w:date="2023-11-14T20:18:00Z">
                          <w:r w:rsidRPr="00730359">
                            <w:rPr>
                              <w:rFonts w:ascii="Arial" w:eastAsia="Arial" w:hAnsi="Arial" w:cs="Arial"/>
                            </w:rPr>
                            <w:tab/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tcW w:w="2921" w:type="dxa"/>
                <w:gridSpan w:val="3"/>
              </w:tcPr>
              <w:sdt>
                <w:sdtPr>
                  <w:rPr>
                    <w:rFonts w:cs="Arial"/>
                  </w:rPr>
                  <w:tag w:val="goog_rdk_665"/>
                  <w:id w:val="493606871"/>
                </w:sdtPr>
                <w:sdtContent>
                  <w:p w14:paraId="47C27966" w14:textId="77777777" w:rsidR="00986D8F" w:rsidRPr="00730359" w:rsidRDefault="00986D8F" w:rsidP="00050A75">
                    <w:pPr>
                      <w:rPr>
                        <w:del w:id="61" w:author="Author" w:date="2023-11-14T20:18:00Z"/>
                        <w:rFonts w:ascii="Arial" w:eastAsia="Arial" w:hAnsi="Arial" w:cs="Arial"/>
                      </w:rPr>
                    </w:pPr>
                    <w:sdt>
                      <w:sdtPr>
                        <w:rPr>
                          <w:rFonts w:cs="Arial"/>
                        </w:rPr>
                        <w:tag w:val="goog_rdk_664"/>
                        <w:id w:val="490147847"/>
                      </w:sdtPr>
                      <w:sdtContent/>
                    </w:sdt>
                  </w:p>
                </w:sdtContent>
              </w:sdt>
            </w:tc>
          </w:tr>
        </w:sdtContent>
      </w:sdt>
      <w:tr w:rsidR="00986D8F" w:rsidRPr="00730359" w14:paraId="4F59B617" w14:textId="77777777" w:rsidTr="00050A7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600" w:firstRow="0" w:lastRow="0" w:firstColumn="0" w:lastColumn="0" w:noHBand="1" w:noVBand="1"/>
        </w:tblPrEx>
        <w:trPr>
          <w:gridAfter w:val="1"/>
          <w:wAfter w:w="525" w:type="dxa"/>
          <w:trHeight w:val="465"/>
        </w:trPr>
        <w:tc>
          <w:tcPr>
            <w:tcW w:w="5819" w:type="dxa"/>
            <w:gridSpan w:val="2"/>
            <w:tcBorders>
              <w:top w:val="single" w:sz="8" w:space="0" w:color="auto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B9120A" w14:textId="77777777" w:rsidR="00986D8F" w:rsidRPr="00730359" w:rsidRDefault="00986D8F" w:rsidP="00050A75">
            <w:pPr>
              <w:spacing w:before="240" w:line="276" w:lineRule="auto"/>
              <w:jc w:val="center"/>
              <w:rPr>
                <w:rFonts w:cs="Arial"/>
                <w:b/>
              </w:rPr>
            </w:pPr>
            <w:r w:rsidRPr="00730359">
              <w:rPr>
                <w:rFonts w:cs="Arial"/>
                <w:b/>
              </w:rPr>
              <w:t>Plant functional groups</w:t>
            </w:r>
          </w:p>
        </w:tc>
        <w:tc>
          <w:tcPr>
            <w:tcW w:w="1269" w:type="dxa"/>
            <w:gridSpan w:val="2"/>
            <w:tcBorders>
              <w:top w:val="single" w:sz="8" w:space="0" w:color="auto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F5D9BB" w14:textId="77777777" w:rsidR="00986D8F" w:rsidRPr="00730359" w:rsidRDefault="00986D8F" w:rsidP="00050A75">
            <w:pPr>
              <w:spacing w:before="240" w:line="276" w:lineRule="auto"/>
              <w:jc w:val="center"/>
              <w:rPr>
                <w:rFonts w:cs="Arial"/>
                <w:b/>
              </w:rPr>
            </w:pPr>
            <w:r w:rsidRPr="00730359">
              <w:rPr>
                <w:rFonts w:cs="Arial"/>
                <w:b/>
              </w:rPr>
              <w:t>r2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AEBB71" w14:textId="77777777" w:rsidR="00986D8F" w:rsidRPr="00730359" w:rsidRDefault="00986D8F" w:rsidP="00050A75">
            <w:pPr>
              <w:spacing w:before="240"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</w:t>
            </w:r>
          </w:p>
        </w:tc>
      </w:tr>
      <w:tr w:rsidR="00986D8F" w:rsidRPr="00730359" w14:paraId="30FBFAFC" w14:textId="77777777" w:rsidTr="00050A7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600" w:firstRow="0" w:lastRow="0" w:firstColumn="0" w:lastColumn="0" w:noHBand="1" w:noVBand="1"/>
        </w:tblPrEx>
        <w:trPr>
          <w:gridAfter w:val="1"/>
          <w:wAfter w:w="525" w:type="dxa"/>
          <w:trHeight w:val="284"/>
        </w:trPr>
        <w:tc>
          <w:tcPr>
            <w:tcW w:w="5819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FAB7A9B" w14:textId="77777777" w:rsidR="00986D8F" w:rsidRPr="00730359" w:rsidRDefault="00986D8F" w:rsidP="00050A75">
            <w:pPr>
              <w:spacing w:before="240" w:line="276" w:lineRule="auto"/>
              <w:rPr>
                <w:rFonts w:cs="Arial"/>
              </w:rPr>
            </w:pPr>
            <w:r w:rsidRPr="00730359">
              <w:rPr>
                <w:rFonts w:cs="Arial"/>
              </w:rPr>
              <w:t>Climbers</w:t>
            </w:r>
          </w:p>
        </w:tc>
        <w:tc>
          <w:tcPr>
            <w:tcW w:w="1269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8B5584" w14:textId="77777777" w:rsidR="00986D8F" w:rsidRPr="00730359" w:rsidRDefault="00986D8F" w:rsidP="00050A75">
            <w:pPr>
              <w:spacing w:before="240" w:line="276" w:lineRule="auto"/>
              <w:jc w:val="center"/>
              <w:rPr>
                <w:rFonts w:cs="Arial"/>
              </w:rPr>
            </w:pPr>
            <w:r w:rsidRPr="00730359">
              <w:rPr>
                <w:rFonts w:cs="Arial"/>
              </w:rPr>
              <w:t>0.67</w:t>
            </w:r>
          </w:p>
        </w:tc>
        <w:tc>
          <w:tcPr>
            <w:tcW w:w="140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5C6E2F" w14:textId="77777777" w:rsidR="00986D8F" w:rsidRPr="00730359" w:rsidRDefault="00986D8F" w:rsidP="00050A75">
            <w:pPr>
              <w:spacing w:before="240" w:line="276" w:lineRule="auto"/>
              <w:jc w:val="center"/>
              <w:rPr>
                <w:rFonts w:cs="Arial"/>
              </w:rPr>
            </w:pPr>
            <w:r w:rsidRPr="00730359">
              <w:rPr>
                <w:rFonts w:cs="Arial"/>
              </w:rPr>
              <w:t>0.08</w:t>
            </w:r>
          </w:p>
        </w:tc>
      </w:tr>
      <w:tr w:rsidR="00986D8F" w:rsidRPr="00730359" w14:paraId="4D7A8FDF" w14:textId="77777777" w:rsidTr="00050A7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600" w:firstRow="0" w:lastRow="0" w:firstColumn="0" w:lastColumn="0" w:noHBand="1" w:noVBand="1"/>
        </w:tblPrEx>
        <w:trPr>
          <w:gridAfter w:val="1"/>
          <w:wAfter w:w="525" w:type="dxa"/>
          <w:trHeight w:val="284"/>
        </w:trPr>
        <w:tc>
          <w:tcPr>
            <w:tcW w:w="58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DD85D67" w14:textId="77777777" w:rsidR="00986D8F" w:rsidRPr="00730359" w:rsidRDefault="00986D8F" w:rsidP="00050A75">
            <w:pPr>
              <w:spacing w:before="240" w:line="276" w:lineRule="auto"/>
              <w:rPr>
                <w:rFonts w:cs="Arial"/>
              </w:rPr>
            </w:pPr>
            <w:r w:rsidRPr="00730359">
              <w:rPr>
                <w:rFonts w:cs="Arial"/>
              </w:rPr>
              <w:t>Epiphytes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8419AE" w14:textId="77777777" w:rsidR="00986D8F" w:rsidRPr="00730359" w:rsidRDefault="00986D8F" w:rsidP="00050A75">
            <w:pPr>
              <w:spacing w:before="240" w:line="276" w:lineRule="auto"/>
              <w:jc w:val="center"/>
              <w:rPr>
                <w:rFonts w:cs="Arial"/>
              </w:rPr>
            </w:pPr>
            <w:r w:rsidRPr="00730359">
              <w:rPr>
                <w:rFonts w:cs="Arial"/>
              </w:rPr>
              <w:t>0.67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6D9D2D8" w14:textId="77777777" w:rsidR="00986D8F" w:rsidRPr="00730359" w:rsidRDefault="00986D8F" w:rsidP="00050A75">
            <w:pPr>
              <w:spacing w:before="240" w:line="276" w:lineRule="auto"/>
              <w:jc w:val="center"/>
              <w:rPr>
                <w:rFonts w:cs="Arial"/>
              </w:rPr>
            </w:pPr>
            <w:r w:rsidRPr="00730359">
              <w:rPr>
                <w:rFonts w:cs="Arial"/>
              </w:rPr>
              <w:t>0.066</w:t>
            </w:r>
          </w:p>
        </w:tc>
      </w:tr>
      <w:tr w:rsidR="00986D8F" w:rsidRPr="00730359" w14:paraId="2D7D8EE1" w14:textId="77777777" w:rsidTr="00050A7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600" w:firstRow="0" w:lastRow="0" w:firstColumn="0" w:lastColumn="0" w:noHBand="1" w:noVBand="1"/>
        </w:tblPrEx>
        <w:trPr>
          <w:gridAfter w:val="1"/>
          <w:wAfter w:w="525" w:type="dxa"/>
          <w:trHeight w:val="284"/>
        </w:trPr>
        <w:tc>
          <w:tcPr>
            <w:tcW w:w="58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1EE366D" w14:textId="77777777" w:rsidR="00986D8F" w:rsidRPr="00730359" w:rsidRDefault="00986D8F" w:rsidP="00050A75">
            <w:pPr>
              <w:spacing w:before="240" w:line="276" w:lineRule="auto"/>
              <w:rPr>
                <w:rFonts w:cs="Arial"/>
              </w:rPr>
            </w:pPr>
            <w:r w:rsidRPr="00730359">
              <w:rPr>
                <w:rFonts w:cs="Arial"/>
              </w:rPr>
              <w:t>Epiphytic ferns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AAADA53" w14:textId="77777777" w:rsidR="00986D8F" w:rsidRPr="00730359" w:rsidRDefault="00986D8F" w:rsidP="00050A75">
            <w:pPr>
              <w:spacing w:before="240" w:line="276" w:lineRule="auto"/>
              <w:jc w:val="center"/>
              <w:rPr>
                <w:rFonts w:cs="Arial"/>
              </w:rPr>
            </w:pPr>
            <w:r w:rsidRPr="00730359">
              <w:rPr>
                <w:rFonts w:cs="Arial"/>
              </w:rPr>
              <w:t>0.86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7867D30" w14:textId="77777777" w:rsidR="00986D8F" w:rsidRPr="00730359" w:rsidRDefault="00986D8F" w:rsidP="00050A75">
            <w:pPr>
              <w:spacing w:before="240" w:line="276" w:lineRule="auto"/>
              <w:jc w:val="center"/>
              <w:rPr>
                <w:rFonts w:cs="Arial"/>
                <w:b/>
                <w:bCs/>
              </w:rPr>
            </w:pPr>
            <w:r w:rsidRPr="00730359">
              <w:rPr>
                <w:rFonts w:cs="Arial"/>
                <w:b/>
                <w:bCs/>
              </w:rPr>
              <w:t>0.01</w:t>
            </w:r>
          </w:p>
        </w:tc>
      </w:tr>
      <w:tr w:rsidR="00986D8F" w:rsidRPr="00730359" w14:paraId="42F375A8" w14:textId="77777777" w:rsidTr="00050A7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600" w:firstRow="0" w:lastRow="0" w:firstColumn="0" w:lastColumn="0" w:noHBand="1" w:noVBand="1"/>
        </w:tblPrEx>
        <w:trPr>
          <w:gridAfter w:val="1"/>
          <w:wAfter w:w="525" w:type="dxa"/>
          <w:trHeight w:val="284"/>
        </w:trPr>
        <w:tc>
          <w:tcPr>
            <w:tcW w:w="58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4DF0B8E" w14:textId="77777777" w:rsidR="00986D8F" w:rsidRPr="00730359" w:rsidRDefault="00986D8F" w:rsidP="00050A75">
            <w:pPr>
              <w:spacing w:before="240" w:line="276" w:lineRule="auto"/>
              <w:rPr>
                <w:rFonts w:cs="Arial"/>
              </w:rPr>
            </w:pPr>
            <w:r w:rsidRPr="00730359">
              <w:rPr>
                <w:rFonts w:cs="Arial"/>
              </w:rPr>
              <w:t>Herbaceous ferns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BCB1ACE" w14:textId="77777777" w:rsidR="00986D8F" w:rsidRPr="00730359" w:rsidRDefault="00986D8F" w:rsidP="00050A75">
            <w:pPr>
              <w:spacing w:before="240" w:line="276" w:lineRule="auto"/>
              <w:jc w:val="center"/>
              <w:rPr>
                <w:rFonts w:cs="Arial"/>
              </w:rPr>
            </w:pPr>
            <w:r w:rsidRPr="00730359">
              <w:rPr>
                <w:rFonts w:cs="Arial"/>
              </w:rPr>
              <w:t>0.72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9D030F7" w14:textId="77777777" w:rsidR="00986D8F" w:rsidRPr="00730359" w:rsidRDefault="00986D8F" w:rsidP="00050A75">
            <w:pPr>
              <w:spacing w:before="240" w:line="276" w:lineRule="auto"/>
              <w:jc w:val="center"/>
              <w:rPr>
                <w:rFonts w:cs="Arial"/>
                <w:b/>
                <w:bCs/>
              </w:rPr>
            </w:pPr>
            <w:r w:rsidRPr="00730359">
              <w:rPr>
                <w:rFonts w:cs="Arial"/>
                <w:b/>
                <w:bCs/>
              </w:rPr>
              <w:t>0.042</w:t>
            </w:r>
          </w:p>
        </w:tc>
      </w:tr>
      <w:tr w:rsidR="00986D8F" w:rsidRPr="00730359" w14:paraId="392717B6" w14:textId="77777777" w:rsidTr="00050A7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600" w:firstRow="0" w:lastRow="0" w:firstColumn="0" w:lastColumn="0" w:noHBand="1" w:noVBand="1"/>
        </w:tblPrEx>
        <w:trPr>
          <w:gridAfter w:val="1"/>
          <w:wAfter w:w="525" w:type="dxa"/>
          <w:trHeight w:val="284"/>
        </w:trPr>
        <w:tc>
          <w:tcPr>
            <w:tcW w:w="58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0F586AD" w14:textId="77777777" w:rsidR="00986D8F" w:rsidRPr="00730359" w:rsidRDefault="00986D8F" w:rsidP="00050A75">
            <w:pPr>
              <w:spacing w:before="240" w:line="276" w:lineRule="auto"/>
              <w:rPr>
                <w:rFonts w:cs="Arial"/>
              </w:rPr>
            </w:pPr>
            <w:r w:rsidRPr="00730359">
              <w:rPr>
                <w:rFonts w:cs="Arial"/>
              </w:rPr>
              <w:t>Herbs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63C49C1" w14:textId="77777777" w:rsidR="00986D8F" w:rsidRPr="00730359" w:rsidRDefault="00986D8F" w:rsidP="00050A75">
            <w:pPr>
              <w:spacing w:before="240" w:line="276" w:lineRule="auto"/>
              <w:jc w:val="center"/>
              <w:rPr>
                <w:rFonts w:cs="Arial"/>
              </w:rPr>
            </w:pPr>
            <w:r w:rsidRPr="00730359">
              <w:rPr>
                <w:rFonts w:cs="Arial"/>
              </w:rPr>
              <w:t>0.89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1E63FB7" w14:textId="77777777" w:rsidR="00986D8F" w:rsidRPr="00730359" w:rsidRDefault="00986D8F" w:rsidP="00050A75">
            <w:pPr>
              <w:spacing w:before="240" w:line="276" w:lineRule="auto"/>
              <w:jc w:val="center"/>
              <w:rPr>
                <w:rFonts w:cs="Arial"/>
                <w:b/>
                <w:bCs/>
              </w:rPr>
            </w:pPr>
            <w:r w:rsidRPr="00730359">
              <w:rPr>
                <w:rFonts w:cs="Arial"/>
                <w:b/>
                <w:bCs/>
              </w:rPr>
              <w:t>0.007</w:t>
            </w:r>
          </w:p>
        </w:tc>
      </w:tr>
      <w:tr w:rsidR="00986D8F" w:rsidRPr="00730359" w14:paraId="788754ED" w14:textId="77777777" w:rsidTr="00050A7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600" w:firstRow="0" w:lastRow="0" w:firstColumn="0" w:lastColumn="0" w:noHBand="1" w:noVBand="1"/>
        </w:tblPrEx>
        <w:trPr>
          <w:gridAfter w:val="1"/>
          <w:wAfter w:w="525" w:type="dxa"/>
          <w:trHeight w:val="284"/>
        </w:trPr>
        <w:tc>
          <w:tcPr>
            <w:tcW w:w="58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BC57EDB" w14:textId="77777777" w:rsidR="00986D8F" w:rsidRPr="00730359" w:rsidRDefault="00986D8F" w:rsidP="00050A75">
            <w:pPr>
              <w:spacing w:before="240" w:line="276" w:lineRule="auto"/>
              <w:rPr>
                <w:rFonts w:cs="Arial"/>
              </w:rPr>
            </w:pPr>
            <w:r w:rsidRPr="00730359">
              <w:rPr>
                <w:rFonts w:cs="Arial"/>
              </w:rPr>
              <w:t>Hemi-epiphytes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2A053F3" w14:textId="77777777" w:rsidR="00986D8F" w:rsidRPr="00730359" w:rsidRDefault="00986D8F" w:rsidP="00050A75">
            <w:pPr>
              <w:spacing w:before="240" w:line="276" w:lineRule="auto"/>
              <w:jc w:val="center"/>
              <w:rPr>
                <w:rFonts w:cs="Arial"/>
              </w:rPr>
            </w:pPr>
            <w:r w:rsidRPr="00730359">
              <w:rPr>
                <w:rFonts w:cs="Arial"/>
              </w:rPr>
              <w:t>0.78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BC17A8D" w14:textId="77777777" w:rsidR="00986D8F" w:rsidRPr="00730359" w:rsidRDefault="00986D8F" w:rsidP="00050A75">
            <w:pPr>
              <w:spacing w:before="240" w:line="276" w:lineRule="auto"/>
              <w:jc w:val="center"/>
              <w:rPr>
                <w:rFonts w:cs="Arial"/>
                <w:b/>
                <w:bCs/>
              </w:rPr>
            </w:pPr>
            <w:r w:rsidRPr="00730359">
              <w:rPr>
                <w:rFonts w:cs="Arial"/>
                <w:b/>
                <w:bCs/>
              </w:rPr>
              <w:t>0.032</w:t>
            </w:r>
          </w:p>
        </w:tc>
      </w:tr>
      <w:tr w:rsidR="00986D8F" w:rsidRPr="00730359" w14:paraId="470D4844" w14:textId="77777777" w:rsidTr="00050A7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600" w:firstRow="0" w:lastRow="0" w:firstColumn="0" w:lastColumn="0" w:noHBand="1" w:noVBand="1"/>
        </w:tblPrEx>
        <w:trPr>
          <w:gridAfter w:val="1"/>
          <w:wAfter w:w="525" w:type="dxa"/>
          <w:trHeight w:val="284"/>
        </w:trPr>
        <w:tc>
          <w:tcPr>
            <w:tcW w:w="58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AD202E7" w14:textId="77777777" w:rsidR="00986D8F" w:rsidRPr="00730359" w:rsidRDefault="00986D8F" w:rsidP="00050A75">
            <w:pPr>
              <w:spacing w:before="240" w:line="276" w:lineRule="auto"/>
              <w:rPr>
                <w:rFonts w:cs="Arial"/>
              </w:rPr>
            </w:pPr>
            <w:r w:rsidRPr="00730359">
              <w:rPr>
                <w:rFonts w:cs="Arial"/>
              </w:rPr>
              <w:t>Shrubs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5C64D07" w14:textId="77777777" w:rsidR="00986D8F" w:rsidRPr="00730359" w:rsidRDefault="00986D8F" w:rsidP="00050A75">
            <w:pPr>
              <w:spacing w:before="240" w:line="276" w:lineRule="auto"/>
              <w:jc w:val="center"/>
              <w:rPr>
                <w:rFonts w:cs="Arial"/>
              </w:rPr>
            </w:pPr>
            <w:r w:rsidRPr="00730359">
              <w:rPr>
                <w:rFonts w:cs="Arial"/>
              </w:rPr>
              <w:t>0.94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3860227" w14:textId="77777777" w:rsidR="00986D8F" w:rsidRPr="00730359" w:rsidRDefault="00986D8F" w:rsidP="00050A75">
            <w:pPr>
              <w:spacing w:before="240" w:line="276" w:lineRule="auto"/>
              <w:jc w:val="center"/>
              <w:rPr>
                <w:rFonts w:cs="Arial"/>
                <w:b/>
                <w:bCs/>
              </w:rPr>
            </w:pPr>
            <w:r w:rsidRPr="00730359">
              <w:rPr>
                <w:rFonts w:cs="Arial"/>
                <w:b/>
                <w:bCs/>
              </w:rPr>
              <w:t>0.004</w:t>
            </w:r>
          </w:p>
        </w:tc>
      </w:tr>
      <w:tr w:rsidR="00986D8F" w:rsidRPr="00730359" w14:paraId="604CFF51" w14:textId="77777777" w:rsidTr="00050A7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600" w:firstRow="0" w:lastRow="0" w:firstColumn="0" w:lastColumn="0" w:noHBand="1" w:noVBand="1"/>
        </w:tblPrEx>
        <w:trPr>
          <w:gridAfter w:val="1"/>
          <w:wAfter w:w="525" w:type="dxa"/>
          <w:trHeight w:val="284"/>
        </w:trPr>
        <w:tc>
          <w:tcPr>
            <w:tcW w:w="58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39A3816" w14:textId="77777777" w:rsidR="00986D8F" w:rsidRPr="00730359" w:rsidRDefault="00986D8F" w:rsidP="00050A75">
            <w:pPr>
              <w:spacing w:before="240" w:line="276" w:lineRule="auto"/>
              <w:rPr>
                <w:rFonts w:cs="Arial"/>
              </w:rPr>
            </w:pPr>
            <w:r w:rsidRPr="00730359">
              <w:rPr>
                <w:rFonts w:cs="Arial"/>
              </w:rPr>
              <w:t>Treelets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E668699" w14:textId="77777777" w:rsidR="00986D8F" w:rsidRPr="00730359" w:rsidRDefault="00986D8F" w:rsidP="00050A75">
            <w:pPr>
              <w:spacing w:before="240" w:line="276" w:lineRule="auto"/>
              <w:jc w:val="center"/>
              <w:rPr>
                <w:rFonts w:cs="Arial"/>
              </w:rPr>
            </w:pPr>
            <w:r w:rsidRPr="00730359">
              <w:rPr>
                <w:rFonts w:cs="Arial"/>
              </w:rPr>
              <w:t>0.93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E4676EC" w14:textId="77777777" w:rsidR="00986D8F" w:rsidRPr="00730359" w:rsidRDefault="00986D8F" w:rsidP="00050A75">
            <w:pPr>
              <w:spacing w:before="240" w:line="276" w:lineRule="auto"/>
              <w:jc w:val="center"/>
              <w:rPr>
                <w:rFonts w:cs="Arial"/>
                <w:b/>
                <w:bCs/>
              </w:rPr>
            </w:pPr>
            <w:r w:rsidRPr="00730359">
              <w:rPr>
                <w:rFonts w:cs="Arial"/>
                <w:b/>
                <w:bCs/>
              </w:rPr>
              <w:t>0.003</w:t>
            </w:r>
          </w:p>
        </w:tc>
      </w:tr>
      <w:tr w:rsidR="00986D8F" w:rsidRPr="00730359" w14:paraId="5637341E" w14:textId="77777777" w:rsidTr="00050A7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600" w:firstRow="0" w:lastRow="0" w:firstColumn="0" w:lastColumn="0" w:noHBand="1" w:noVBand="1"/>
        </w:tblPrEx>
        <w:trPr>
          <w:gridAfter w:val="1"/>
          <w:wAfter w:w="525" w:type="dxa"/>
          <w:trHeight w:val="284"/>
        </w:trPr>
        <w:tc>
          <w:tcPr>
            <w:tcW w:w="58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4EBC07D" w14:textId="77777777" w:rsidR="00986D8F" w:rsidRPr="00730359" w:rsidRDefault="00986D8F" w:rsidP="00050A75">
            <w:pPr>
              <w:spacing w:before="240" w:line="276" w:lineRule="auto"/>
              <w:rPr>
                <w:rFonts w:cs="Arial"/>
              </w:rPr>
            </w:pPr>
            <w:r w:rsidRPr="00730359">
              <w:rPr>
                <w:rFonts w:cs="Arial"/>
              </w:rPr>
              <w:t>All community of non-tree plant functional groups</w:t>
            </w:r>
          </w:p>
        </w:tc>
        <w:tc>
          <w:tcPr>
            <w:tcW w:w="12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3442AC3" w14:textId="77777777" w:rsidR="00986D8F" w:rsidRPr="00730359" w:rsidRDefault="00986D8F" w:rsidP="00050A75">
            <w:pPr>
              <w:spacing w:before="240" w:line="276" w:lineRule="auto"/>
              <w:jc w:val="center"/>
              <w:rPr>
                <w:rFonts w:cs="Arial"/>
              </w:rPr>
            </w:pPr>
            <w:r w:rsidRPr="00730359">
              <w:rPr>
                <w:rFonts w:cs="Arial"/>
              </w:rPr>
              <w:t>0.96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9297340" w14:textId="77777777" w:rsidR="00986D8F" w:rsidRPr="00730359" w:rsidRDefault="00986D8F" w:rsidP="00050A75">
            <w:pPr>
              <w:spacing w:before="240" w:line="276" w:lineRule="auto"/>
              <w:jc w:val="center"/>
              <w:rPr>
                <w:rFonts w:cs="Arial"/>
                <w:b/>
                <w:bCs/>
              </w:rPr>
            </w:pPr>
            <w:r w:rsidRPr="00730359">
              <w:rPr>
                <w:rFonts w:cs="Arial"/>
                <w:b/>
                <w:bCs/>
              </w:rPr>
              <w:t>0.002</w:t>
            </w:r>
          </w:p>
        </w:tc>
      </w:tr>
      <w:tr w:rsidR="00986D8F" w:rsidRPr="00730359" w14:paraId="120DC3EC" w14:textId="77777777" w:rsidTr="00050A7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600" w:firstRow="0" w:lastRow="0" w:firstColumn="0" w:lastColumn="0" w:noHBand="1" w:noVBand="1"/>
        </w:tblPrEx>
        <w:trPr>
          <w:gridAfter w:val="1"/>
          <w:wAfter w:w="525" w:type="dxa"/>
          <w:trHeight w:val="523"/>
        </w:trPr>
        <w:tc>
          <w:tcPr>
            <w:tcW w:w="5819" w:type="dxa"/>
            <w:gridSpan w:val="2"/>
            <w:tcBorders>
              <w:top w:val="single" w:sz="8" w:space="0" w:color="auto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ED742E2" w14:textId="77777777" w:rsidR="00986D8F" w:rsidRPr="00730359" w:rsidRDefault="00986D8F" w:rsidP="00050A75">
            <w:pPr>
              <w:spacing w:before="240" w:line="276" w:lineRule="auto"/>
              <w:rPr>
                <w:rFonts w:cs="Arial"/>
              </w:rPr>
            </w:pPr>
            <w:r w:rsidRPr="00730359">
              <w:rPr>
                <w:rFonts w:cs="Arial"/>
              </w:rPr>
              <w:t>Trees</w:t>
            </w:r>
          </w:p>
        </w:tc>
        <w:tc>
          <w:tcPr>
            <w:tcW w:w="1269" w:type="dxa"/>
            <w:gridSpan w:val="2"/>
            <w:tcBorders>
              <w:top w:val="single" w:sz="8" w:space="0" w:color="auto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32DA5BA" w14:textId="77777777" w:rsidR="00986D8F" w:rsidRPr="00730359" w:rsidRDefault="00986D8F" w:rsidP="00050A75">
            <w:pPr>
              <w:spacing w:before="240" w:line="276" w:lineRule="auto"/>
              <w:jc w:val="center"/>
              <w:rPr>
                <w:rFonts w:cs="Arial"/>
              </w:rPr>
            </w:pPr>
            <w:r w:rsidRPr="00730359">
              <w:rPr>
                <w:rFonts w:cs="Arial"/>
              </w:rPr>
              <w:t>0.53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93BB14D" w14:textId="77777777" w:rsidR="00986D8F" w:rsidRPr="00730359" w:rsidRDefault="00986D8F" w:rsidP="00050A75">
            <w:pPr>
              <w:spacing w:before="240" w:line="276" w:lineRule="auto"/>
              <w:jc w:val="center"/>
              <w:rPr>
                <w:rFonts w:cs="Arial"/>
                <w:b/>
                <w:bCs/>
              </w:rPr>
            </w:pPr>
            <w:r w:rsidRPr="00730359">
              <w:rPr>
                <w:rFonts w:cs="Arial"/>
                <w:b/>
                <w:bCs/>
              </w:rPr>
              <w:t>0.001</w:t>
            </w:r>
          </w:p>
        </w:tc>
      </w:tr>
    </w:tbl>
    <w:p w14:paraId="3521EC42" w14:textId="77777777" w:rsidR="00986D8F" w:rsidRDefault="00986D8F" w:rsidP="00986D8F">
      <w:pPr>
        <w:spacing w:line="240" w:lineRule="auto"/>
        <w:rPr>
          <w:rFonts w:cs="Arial"/>
        </w:rPr>
      </w:pPr>
    </w:p>
    <w:p w14:paraId="71716A4E" w14:textId="77777777" w:rsidR="00986D8F" w:rsidRPr="002C733C" w:rsidRDefault="00986D8F" w:rsidP="00986D8F">
      <w:pPr>
        <w:spacing w:after="160" w:line="259" w:lineRule="auto"/>
        <w:rPr>
          <w:rFonts w:cs="Arial"/>
        </w:rPr>
      </w:pPr>
    </w:p>
    <w:p w14:paraId="2708135F" w14:textId="77777777" w:rsidR="00986D8F" w:rsidRPr="002D4AA2" w:rsidRDefault="00986D8F" w:rsidP="00986D8F">
      <w:pPr>
        <w:pStyle w:val="NormalWeb"/>
      </w:pPr>
    </w:p>
    <w:p w14:paraId="4A01CADF" w14:textId="77777777" w:rsidR="008C374B" w:rsidRDefault="008C374B"/>
    <w:sectPr w:rsidR="008C374B" w:rsidSect="00986D8F">
      <w:footerReference w:type="even" r:id="rId30"/>
      <w:footerReference w:type="default" r:id="rId31"/>
      <w:pgSz w:w="12240" w:h="15840" w:code="1"/>
      <w:pgMar w:top="1440" w:right="1418" w:bottom="1440" w:left="1800" w:header="720" w:footer="720" w:gutter="0"/>
      <w:lnNumType w:countBy="1" w:restart="continuous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 LT Std-MTC"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63C5DB" w14:textId="77777777" w:rsidR="00000000" w:rsidRDefault="00000000" w:rsidP="0024786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53AA246B" w14:textId="77777777" w:rsidR="00000000" w:rsidRDefault="00000000" w:rsidP="002478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AE9F2" w14:textId="77777777" w:rsidR="00000000" w:rsidRDefault="00000000" w:rsidP="0024786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685DD8B4" w14:textId="77777777" w:rsidR="00000000" w:rsidRDefault="00000000" w:rsidP="00247868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3FD8AF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E068FB"/>
    <w:multiLevelType w:val="multilevel"/>
    <w:tmpl w:val="630C3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7F78DE"/>
    <w:multiLevelType w:val="hybridMultilevel"/>
    <w:tmpl w:val="7A547CF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01CB3"/>
    <w:multiLevelType w:val="hybridMultilevel"/>
    <w:tmpl w:val="2CECCD70"/>
    <w:lvl w:ilvl="0" w:tplc="041D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5614D"/>
    <w:multiLevelType w:val="hybridMultilevel"/>
    <w:tmpl w:val="2C9A8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941EC"/>
    <w:multiLevelType w:val="hybridMultilevel"/>
    <w:tmpl w:val="FA80CB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A3EAB"/>
    <w:multiLevelType w:val="hybridMultilevel"/>
    <w:tmpl w:val="C7467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795BF0"/>
    <w:multiLevelType w:val="hybridMultilevel"/>
    <w:tmpl w:val="BBB0F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874600"/>
    <w:multiLevelType w:val="hybridMultilevel"/>
    <w:tmpl w:val="7A745AD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11731"/>
    <w:multiLevelType w:val="hybridMultilevel"/>
    <w:tmpl w:val="4686DE32"/>
    <w:lvl w:ilvl="0" w:tplc="EC74BAF2">
      <w:start w:val="3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6257EB"/>
    <w:multiLevelType w:val="hybridMultilevel"/>
    <w:tmpl w:val="22F0B04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2A3484"/>
    <w:multiLevelType w:val="hybridMultilevel"/>
    <w:tmpl w:val="E4507CE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96713">
    <w:abstractNumId w:val="10"/>
  </w:num>
  <w:num w:numId="2" w16cid:durableId="1404645907">
    <w:abstractNumId w:val="3"/>
  </w:num>
  <w:num w:numId="3" w16cid:durableId="1406025362">
    <w:abstractNumId w:val="5"/>
  </w:num>
  <w:num w:numId="4" w16cid:durableId="2025784496">
    <w:abstractNumId w:val="7"/>
  </w:num>
  <w:num w:numId="5" w16cid:durableId="1148715653">
    <w:abstractNumId w:val="1"/>
  </w:num>
  <w:num w:numId="6" w16cid:durableId="1616016758">
    <w:abstractNumId w:val="9"/>
  </w:num>
  <w:num w:numId="7" w16cid:durableId="992756229">
    <w:abstractNumId w:val="0"/>
  </w:num>
  <w:num w:numId="8" w16cid:durableId="1047871628">
    <w:abstractNumId w:val="2"/>
  </w:num>
  <w:num w:numId="9" w16cid:durableId="203760464">
    <w:abstractNumId w:val="8"/>
  </w:num>
  <w:num w:numId="10" w16cid:durableId="562837981">
    <w:abstractNumId w:val="11"/>
  </w:num>
  <w:num w:numId="11" w16cid:durableId="1369182294">
    <w:abstractNumId w:val="4"/>
  </w:num>
  <w:num w:numId="12" w16cid:durableId="15489500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D8F"/>
    <w:rsid w:val="002A5090"/>
    <w:rsid w:val="003F36CB"/>
    <w:rsid w:val="005C6F5D"/>
    <w:rsid w:val="008C374B"/>
    <w:rsid w:val="00954821"/>
    <w:rsid w:val="00986D8F"/>
    <w:rsid w:val="00AE3242"/>
    <w:rsid w:val="00AF416B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BA53B"/>
  <w15:chartTrackingRefBased/>
  <w15:docId w15:val="{F317290D-28FB-4441-A321-2A58B8BC0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D8F"/>
    <w:pPr>
      <w:spacing w:after="0" w:line="480" w:lineRule="auto"/>
      <w:ind w:firstLine="720"/>
    </w:pPr>
    <w:rPr>
      <w:rFonts w:ascii="Times New Roman" w:eastAsia="MS Mincho" w:hAnsi="Times New Roman" w:cs="Times New Roman"/>
      <w:kern w:val="0"/>
      <w:sz w:val="24"/>
      <w:szCs w:val="21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6D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6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6D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86D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6D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6D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6D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6D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6D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6D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986D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986D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986D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6D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6D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6D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6D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6D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6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6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6D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986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6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6D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6D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6D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6D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6D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6D8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99"/>
    <w:rsid w:val="00986D8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sv-SE" w:eastAsia="sv-S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986D8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D8F"/>
    <w:rPr>
      <w:rFonts w:ascii="Lucida Grande" w:eastAsia="MS Mincho" w:hAnsi="Lucida Grande" w:cs="Times New Roman"/>
      <w:kern w:val="0"/>
      <w:sz w:val="18"/>
      <w:szCs w:val="18"/>
      <w14:ligatures w14:val="none"/>
    </w:rPr>
  </w:style>
  <w:style w:type="character" w:styleId="CommentReference">
    <w:name w:val="annotation reference"/>
    <w:uiPriority w:val="99"/>
    <w:semiHidden/>
    <w:rsid w:val="00986D8F"/>
    <w:rPr>
      <w:rFonts w:cs="Times New Roman"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986D8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6D8F"/>
    <w:rPr>
      <w:rFonts w:ascii="Times New Roman" w:eastAsia="MS Mincho" w:hAnsi="Times New Roman" w:cs="Times New Roman"/>
      <w:kern w:val="0"/>
      <w:sz w:val="24"/>
      <w:szCs w:val="21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86D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6D8F"/>
    <w:rPr>
      <w:rFonts w:ascii="Times New Roman" w:eastAsia="MS Mincho" w:hAnsi="Times New Roman" w:cs="Times New Roman"/>
      <w:b/>
      <w:bCs/>
      <w:kern w:val="0"/>
      <w:sz w:val="24"/>
      <w:szCs w:val="21"/>
      <w14:ligatures w14:val="none"/>
    </w:rPr>
  </w:style>
  <w:style w:type="paragraph" w:styleId="PlainText">
    <w:name w:val="Plain Text"/>
    <w:basedOn w:val="Normal"/>
    <w:next w:val="Normal"/>
    <w:link w:val="PlainTextChar"/>
    <w:uiPriority w:val="99"/>
    <w:rsid w:val="00986D8F"/>
    <w:pPr>
      <w:widowControl w:val="0"/>
      <w:autoSpaceDE w:val="0"/>
      <w:autoSpaceDN w:val="0"/>
      <w:adjustRightInd w:val="0"/>
    </w:pPr>
  </w:style>
  <w:style w:type="character" w:customStyle="1" w:styleId="PlainTextChar">
    <w:name w:val="Plain Text Char"/>
    <w:basedOn w:val="DefaultParagraphFont"/>
    <w:link w:val="PlainText"/>
    <w:uiPriority w:val="99"/>
    <w:rsid w:val="00986D8F"/>
    <w:rPr>
      <w:rFonts w:ascii="Times New Roman" w:eastAsia="MS Mincho" w:hAnsi="Times New Roman" w:cs="Times New Roman"/>
      <w:kern w:val="0"/>
      <w:sz w:val="24"/>
      <w:szCs w:val="21"/>
      <w14:ligatures w14:val="none"/>
    </w:rPr>
  </w:style>
  <w:style w:type="character" w:styleId="Strong">
    <w:name w:val="Strong"/>
    <w:uiPriority w:val="99"/>
    <w:qFormat/>
    <w:rsid w:val="00986D8F"/>
    <w:rPr>
      <w:b/>
      <w:bCs/>
    </w:rPr>
  </w:style>
  <w:style w:type="character" w:styleId="Emphasis">
    <w:name w:val="Emphasis"/>
    <w:uiPriority w:val="99"/>
    <w:qFormat/>
    <w:rsid w:val="00986D8F"/>
    <w:rPr>
      <w:i/>
      <w:iCs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86D8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6D8F"/>
    <w:rPr>
      <w:rFonts w:ascii="Times New Roman" w:eastAsia="MS Mincho" w:hAnsi="Times New Roman" w:cs="Times New Roman"/>
      <w:kern w:val="0"/>
      <w:sz w:val="24"/>
      <w:szCs w:val="21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86D8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6D8F"/>
    <w:rPr>
      <w:rFonts w:ascii="Times New Roman" w:eastAsia="MS Mincho" w:hAnsi="Times New Roman" w:cs="Times New Roman"/>
      <w:kern w:val="0"/>
      <w:sz w:val="24"/>
      <w:szCs w:val="21"/>
      <w14:ligatures w14:val="none"/>
    </w:rPr>
  </w:style>
  <w:style w:type="table" w:styleId="LightShading">
    <w:name w:val="Light Shading"/>
    <w:basedOn w:val="TableNormal"/>
    <w:uiPriority w:val="60"/>
    <w:rsid w:val="00986D8F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val="sv-SE" w:eastAsia="sv-SE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Hyperlink">
    <w:name w:val="Hyperlink"/>
    <w:uiPriority w:val="99"/>
    <w:unhideWhenUsed/>
    <w:rsid w:val="00986D8F"/>
    <w:rPr>
      <w:color w:val="0000FF"/>
      <w:u w:val="single"/>
    </w:rPr>
  </w:style>
  <w:style w:type="table" w:customStyle="1" w:styleId="Oformateradtabell31">
    <w:name w:val="Oformaterad tabell 31"/>
    <w:basedOn w:val="TableNormal"/>
    <w:uiPriority w:val="99"/>
    <w:rsid w:val="00986D8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sv-SE" w:eastAsia="sv-SE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formateradtabell21">
    <w:name w:val="Oformaterad tabell 21"/>
    <w:basedOn w:val="TableNormal"/>
    <w:uiPriority w:val="99"/>
    <w:rsid w:val="00986D8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sv-SE" w:eastAsia="sv-SE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Oformateradtabell41">
    <w:name w:val="Oformaterad tabell 41"/>
    <w:basedOn w:val="TableNormal"/>
    <w:uiPriority w:val="99"/>
    <w:rsid w:val="00986D8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sv-SE" w:eastAsia="sv-SE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Oformateradtabell11">
    <w:name w:val="Oformaterad tabell 11"/>
    <w:basedOn w:val="TableNormal"/>
    <w:uiPriority w:val="99"/>
    <w:rsid w:val="00986D8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sv-SE" w:eastAsia="sv-SE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NoSpacing">
    <w:name w:val="No Spacing"/>
    <w:uiPriority w:val="1"/>
    <w:qFormat/>
    <w:rsid w:val="00986D8F"/>
    <w:pPr>
      <w:spacing w:after="0" w:line="240" w:lineRule="auto"/>
    </w:pPr>
    <w:rPr>
      <w:rFonts w:ascii="Cambria" w:eastAsia="MS Mincho" w:hAnsi="Cambria" w:cs="Times New Roman"/>
      <w:kern w:val="0"/>
      <w:sz w:val="21"/>
      <w:szCs w:val="21"/>
      <w14:ligatures w14:val="none"/>
    </w:rPr>
  </w:style>
  <w:style w:type="paragraph" w:customStyle="1" w:styleId="EndNoteBibliographyTitle">
    <w:name w:val="EndNote Bibliography Title"/>
    <w:basedOn w:val="Normal"/>
    <w:rsid w:val="00986D8F"/>
    <w:pPr>
      <w:jc w:val="center"/>
    </w:pPr>
    <w:rPr>
      <w:rFonts w:ascii="Cambria" w:hAnsi="Cambria" w:cs="Arial"/>
      <w:sz w:val="20"/>
    </w:rPr>
  </w:style>
  <w:style w:type="paragraph" w:customStyle="1" w:styleId="EndNoteBibliography">
    <w:name w:val="EndNote Bibliography"/>
    <w:basedOn w:val="Normal"/>
    <w:rsid w:val="00986D8F"/>
    <w:pPr>
      <w:spacing w:line="240" w:lineRule="auto"/>
    </w:pPr>
    <w:rPr>
      <w:rFonts w:ascii="Cambria" w:hAnsi="Cambria" w:cs="Arial"/>
      <w:sz w:val="20"/>
    </w:rPr>
  </w:style>
  <w:style w:type="character" w:styleId="FollowedHyperlink">
    <w:name w:val="FollowedHyperlink"/>
    <w:uiPriority w:val="99"/>
    <w:semiHidden/>
    <w:unhideWhenUsed/>
    <w:rsid w:val="00986D8F"/>
    <w:rPr>
      <w:color w:val="800080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986D8F"/>
  </w:style>
  <w:style w:type="paragraph" w:customStyle="1" w:styleId="Default">
    <w:name w:val="Default"/>
    <w:rsid w:val="00986D8F"/>
    <w:pPr>
      <w:autoSpaceDE w:val="0"/>
      <w:autoSpaceDN w:val="0"/>
      <w:adjustRightInd w:val="0"/>
      <w:spacing w:line="300" w:lineRule="auto"/>
    </w:pPr>
    <w:rPr>
      <w:rFonts w:ascii="Helvetica Neue LT Std-MTC" w:eastAsia="Times New Roman" w:hAnsi="Helvetica Neue LT Std-MTC" w:cs="Helvetica Neue LT Std-MTC"/>
      <w:color w:val="000000"/>
      <w:kern w:val="0"/>
      <w:sz w:val="21"/>
      <w:szCs w:val="21"/>
      <w:lang w:val="sv-SE" w:eastAsia="sv-SE"/>
      <w14:ligatures w14:val="none"/>
    </w:rPr>
  </w:style>
  <w:style w:type="character" w:customStyle="1" w:styleId="orcid-id-https">
    <w:name w:val="orcid-id-https"/>
    <w:basedOn w:val="DefaultParagraphFont"/>
    <w:rsid w:val="00986D8F"/>
  </w:style>
  <w:style w:type="character" w:customStyle="1" w:styleId="gmail-orcid-id-https">
    <w:name w:val="gmail-orcid-id-https"/>
    <w:basedOn w:val="DefaultParagraphFont"/>
    <w:rsid w:val="00986D8F"/>
  </w:style>
  <w:style w:type="paragraph" w:styleId="Caption">
    <w:name w:val="caption"/>
    <w:basedOn w:val="Normal"/>
    <w:next w:val="Normal"/>
    <w:uiPriority w:val="35"/>
    <w:semiHidden/>
    <w:unhideWhenUsed/>
    <w:qFormat/>
    <w:rsid w:val="00986D8F"/>
    <w:pPr>
      <w:spacing w:line="240" w:lineRule="auto"/>
    </w:pPr>
    <w:rPr>
      <w:b/>
      <w:bCs/>
      <w:color w:val="404040"/>
      <w:sz w:val="16"/>
      <w:szCs w:val="16"/>
    </w:rPr>
  </w:style>
  <w:style w:type="character" w:styleId="SubtleEmphasis">
    <w:name w:val="Subtle Emphasis"/>
    <w:uiPriority w:val="19"/>
    <w:qFormat/>
    <w:rsid w:val="00986D8F"/>
    <w:rPr>
      <w:i/>
      <w:iCs/>
      <w:color w:val="595959"/>
    </w:rPr>
  </w:style>
  <w:style w:type="character" w:styleId="SubtleReference">
    <w:name w:val="Subtle Reference"/>
    <w:uiPriority w:val="31"/>
    <w:qFormat/>
    <w:rsid w:val="00986D8F"/>
    <w:rPr>
      <w:caps w:val="0"/>
      <w:smallCaps/>
      <w:color w:val="404040"/>
      <w:spacing w:val="0"/>
      <w:u w:val="single" w:color="7F7F7F"/>
    </w:rPr>
  </w:style>
  <w:style w:type="character" w:styleId="BookTitle">
    <w:name w:val="Book Title"/>
    <w:uiPriority w:val="33"/>
    <w:qFormat/>
    <w:rsid w:val="00986D8F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86D8F"/>
    <w:pPr>
      <w:spacing w:before="0" w:after="0"/>
      <w:outlineLvl w:val="9"/>
    </w:pPr>
    <w:rPr>
      <w:rFonts w:ascii="Times New Roman" w:eastAsia="MS Gothic" w:hAnsi="Times New Roman" w:cs="Times New Roman"/>
      <w:b/>
      <w:color w:val="auto"/>
      <w:sz w:val="24"/>
    </w:rPr>
  </w:style>
  <w:style w:type="character" w:customStyle="1" w:styleId="UnresolvedMention1">
    <w:name w:val="Unresolved Mention1"/>
    <w:uiPriority w:val="99"/>
    <w:semiHidden/>
    <w:unhideWhenUsed/>
    <w:rsid w:val="00986D8F"/>
    <w:rPr>
      <w:color w:val="605E5C"/>
      <w:shd w:val="clear" w:color="auto" w:fill="E1DFDD"/>
    </w:rPr>
  </w:style>
  <w:style w:type="character" w:customStyle="1" w:styleId="gmail-s1">
    <w:name w:val="gmail-s1"/>
    <w:basedOn w:val="DefaultParagraphFont"/>
    <w:rsid w:val="00986D8F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86D8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86D8F"/>
    <w:pPr>
      <w:spacing w:after="0" w:line="240" w:lineRule="auto"/>
    </w:pPr>
    <w:rPr>
      <w:rFonts w:ascii="Times New Roman" w:eastAsia="MS Mincho" w:hAnsi="Times New Roman" w:cs="Times New Roman"/>
      <w:kern w:val="0"/>
      <w:sz w:val="24"/>
      <w:szCs w:val="21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986D8F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86D8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86D8F"/>
    <w:pPr>
      <w:spacing w:before="100" w:beforeAutospacing="1" w:after="100" w:afterAutospacing="1" w:line="240" w:lineRule="auto"/>
      <w:ind w:firstLine="0"/>
    </w:pPr>
    <w:rPr>
      <w:rFonts w:eastAsia="Times New Roman"/>
      <w:szCs w:val="24"/>
    </w:rPr>
  </w:style>
  <w:style w:type="table" w:customStyle="1" w:styleId="NormalTable0">
    <w:name w:val="Normal Table0"/>
    <w:rsid w:val="00986D8F"/>
    <w:pPr>
      <w:spacing w:after="120" w:line="480" w:lineRule="auto"/>
    </w:pPr>
    <w:rPr>
      <w:rFonts w:ascii="Arial" w:eastAsia="Arial" w:hAnsi="Arial" w:cs="Arial"/>
      <w:kern w:val="0"/>
      <w:lang w:eastAsia="ja-JP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basedOn w:val="DefaultParagraphFont"/>
    <w:rsid w:val="00986D8F"/>
  </w:style>
  <w:style w:type="paragraph" w:customStyle="1" w:styleId="msonormal0">
    <w:name w:val="msonormal"/>
    <w:basedOn w:val="Normal"/>
    <w:rsid w:val="00986D8F"/>
    <w:pPr>
      <w:spacing w:before="100" w:beforeAutospacing="1" w:after="100" w:afterAutospacing="1" w:line="240" w:lineRule="auto"/>
      <w:ind w:firstLine="0"/>
    </w:pPr>
    <w:rPr>
      <w:rFonts w:eastAsia="Times New Roman"/>
      <w:szCs w:val="24"/>
    </w:rPr>
  </w:style>
  <w:style w:type="paragraph" w:customStyle="1" w:styleId="xl63">
    <w:name w:val="xl63"/>
    <w:basedOn w:val="Normal"/>
    <w:rsid w:val="00986D8F"/>
    <w:pPr>
      <w:spacing w:before="100" w:beforeAutospacing="1" w:after="100" w:afterAutospacing="1" w:line="240" w:lineRule="auto"/>
      <w:ind w:firstLine="0"/>
    </w:pPr>
    <w:rPr>
      <w:rFonts w:eastAsia="Times New Roman"/>
      <w:szCs w:val="24"/>
    </w:rPr>
  </w:style>
  <w:style w:type="paragraph" w:customStyle="1" w:styleId="xl64">
    <w:name w:val="xl64"/>
    <w:basedOn w:val="Normal"/>
    <w:rsid w:val="00986D8F"/>
    <w:pPr>
      <w:spacing w:before="100" w:beforeAutospacing="1" w:after="100" w:afterAutospacing="1" w:line="240" w:lineRule="auto"/>
      <w:ind w:firstLine="0"/>
    </w:pPr>
    <w:rPr>
      <w:rFonts w:eastAsia="Times New Roman"/>
      <w:b/>
      <w:bCs/>
      <w:szCs w:val="24"/>
    </w:rPr>
  </w:style>
  <w:style w:type="paragraph" w:customStyle="1" w:styleId="xl65">
    <w:name w:val="xl65"/>
    <w:basedOn w:val="Normal"/>
    <w:rsid w:val="00986D8F"/>
    <w:pPr>
      <w:shd w:val="clear" w:color="000000" w:fill="FFFF00"/>
      <w:spacing w:before="100" w:beforeAutospacing="1" w:after="100" w:afterAutospacing="1" w:line="240" w:lineRule="auto"/>
      <w:ind w:firstLine="0"/>
    </w:pPr>
    <w:rPr>
      <w:rFonts w:eastAsia="Times New Roman"/>
      <w:szCs w:val="24"/>
    </w:rPr>
  </w:style>
  <w:style w:type="paragraph" w:customStyle="1" w:styleId="xl66">
    <w:name w:val="xl66"/>
    <w:basedOn w:val="Normal"/>
    <w:rsid w:val="00986D8F"/>
    <w:pPr>
      <w:shd w:val="clear" w:color="000000" w:fill="FFFFFF"/>
      <w:spacing w:before="100" w:beforeAutospacing="1" w:after="100" w:afterAutospacing="1" w:line="240" w:lineRule="auto"/>
      <w:ind w:firstLine="0"/>
    </w:pPr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oter" Target="footer1.xm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4975</Words>
  <Characters>28359</Characters>
  <Application>Microsoft Office Word</Application>
  <DocSecurity>0</DocSecurity>
  <Lines>236</Lines>
  <Paragraphs>66</Paragraphs>
  <ScaleCrop>false</ScaleCrop>
  <Company>Springer Nature</Company>
  <LinksUpToDate>false</LinksUpToDate>
  <CharactersWithSpaces>33268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2024-11-15T09:33:00Z</dcterms:created>
  <dcterms:modified xsi:type="dcterms:W3CDTF">2024-11-15T09:33:00Z</dcterms:modified>
</cp:coreProperties>
</file>