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74D98E" w14:textId="31C17133" w:rsidR="00B91BAD" w:rsidRPr="00B91BAD" w:rsidRDefault="00B91BAD" w:rsidP="00B91BAD">
      <w:pPr>
        <w:pStyle w:val="Heading2"/>
        <w:jc w:val="center"/>
        <w:rPr>
          <w:b/>
          <w:bCs/>
        </w:rPr>
      </w:pPr>
      <w:r w:rsidRPr="00B91BAD">
        <w:rPr>
          <w:b/>
          <w:bCs/>
        </w:rPr>
        <w:t>Supplement</w:t>
      </w:r>
      <w:r>
        <w:rPr>
          <w:b/>
          <w:bCs/>
        </w:rPr>
        <w:t xml:space="preserve">al </w:t>
      </w:r>
      <w:r w:rsidRPr="00B91BAD">
        <w:rPr>
          <w:b/>
          <w:bCs/>
        </w:rPr>
        <w:t>Data</w:t>
      </w:r>
    </w:p>
    <w:p w14:paraId="18CCDE3D" w14:textId="77777777" w:rsidR="00B91BAD" w:rsidRDefault="00B91BAD" w:rsidP="00B91BAD">
      <w:pPr>
        <w:pStyle w:val="NoSpacing"/>
        <w:rPr>
          <w:b/>
          <w:bCs/>
        </w:rPr>
      </w:pPr>
    </w:p>
    <w:p w14:paraId="083DE70F" w14:textId="77777777" w:rsidR="00B91BAD" w:rsidRPr="00E24703" w:rsidRDefault="00B91BAD" w:rsidP="00B91BAD">
      <w:pPr>
        <w:pStyle w:val="NoSpacing"/>
        <w:rPr>
          <w:b/>
          <w:bCs/>
        </w:rPr>
      </w:pPr>
    </w:p>
    <w:tbl>
      <w:tblPr>
        <w:tblStyle w:val="GridTable5Dark-Accent6"/>
        <w:tblW w:w="0" w:type="auto"/>
        <w:tblBorders>
          <w:top w:val="single" w:sz="18" w:space="0" w:color="BFBFBF" w:themeColor="background1" w:themeShade="BF"/>
          <w:left w:val="single" w:sz="18" w:space="0" w:color="BFBFBF" w:themeColor="background1" w:themeShade="BF"/>
          <w:bottom w:val="single" w:sz="18" w:space="0" w:color="BFBFBF" w:themeColor="background1" w:themeShade="BF"/>
          <w:right w:val="single" w:sz="1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301"/>
        <w:gridCol w:w="1587"/>
        <w:gridCol w:w="3242"/>
      </w:tblGrid>
      <w:tr w:rsidR="00B91BAD" w:rsidRPr="00205793" w14:paraId="3430FA17" w14:textId="77777777" w:rsidTr="000439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14:paraId="28CACF64" w14:textId="77777777" w:rsidR="00B91BAD" w:rsidRPr="00205793" w:rsidRDefault="00B91BAD" w:rsidP="000439E2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0782E8A7" w14:textId="77777777" w:rsidR="00B91BAD" w:rsidRPr="00205793" w:rsidRDefault="00B91BAD" w:rsidP="000439E2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Session</w:t>
            </w:r>
          </w:p>
        </w:tc>
        <w:tc>
          <w:tcPr>
            <w:tcW w:w="4454" w:type="dxa"/>
            <w:tcBorders>
              <w:top w:val="single" w:sz="4" w:space="0" w:color="auto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4424006C" w14:textId="77777777" w:rsidR="00B91BAD" w:rsidRPr="00205793" w:rsidRDefault="00B91BAD" w:rsidP="000439E2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Timing during session (minus washout periods)</w:t>
            </w:r>
          </w:p>
        </w:tc>
      </w:tr>
      <w:tr w:rsidR="00B91BAD" w:rsidRPr="00205793" w14:paraId="3D3B1A69" w14:textId="77777777" w:rsidTr="000439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14:paraId="55F70970" w14:textId="77777777" w:rsidR="00B91BAD" w:rsidRPr="00205793" w:rsidRDefault="00B91BAD" w:rsidP="000439E2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Period 1</w:t>
            </w:r>
          </w:p>
        </w:tc>
        <w:tc>
          <w:tcPr>
            <w:tcW w:w="192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0131F9AA" w14:textId="77777777" w:rsidR="00B91BAD" w:rsidRPr="00392773" w:rsidRDefault="00B91BAD" w:rsidP="000439E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92773">
              <w:rPr>
                <w:sz w:val="21"/>
                <w:szCs w:val="21"/>
              </w:rPr>
              <w:t>1</w:t>
            </w:r>
          </w:p>
        </w:tc>
        <w:tc>
          <w:tcPr>
            <w:tcW w:w="445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7543986A" w14:textId="77777777" w:rsidR="00B91BAD" w:rsidRPr="00392773" w:rsidRDefault="00B91BAD" w:rsidP="000439E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 w:rsidRPr="00392773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  <w:vertAlign w:val="superscript"/>
              </w:rPr>
              <w:t xml:space="preserve"> </w:t>
            </w:r>
            <w:r>
              <w:rPr>
                <w:sz w:val="21"/>
                <w:szCs w:val="21"/>
              </w:rPr>
              <w:t>half</w:t>
            </w:r>
          </w:p>
        </w:tc>
      </w:tr>
      <w:tr w:rsidR="00B91BAD" w:rsidRPr="00205793" w14:paraId="0BC5893D" w14:textId="77777777" w:rsidTr="000439E2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14:paraId="1F7115EC" w14:textId="77777777" w:rsidR="00B91BAD" w:rsidRPr="00205793" w:rsidRDefault="00B91BAD" w:rsidP="000439E2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Period 2</w:t>
            </w:r>
          </w:p>
        </w:tc>
        <w:tc>
          <w:tcPr>
            <w:tcW w:w="192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062C82A" w14:textId="77777777" w:rsidR="00B91BAD" w:rsidRPr="00392773" w:rsidRDefault="00B91BAD" w:rsidP="000439E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92773">
              <w:rPr>
                <w:sz w:val="21"/>
                <w:szCs w:val="21"/>
              </w:rPr>
              <w:t>1</w:t>
            </w:r>
          </w:p>
        </w:tc>
        <w:tc>
          <w:tcPr>
            <w:tcW w:w="445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78A5CD65" w14:textId="77777777" w:rsidR="00B91BAD" w:rsidRPr="00392773" w:rsidRDefault="00B91BAD" w:rsidP="000439E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  <w:r w:rsidRPr="00392773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half</w:t>
            </w:r>
          </w:p>
        </w:tc>
      </w:tr>
      <w:tr w:rsidR="00B91BAD" w:rsidRPr="00205793" w14:paraId="39A8DD42" w14:textId="77777777" w:rsidTr="000439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14:paraId="342EB237" w14:textId="77777777" w:rsidR="00B91BAD" w:rsidRPr="00205793" w:rsidRDefault="00B91BAD" w:rsidP="000439E2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Period 3</w:t>
            </w:r>
          </w:p>
        </w:tc>
        <w:tc>
          <w:tcPr>
            <w:tcW w:w="192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7E77C5A3" w14:textId="77777777" w:rsidR="00B91BAD" w:rsidRPr="00392773" w:rsidRDefault="00B91BAD" w:rsidP="000439E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92773">
              <w:rPr>
                <w:sz w:val="21"/>
                <w:szCs w:val="21"/>
              </w:rPr>
              <w:t>2</w:t>
            </w:r>
          </w:p>
        </w:tc>
        <w:tc>
          <w:tcPr>
            <w:tcW w:w="445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53E6005D" w14:textId="77777777" w:rsidR="00B91BAD" w:rsidRPr="00392773" w:rsidRDefault="00B91BAD" w:rsidP="000439E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 w:rsidRPr="00392773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  <w:vertAlign w:val="superscript"/>
              </w:rPr>
              <w:t xml:space="preserve"> </w:t>
            </w:r>
            <w:r>
              <w:rPr>
                <w:sz w:val="21"/>
                <w:szCs w:val="21"/>
              </w:rPr>
              <w:t>half</w:t>
            </w:r>
          </w:p>
        </w:tc>
      </w:tr>
      <w:tr w:rsidR="00B91BAD" w:rsidRPr="00205793" w14:paraId="68DCB4FF" w14:textId="77777777" w:rsidTr="000439E2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</w:tcBorders>
            <w:vAlign w:val="center"/>
          </w:tcPr>
          <w:p w14:paraId="1E3CEEEA" w14:textId="77777777" w:rsidR="00B91BAD" w:rsidRPr="00205793" w:rsidRDefault="00B91BAD" w:rsidP="000439E2">
            <w:pPr>
              <w:pStyle w:val="NoSpacing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Period 4</w:t>
            </w:r>
          </w:p>
        </w:tc>
        <w:tc>
          <w:tcPr>
            <w:tcW w:w="1924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22A65ADB" w14:textId="77777777" w:rsidR="00B91BAD" w:rsidRPr="00392773" w:rsidRDefault="00B91BAD" w:rsidP="000439E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92773">
              <w:rPr>
                <w:sz w:val="21"/>
                <w:szCs w:val="21"/>
              </w:rPr>
              <w:t>2</w:t>
            </w:r>
          </w:p>
        </w:tc>
        <w:tc>
          <w:tcPr>
            <w:tcW w:w="4454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2F840D9" w14:textId="77777777" w:rsidR="00B91BAD" w:rsidRPr="00392773" w:rsidRDefault="00B91BAD" w:rsidP="000439E2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  <w:r w:rsidRPr="00392773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half</w:t>
            </w:r>
          </w:p>
        </w:tc>
      </w:tr>
    </w:tbl>
    <w:p w14:paraId="7618979D" w14:textId="77777777" w:rsidR="00B91BAD" w:rsidRDefault="00B91BAD" w:rsidP="00B91BAD">
      <w:r>
        <w:rPr>
          <w:b/>
          <w:bCs/>
        </w:rPr>
        <w:t xml:space="preserve">Supplementary </w:t>
      </w:r>
      <w:r w:rsidRPr="00205793">
        <w:rPr>
          <w:b/>
          <w:bCs/>
        </w:rPr>
        <w:t xml:space="preserve">Table </w:t>
      </w:r>
      <w:r>
        <w:rPr>
          <w:b/>
          <w:bCs/>
        </w:rPr>
        <w:t>1</w:t>
      </w:r>
      <w:r w:rsidRPr="00205793">
        <w:rPr>
          <w:b/>
          <w:bCs/>
        </w:rPr>
        <w:t xml:space="preserve">: </w:t>
      </w:r>
      <w:r>
        <w:t>Measurement periods</w:t>
      </w:r>
    </w:p>
    <w:p w14:paraId="287D6157" w14:textId="77777777" w:rsidR="00B91BAD" w:rsidRDefault="00B91BAD" w:rsidP="00B91BAD">
      <w:pPr>
        <w:spacing w:line="240" w:lineRule="auto"/>
        <w:jc w:val="left"/>
      </w:pPr>
      <w:r>
        <w:br w:type="page"/>
      </w:r>
    </w:p>
    <w:p w14:paraId="6D0C1175" w14:textId="77777777" w:rsidR="00B91BAD" w:rsidRPr="00DD3292" w:rsidRDefault="00B91BAD" w:rsidP="00B91BAD"/>
    <w:p w14:paraId="0306A0F5" w14:textId="77777777" w:rsidR="00B91BAD" w:rsidRDefault="009C5111" w:rsidP="00B91BAD">
      <w:pPr>
        <w:pStyle w:val="NoSpacing"/>
        <w:rPr>
          <w:lang w:eastAsia="en-IE"/>
        </w:rPr>
      </w:pPr>
      <w:ins w:id="0" w:author="Iyshwarya Stapleton (is1c22)" w:date="2023-09-04T17:25:00Z">
        <w:r w:rsidRPr="009C5111">
          <w:rPr>
            <w:b/>
            <w:bCs/>
            <w:noProof/>
            <w:bdr w:val="single" w:sz="4" w:space="0" w:color="auto"/>
            <w14:ligatures w14:val="standardContextual"/>
          </w:rPr>
          <w:object w:dxaOrig="9201" w:dyaOrig="2919" w14:anchorId="78026CD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8" type="#_x0000_t75" alt="" style="width:343pt;height:109pt;mso-width-percent:0;mso-height-percent:0;mso-width-percent:0;mso-height-percent:0" o:ole="">
              <v:imagedata r:id="rId4" o:title=""/>
            </v:shape>
            <o:OLEObject Type="Embed" ProgID="Excel.Sheet.12" ShapeID="_x0000_i1028" DrawAspect="Content" ObjectID="_1791822723" r:id="rId5"/>
          </w:object>
        </w:r>
      </w:ins>
      <w:r w:rsidR="00B91BAD" w:rsidRPr="000D64D3">
        <w:rPr>
          <w:b/>
          <w:bCs/>
          <w:lang w:eastAsia="en-IE"/>
        </w:rPr>
        <w:t xml:space="preserve"> </w:t>
      </w:r>
      <w:r w:rsidR="00B91BAD">
        <w:rPr>
          <w:b/>
          <w:bCs/>
          <w:lang w:eastAsia="en-IE"/>
        </w:rPr>
        <w:t>Supplementary Table 2</w:t>
      </w:r>
      <w:r w:rsidR="00B91BAD">
        <w:rPr>
          <w:lang w:eastAsia="en-IE"/>
        </w:rPr>
        <w:t xml:space="preserve">: </w:t>
      </w:r>
      <w:r w:rsidR="00B91BAD" w:rsidRPr="00275D9D">
        <w:rPr>
          <w:lang w:eastAsia="en-IE"/>
        </w:rPr>
        <w:t>Period 1</w:t>
      </w:r>
      <w:r w:rsidR="00B91BAD">
        <w:rPr>
          <w:lang w:eastAsia="en-IE"/>
        </w:rPr>
        <w:t xml:space="preserve"> - </w:t>
      </w:r>
      <w:r w:rsidR="00B91BAD" w:rsidRPr="00275D9D">
        <w:rPr>
          <w:lang w:eastAsia="en-IE"/>
        </w:rPr>
        <w:t>Comparison between angles</w:t>
      </w:r>
    </w:p>
    <w:p w14:paraId="30597666" w14:textId="77777777" w:rsidR="00B91BAD" w:rsidRDefault="00B91BAD" w:rsidP="00B91BAD">
      <w:pPr>
        <w:spacing w:line="240" w:lineRule="auto"/>
        <w:jc w:val="left"/>
        <w:rPr>
          <w:lang w:eastAsia="en-IE"/>
        </w:rPr>
      </w:pPr>
      <w:r>
        <w:rPr>
          <w:lang w:eastAsia="en-IE"/>
        </w:rPr>
        <w:br w:type="page"/>
      </w:r>
    </w:p>
    <w:p w14:paraId="73200504" w14:textId="77777777" w:rsidR="00B91BAD" w:rsidRDefault="00B91BAD" w:rsidP="00B91BAD">
      <w:pPr>
        <w:pStyle w:val="NoSpacing"/>
        <w:rPr>
          <w:lang w:eastAsia="en-IE"/>
        </w:rPr>
      </w:pPr>
    </w:p>
    <w:p w14:paraId="2E6D52C1" w14:textId="77777777" w:rsidR="00B91BAD" w:rsidRDefault="009C5111" w:rsidP="00B91BAD">
      <w:pPr>
        <w:pStyle w:val="NoSpacing"/>
        <w:rPr>
          <w:lang w:eastAsia="en-IE"/>
        </w:rPr>
      </w:pPr>
      <w:ins w:id="1" w:author="Iyshwarya Stapleton (is1c22)" w:date="2023-09-04T17:25:00Z">
        <w:r w:rsidRPr="009C5111">
          <w:rPr>
            <w:b/>
            <w:bCs/>
            <w:noProof/>
            <w:bdr w:val="single" w:sz="4" w:space="0" w:color="auto"/>
            <w14:ligatures w14:val="standardContextual"/>
          </w:rPr>
          <w:object w:dxaOrig="9159" w:dyaOrig="2924" w14:anchorId="2927D536">
            <v:shape id="_x0000_i1027" type="#_x0000_t75" alt="" style="width:343pt;height:108pt;mso-width-percent:0;mso-height-percent:0;mso-width-percent:0;mso-height-percent:0" o:ole="">
              <v:imagedata r:id="rId6" o:title=""/>
            </v:shape>
            <o:OLEObject Type="Embed" ProgID="Excel.Sheet.12" ShapeID="_x0000_i1027" DrawAspect="Content" ObjectID="_1791822724" r:id="rId7"/>
          </w:object>
        </w:r>
      </w:ins>
      <w:r w:rsidR="00B91BAD" w:rsidRPr="000D64D3">
        <w:rPr>
          <w:b/>
          <w:bCs/>
          <w:lang w:eastAsia="en-IE"/>
        </w:rPr>
        <w:t xml:space="preserve"> </w:t>
      </w:r>
      <w:r w:rsidR="00B91BAD">
        <w:rPr>
          <w:b/>
          <w:bCs/>
          <w:lang w:eastAsia="en-IE"/>
        </w:rPr>
        <w:t>Supplementary Table 3:</w:t>
      </w:r>
      <w:r w:rsidR="00B91BAD" w:rsidRPr="00275D9D">
        <w:rPr>
          <w:lang w:eastAsia="en-IE"/>
        </w:rPr>
        <w:t xml:space="preserve"> Period 2</w:t>
      </w:r>
      <w:r w:rsidR="00B91BAD">
        <w:rPr>
          <w:lang w:eastAsia="en-IE"/>
        </w:rPr>
        <w:t xml:space="preserve"> - </w:t>
      </w:r>
      <w:r w:rsidR="00B91BAD" w:rsidRPr="00275D9D">
        <w:rPr>
          <w:lang w:eastAsia="en-IE"/>
        </w:rPr>
        <w:t>Comparison between angle</w:t>
      </w:r>
      <w:r w:rsidR="00B91BAD">
        <w:rPr>
          <w:lang w:eastAsia="en-IE"/>
        </w:rPr>
        <w:t>s</w:t>
      </w:r>
    </w:p>
    <w:p w14:paraId="330C89F6" w14:textId="77777777" w:rsidR="00B91BAD" w:rsidRDefault="00B91BAD" w:rsidP="00B91BAD">
      <w:pPr>
        <w:spacing w:line="240" w:lineRule="auto"/>
        <w:jc w:val="left"/>
        <w:rPr>
          <w:lang w:eastAsia="en-IE"/>
        </w:rPr>
      </w:pPr>
      <w:r>
        <w:rPr>
          <w:lang w:eastAsia="en-IE"/>
        </w:rPr>
        <w:br w:type="page"/>
      </w:r>
    </w:p>
    <w:p w14:paraId="03155FAA" w14:textId="77777777" w:rsidR="00B91BAD" w:rsidRDefault="00B91BAD" w:rsidP="00B91BAD">
      <w:pPr>
        <w:pStyle w:val="NoSpacing"/>
        <w:rPr>
          <w:lang w:eastAsia="en-IE"/>
        </w:rPr>
      </w:pPr>
    </w:p>
    <w:p w14:paraId="6603A032" w14:textId="77777777" w:rsidR="00B91BAD" w:rsidRDefault="009C5111" w:rsidP="00B91BAD">
      <w:pPr>
        <w:pStyle w:val="NoSpacing"/>
        <w:rPr>
          <w:lang w:eastAsia="en-IE"/>
        </w:rPr>
      </w:pPr>
      <w:ins w:id="2" w:author="Iyshwarya Stapleton (is1c22)" w:date="2023-09-04T17:25:00Z">
        <w:r w:rsidRPr="009C5111">
          <w:rPr>
            <w:b/>
            <w:bCs/>
            <w:noProof/>
            <w:bdr w:val="single" w:sz="4" w:space="0" w:color="auto"/>
            <w14:ligatures w14:val="standardContextual"/>
          </w:rPr>
          <w:object w:dxaOrig="9159" w:dyaOrig="2924" w14:anchorId="30BF4769">
            <v:shape id="_x0000_i1026" type="#_x0000_t75" alt="" style="width:343pt;height:108pt;mso-width-percent:0;mso-height-percent:0;mso-width-percent:0;mso-height-percent:0" o:ole="">
              <v:imagedata r:id="rId8" o:title=""/>
            </v:shape>
            <o:OLEObject Type="Embed" ProgID="Excel.Sheet.12" ShapeID="_x0000_i1026" DrawAspect="Content" ObjectID="_1791822725" r:id="rId9"/>
          </w:object>
        </w:r>
      </w:ins>
      <w:r w:rsidR="00B91BAD" w:rsidRPr="00BB07F5">
        <w:rPr>
          <w:b/>
          <w:bCs/>
          <w:lang w:eastAsia="en-IE"/>
        </w:rPr>
        <w:t xml:space="preserve"> </w:t>
      </w:r>
      <w:r w:rsidR="00B91BAD">
        <w:rPr>
          <w:b/>
          <w:bCs/>
          <w:lang w:eastAsia="en-IE"/>
        </w:rPr>
        <w:t>Supplementary Table 4:</w:t>
      </w:r>
      <w:r w:rsidR="00B91BAD" w:rsidRPr="00275D9D">
        <w:rPr>
          <w:lang w:eastAsia="en-IE"/>
        </w:rPr>
        <w:t xml:space="preserve"> Period 3</w:t>
      </w:r>
      <w:r w:rsidR="00B91BAD">
        <w:rPr>
          <w:lang w:eastAsia="en-IE"/>
        </w:rPr>
        <w:t xml:space="preserve"> -</w:t>
      </w:r>
      <w:r w:rsidR="00B91BAD" w:rsidRPr="00275D9D">
        <w:rPr>
          <w:lang w:eastAsia="en-IE"/>
        </w:rPr>
        <w:t xml:space="preserve"> Comparison between angles</w:t>
      </w:r>
    </w:p>
    <w:p w14:paraId="34259B26" w14:textId="77777777" w:rsidR="00B91BAD" w:rsidRDefault="00B91BAD" w:rsidP="00B91BAD">
      <w:pPr>
        <w:spacing w:line="240" w:lineRule="auto"/>
        <w:jc w:val="left"/>
        <w:rPr>
          <w:lang w:eastAsia="en-IE"/>
        </w:rPr>
      </w:pPr>
      <w:r>
        <w:rPr>
          <w:lang w:eastAsia="en-IE"/>
        </w:rPr>
        <w:br w:type="page"/>
      </w:r>
    </w:p>
    <w:p w14:paraId="21BDCA63" w14:textId="77777777" w:rsidR="00B91BAD" w:rsidRDefault="00B91BAD" w:rsidP="00B91BAD">
      <w:pPr>
        <w:pStyle w:val="NoSpacing"/>
        <w:rPr>
          <w:lang w:eastAsia="en-IE"/>
        </w:rPr>
      </w:pPr>
    </w:p>
    <w:p w14:paraId="0909F9AE" w14:textId="77777777" w:rsidR="00B91BAD" w:rsidRPr="00275D9D" w:rsidRDefault="009C5111" w:rsidP="00B91BAD">
      <w:pPr>
        <w:pStyle w:val="NoSpacing"/>
        <w:rPr>
          <w:lang w:eastAsia="en-IE"/>
        </w:rPr>
      </w:pPr>
      <w:ins w:id="3" w:author="Iyshwarya Stapleton (is1c22)" w:date="2023-09-04T17:25:00Z">
        <w:r w:rsidRPr="009C5111">
          <w:rPr>
            <w:b/>
            <w:bCs/>
            <w:noProof/>
            <w:bdr w:val="single" w:sz="4" w:space="0" w:color="auto"/>
            <w14:ligatures w14:val="standardContextual"/>
          </w:rPr>
          <w:object w:dxaOrig="9201" w:dyaOrig="2919" w14:anchorId="276F4AB0">
            <v:shape id="_x0000_i1025" type="#_x0000_t75" alt="" style="width:343pt;height:109pt;mso-width-percent:0;mso-height-percent:0;mso-width-percent:0;mso-height-percent:0" o:ole="">
              <v:imagedata r:id="rId10" o:title=""/>
            </v:shape>
            <o:OLEObject Type="Embed" ProgID="Excel.Sheet.12" ShapeID="_x0000_i1025" DrawAspect="Content" ObjectID="_1791822726" r:id="rId11"/>
          </w:object>
        </w:r>
      </w:ins>
      <w:r w:rsidR="00B91BAD">
        <w:rPr>
          <w:b/>
          <w:bCs/>
          <w:lang w:eastAsia="en-IE"/>
        </w:rPr>
        <w:t>Supplementary Table 5:</w:t>
      </w:r>
      <w:r w:rsidR="00B91BAD" w:rsidRPr="00275D9D">
        <w:rPr>
          <w:lang w:eastAsia="en-IE"/>
        </w:rPr>
        <w:t xml:space="preserve"> Period 4</w:t>
      </w:r>
      <w:r w:rsidR="00B91BAD">
        <w:rPr>
          <w:lang w:eastAsia="en-IE"/>
        </w:rPr>
        <w:t xml:space="preserve"> -</w:t>
      </w:r>
      <w:r w:rsidR="00B91BAD" w:rsidRPr="00275D9D">
        <w:rPr>
          <w:lang w:eastAsia="en-IE"/>
        </w:rPr>
        <w:t xml:space="preserve"> Comparison between angles</w:t>
      </w:r>
    </w:p>
    <w:p w14:paraId="5EBC4726" w14:textId="77777777" w:rsidR="00B91BAD" w:rsidRPr="00275D9D" w:rsidRDefault="00B91BAD" w:rsidP="00B91BAD">
      <w:pPr>
        <w:pStyle w:val="NoSpacing"/>
      </w:pPr>
    </w:p>
    <w:p w14:paraId="506FBB0A" w14:textId="68CC6733" w:rsidR="00573C16" w:rsidRDefault="00573C16"/>
    <w:sectPr w:rsidR="00573C16" w:rsidSect="00B91BAD"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40" w:right="2880" w:bottom="1440" w:left="2880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868259278"/>
      <w:docPartObj>
        <w:docPartGallery w:val="Page Numbers (Bottom of Page)"/>
        <w:docPartUnique/>
      </w:docPartObj>
    </w:sdtPr>
    <w:sdtContent>
      <w:p w14:paraId="1FDAFEDD" w14:textId="77777777" w:rsidR="00000000" w:rsidRDefault="00000000" w:rsidP="00061D63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703955" w14:textId="77777777" w:rsidR="00000000" w:rsidRDefault="00000000" w:rsidP="00061D63">
    <w:pPr>
      <w:pStyle w:val="Footer"/>
    </w:pPr>
  </w:p>
  <w:p w14:paraId="7F542B92" w14:textId="77777777" w:rsidR="00000000" w:rsidRDefault="00000000" w:rsidP="0045649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sz w:val="16"/>
        <w:szCs w:val="16"/>
      </w:rPr>
      <w:id w:val="170465974"/>
      <w:docPartObj>
        <w:docPartGallery w:val="Page Numbers (Bottom of Page)"/>
        <w:docPartUnique/>
      </w:docPartObj>
    </w:sdtPr>
    <w:sdtEndPr>
      <w:rPr>
        <w:rStyle w:val="PageNumber"/>
        <w:sz w:val="20"/>
        <w:szCs w:val="20"/>
      </w:rPr>
    </w:sdtEndPr>
    <w:sdtContent>
      <w:p w14:paraId="55336552" w14:textId="77777777" w:rsidR="00000000" w:rsidRPr="00151F2C" w:rsidRDefault="00000000" w:rsidP="00C945AE">
        <w:pPr>
          <w:pStyle w:val="Footer"/>
          <w:rPr>
            <w:sz w:val="20"/>
            <w:szCs w:val="20"/>
          </w:rPr>
        </w:pPr>
        <w:r w:rsidRPr="00151F2C">
          <w:rPr>
            <w:rStyle w:val="PageNumber"/>
            <w:sz w:val="20"/>
            <w:szCs w:val="20"/>
          </w:rPr>
          <w:fldChar w:fldCharType="begin"/>
        </w:r>
        <w:r w:rsidRPr="00151F2C">
          <w:rPr>
            <w:rStyle w:val="PageNumber"/>
            <w:sz w:val="20"/>
            <w:szCs w:val="20"/>
          </w:rPr>
          <w:instrText xml:space="preserve"> PAGE </w:instrText>
        </w:r>
        <w:r w:rsidRPr="00151F2C">
          <w:rPr>
            <w:rStyle w:val="PageNumber"/>
            <w:sz w:val="20"/>
            <w:szCs w:val="20"/>
          </w:rPr>
          <w:fldChar w:fldCharType="separate"/>
        </w:r>
        <w:r>
          <w:rPr>
            <w:rStyle w:val="PageNumber"/>
            <w:noProof/>
            <w:sz w:val="20"/>
            <w:szCs w:val="20"/>
          </w:rPr>
          <w:t>11</w:t>
        </w:r>
        <w:r w:rsidRPr="00151F2C">
          <w:rPr>
            <w:rStyle w:val="PageNumber"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59A666" w14:textId="77777777" w:rsidR="00000000" w:rsidRDefault="00000000" w:rsidP="00061D63">
    <w:pPr>
      <w:pStyle w:val="Footer"/>
    </w:pPr>
  </w:p>
  <w:p w14:paraId="64514C07" w14:textId="77777777" w:rsidR="00000000" w:rsidRDefault="00000000" w:rsidP="0045649B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5AA882" w14:textId="77777777" w:rsidR="00000000" w:rsidRDefault="00000000" w:rsidP="0045649B">
    <w:pPr>
      <w:pStyle w:val="Header"/>
    </w:pPr>
  </w:p>
  <w:p w14:paraId="04FF5FB1" w14:textId="77777777" w:rsidR="00000000" w:rsidRDefault="00000000" w:rsidP="0045649B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Iyshwarya Stapleton (is1c22)">
    <w15:presenceInfo w15:providerId="AD" w15:userId="S::is1c22@soton.ac.uk::727df1da-ed14-411a-996e-f3b2b110ff8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AD"/>
    <w:rsid w:val="0007164C"/>
    <w:rsid w:val="00076299"/>
    <w:rsid w:val="000816B0"/>
    <w:rsid w:val="00082F48"/>
    <w:rsid w:val="0009315E"/>
    <w:rsid w:val="0009481F"/>
    <w:rsid w:val="000A563A"/>
    <w:rsid w:val="000C1FAC"/>
    <w:rsid w:val="000C70F9"/>
    <w:rsid w:val="000E6CFD"/>
    <w:rsid w:val="000F2C76"/>
    <w:rsid w:val="00117A50"/>
    <w:rsid w:val="0013113F"/>
    <w:rsid w:val="00141CE8"/>
    <w:rsid w:val="00146929"/>
    <w:rsid w:val="00151DE5"/>
    <w:rsid w:val="00172FFD"/>
    <w:rsid w:val="001843A0"/>
    <w:rsid w:val="0019189E"/>
    <w:rsid w:val="001952B4"/>
    <w:rsid w:val="001A501F"/>
    <w:rsid w:val="001A7A74"/>
    <w:rsid w:val="001D2E5E"/>
    <w:rsid w:val="001E2563"/>
    <w:rsid w:val="001E548B"/>
    <w:rsid w:val="001E758F"/>
    <w:rsid w:val="001F7AB5"/>
    <w:rsid w:val="002268BC"/>
    <w:rsid w:val="00233ED4"/>
    <w:rsid w:val="002341F8"/>
    <w:rsid w:val="0023542A"/>
    <w:rsid w:val="00244C56"/>
    <w:rsid w:val="0024554B"/>
    <w:rsid w:val="00281888"/>
    <w:rsid w:val="002A26B8"/>
    <w:rsid w:val="002A55AC"/>
    <w:rsid w:val="002C0079"/>
    <w:rsid w:val="002C6DA6"/>
    <w:rsid w:val="002D5834"/>
    <w:rsid w:val="002E5015"/>
    <w:rsid w:val="002F550A"/>
    <w:rsid w:val="00301858"/>
    <w:rsid w:val="003043B0"/>
    <w:rsid w:val="00313131"/>
    <w:rsid w:val="003218AB"/>
    <w:rsid w:val="00330CA8"/>
    <w:rsid w:val="003332EC"/>
    <w:rsid w:val="00340075"/>
    <w:rsid w:val="00346F89"/>
    <w:rsid w:val="00382F72"/>
    <w:rsid w:val="003911C0"/>
    <w:rsid w:val="003965A0"/>
    <w:rsid w:val="00396803"/>
    <w:rsid w:val="003A48F6"/>
    <w:rsid w:val="003C0B78"/>
    <w:rsid w:val="003C2940"/>
    <w:rsid w:val="003C64FB"/>
    <w:rsid w:val="003C6FA3"/>
    <w:rsid w:val="003D1A14"/>
    <w:rsid w:val="003D1BE4"/>
    <w:rsid w:val="003D53C6"/>
    <w:rsid w:val="003E034F"/>
    <w:rsid w:val="003F4E2B"/>
    <w:rsid w:val="00420FC9"/>
    <w:rsid w:val="00470BCB"/>
    <w:rsid w:val="00471150"/>
    <w:rsid w:val="00472E12"/>
    <w:rsid w:val="0047731E"/>
    <w:rsid w:val="004A4C08"/>
    <w:rsid w:val="004B6D9D"/>
    <w:rsid w:val="0050384F"/>
    <w:rsid w:val="005043BA"/>
    <w:rsid w:val="005048BB"/>
    <w:rsid w:val="005137C5"/>
    <w:rsid w:val="00516DDE"/>
    <w:rsid w:val="00520479"/>
    <w:rsid w:val="005205F1"/>
    <w:rsid w:val="00526387"/>
    <w:rsid w:val="005305F3"/>
    <w:rsid w:val="00534DD2"/>
    <w:rsid w:val="005364AB"/>
    <w:rsid w:val="0054027F"/>
    <w:rsid w:val="0054409D"/>
    <w:rsid w:val="00545DAC"/>
    <w:rsid w:val="00546ECD"/>
    <w:rsid w:val="005543BD"/>
    <w:rsid w:val="005643F3"/>
    <w:rsid w:val="00573C16"/>
    <w:rsid w:val="005743CB"/>
    <w:rsid w:val="005A603B"/>
    <w:rsid w:val="005B3093"/>
    <w:rsid w:val="005C50A9"/>
    <w:rsid w:val="005F399B"/>
    <w:rsid w:val="005F5535"/>
    <w:rsid w:val="00600FA8"/>
    <w:rsid w:val="00616A1F"/>
    <w:rsid w:val="00631698"/>
    <w:rsid w:val="006425A0"/>
    <w:rsid w:val="006665B0"/>
    <w:rsid w:val="00670993"/>
    <w:rsid w:val="00682E69"/>
    <w:rsid w:val="00697C41"/>
    <w:rsid w:val="006A0798"/>
    <w:rsid w:val="006A0915"/>
    <w:rsid w:val="006A2A47"/>
    <w:rsid w:val="006B0692"/>
    <w:rsid w:val="006B42C0"/>
    <w:rsid w:val="006B7533"/>
    <w:rsid w:val="006C0D2A"/>
    <w:rsid w:val="006C1EB5"/>
    <w:rsid w:val="006E02C4"/>
    <w:rsid w:val="006E056E"/>
    <w:rsid w:val="006E6E50"/>
    <w:rsid w:val="006F4065"/>
    <w:rsid w:val="007209EE"/>
    <w:rsid w:val="0073640D"/>
    <w:rsid w:val="00743E80"/>
    <w:rsid w:val="0075600C"/>
    <w:rsid w:val="0078369A"/>
    <w:rsid w:val="007B5928"/>
    <w:rsid w:val="007C6320"/>
    <w:rsid w:val="007E31E9"/>
    <w:rsid w:val="007F137B"/>
    <w:rsid w:val="008000C8"/>
    <w:rsid w:val="00827551"/>
    <w:rsid w:val="00832855"/>
    <w:rsid w:val="008368A5"/>
    <w:rsid w:val="00842AF1"/>
    <w:rsid w:val="00854AD7"/>
    <w:rsid w:val="008603B5"/>
    <w:rsid w:val="00861212"/>
    <w:rsid w:val="00864E90"/>
    <w:rsid w:val="00885C78"/>
    <w:rsid w:val="008A4FEF"/>
    <w:rsid w:val="008F6640"/>
    <w:rsid w:val="00902012"/>
    <w:rsid w:val="00912B1C"/>
    <w:rsid w:val="009326EB"/>
    <w:rsid w:val="00934670"/>
    <w:rsid w:val="00945A3F"/>
    <w:rsid w:val="00945D17"/>
    <w:rsid w:val="009509B5"/>
    <w:rsid w:val="00950E13"/>
    <w:rsid w:val="0095247A"/>
    <w:rsid w:val="00955286"/>
    <w:rsid w:val="009561D8"/>
    <w:rsid w:val="00987168"/>
    <w:rsid w:val="0099779F"/>
    <w:rsid w:val="009A18ED"/>
    <w:rsid w:val="009A2135"/>
    <w:rsid w:val="009B6105"/>
    <w:rsid w:val="009C5111"/>
    <w:rsid w:val="009E4AAC"/>
    <w:rsid w:val="00A21DBD"/>
    <w:rsid w:val="00A4472C"/>
    <w:rsid w:val="00A538B1"/>
    <w:rsid w:val="00A56056"/>
    <w:rsid w:val="00A57B8F"/>
    <w:rsid w:val="00A85D09"/>
    <w:rsid w:val="00A9636F"/>
    <w:rsid w:val="00AB0622"/>
    <w:rsid w:val="00AB63A3"/>
    <w:rsid w:val="00AC6458"/>
    <w:rsid w:val="00AD2890"/>
    <w:rsid w:val="00AE293A"/>
    <w:rsid w:val="00AE3F74"/>
    <w:rsid w:val="00AF0648"/>
    <w:rsid w:val="00AF2A14"/>
    <w:rsid w:val="00AF52CB"/>
    <w:rsid w:val="00B242F6"/>
    <w:rsid w:val="00B439ED"/>
    <w:rsid w:val="00B562F5"/>
    <w:rsid w:val="00B5736C"/>
    <w:rsid w:val="00B8190A"/>
    <w:rsid w:val="00B862F4"/>
    <w:rsid w:val="00B8712D"/>
    <w:rsid w:val="00B91BAD"/>
    <w:rsid w:val="00BA1524"/>
    <w:rsid w:val="00BA7A7A"/>
    <w:rsid w:val="00BC145F"/>
    <w:rsid w:val="00BF2B8E"/>
    <w:rsid w:val="00BF5DEC"/>
    <w:rsid w:val="00BF6600"/>
    <w:rsid w:val="00C073BD"/>
    <w:rsid w:val="00C116DC"/>
    <w:rsid w:val="00C129D4"/>
    <w:rsid w:val="00C14741"/>
    <w:rsid w:val="00C3334B"/>
    <w:rsid w:val="00C35D68"/>
    <w:rsid w:val="00C43709"/>
    <w:rsid w:val="00C5465A"/>
    <w:rsid w:val="00C560D2"/>
    <w:rsid w:val="00C65FF9"/>
    <w:rsid w:val="00C679AB"/>
    <w:rsid w:val="00C74A1D"/>
    <w:rsid w:val="00C954B8"/>
    <w:rsid w:val="00CA0572"/>
    <w:rsid w:val="00CB59B0"/>
    <w:rsid w:val="00CC1F22"/>
    <w:rsid w:val="00CC7DA6"/>
    <w:rsid w:val="00CD202E"/>
    <w:rsid w:val="00CF2E14"/>
    <w:rsid w:val="00D00CE2"/>
    <w:rsid w:val="00D02F3C"/>
    <w:rsid w:val="00D051B1"/>
    <w:rsid w:val="00D20162"/>
    <w:rsid w:val="00D37535"/>
    <w:rsid w:val="00D45CCF"/>
    <w:rsid w:val="00D545CD"/>
    <w:rsid w:val="00D6274A"/>
    <w:rsid w:val="00D74038"/>
    <w:rsid w:val="00D76EB0"/>
    <w:rsid w:val="00D80A43"/>
    <w:rsid w:val="00D829F4"/>
    <w:rsid w:val="00D87214"/>
    <w:rsid w:val="00D95213"/>
    <w:rsid w:val="00DC2E3E"/>
    <w:rsid w:val="00E03CE7"/>
    <w:rsid w:val="00E0637C"/>
    <w:rsid w:val="00E17B8F"/>
    <w:rsid w:val="00E22334"/>
    <w:rsid w:val="00E31E4F"/>
    <w:rsid w:val="00E32521"/>
    <w:rsid w:val="00E5307C"/>
    <w:rsid w:val="00E54734"/>
    <w:rsid w:val="00E5578F"/>
    <w:rsid w:val="00E5756D"/>
    <w:rsid w:val="00E747D9"/>
    <w:rsid w:val="00E86633"/>
    <w:rsid w:val="00E97E4F"/>
    <w:rsid w:val="00EA10DC"/>
    <w:rsid w:val="00EB0054"/>
    <w:rsid w:val="00EB7BDD"/>
    <w:rsid w:val="00EC647B"/>
    <w:rsid w:val="00F2531E"/>
    <w:rsid w:val="00F373D2"/>
    <w:rsid w:val="00F42694"/>
    <w:rsid w:val="00F447C7"/>
    <w:rsid w:val="00F60171"/>
    <w:rsid w:val="00F6088F"/>
    <w:rsid w:val="00F627FE"/>
    <w:rsid w:val="00F9621A"/>
    <w:rsid w:val="00FB0F2B"/>
    <w:rsid w:val="00FC6560"/>
    <w:rsid w:val="00FD6811"/>
    <w:rsid w:val="00FE6D4E"/>
    <w:rsid w:val="00FF259C"/>
    <w:rsid w:val="00FF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CBC1C"/>
  <w15:chartTrackingRefBased/>
  <w15:docId w15:val="{52B1EA55-3545-8E40-B5F8-56DDE5F60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BAD"/>
    <w:pPr>
      <w:spacing w:line="480" w:lineRule="auto"/>
      <w:jc w:val="both"/>
    </w:pPr>
    <w:rPr>
      <w:rFonts w:cstheme="minorHAnsi"/>
      <w:color w:val="000000" w:themeColor="text1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1BAD"/>
    <w:pPr>
      <w:keepNext/>
      <w:keepLines/>
      <w:spacing w:before="36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1BAD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1BAD"/>
    <w:pPr>
      <w:keepNext/>
      <w:keepLines/>
      <w:spacing w:before="160" w:after="80" w:line="240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1BAD"/>
    <w:pPr>
      <w:keepNext/>
      <w:keepLines/>
      <w:spacing w:before="80" w:after="40" w:line="240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1BAD"/>
    <w:pPr>
      <w:keepNext/>
      <w:keepLines/>
      <w:spacing w:before="80" w:after="40" w:line="240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1BAD"/>
    <w:pPr>
      <w:keepNext/>
      <w:keepLines/>
      <w:spacing w:before="40" w:line="240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1BAD"/>
    <w:pPr>
      <w:keepNext/>
      <w:keepLines/>
      <w:spacing w:before="40" w:line="240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1BAD"/>
    <w:pPr>
      <w:keepNext/>
      <w:keepLines/>
      <w:spacing w:line="240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1BAD"/>
    <w:pPr>
      <w:keepNext/>
      <w:keepLines/>
      <w:spacing w:line="240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BA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91BA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1BA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1BA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1BAD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1BA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1BAD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1BA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1BAD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91BA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1BA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1BAD"/>
    <w:pPr>
      <w:numPr>
        <w:ilvl w:val="1"/>
      </w:numPr>
      <w:spacing w:after="160" w:line="240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1BA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B91BAD"/>
    <w:pPr>
      <w:spacing w:before="160" w:after="160" w:line="240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1BAD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B91BAD"/>
    <w:pPr>
      <w:spacing w:line="240" w:lineRule="auto"/>
      <w:ind w:left="720"/>
      <w:contextualSpacing/>
      <w:jc w:val="left"/>
    </w:pPr>
    <w:rPr>
      <w:rFonts w:cstheme="minorBid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1B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1B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1BAD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91BA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91BA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1BAD"/>
    <w:rPr>
      <w:rFonts w:cstheme="minorHAnsi"/>
      <w:color w:val="000000" w:themeColor="text1"/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91B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1BAD"/>
    <w:rPr>
      <w:rFonts w:cstheme="minorHAnsi"/>
      <w:color w:val="000000" w:themeColor="text1"/>
      <w:kern w:val="0"/>
      <w:sz w:val="22"/>
      <w:szCs w:val="22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91BAD"/>
  </w:style>
  <w:style w:type="table" w:styleId="GridTable5Dark-Accent6">
    <w:name w:val="Grid Table 5 Dark Accent 6"/>
    <w:basedOn w:val="TableNormal"/>
    <w:uiPriority w:val="50"/>
    <w:rsid w:val="00B91BAD"/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paragraph" w:styleId="NoSpacing">
    <w:name w:val="No Spacing"/>
    <w:uiPriority w:val="1"/>
    <w:qFormat/>
    <w:rsid w:val="00B91BAD"/>
    <w:pPr>
      <w:jc w:val="both"/>
    </w:pPr>
    <w:rPr>
      <w:rFonts w:cstheme="minorHAnsi"/>
      <w:color w:val="000000" w:themeColor="text1"/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91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footer" Target="footer3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Iyshwarya Stapleton</dc:creator>
  <cp:keywords/>
  <dc:description/>
  <cp:lastModifiedBy>Iyshwarya Stapleton</cp:lastModifiedBy>
  <cp:revision>1</cp:revision>
  <dcterms:created xsi:type="dcterms:W3CDTF">2024-10-30T19:42:00Z</dcterms:created>
  <dcterms:modified xsi:type="dcterms:W3CDTF">2024-10-30T19:44:00Z</dcterms:modified>
</cp:coreProperties>
</file>