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9EBE35" w14:textId="77777777" w:rsidR="00596462" w:rsidRPr="00425EA2" w:rsidRDefault="00596462" w:rsidP="00596462">
      <w:pPr>
        <w:rPr>
          <w:rFonts w:ascii="Times New Roman" w:hAnsi="Times New Roman" w:cs="Times New Roman"/>
          <w:b/>
          <w:bCs/>
          <w:sz w:val="32"/>
          <w:szCs w:val="32"/>
          <w:lang w:val="en-US"/>
        </w:rPr>
      </w:pPr>
      <w:r w:rsidRPr="00425EA2">
        <w:rPr>
          <w:rFonts w:ascii="Times New Roman" w:hAnsi="Times New Roman" w:cs="Times New Roman"/>
          <w:b/>
          <w:bCs/>
          <w:sz w:val="32"/>
          <w:szCs w:val="32"/>
          <w:lang w:val="en-US"/>
        </w:rPr>
        <w:t>Supplement documents providing background information for the 12 defined subjects</w:t>
      </w:r>
    </w:p>
    <w:p w14:paraId="4EF3EFBD" w14:textId="77777777" w:rsidR="00596462" w:rsidRPr="00425EA2" w:rsidRDefault="00596462" w:rsidP="00596462">
      <w:pPr>
        <w:rPr>
          <w:rFonts w:ascii="Times New Roman" w:hAnsi="Times New Roman" w:cs="Times New Roman"/>
          <w:b/>
          <w:bCs/>
          <w:lang w:val="en-US"/>
        </w:rPr>
      </w:pPr>
    </w:p>
    <w:p w14:paraId="7F41027E" w14:textId="77777777" w:rsidR="00596462" w:rsidRPr="00425EA2" w:rsidRDefault="00596462" w:rsidP="00726F6E">
      <w:pPr>
        <w:spacing w:line="276" w:lineRule="auto"/>
        <w:rPr>
          <w:rFonts w:ascii="Times New Roman" w:hAnsi="Times New Roman" w:cs="Times New Roman"/>
          <w:u w:val="single"/>
          <w:lang w:val="en-US"/>
        </w:rPr>
      </w:pPr>
      <w:r w:rsidRPr="00425EA2">
        <w:rPr>
          <w:rFonts w:ascii="Times New Roman" w:hAnsi="Times New Roman" w:cs="Times New Roman"/>
          <w:u w:val="single"/>
          <w:lang w:val="en-US"/>
        </w:rPr>
        <w:t>Literature search</w:t>
      </w:r>
    </w:p>
    <w:p w14:paraId="7C099DFF" w14:textId="77777777"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A literature search was performed until May 2019, using </w:t>
      </w:r>
      <w:r w:rsidR="00D40B61" w:rsidRPr="00425EA2">
        <w:rPr>
          <w:rFonts w:ascii="Times New Roman" w:hAnsi="Times New Roman" w:cs="Times New Roman"/>
          <w:lang w:val="en-US"/>
        </w:rPr>
        <w:t>PubMed</w:t>
      </w:r>
      <w:r w:rsidRPr="00425EA2">
        <w:rPr>
          <w:rFonts w:ascii="Times New Roman" w:hAnsi="Times New Roman" w:cs="Times New Roman"/>
          <w:lang w:val="en-US"/>
        </w:rPr>
        <w:t>, Embase, Up-to-date databases etc. Search was performed using MESH terms and free words.</w:t>
      </w:r>
    </w:p>
    <w:p w14:paraId="17FF3427" w14:textId="77777777" w:rsidR="000008C3" w:rsidRPr="00425EA2" w:rsidRDefault="000008C3" w:rsidP="00596462">
      <w:pPr>
        <w:rPr>
          <w:rFonts w:ascii="Times New Roman" w:hAnsi="Times New Roman" w:cs="Times New Roman"/>
          <w:b/>
          <w:bCs/>
          <w:lang w:val="en-US"/>
        </w:rPr>
      </w:pPr>
    </w:p>
    <w:p w14:paraId="34808107" w14:textId="77777777" w:rsidR="000008C3" w:rsidRPr="00425EA2" w:rsidRDefault="00425EA2" w:rsidP="000008C3">
      <w:pPr>
        <w:rPr>
          <w:rFonts w:ascii="Times New Roman" w:hAnsi="Times New Roman" w:cs="Times New Roman"/>
          <w:b/>
          <w:bCs/>
          <w:sz w:val="28"/>
          <w:szCs w:val="28"/>
          <w:lang w:val="en-US"/>
        </w:rPr>
      </w:pPr>
      <w:r w:rsidRPr="00425EA2">
        <w:rPr>
          <w:rFonts w:ascii="Times New Roman" w:hAnsi="Times New Roman" w:cs="Times New Roman"/>
          <w:b/>
          <w:bCs/>
          <w:sz w:val="28"/>
          <w:szCs w:val="28"/>
          <w:lang w:val="en-US"/>
        </w:rPr>
        <w:t xml:space="preserve">1. </w:t>
      </w:r>
      <w:r w:rsidR="000008C3" w:rsidRPr="00425EA2">
        <w:rPr>
          <w:rFonts w:ascii="Times New Roman" w:hAnsi="Times New Roman" w:cs="Times New Roman"/>
          <w:b/>
          <w:bCs/>
          <w:sz w:val="28"/>
          <w:szCs w:val="28"/>
          <w:lang w:val="en-US"/>
        </w:rPr>
        <w:t>Clinical signs</w:t>
      </w:r>
    </w:p>
    <w:p w14:paraId="40E2C09C" w14:textId="77777777" w:rsidR="000008C3" w:rsidRPr="00425EA2" w:rsidRDefault="000008C3" w:rsidP="000008C3">
      <w:pPr>
        <w:rPr>
          <w:rFonts w:ascii="Times New Roman" w:hAnsi="Times New Roman" w:cs="Times New Roman"/>
          <w:lang w:val="en-US"/>
        </w:rPr>
      </w:pPr>
    </w:p>
    <w:p w14:paraId="5603FD0F" w14:textId="77777777" w:rsidR="000008C3" w:rsidRDefault="000008C3" w:rsidP="000008C3">
      <w:pPr>
        <w:rPr>
          <w:rFonts w:ascii="Times New Roman" w:hAnsi="Times New Roman" w:cs="Times New Roman"/>
          <w:b/>
          <w:bCs/>
          <w:u w:val="single"/>
          <w:lang w:val="en-US"/>
        </w:rPr>
      </w:pPr>
      <w:r w:rsidRPr="00425EA2">
        <w:rPr>
          <w:rFonts w:ascii="Times New Roman" w:hAnsi="Times New Roman" w:cs="Times New Roman"/>
          <w:b/>
          <w:bCs/>
          <w:u w:val="single"/>
          <w:lang w:val="en-US"/>
        </w:rPr>
        <w:t>Short description of the parameter/method</w:t>
      </w:r>
    </w:p>
    <w:p w14:paraId="721000DD" w14:textId="77777777" w:rsidR="00425EA2" w:rsidRPr="00425EA2" w:rsidRDefault="00425EA2" w:rsidP="000008C3">
      <w:pPr>
        <w:rPr>
          <w:rFonts w:ascii="Times New Roman" w:hAnsi="Times New Roman" w:cs="Times New Roman"/>
          <w:b/>
          <w:bCs/>
          <w:u w:val="single"/>
          <w:lang w:val="en-US"/>
        </w:rPr>
      </w:pPr>
    </w:p>
    <w:p w14:paraId="6AFE0502" w14:textId="21D0C9F2"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color w:val="212121"/>
          <w:shd w:val="clear" w:color="auto" w:fill="FFFFFF"/>
          <w:lang w:val="en-US"/>
        </w:rPr>
        <w:t xml:space="preserve">One of the fundamental objectives of the initial hemodynamic assessment is to provide an early identification of patients who have hemodynamic </w:t>
      </w:r>
      <w:r w:rsidR="00BC2448">
        <w:rPr>
          <w:rFonts w:ascii="Times New Roman" w:hAnsi="Times New Roman" w:cs="Times New Roman"/>
          <w:color w:val="212121"/>
          <w:shd w:val="clear" w:color="auto" w:fill="FFFFFF"/>
          <w:lang w:val="en-US"/>
        </w:rPr>
        <w:t>compromise</w:t>
      </w:r>
      <w:r w:rsidRPr="00425EA2">
        <w:rPr>
          <w:rFonts w:ascii="Times New Roman" w:hAnsi="Times New Roman" w:cs="Times New Roman"/>
          <w:color w:val="212121"/>
          <w:shd w:val="clear" w:color="auto" w:fill="FFFFFF"/>
          <w:lang w:val="en-US"/>
        </w:rPr>
        <w:t>, in order to establish appropriate monitoring and treatment. For this reason, it is very important to define the clinical signs and symptoms that may help to identify patients not equipped with advanced hemodynamic monitoring tools, with incipient hemodynamic alterations as early as possible. The initial basic clinical parameters that allow a hemodynamic assessment are heart rate (HR), respiratory rate (RR), state of consciousness, diuresis, core and peripheral temperature, and peripheral perfusion assessment.</w:t>
      </w:r>
    </w:p>
    <w:p w14:paraId="2E131F21" w14:textId="77777777" w:rsidR="000008C3" w:rsidRPr="00425EA2" w:rsidRDefault="000008C3" w:rsidP="000008C3">
      <w:pPr>
        <w:rPr>
          <w:rFonts w:ascii="Times New Roman" w:hAnsi="Times New Roman" w:cs="Times New Roman"/>
          <w:lang w:val="en-US"/>
        </w:rPr>
      </w:pPr>
    </w:p>
    <w:p w14:paraId="2E9E0324" w14:textId="77777777" w:rsidR="000008C3" w:rsidRPr="00425EA2" w:rsidRDefault="000008C3" w:rsidP="000008C3">
      <w:pPr>
        <w:rPr>
          <w:rFonts w:ascii="Times New Roman" w:hAnsi="Times New Roman" w:cs="Times New Roman"/>
          <w:b/>
          <w:bCs/>
          <w:u w:val="single"/>
          <w:lang w:val="en-US"/>
        </w:rPr>
      </w:pPr>
      <w:r w:rsidRPr="00425EA2">
        <w:rPr>
          <w:rFonts w:ascii="Times New Roman" w:hAnsi="Times New Roman" w:cs="Times New Roman"/>
          <w:b/>
          <w:bCs/>
          <w:u w:val="single"/>
          <w:lang w:val="en-US"/>
        </w:rPr>
        <w:t>Short overview of the reliability of the method</w:t>
      </w:r>
    </w:p>
    <w:p w14:paraId="7EEB40DC" w14:textId="77777777" w:rsidR="00425EA2" w:rsidRPr="00425EA2" w:rsidRDefault="00425EA2" w:rsidP="000008C3">
      <w:pPr>
        <w:rPr>
          <w:rFonts w:ascii="Times New Roman" w:hAnsi="Times New Roman" w:cs="Times New Roman"/>
          <w:lang w:val="en-US"/>
        </w:rPr>
      </w:pPr>
    </w:p>
    <w:p w14:paraId="22242E63"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 xml:space="preserve">Heart rate and cardiac auscultation  </w:t>
      </w:r>
    </w:p>
    <w:p w14:paraId="6114462F" w14:textId="55810B71"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Heart rate (HR) and stroke volume are the determinants of cardiac output in children. Children, especially newborns and small infants, more easily increase HR than stroke volume, to maintain cardiac output. However, in children the heart rate is very frequently affected by non-hemodynamic alterations and, therefore, it is a very sensitive but not very specific parameter</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w:t>
      </w:r>
      <w:r w:rsidRPr="00425EA2">
        <w:rPr>
          <w:rFonts w:ascii="Times New Roman" w:hAnsi="Times New Roman" w:cs="Times New Roman"/>
          <w:lang w:val="en-US"/>
        </w:rPr>
        <w:t>. Table 1 summarizes some fundamental factors that can modify the heart rate in childhood. Amongst these, temperature is an important factor that determines heart rate in children</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[2]</w:t>
      </w:r>
      <w:r w:rsidRPr="00425EA2">
        <w:rPr>
          <w:rFonts w:ascii="Times New Roman" w:hAnsi="Times New Roman" w:cs="Times New Roman"/>
          <w:lang w:val="en-US"/>
        </w:rPr>
        <w:t>.</w:t>
      </w:r>
    </w:p>
    <w:p w14:paraId="61D55815" w14:textId="77777777" w:rsidR="000008C3" w:rsidRPr="00425EA2" w:rsidRDefault="000008C3" w:rsidP="00726F6E">
      <w:pPr>
        <w:spacing w:line="276" w:lineRule="auto"/>
        <w:rPr>
          <w:rFonts w:ascii="Times New Roman" w:hAnsi="Times New Roman" w:cs="Times New Roman"/>
          <w:lang w:val="en-US"/>
        </w:rPr>
      </w:pPr>
    </w:p>
    <w:p w14:paraId="50A103C1" w14:textId="29485966"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Sinus tachycardia is one of the earliest signs of hemodynamic alteration in children. In contrast, bradycardia may be a late sign and should always be a warning signal of severe hemodynamic alteration with a risk of cardiac arrest. However, not only the absolute value of the heart rate must be taken into account, but also its </w:t>
      </w:r>
      <w:r w:rsidR="00BC2448" w:rsidRPr="00425EA2">
        <w:rPr>
          <w:rFonts w:ascii="Times New Roman" w:hAnsi="Times New Roman" w:cs="Times New Roman"/>
          <w:lang w:val="en-US"/>
        </w:rPr>
        <w:t>varia</w:t>
      </w:r>
      <w:r w:rsidR="00BC2448">
        <w:rPr>
          <w:rFonts w:ascii="Times New Roman" w:hAnsi="Times New Roman" w:cs="Times New Roman"/>
          <w:lang w:val="en-US"/>
        </w:rPr>
        <w:t>bility</w:t>
      </w:r>
      <w:r w:rsidRPr="00425EA2">
        <w:rPr>
          <w:rFonts w:ascii="Times New Roman" w:hAnsi="Times New Roman" w:cs="Times New Roman"/>
          <w:lang w:val="en-US"/>
        </w:rPr>
        <w:t>, hence in children at risk of hemodynamic alteration a frequent or continuous assessment of the heart rate is necessary. Cardiac auscultation, in addition to the specific findings if the hemodynamic alteration is secondary to a cardiac pathology, may show tachycardia, gallop rhythm or rhythm disturbances.</w:t>
      </w:r>
    </w:p>
    <w:p w14:paraId="4C19F30E" w14:textId="77777777" w:rsidR="000008C3" w:rsidRPr="00425EA2" w:rsidRDefault="000008C3" w:rsidP="00726F6E">
      <w:pPr>
        <w:spacing w:line="276" w:lineRule="auto"/>
        <w:rPr>
          <w:rFonts w:ascii="Times New Roman" w:hAnsi="Times New Roman" w:cs="Times New Roman"/>
          <w:b/>
          <w:bCs/>
          <w:lang w:val="en-US"/>
        </w:rPr>
      </w:pPr>
    </w:p>
    <w:p w14:paraId="1A8E482A"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Respiratory frequency and pulmonary auscultation</w:t>
      </w:r>
    </w:p>
    <w:p w14:paraId="5F733232" w14:textId="579A7771" w:rsidR="000008C3"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The respiratory rate in children is inversely proportional to age. The respiratory rate is not only altered by respiratory diseases. </w:t>
      </w:r>
      <w:r w:rsidR="00BC2448">
        <w:rPr>
          <w:rFonts w:ascii="Times New Roman" w:hAnsi="Times New Roman" w:cs="Times New Roman"/>
          <w:lang w:val="en-US"/>
        </w:rPr>
        <w:t>H</w:t>
      </w:r>
      <w:r w:rsidR="00BC2448" w:rsidRPr="00425EA2">
        <w:rPr>
          <w:rFonts w:ascii="Times New Roman" w:hAnsi="Times New Roman" w:cs="Times New Roman"/>
          <w:lang w:val="en-US"/>
        </w:rPr>
        <w:t xml:space="preserve">emodynamic </w:t>
      </w:r>
      <w:r w:rsidRPr="00425EA2">
        <w:rPr>
          <w:rFonts w:ascii="Times New Roman" w:hAnsi="Times New Roman" w:cs="Times New Roman"/>
          <w:lang w:val="en-US"/>
        </w:rPr>
        <w:t xml:space="preserve">alterations can produce initially an </w:t>
      </w:r>
      <w:r w:rsidRPr="00425EA2">
        <w:rPr>
          <w:rFonts w:ascii="Times New Roman" w:hAnsi="Times New Roman" w:cs="Times New Roman"/>
          <w:lang w:val="en-US"/>
        </w:rPr>
        <w:lastRenderedPageBreak/>
        <w:t>increase in respiratory rate, and in case of metabolic acidosis, an increase of the depth of the breathing, as well as changes on the breathing pattern.</w:t>
      </w:r>
    </w:p>
    <w:p w14:paraId="6159982E" w14:textId="77777777" w:rsidR="00726F6E" w:rsidRPr="00425EA2" w:rsidRDefault="00726F6E" w:rsidP="00726F6E">
      <w:pPr>
        <w:spacing w:line="276" w:lineRule="auto"/>
        <w:rPr>
          <w:rFonts w:ascii="Times New Roman" w:hAnsi="Times New Roman" w:cs="Times New Roman"/>
          <w:lang w:val="en-US"/>
        </w:rPr>
      </w:pPr>
    </w:p>
    <w:p w14:paraId="45300BC1" w14:textId="33D199DB"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In severe hemodynamic alteration, bradypnea can occur, which, like bradycardia, is a sign of imminent risk of cardiac arrest. Pulmonary auscultation in children with hemodynamic abnormalities is often initially normal. </w:t>
      </w:r>
      <w:r w:rsidR="007D5F82">
        <w:rPr>
          <w:rFonts w:ascii="Times New Roman" w:hAnsi="Times New Roman" w:cs="Times New Roman"/>
          <w:lang w:val="en-US"/>
        </w:rPr>
        <w:t>C</w:t>
      </w:r>
      <w:r w:rsidR="007D5F82" w:rsidRPr="00425EA2">
        <w:rPr>
          <w:rFonts w:ascii="Times New Roman" w:hAnsi="Times New Roman" w:cs="Times New Roman"/>
          <w:lang w:val="en-US"/>
        </w:rPr>
        <w:t xml:space="preserve">rackles be heard in cases of heart failure </w:t>
      </w:r>
      <w:r w:rsidR="007D5F82">
        <w:rPr>
          <w:rStyle w:val="CommentReference"/>
        </w:rPr>
        <w:annotationRef/>
      </w:r>
      <w:r w:rsidR="007D5F82" w:rsidRPr="00425EA2">
        <w:rPr>
          <w:rFonts w:ascii="Times New Roman" w:hAnsi="Times New Roman" w:cs="Times New Roman"/>
          <w:lang w:val="en-US"/>
        </w:rPr>
        <w:t xml:space="preserve">with secondary pulmonary edema </w:t>
      </w:r>
      <w:r w:rsidR="007D5F82">
        <w:rPr>
          <w:rFonts w:ascii="Times New Roman" w:hAnsi="Times New Roman" w:cs="Times New Roman"/>
          <w:lang w:val="en-US"/>
        </w:rPr>
        <w:t>as well as pneumopathies concomitant with septic shock</w:t>
      </w:r>
      <w:r w:rsidRPr="00425EA2">
        <w:rPr>
          <w:rFonts w:ascii="Times New Roman" w:hAnsi="Times New Roman" w:cs="Times New Roman"/>
          <w:lang w:val="en-US"/>
        </w:rPr>
        <w:t>.</w:t>
      </w:r>
      <w:r w:rsidR="00726F6E">
        <w:rPr>
          <w:rFonts w:ascii="Times New Roman" w:hAnsi="Times New Roman" w:cs="Times New Roman"/>
          <w:lang w:val="en-US"/>
        </w:rPr>
        <w:t xml:space="preserve"> </w:t>
      </w:r>
      <w:r w:rsidRPr="00425EA2">
        <w:rPr>
          <w:rFonts w:ascii="Times New Roman" w:hAnsi="Times New Roman" w:cs="Times New Roman"/>
          <w:lang w:val="en-US"/>
        </w:rPr>
        <w:t>The respiratory frequency can be monitored continuously and simply, besides clinically, by impedance, with the ECG monitoring electrodes. It is necessary to place the electrodes sufficiently separated in both sides of the thorax to ensure adequate detection of respiratory movements.</w:t>
      </w:r>
    </w:p>
    <w:p w14:paraId="5F3FCC4B" w14:textId="77777777" w:rsidR="000008C3" w:rsidRPr="00425EA2" w:rsidRDefault="000008C3" w:rsidP="00726F6E">
      <w:pPr>
        <w:spacing w:line="276" w:lineRule="auto"/>
        <w:rPr>
          <w:rFonts w:ascii="Times New Roman" w:hAnsi="Times New Roman" w:cs="Times New Roman"/>
          <w:b/>
          <w:bCs/>
          <w:lang w:val="en-US"/>
        </w:rPr>
      </w:pPr>
    </w:p>
    <w:p w14:paraId="2D8D49A4"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Pulse palpation</w:t>
      </w:r>
    </w:p>
    <w:p w14:paraId="204EDDBD" w14:textId="57AF4E4F"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Systolic blood pressure (SBP) can be </w:t>
      </w:r>
      <w:r w:rsidR="00DF66F7" w:rsidRPr="00425EA2">
        <w:rPr>
          <w:rFonts w:ascii="Times New Roman" w:hAnsi="Times New Roman" w:cs="Times New Roman"/>
          <w:lang w:val="en-US"/>
        </w:rPr>
        <w:t>e</w:t>
      </w:r>
      <w:r w:rsidR="00DF66F7">
        <w:rPr>
          <w:rFonts w:ascii="Times New Roman" w:hAnsi="Times New Roman" w:cs="Times New Roman"/>
          <w:lang w:val="en-US"/>
        </w:rPr>
        <w:t>stimated</w:t>
      </w:r>
      <w:r w:rsidR="00DF66F7" w:rsidRPr="00425EA2">
        <w:rPr>
          <w:rFonts w:ascii="Times New Roman" w:hAnsi="Times New Roman" w:cs="Times New Roman"/>
          <w:lang w:val="en-US"/>
        </w:rPr>
        <w:t xml:space="preserve"> </w:t>
      </w:r>
      <w:r w:rsidRPr="00425EA2">
        <w:rPr>
          <w:rFonts w:ascii="Times New Roman" w:hAnsi="Times New Roman" w:cs="Times New Roman"/>
          <w:lang w:val="en-US"/>
        </w:rPr>
        <w:t>approximately, with palpation of the central pulses (carotid, brachial or femoral) and peripheral pulses (radial or pedal)</w:t>
      </w:r>
      <w:r w:rsidRPr="00425EA2">
        <w:rPr>
          <w:rFonts w:ascii="Times New Roman" w:eastAsia="Times New Roman" w:hAnsi="Times New Roman" w:cs="Times New Roman"/>
          <w:lang w:val="en-US"/>
        </w:rPr>
        <w:t>[2]</w:t>
      </w:r>
      <w:r w:rsidRPr="00425EA2">
        <w:rPr>
          <w:rFonts w:ascii="Times New Roman" w:hAnsi="Times New Roman" w:cs="Times New Roman"/>
          <w:lang w:val="en-US"/>
        </w:rPr>
        <w:t>. The amplitude of the pulse reflects the difference between the SBP and diastolic blood pressure (DBP) and indirectly the stroke volume. In general, it is considered that if pulses are palpated radial or tibial, it is assumed that the SBP is greater than 90 mmHg. If the peripheral pulses are not palpated but the central ones are, the SBP will be between 50 and 90 mmHg, and when the central pulses are not palpated, the SBP will be less than 50 mmHg. However, pulse palpation remains subjective as it is a difficult maneuver even for experienced professionals, particularly in emergency situations. In addition, peripheral pulses can also be weakened by peripheral vasoconstriction secondary to fever, cold or anxiety, or else as a compensatory mechanism.</w:t>
      </w:r>
    </w:p>
    <w:p w14:paraId="0C9D683E" w14:textId="77777777" w:rsidR="000008C3" w:rsidRPr="00425EA2" w:rsidRDefault="000008C3" w:rsidP="00726F6E">
      <w:pPr>
        <w:spacing w:line="276" w:lineRule="auto"/>
        <w:rPr>
          <w:rFonts w:ascii="Times New Roman" w:hAnsi="Times New Roman" w:cs="Times New Roman"/>
          <w:b/>
          <w:bCs/>
          <w:lang w:val="en-US"/>
        </w:rPr>
      </w:pPr>
    </w:p>
    <w:p w14:paraId="0DB4B811"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 xml:space="preserve">Peripheral perfusion of the skin </w:t>
      </w:r>
    </w:p>
    <w:p w14:paraId="690617B9" w14:textId="7777777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The cutaneous vascular bed plays an important role in thermoregulation. Under normal conditions, skin coloration and temperature of the trunk and limbs are similar. When the skin is well perfused, it remains dry, rosy and warm both centrally and peripherally (fingers and toes). By contrast, in situations of vasoconstriction, the toes and hands become cold and pale and the skin becomes speckled irregularly, (cutis marmorata). The skin marmorata is the result of a heterogeneous vasoconstriction of the small skin vessels and reflects a poor peripheral perfusion. Skin vasoconstriction can be observed in many occasions including a low ambient temperature, stress, emotional reactions, increased respiratory effort but also circulatory shock. </w:t>
      </w:r>
    </w:p>
    <w:p w14:paraId="29C91336" w14:textId="77777777" w:rsidR="000008C3" w:rsidRPr="00425EA2" w:rsidRDefault="000008C3" w:rsidP="00726F6E">
      <w:pPr>
        <w:spacing w:line="276" w:lineRule="auto"/>
        <w:rPr>
          <w:rFonts w:ascii="Times New Roman" w:hAnsi="Times New Roman" w:cs="Times New Roman"/>
          <w:b/>
          <w:bCs/>
          <w:lang w:val="en-US"/>
        </w:rPr>
      </w:pPr>
    </w:p>
    <w:p w14:paraId="21F2D3E3"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Capillary refill time (CRT)</w:t>
      </w:r>
    </w:p>
    <w:p w14:paraId="7BB77A10" w14:textId="0852AC32"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The assessment of the capillary refill time is used to estimate the distal skin perfusion. It is done by applying a pressure during 5 seconds at ambient temperature that produces whitening in an area of the skin (fingers, feet or the presternal area)</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[3–5]</w:t>
      </w:r>
      <w:r w:rsidRPr="00425EA2">
        <w:rPr>
          <w:rFonts w:ascii="Times New Roman" w:hAnsi="Times New Roman" w:cs="Times New Roman"/>
          <w:lang w:val="en-US"/>
        </w:rPr>
        <w:t>. After releasing the pressure, the coloring should return in less than or equal to 2 or 3 seconds</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[6]</w:t>
      </w:r>
      <w:r w:rsidRPr="00425EA2">
        <w:rPr>
          <w:rFonts w:ascii="Times New Roman" w:hAnsi="Times New Roman" w:cs="Times New Roman"/>
          <w:lang w:val="en-US"/>
        </w:rPr>
        <w:t xml:space="preserve">. The increase in capillary refill time may reflect poor skin perfusion is an early sign of </w:t>
      </w:r>
      <w:r w:rsidR="00D40B61" w:rsidRPr="00425EA2">
        <w:rPr>
          <w:rFonts w:ascii="Times New Roman" w:hAnsi="Times New Roman" w:cs="Times New Roman"/>
          <w:lang w:val="en-US"/>
        </w:rPr>
        <w:t>shock and</w:t>
      </w:r>
      <w:r w:rsidRPr="00425EA2">
        <w:rPr>
          <w:rFonts w:ascii="Times New Roman" w:hAnsi="Times New Roman" w:cs="Times New Roman"/>
          <w:lang w:val="en-US"/>
        </w:rPr>
        <w:t xml:space="preserve"> is more elongated the more advanced the state of shock</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[4]</w:t>
      </w:r>
      <w:r w:rsidRPr="00425EA2">
        <w:rPr>
          <w:rFonts w:ascii="Times New Roman" w:hAnsi="Times New Roman" w:cs="Times New Roman"/>
          <w:lang w:val="en-US"/>
        </w:rPr>
        <w:t xml:space="preserve">.  A novel digital videography with a video camera could </w:t>
      </w:r>
      <w:r w:rsidRPr="00425EA2">
        <w:rPr>
          <w:rFonts w:ascii="Times New Roman" w:hAnsi="Times New Roman" w:cs="Times New Roman"/>
          <w:lang w:val="en-US"/>
        </w:rPr>
        <w:lastRenderedPageBreak/>
        <w:t>better measure CRT than conventional CRT, but yet again, it is challenging to generalize its clinical use</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[7]</w:t>
      </w:r>
      <w:r w:rsidRPr="00425EA2">
        <w:rPr>
          <w:rFonts w:ascii="Times New Roman" w:hAnsi="Times New Roman" w:cs="Times New Roman"/>
          <w:lang w:val="en-US"/>
        </w:rPr>
        <w:t>.</w:t>
      </w:r>
    </w:p>
    <w:p w14:paraId="48D2A668" w14:textId="2768CCC8"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These skin signs are valuable, since they appear in the earliest phases of shock, indicating that the peripheral vasoconstrictive response has started. CRT is also useful to evaluate dehydration in children</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[8]</w:t>
      </w:r>
      <w:r w:rsidRPr="00425EA2">
        <w:rPr>
          <w:rFonts w:ascii="Times New Roman" w:hAnsi="Times New Roman" w:cs="Times New Roman"/>
          <w:lang w:val="en-US"/>
        </w:rPr>
        <w:t>. It is also useful in assessing patient evolution, since its progression in a centripetal fashion indicates worsening, persistence of skin signs fosters poor prognosis, and conversely, improvement of CRT suggests adequate therapeutic responsiveness</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[9, 10]</w:t>
      </w:r>
      <w:r w:rsidRPr="00425EA2">
        <w:rPr>
          <w:rFonts w:ascii="Times New Roman" w:hAnsi="Times New Roman" w:cs="Times New Roman"/>
          <w:lang w:val="en-US"/>
        </w:rPr>
        <w:t>.</w:t>
      </w:r>
    </w:p>
    <w:p w14:paraId="5446C184" w14:textId="77777777" w:rsidR="000008C3" w:rsidRPr="00425EA2" w:rsidRDefault="000008C3" w:rsidP="00726F6E">
      <w:pPr>
        <w:spacing w:line="276" w:lineRule="auto"/>
        <w:rPr>
          <w:rFonts w:ascii="Times New Roman" w:hAnsi="Times New Roman" w:cs="Times New Roman"/>
          <w:b/>
          <w:bCs/>
          <w:lang w:val="en-US"/>
        </w:rPr>
      </w:pPr>
    </w:p>
    <w:p w14:paraId="397AC7B6" w14:textId="4A9B0345"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Peripheral perfusion monitoring is simple, non-invasive, can be performed anywhere, and correlates with lactate levels and venous saturation</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[11]</w:t>
      </w:r>
      <w:r w:rsidRPr="00425EA2">
        <w:rPr>
          <w:rFonts w:ascii="Times New Roman" w:hAnsi="Times New Roman" w:cs="Times New Roman"/>
          <w:lang w:val="en-US"/>
        </w:rPr>
        <w:t>, multiorgan failure and prognosis</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[12]</w:t>
      </w:r>
      <w:r w:rsidRPr="00425EA2">
        <w:rPr>
          <w:rFonts w:ascii="Times New Roman" w:hAnsi="Times New Roman" w:cs="Times New Roman"/>
          <w:lang w:val="en-US"/>
        </w:rPr>
        <w:t>. In addition, in patients with septic shock, peripheral perfusion changes may be independent of systemic hemodynamic changes such as BP and cardiac output</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[13, 14]</w:t>
      </w:r>
      <w:r w:rsidRPr="00425EA2">
        <w:rPr>
          <w:rFonts w:ascii="Times New Roman" w:hAnsi="Times New Roman" w:cs="Times New Roman"/>
          <w:lang w:val="en-US"/>
        </w:rPr>
        <w:t>. It appears that changes in peripheral perfusion reflect changes in regional vasomotor tone rather than systemic blood flow</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[9]</w:t>
      </w:r>
      <w:r w:rsidRPr="00425EA2">
        <w:rPr>
          <w:rFonts w:ascii="Times New Roman" w:hAnsi="Times New Roman" w:cs="Times New Roman"/>
          <w:lang w:val="en-US"/>
        </w:rPr>
        <w:t>. However, the assessment of peripheral perfusion is subjective and there may be significant variations between observers</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[14]</w:t>
      </w:r>
      <w:r w:rsidRPr="00425EA2">
        <w:rPr>
          <w:rFonts w:ascii="Times New Roman" w:hAnsi="Times New Roman" w:cs="Times New Roman"/>
          <w:lang w:val="en-US"/>
        </w:rPr>
        <w:t>, it is not specific and it correlates weakly to stroke volume index in children with septic shock</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[15]</w:t>
      </w:r>
      <w:r w:rsidRPr="00425EA2">
        <w:rPr>
          <w:rFonts w:ascii="Times New Roman" w:hAnsi="Times New Roman" w:cs="Times New Roman"/>
          <w:lang w:val="en-US"/>
        </w:rPr>
        <w:t>. Moreover, although this may not be reproducible in pediatrics, in adults with septic shock a resuscitation strategy targeting normalization of capillary refill time, compared with a strategy targeting serum lactate levels, did not reduce mortality</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[16]</w:t>
      </w:r>
      <w:r w:rsidRPr="00425EA2">
        <w:rPr>
          <w:rFonts w:ascii="Times New Roman" w:hAnsi="Times New Roman" w:cs="Times New Roman"/>
          <w:lang w:val="en-US"/>
        </w:rPr>
        <w:t>. Another sign of peripheral vasoconstriction is the presence of a line of separation between cold and hot skin at the level of any part of the limbs. This line progresses proximally if vasoconstriction worsens and distally if peripheral perfusion improves.</w:t>
      </w:r>
    </w:p>
    <w:p w14:paraId="364C5407" w14:textId="77777777" w:rsidR="000008C3" w:rsidRPr="00425EA2" w:rsidRDefault="000008C3" w:rsidP="00726F6E">
      <w:pPr>
        <w:spacing w:line="276" w:lineRule="auto"/>
        <w:rPr>
          <w:rFonts w:ascii="Times New Roman" w:hAnsi="Times New Roman" w:cs="Times New Roman"/>
          <w:b/>
          <w:bCs/>
          <w:lang w:val="en-US"/>
        </w:rPr>
      </w:pPr>
    </w:p>
    <w:p w14:paraId="29407240"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Central and peripheral temperature. Thermal gradient</w:t>
      </w:r>
    </w:p>
    <w:p w14:paraId="286BD5B2" w14:textId="58B72BD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Central temperature can be measured in the armpit, forehead, mouth, auditory canal. esophagus or rectum. The peripheral temperature is usually measured in the big toe. The peripheral temperature depends preferably on the blood flow to the peripheral circulation and therefore, decreases when peripheral vasoconstriction occurs (due to hemodynamic or hypothermic alteration). The differential temperature or thermal gradient is the difference between the central and peripheral temperature. Normal values are less than 4-5˚C depending on age and ambient temperature. The differential temperature is an objective measure of vasoconstriction during shock</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[9]</w:t>
      </w:r>
      <w:r w:rsidRPr="00425EA2">
        <w:rPr>
          <w:rFonts w:ascii="Times New Roman" w:hAnsi="Times New Roman" w:cs="Times New Roman"/>
          <w:lang w:val="en-US"/>
        </w:rPr>
        <w:t>. The core body temperature is maintained to preserve the perfusion of the vital organs at the expense of decreasing the distal temperature, resulting in an increase in the thermal gradient.</w:t>
      </w:r>
    </w:p>
    <w:p w14:paraId="4BF1DC57" w14:textId="77777777" w:rsidR="000008C3" w:rsidRPr="00425EA2" w:rsidRDefault="000008C3" w:rsidP="00726F6E">
      <w:pPr>
        <w:spacing w:line="276" w:lineRule="auto"/>
        <w:rPr>
          <w:rFonts w:ascii="Times New Roman" w:hAnsi="Times New Roman" w:cs="Times New Roman"/>
          <w:b/>
          <w:bCs/>
          <w:lang w:val="en-US"/>
        </w:rPr>
      </w:pPr>
    </w:p>
    <w:p w14:paraId="189EC4CF"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Cerebral perfusion</w:t>
      </w:r>
    </w:p>
    <w:p w14:paraId="1DF0EC74" w14:textId="21292BF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Signs of cerebral hypoperfusion depend on the intensity and onset time and always indicate severity. When hypoperfusion sets in abruptly there may be loss of muscle tone, generalized seizures and loss of consciousness. When the cerebral hypoperfusion is established slowly, neurological symptoms also appear more insidiously, as alteration</w:t>
      </w:r>
      <w:r w:rsidR="00B60CD6">
        <w:rPr>
          <w:rFonts w:ascii="Times New Roman" w:hAnsi="Times New Roman" w:cs="Times New Roman"/>
          <w:lang w:val="en-US"/>
        </w:rPr>
        <w:t>s</w:t>
      </w:r>
      <w:r w:rsidRPr="00425EA2">
        <w:rPr>
          <w:rFonts w:ascii="Times New Roman" w:hAnsi="Times New Roman" w:cs="Times New Roman"/>
          <w:lang w:val="en-US"/>
        </w:rPr>
        <w:t xml:space="preserve"> of the level of consciousness (irritability, confusion, lethargy).</w:t>
      </w:r>
    </w:p>
    <w:p w14:paraId="3EABDAE8" w14:textId="77777777" w:rsidR="000008C3" w:rsidRPr="00425EA2" w:rsidRDefault="000008C3" w:rsidP="00726F6E">
      <w:pPr>
        <w:spacing w:line="276" w:lineRule="auto"/>
        <w:rPr>
          <w:rFonts w:ascii="Times New Roman" w:hAnsi="Times New Roman" w:cs="Times New Roman"/>
          <w:b/>
          <w:bCs/>
          <w:lang w:val="en-US"/>
        </w:rPr>
      </w:pPr>
    </w:p>
    <w:p w14:paraId="61F9DC08"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Urinary output</w:t>
      </w:r>
    </w:p>
    <w:p w14:paraId="497B125F" w14:textId="18564110"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lastRenderedPageBreak/>
        <w:t xml:space="preserve">In the normal individual and in the absence of renal </w:t>
      </w:r>
      <w:r w:rsidR="00476EA5">
        <w:rPr>
          <w:rFonts w:ascii="Times New Roman" w:hAnsi="Times New Roman" w:cs="Times New Roman"/>
          <w:lang w:val="en-US"/>
        </w:rPr>
        <w:t>insult</w:t>
      </w:r>
      <w:r w:rsidRPr="00425EA2">
        <w:rPr>
          <w:rFonts w:ascii="Times New Roman" w:hAnsi="Times New Roman" w:cs="Times New Roman"/>
          <w:lang w:val="en-US"/>
        </w:rPr>
        <w:t xml:space="preserve">, diuresis correlates well with hemodynamic status. Oliguria and anuria in critically-ill patients are indicators of inadequate renal perfusion in patients in shock and urinary output is useful to monitor both its progression and to evaluate therapeutic effectiveness. On the other hand, the hemodynamic state is only one of many factors influencing diuresis and a low urinary output does not always indicate shock or hypovolemia. In children with severe burns, fluid therapy based upon advanced hemodynamic monitoring </w:t>
      </w:r>
      <w:r w:rsidR="00476EA5">
        <w:rPr>
          <w:rFonts w:ascii="Times New Roman" w:hAnsi="Times New Roman" w:cs="Times New Roman"/>
          <w:lang w:val="en-US"/>
        </w:rPr>
        <w:t>has been deemed</w:t>
      </w:r>
      <w:r w:rsidR="00476EA5" w:rsidRPr="00425EA2">
        <w:rPr>
          <w:rFonts w:ascii="Times New Roman" w:hAnsi="Times New Roman" w:cs="Times New Roman"/>
          <w:lang w:val="en-US"/>
        </w:rPr>
        <w:t xml:space="preserve"> </w:t>
      </w:r>
      <w:r w:rsidRPr="00425EA2">
        <w:rPr>
          <w:rFonts w:ascii="Times New Roman" w:hAnsi="Times New Roman" w:cs="Times New Roman"/>
          <w:lang w:val="en-US"/>
        </w:rPr>
        <w:t>more efficient than that based upon classical parameters including urinary output</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[17]</w:t>
      </w:r>
      <w:r w:rsidRPr="00425EA2">
        <w:rPr>
          <w:rFonts w:ascii="Times New Roman" w:hAnsi="Times New Roman" w:cs="Times New Roman"/>
          <w:lang w:val="en-US"/>
        </w:rPr>
        <w:t xml:space="preserve">. </w:t>
      </w:r>
    </w:p>
    <w:p w14:paraId="117C9CD5" w14:textId="77777777" w:rsidR="000008C3" w:rsidRPr="00425EA2" w:rsidRDefault="000008C3" w:rsidP="00726F6E">
      <w:pPr>
        <w:spacing w:line="276" w:lineRule="auto"/>
        <w:rPr>
          <w:rFonts w:ascii="Times New Roman" w:hAnsi="Times New Roman" w:cs="Times New Roman"/>
          <w:b/>
          <w:bCs/>
          <w:lang w:val="en-US"/>
        </w:rPr>
      </w:pPr>
    </w:p>
    <w:p w14:paraId="74995471" w14:textId="77777777" w:rsidR="000008C3" w:rsidRPr="00425EA2" w:rsidRDefault="000008C3"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Clinical signs of heart failure</w:t>
      </w:r>
    </w:p>
    <w:p w14:paraId="394974AD" w14:textId="7777777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Patients with right-sided heart failure may have pleural effusions, hepatomegaly, ascites and peripheral edema. However, jugular engorgement is inconsistent in childhood.</w:t>
      </w:r>
    </w:p>
    <w:p w14:paraId="520DF3FA" w14:textId="7777777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In left-sided heart failure, clinical signs are more related to the above description of poor peripheral perfusion or shock, in the setting of tachycardia, progressive lactic acidosis, and impeding respiratory distress due to lung edema</w:t>
      </w:r>
    </w:p>
    <w:p w14:paraId="7C55A392" w14:textId="77777777" w:rsidR="00425EA2" w:rsidRDefault="00425EA2" w:rsidP="00726F6E">
      <w:pPr>
        <w:spacing w:line="276" w:lineRule="auto"/>
        <w:rPr>
          <w:rFonts w:ascii="Times New Roman" w:hAnsi="Times New Roman" w:cs="Times New Roman"/>
          <w:lang w:val="en-US"/>
        </w:rPr>
      </w:pPr>
    </w:p>
    <w:p w14:paraId="7C710B80" w14:textId="7777777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Table 3 shows the clinical alterations that appear in situations of initial and established shock.</w:t>
      </w:r>
    </w:p>
    <w:p w14:paraId="17D32A42" w14:textId="77777777" w:rsidR="000008C3" w:rsidRPr="00425EA2" w:rsidRDefault="000008C3" w:rsidP="00726F6E">
      <w:pPr>
        <w:spacing w:line="276" w:lineRule="auto"/>
        <w:rPr>
          <w:rFonts w:ascii="Times New Roman" w:hAnsi="Times New Roman" w:cs="Times New Roman"/>
          <w:lang w:val="en-US"/>
        </w:rPr>
      </w:pPr>
    </w:p>
    <w:p w14:paraId="1B08EA17" w14:textId="77777777" w:rsidR="00425EA2" w:rsidRPr="00A33638" w:rsidRDefault="000008C3" w:rsidP="00726F6E">
      <w:pPr>
        <w:spacing w:line="276" w:lineRule="auto"/>
        <w:rPr>
          <w:rFonts w:ascii="Times New Roman" w:hAnsi="Times New Roman" w:cs="Times New Roman"/>
          <w:b/>
          <w:bCs/>
          <w:u w:val="single"/>
          <w:lang w:val="en-US"/>
        </w:rPr>
      </w:pPr>
      <w:r w:rsidRPr="00A33638">
        <w:rPr>
          <w:rFonts w:ascii="Times New Roman" w:hAnsi="Times New Roman" w:cs="Times New Roman"/>
          <w:b/>
          <w:bCs/>
          <w:u w:val="single"/>
          <w:lang w:val="en-US"/>
        </w:rPr>
        <w:t>Normal or target values</w:t>
      </w:r>
    </w:p>
    <w:p w14:paraId="40092C1A" w14:textId="7777777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Table 2 summarizes the normal values of heart and respiratory rate in childhood. </w:t>
      </w:r>
    </w:p>
    <w:p w14:paraId="3AEDC0AE" w14:textId="31DAE2A3"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Specific tables should be used</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[18–21]</w:t>
      </w:r>
      <w:r w:rsidRPr="00425EA2">
        <w:rPr>
          <w:rFonts w:ascii="Times New Roman" w:hAnsi="Times New Roman" w:cs="Times New Roman"/>
          <w:lang w:val="en-US"/>
        </w:rPr>
        <w:t>. The wide range of normality of these parameters in each age must be taken into account. For this reason, the frequent evaluation of trends is more important than a specific determination.</w:t>
      </w:r>
    </w:p>
    <w:p w14:paraId="4E05A7E1" w14:textId="77777777" w:rsidR="000008C3" w:rsidRPr="00425EA2" w:rsidRDefault="000008C3" w:rsidP="00726F6E">
      <w:pPr>
        <w:spacing w:line="276" w:lineRule="auto"/>
        <w:rPr>
          <w:rFonts w:ascii="Times New Roman" w:hAnsi="Times New Roman" w:cs="Times New Roman"/>
          <w:b/>
          <w:bCs/>
          <w:u w:val="single"/>
          <w:lang w:val="en-US"/>
        </w:rPr>
      </w:pPr>
    </w:p>
    <w:p w14:paraId="4A064651" w14:textId="77777777" w:rsidR="000008C3" w:rsidRDefault="000008C3" w:rsidP="00726F6E">
      <w:pPr>
        <w:spacing w:line="276" w:lineRule="auto"/>
        <w:rPr>
          <w:rFonts w:ascii="Times New Roman" w:hAnsi="Times New Roman" w:cs="Times New Roman"/>
          <w:b/>
          <w:bCs/>
          <w:u w:val="single"/>
          <w:lang w:val="en-US"/>
        </w:rPr>
      </w:pPr>
      <w:r w:rsidRPr="00726F6E">
        <w:rPr>
          <w:rFonts w:ascii="Times New Roman" w:hAnsi="Times New Roman" w:cs="Times New Roman"/>
          <w:b/>
          <w:bCs/>
          <w:u w:val="single"/>
          <w:lang w:val="en-US"/>
        </w:rPr>
        <w:t xml:space="preserve">The estimated clinical usefulness </w:t>
      </w:r>
    </w:p>
    <w:p w14:paraId="6DC47A9F" w14:textId="77777777" w:rsidR="00726F6E" w:rsidRPr="00726F6E" w:rsidRDefault="00726F6E" w:rsidP="00726F6E">
      <w:pPr>
        <w:spacing w:line="276" w:lineRule="auto"/>
        <w:rPr>
          <w:rFonts w:ascii="Times New Roman" w:hAnsi="Times New Roman" w:cs="Times New Roman"/>
          <w:b/>
          <w:bCs/>
          <w:u w:val="single"/>
          <w:lang w:val="en-US"/>
        </w:rPr>
      </w:pPr>
    </w:p>
    <w:p w14:paraId="25A126DD" w14:textId="710D3DF3"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Clinical hemodynamic assessment is the easiest and most important method for the initial evaluation of the hemodynamic state.</w:t>
      </w:r>
      <w:r w:rsidR="00726F6E">
        <w:rPr>
          <w:rFonts w:ascii="Times New Roman" w:hAnsi="Times New Roman" w:cs="Times New Roman"/>
          <w:lang w:val="en-US"/>
        </w:rPr>
        <w:t xml:space="preserve"> </w:t>
      </w:r>
      <w:r w:rsidRPr="00425EA2">
        <w:rPr>
          <w:rFonts w:ascii="Times New Roman" w:hAnsi="Times New Roman" w:cs="Times New Roman"/>
          <w:lang w:val="en-US"/>
        </w:rPr>
        <w:t>The fundamental advantages of clinical hemodynamic assessment are that it is accessible, quick and easy and some parameters are affected early in the course of disease while others can be measured continuously allowing an adequate assessment of the evolution and effect of the established treatments. A combination of vital signs can be more useful to evaluate hemodynamic state than individual parameters</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[22]</w:t>
      </w:r>
      <w:r w:rsidRPr="00425EA2">
        <w:rPr>
          <w:rFonts w:ascii="Times New Roman" w:hAnsi="Times New Roman" w:cs="Times New Roman"/>
          <w:lang w:val="en-US"/>
        </w:rPr>
        <w:t>.</w:t>
      </w:r>
    </w:p>
    <w:p w14:paraId="325CC4ED" w14:textId="77777777" w:rsidR="000008C3" w:rsidRPr="00425EA2" w:rsidRDefault="000008C3" w:rsidP="00726F6E">
      <w:pPr>
        <w:spacing w:line="276" w:lineRule="auto"/>
        <w:rPr>
          <w:rFonts w:ascii="Times New Roman" w:hAnsi="Times New Roman" w:cs="Times New Roman"/>
          <w:lang w:val="en-US"/>
        </w:rPr>
      </w:pPr>
    </w:p>
    <w:p w14:paraId="2BFB8D5E" w14:textId="5AEF8D73"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The major drawbacks of most hemodynamic parameters of clinical assessment though, are that they vary with age, they are not specific and may be altered by many non-hemodynamic causes such as fever, pain, irritability. Moreover, there is no good correlation between clinical assessment and invasive hemodynamic assessment</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[23–27]</w:t>
      </w:r>
      <w:r w:rsidRPr="00425EA2">
        <w:rPr>
          <w:rFonts w:ascii="Times New Roman" w:hAnsi="Times New Roman" w:cs="Times New Roman"/>
          <w:lang w:val="en-US"/>
        </w:rPr>
        <w:t>. But this absence of hemodynamic coherence only indicates that clinical parameters and invasive parameters do not measure the same hemodynamic compartment rather than the fact that clinical parameters are not useful</w:t>
      </w:r>
      <w:r w:rsidR="00A33638">
        <w:rPr>
          <w:rFonts w:ascii="Times New Roman" w:hAnsi="Times New Roman" w:cs="Times New Roman"/>
          <w:lang w:val="en-US"/>
        </w:rPr>
        <w:t xml:space="preserve"> </w:t>
      </w:r>
      <w:r w:rsidRPr="00425EA2">
        <w:rPr>
          <w:rFonts w:ascii="Times New Roman" w:eastAsia="Times New Roman" w:hAnsi="Times New Roman" w:cs="Times New Roman"/>
          <w:lang w:val="en-US"/>
        </w:rPr>
        <w:t>[28]</w:t>
      </w:r>
      <w:r w:rsidRPr="00425EA2">
        <w:rPr>
          <w:rFonts w:ascii="Times New Roman" w:hAnsi="Times New Roman" w:cs="Times New Roman"/>
          <w:lang w:val="en-US"/>
        </w:rPr>
        <w:t>.</w:t>
      </w:r>
    </w:p>
    <w:p w14:paraId="6C6B1DBF" w14:textId="77777777" w:rsidR="000008C3" w:rsidRPr="00425EA2" w:rsidRDefault="000008C3" w:rsidP="00726F6E">
      <w:pPr>
        <w:spacing w:line="276" w:lineRule="auto"/>
        <w:rPr>
          <w:rFonts w:ascii="Times New Roman" w:hAnsi="Times New Roman" w:cs="Times New Roman"/>
          <w:lang w:val="en-US"/>
        </w:rPr>
      </w:pPr>
    </w:p>
    <w:p w14:paraId="646116FB" w14:textId="77777777" w:rsidR="000008C3" w:rsidRPr="00425EA2" w:rsidRDefault="000008C3"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Last but not least, there is a significant variability in clinicians’ abilities to assess hemodynamic clinical parameters at the bedside, with the further limitation that early signs of hemodynamic decompensation may be subtle and easily omitted by clinicians </w:t>
      </w:r>
      <w:r w:rsidRPr="00425EA2">
        <w:rPr>
          <w:rFonts w:ascii="Times New Roman" w:eastAsia="Times New Roman" w:hAnsi="Times New Roman" w:cs="Times New Roman"/>
          <w:lang w:val="en-US"/>
        </w:rPr>
        <w:t>[29]</w:t>
      </w:r>
      <w:r w:rsidRPr="00425EA2">
        <w:rPr>
          <w:rFonts w:ascii="Times New Roman" w:hAnsi="Times New Roman" w:cs="Times New Roman"/>
          <w:lang w:val="en-US"/>
        </w:rPr>
        <w:t xml:space="preserve">. </w:t>
      </w:r>
    </w:p>
    <w:p w14:paraId="7BBB78EA" w14:textId="77777777" w:rsidR="000008C3" w:rsidRPr="00425EA2" w:rsidRDefault="000008C3" w:rsidP="000008C3">
      <w:pPr>
        <w:rPr>
          <w:rFonts w:ascii="Times New Roman" w:hAnsi="Times New Roman" w:cs="Times New Roman"/>
          <w:lang w:val="en-US"/>
        </w:rPr>
      </w:pPr>
    </w:p>
    <w:p w14:paraId="621AB220" w14:textId="77777777" w:rsidR="000008C3" w:rsidRPr="00425EA2" w:rsidRDefault="000008C3" w:rsidP="000008C3">
      <w:pPr>
        <w:rPr>
          <w:rFonts w:ascii="Times New Roman" w:hAnsi="Times New Roman" w:cs="Times New Roman"/>
          <w:lang w:val="en-US"/>
        </w:rPr>
      </w:pPr>
    </w:p>
    <w:p w14:paraId="35305F0D" w14:textId="77777777" w:rsidR="00726F6E" w:rsidRDefault="00726F6E" w:rsidP="000008C3">
      <w:pPr>
        <w:pStyle w:val="HTMLPreformatted"/>
        <w:shd w:val="clear" w:color="auto" w:fill="FFFFFF"/>
        <w:rPr>
          <w:rFonts w:ascii="Times New Roman" w:hAnsi="Times New Roman" w:cs="Times New Roman"/>
          <w:b/>
          <w:color w:val="212121"/>
          <w:sz w:val="24"/>
          <w:szCs w:val="24"/>
          <w:lang w:val="en-US"/>
        </w:rPr>
      </w:pPr>
    </w:p>
    <w:p w14:paraId="1BBB3F01" w14:textId="77777777" w:rsidR="000008C3" w:rsidRPr="00425EA2" w:rsidRDefault="000008C3" w:rsidP="000008C3">
      <w:pPr>
        <w:pStyle w:val="HTMLPreformatted"/>
        <w:shd w:val="clear" w:color="auto" w:fill="FFFFFF"/>
        <w:rPr>
          <w:rFonts w:ascii="Times New Roman" w:hAnsi="Times New Roman" w:cs="Times New Roman"/>
          <w:b/>
          <w:color w:val="212121"/>
          <w:sz w:val="24"/>
          <w:szCs w:val="24"/>
          <w:lang w:val="en-US"/>
        </w:rPr>
      </w:pPr>
      <w:r w:rsidRPr="00425EA2">
        <w:rPr>
          <w:rFonts w:ascii="Times New Roman" w:hAnsi="Times New Roman" w:cs="Times New Roman"/>
          <w:b/>
          <w:color w:val="212121"/>
          <w:sz w:val="24"/>
          <w:szCs w:val="24"/>
          <w:lang w:val="en-US"/>
        </w:rPr>
        <w:t>TABLE 1. FACTORS THAT AFFECT THE HEART RATE</w:t>
      </w:r>
    </w:p>
    <w:p w14:paraId="796CD590" w14:textId="77777777" w:rsidR="000008C3" w:rsidRPr="00425EA2" w:rsidRDefault="000008C3" w:rsidP="000008C3">
      <w:pPr>
        <w:pStyle w:val="HTMLPreformatted"/>
        <w:shd w:val="clear" w:color="auto" w:fill="FFFFFF"/>
        <w:rPr>
          <w:rFonts w:ascii="Times New Roman" w:hAnsi="Times New Roman" w:cs="Times New Roman"/>
          <w:color w:val="212121"/>
          <w:sz w:val="24"/>
          <w:szCs w:val="24"/>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942"/>
        <w:gridCol w:w="2160"/>
        <w:gridCol w:w="2160"/>
      </w:tblGrid>
      <w:tr w:rsidR="000008C3" w:rsidRPr="00425EA2" w14:paraId="66A8EB2C" w14:textId="77777777" w:rsidTr="00425EA2">
        <w:tc>
          <w:tcPr>
            <w:tcW w:w="2376" w:type="dxa"/>
          </w:tcPr>
          <w:p w14:paraId="5F49EB19" w14:textId="77777777" w:rsidR="000008C3" w:rsidRPr="00425EA2" w:rsidRDefault="000008C3" w:rsidP="00425EA2">
            <w:pPr>
              <w:spacing w:line="360" w:lineRule="auto"/>
              <w:jc w:val="center"/>
              <w:rPr>
                <w:rFonts w:ascii="Times New Roman" w:hAnsi="Times New Roman" w:cs="Times New Roman"/>
                <w:b/>
                <w:spacing w:val="20"/>
                <w:lang w:val="en-US"/>
              </w:rPr>
            </w:pPr>
            <w:r w:rsidRPr="00425EA2">
              <w:rPr>
                <w:rFonts w:ascii="Times New Roman" w:hAnsi="Times New Roman" w:cs="Times New Roman"/>
                <w:b/>
                <w:spacing w:val="20"/>
                <w:lang w:val="en-US"/>
              </w:rPr>
              <w:t>Factor</w:t>
            </w:r>
          </w:p>
        </w:tc>
        <w:tc>
          <w:tcPr>
            <w:tcW w:w="1942" w:type="dxa"/>
          </w:tcPr>
          <w:p w14:paraId="31CD0C9A" w14:textId="77777777" w:rsidR="000008C3" w:rsidRPr="00425EA2" w:rsidRDefault="000008C3" w:rsidP="00425EA2">
            <w:pPr>
              <w:spacing w:line="360" w:lineRule="auto"/>
              <w:jc w:val="center"/>
              <w:rPr>
                <w:rFonts w:ascii="Times New Roman" w:hAnsi="Times New Roman" w:cs="Times New Roman"/>
                <w:b/>
                <w:spacing w:val="20"/>
                <w:lang w:val="en-US"/>
              </w:rPr>
            </w:pPr>
            <w:r w:rsidRPr="00425EA2">
              <w:rPr>
                <w:rFonts w:ascii="Times New Roman" w:hAnsi="Times New Roman" w:cs="Times New Roman"/>
                <w:b/>
                <w:spacing w:val="20"/>
                <w:lang w:val="en-US"/>
              </w:rPr>
              <w:t>Bradycardia</w:t>
            </w:r>
          </w:p>
        </w:tc>
        <w:tc>
          <w:tcPr>
            <w:tcW w:w="2160" w:type="dxa"/>
          </w:tcPr>
          <w:p w14:paraId="226946B7" w14:textId="77777777" w:rsidR="000008C3" w:rsidRPr="00425EA2" w:rsidRDefault="000008C3" w:rsidP="00425EA2">
            <w:pPr>
              <w:spacing w:line="360" w:lineRule="auto"/>
              <w:jc w:val="center"/>
              <w:rPr>
                <w:rFonts w:ascii="Times New Roman" w:hAnsi="Times New Roman" w:cs="Times New Roman"/>
                <w:b/>
                <w:spacing w:val="20"/>
                <w:lang w:val="en-US"/>
              </w:rPr>
            </w:pPr>
            <w:r w:rsidRPr="00425EA2">
              <w:rPr>
                <w:rFonts w:ascii="Times New Roman" w:hAnsi="Times New Roman" w:cs="Times New Roman"/>
                <w:b/>
                <w:spacing w:val="20"/>
                <w:lang w:val="en-US"/>
              </w:rPr>
              <w:t xml:space="preserve">Tachycardia </w:t>
            </w:r>
          </w:p>
        </w:tc>
        <w:tc>
          <w:tcPr>
            <w:tcW w:w="2160" w:type="dxa"/>
          </w:tcPr>
          <w:p w14:paraId="3BCA9AFF" w14:textId="77777777" w:rsidR="000008C3" w:rsidRPr="00425EA2" w:rsidRDefault="00D40B61" w:rsidP="00425EA2">
            <w:pPr>
              <w:spacing w:line="360" w:lineRule="auto"/>
              <w:jc w:val="center"/>
              <w:rPr>
                <w:rFonts w:ascii="Times New Roman" w:hAnsi="Times New Roman" w:cs="Times New Roman"/>
                <w:b/>
                <w:spacing w:val="20"/>
                <w:lang w:val="en-US"/>
              </w:rPr>
            </w:pPr>
            <w:r w:rsidRPr="00425EA2">
              <w:rPr>
                <w:rFonts w:ascii="Times New Roman" w:hAnsi="Times New Roman" w:cs="Times New Roman"/>
                <w:b/>
                <w:spacing w:val="20"/>
                <w:lang w:val="en-US"/>
              </w:rPr>
              <w:t>Arrythmia</w:t>
            </w:r>
          </w:p>
        </w:tc>
      </w:tr>
      <w:tr w:rsidR="000008C3" w:rsidRPr="00425EA2" w14:paraId="16E543B4" w14:textId="77777777" w:rsidTr="00425EA2">
        <w:tc>
          <w:tcPr>
            <w:tcW w:w="2376" w:type="dxa"/>
            <w:vAlign w:val="center"/>
          </w:tcPr>
          <w:p w14:paraId="7952DC36"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Sympathetic stimulation</w:t>
            </w:r>
          </w:p>
        </w:tc>
        <w:tc>
          <w:tcPr>
            <w:tcW w:w="1942" w:type="dxa"/>
          </w:tcPr>
          <w:p w14:paraId="7AD6ECAA"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22422913"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5F2E865B"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059215F8" w14:textId="77777777" w:rsidTr="00425EA2">
        <w:tc>
          <w:tcPr>
            <w:tcW w:w="2376" w:type="dxa"/>
            <w:vAlign w:val="center"/>
          </w:tcPr>
          <w:p w14:paraId="7463006B"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Vagal stimulation</w:t>
            </w:r>
          </w:p>
        </w:tc>
        <w:tc>
          <w:tcPr>
            <w:tcW w:w="1942" w:type="dxa"/>
          </w:tcPr>
          <w:p w14:paraId="1513F346"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39687535"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7765559B"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60EF2193" w14:textId="77777777" w:rsidTr="00425EA2">
        <w:tc>
          <w:tcPr>
            <w:tcW w:w="2376" w:type="dxa"/>
            <w:vAlign w:val="center"/>
          </w:tcPr>
          <w:p w14:paraId="50618BE8"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Catecholamines</w:t>
            </w:r>
          </w:p>
        </w:tc>
        <w:tc>
          <w:tcPr>
            <w:tcW w:w="1942" w:type="dxa"/>
          </w:tcPr>
          <w:p w14:paraId="494121B1"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62B6580B" w14:textId="77777777" w:rsidR="000008C3" w:rsidRPr="00425EA2" w:rsidRDefault="000008C3" w:rsidP="00425EA2">
            <w:pPr>
              <w:pStyle w:val="Heading4"/>
              <w:spacing w:before="0" w:after="0" w:line="360" w:lineRule="auto"/>
              <w:jc w:val="center"/>
              <w:rPr>
                <w:rFonts w:ascii="Times New Roman" w:hAnsi="Times New Roman"/>
                <w:sz w:val="24"/>
                <w:szCs w:val="24"/>
                <w:lang w:val="en-US"/>
              </w:rPr>
            </w:pPr>
            <w:r w:rsidRPr="00425EA2">
              <w:rPr>
                <w:rFonts w:ascii="Times New Roman" w:hAnsi="Times New Roman"/>
                <w:sz w:val="24"/>
                <w:szCs w:val="24"/>
                <w:lang w:val="en-US"/>
              </w:rPr>
              <w:t>X</w:t>
            </w:r>
          </w:p>
        </w:tc>
        <w:tc>
          <w:tcPr>
            <w:tcW w:w="2160" w:type="dxa"/>
          </w:tcPr>
          <w:p w14:paraId="085C888C"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 xml:space="preserve">X </w:t>
            </w:r>
          </w:p>
        </w:tc>
      </w:tr>
      <w:tr w:rsidR="000008C3" w:rsidRPr="00425EA2" w14:paraId="1F79FE97" w14:textId="77777777" w:rsidTr="00425EA2">
        <w:tc>
          <w:tcPr>
            <w:tcW w:w="2376" w:type="dxa"/>
            <w:vAlign w:val="center"/>
          </w:tcPr>
          <w:p w14:paraId="50E7DF84"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Stress, pain</w:t>
            </w:r>
          </w:p>
        </w:tc>
        <w:tc>
          <w:tcPr>
            <w:tcW w:w="1942" w:type="dxa"/>
          </w:tcPr>
          <w:p w14:paraId="6A769FFF"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63E4D9B1"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5D805642" w14:textId="77777777" w:rsidR="000008C3" w:rsidRPr="00425EA2" w:rsidRDefault="000008C3" w:rsidP="00425EA2">
            <w:pPr>
              <w:spacing w:line="360" w:lineRule="auto"/>
              <w:jc w:val="center"/>
              <w:rPr>
                <w:rFonts w:ascii="Times New Roman" w:hAnsi="Times New Roman" w:cs="Times New Roman"/>
                <w:spacing w:val="20"/>
                <w:lang w:val="en-US"/>
              </w:rPr>
            </w:pPr>
          </w:p>
        </w:tc>
      </w:tr>
      <w:tr w:rsidR="000008C3" w:rsidRPr="00425EA2" w14:paraId="460D4888" w14:textId="77777777" w:rsidTr="00425EA2">
        <w:tc>
          <w:tcPr>
            <w:tcW w:w="2376" w:type="dxa"/>
            <w:vAlign w:val="center"/>
          </w:tcPr>
          <w:p w14:paraId="2628ADD1"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Fever</w:t>
            </w:r>
          </w:p>
        </w:tc>
        <w:tc>
          <w:tcPr>
            <w:tcW w:w="1942" w:type="dxa"/>
          </w:tcPr>
          <w:p w14:paraId="01A0DEEE"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13950630"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571B1BFB" w14:textId="77777777" w:rsidR="000008C3" w:rsidRPr="00425EA2" w:rsidRDefault="000008C3" w:rsidP="00425EA2">
            <w:pPr>
              <w:spacing w:line="360" w:lineRule="auto"/>
              <w:jc w:val="center"/>
              <w:rPr>
                <w:rFonts w:ascii="Times New Roman" w:hAnsi="Times New Roman" w:cs="Times New Roman"/>
                <w:spacing w:val="20"/>
                <w:lang w:val="en-US"/>
              </w:rPr>
            </w:pPr>
          </w:p>
        </w:tc>
      </w:tr>
      <w:tr w:rsidR="000008C3" w:rsidRPr="00425EA2" w14:paraId="11D85DB0" w14:textId="77777777" w:rsidTr="00425EA2">
        <w:tc>
          <w:tcPr>
            <w:tcW w:w="2376" w:type="dxa"/>
            <w:vAlign w:val="center"/>
          </w:tcPr>
          <w:p w14:paraId="06A4718F"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Hypothermia</w:t>
            </w:r>
          </w:p>
        </w:tc>
        <w:tc>
          <w:tcPr>
            <w:tcW w:w="1942" w:type="dxa"/>
          </w:tcPr>
          <w:p w14:paraId="6DA540DB"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77B5FD74"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1BC93A90"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4AA90426" w14:textId="77777777" w:rsidTr="00425EA2">
        <w:tc>
          <w:tcPr>
            <w:tcW w:w="2376" w:type="dxa"/>
            <w:vAlign w:val="center"/>
          </w:tcPr>
          <w:p w14:paraId="348EE555" w14:textId="77777777" w:rsidR="000008C3" w:rsidRPr="00425EA2" w:rsidRDefault="000008C3" w:rsidP="00425EA2">
            <w:pPr>
              <w:spacing w:line="360" w:lineRule="auto"/>
              <w:jc w:val="both"/>
              <w:rPr>
                <w:rFonts w:ascii="Times New Roman" w:hAnsi="Times New Roman" w:cs="Times New Roman"/>
                <w:spacing w:val="20"/>
                <w:lang w:val="en-US"/>
              </w:rPr>
            </w:pPr>
            <w:r w:rsidRPr="00425EA2">
              <w:rPr>
                <w:rFonts w:ascii="Times New Roman" w:hAnsi="Times New Roman" w:cs="Times New Roman"/>
                <w:color w:val="212121"/>
                <w:lang w:val="en-US"/>
              </w:rPr>
              <w:t>Hypotension</w:t>
            </w:r>
          </w:p>
        </w:tc>
        <w:tc>
          <w:tcPr>
            <w:tcW w:w="1942" w:type="dxa"/>
          </w:tcPr>
          <w:p w14:paraId="6900B0CA"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5A8B1717"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2501A1CD" w14:textId="77777777" w:rsidR="000008C3" w:rsidRPr="00425EA2" w:rsidRDefault="000008C3" w:rsidP="00425EA2">
            <w:pPr>
              <w:spacing w:line="360" w:lineRule="auto"/>
              <w:jc w:val="center"/>
              <w:rPr>
                <w:rFonts w:ascii="Times New Roman" w:hAnsi="Times New Roman" w:cs="Times New Roman"/>
                <w:spacing w:val="20"/>
                <w:lang w:val="en-US"/>
              </w:rPr>
            </w:pPr>
          </w:p>
        </w:tc>
      </w:tr>
      <w:tr w:rsidR="000008C3" w:rsidRPr="00425EA2" w14:paraId="37F8F102" w14:textId="77777777" w:rsidTr="00425EA2">
        <w:tc>
          <w:tcPr>
            <w:tcW w:w="2376" w:type="dxa"/>
            <w:vAlign w:val="center"/>
          </w:tcPr>
          <w:p w14:paraId="5110F501"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Hypovolemia</w:t>
            </w:r>
          </w:p>
        </w:tc>
        <w:tc>
          <w:tcPr>
            <w:tcW w:w="1942" w:type="dxa"/>
          </w:tcPr>
          <w:p w14:paraId="129400FB"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52F659F3"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4FE5A508" w14:textId="77777777" w:rsidR="000008C3" w:rsidRPr="00425EA2" w:rsidRDefault="000008C3" w:rsidP="00425EA2">
            <w:pPr>
              <w:spacing w:line="360" w:lineRule="auto"/>
              <w:jc w:val="center"/>
              <w:rPr>
                <w:rFonts w:ascii="Times New Roman" w:hAnsi="Times New Roman" w:cs="Times New Roman"/>
                <w:spacing w:val="20"/>
                <w:lang w:val="en-US"/>
              </w:rPr>
            </w:pPr>
          </w:p>
        </w:tc>
      </w:tr>
      <w:tr w:rsidR="000008C3" w:rsidRPr="00425EA2" w14:paraId="6C267479" w14:textId="77777777" w:rsidTr="00425EA2">
        <w:tc>
          <w:tcPr>
            <w:tcW w:w="2376" w:type="dxa"/>
            <w:vAlign w:val="center"/>
          </w:tcPr>
          <w:p w14:paraId="6442B00B"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Activity, crying</w:t>
            </w:r>
          </w:p>
        </w:tc>
        <w:tc>
          <w:tcPr>
            <w:tcW w:w="1942" w:type="dxa"/>
          </w:tcPr>
          <w:p w14:paraId="6D68796C"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5C0725DC"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19444C0E" w14:textId="77777777" w:rsidR="000008C3" w:rsidRPr="00425EA2" w:rsidRDefault="000008C3" w:rsidP="00425EA2">
            <w:pPr>
              <w:spacing w:line="360" w:lineRule="auto"/>
              <w:jc w:val="center"/>
              <w:rPr>
                <w:rFonts w:ascii="Times New Roman" w:hAnsi="Times New Roman" w:cs="Times New Roman"/>
                <w:spacing w:val="20"/>
                <w:lang w:val="en-US"/>
              </w:rPr>
            </w:pPr>
          </w:p>
        </w:tc>
      </w:tr>
      <w:tr w:rsidR="000008C3" w:rsidRPr="00425EA2" w14:paraId="4E6460B8" w14:textId="77777777" w:rsidTr="00425EA2">
        <w:tc>
          <w:tcPr>
            <w:tcW w:w="2376" w:type="dxa"/>
            <w:vAlign w:val="center"/>
          </w:tcPr>
          <w:p w14:paraId="1A4F396D"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CNS injury</w:t>
            </w:r>
          </w:p>
        </w:tc>
        <w:tc>
          <w:tcPr>
            <w:tcW w:w="1942" w:type="dxa"/>
          </w:tcPr>
          <w:p w14:paraId="6C5ABAA0"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6FB67685"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45EDC9D2"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5B12B878" w14:textId="77777777" w:rsidTr="00425EA2">
        <w:tc>
          <w:tcPr>
            <w:tcW w:w="2376" w:type="dxa"/>
            <w:vAlign w:val="center"/>
          </w:tcPr>
          <w:p w14:paraId="7BDF4E1A"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Hypothyroidism</w:t>
            </w:r>
          </w:p>
        </w:tc>
        <w:tc>
          <w:tcPr>
            <w:tcW w:w="1942" w:type="dxa"/>
          </w:tcPr>
          <w:p w14:paraId="40C444CA"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448FD146"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5C5C46BD"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6819F1F8" w14:textId="77777777" w:rsidTr="00425EA2">
        <w:tc>
          <w:tcPr>
            <w:tcW w:w="2376" w:type="dxa"/>
            <w:vAlign w:val="center"/>
          </w:tcPr>
          <w:p w14:paraId="783BBE70"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Hyperthyroidism</w:t>
            </w:r>
          </w:p>
        </w:tc>
        <w:tc>
          <w:tcPr>
            <w:tcW w:w="1942" w:type="dxa"/>
          </w:tcPr>
          <w:p w14:paraId="2705CFA4"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24FB9149"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620154AA"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2736E8CB" w14:textId="77777777" w:rsidTr="00425EA2">
        <w:tc>
          <w:tcPr>
            <w:tcW w:w="2376" w:type="dxa"/>
            <w:vAlign w:val="center"/>
          </w:tcPr>
          <w:p w14:paraId="4664ACBB"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Hyperkalemia</w:t>
            </w:r>
          </w:p>
        </w:tc>
        <w:tc>
          <w:tcPr>
            <w:tcW w:w="1942" w:type="dxa"/>
          </w:tcPr>
          <w:p w14:paraId="1F436285"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772740F6"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37F4037F"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297364E0" w14:textId="77777777" w:rsidTr="00425EA2">
        <w:tc>
          <w:tcPr>
            <w:tcW w:w="2376" w:type="dxa"/>
            <w:vAlign w:val="center"/>
          </w:tcPr>
          <w:p w14:paraId="008D7C6E"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Hypokalemia</w:t>
            </w:r>
          </w:p>
        </w:tc>
        <w:tc>
          <w:tcPr>
            <w:tcW w:w="1942" w:type="dxa"/>
          </w:tcPr>
          <w:p w14:paraId="4EEB42C7"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326DBCB0"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36EC7C90"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270875AF" w14:textId="77777777" w:rsidTr="00425EA2">
        <w:tc>
          <w:tcPr>
            <w:tcW w:w="2376" w:type="dxa"/>
            <w:vAlign w:val="center"/>
          </w:tcPr>
          <w:p w14:paraId="4AF1A091"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Hypercalcemia</w:t>
            </w:r>
          </w:p>
        </w:tc>
        <w:tc>
          <w:tcPr>
            <w:tcW w:w="1942" w:type="dxa"/>
          </w:tcPr>
          <w:p w14:paraId="32A9C78C"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36591CC7"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13B1CCBF"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65278BF5" w14:textId="77777777" w:rsidTr="00425EA2">
        <w:tc>
          <w:tcPr>
            <w:tcW w:w="2376" w:type="dxa"/>
            <w:vAlign w:val="center"/>
          </w:tcPr>
          <w:p w14:paraId="0A977A31"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Hypocalcemia</w:t>
            </w:r>
          </w:p>
        </w:tc>
        <w:tc>
          <w:tcPr>
            <w:tcW w:w="1942" w:type="dxa"/>
          </w:tcPr>
          <w:p w14:paraId="70376571"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183B905F"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401E4AC7"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18E1EE32" w14:textId="77777777" w:rsidTr="00425EA2">
        <w:tc>
          <w:tcPr>
            <w:tcW w:w="2376" w:type="dxa"/>
            <w:vAlign w:val="center"/>
          </w:tcPr>
          <w:p w14:paraId="393123C6"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Hypermagnesemia</w:t>
            </w:r>
          </w:p>
        </w:tc>
        <w:tc>
          <w:tcPr>
            <w:tcW w:w="1942" w:type="dxa"/>
          </w:tcPr>
          <w:p w14:paraId="2D3640BE"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155E7C63"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64D6A0C1"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2725C79B" w14:textId="77777777" w:rsidTr="00425EA2">
        <w:tc>
          <w:tcPr>
            <w:tcW w:w="2376" w:type="dxa"/>
            <w:vAlign w:val="center"/>
          </w:tcPr>
          <w:p w14:paraId="2E7BC517"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Hypomagnesemia</w:t>
            </w:r>
          </w:p>
        </w:tc>
        <w:tc>
          <w:tcPr>
            <w:tcW w:w="1942" w:type="dxa"/>
          </w:tcPr>
          <w:p w14:paraId="5D44BD6C"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3123CFAC"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45E2C17E"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280E4A60" w14:textId="77777777" w:rsidTr="00425EA2">
        <w:tc>
          <w:tcPr>
            <w:tcW w:w="2376" w:type="dxa"/>
            <w:vAlign w:val="center"/>
          </w:tcPr>
          <w:p w14:paraId="6F674E10"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Digital</w:t>
            </w:r>
          </w:p>
        </w:tc>
        <w:tc>
          <w:tcPr>
            <w:tcW w:w="1942" w:type="dxa"/>
          </w:tcPr>
          <w:p w14:paraId="692AA3F6"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 xml:space="preserve">X </w:t>
            </w:r>
          </w:p>
        </w:tc>
        <w:tc>
          <w:tcPr>
            <w:tcW w:w="2160" w:type="dxa"/>
          </w:tcPr>
          <w:p w14:paraId="23E100CA"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09E818DB"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039597B0" w14:textId="77777777" w:rsidTr="00425EA2">
        <w:tc>
          <w:tcPr>
            <w:tcW w:w="2376" w:type="dxa"/>
            <w:vAlign w:val="center"/>
          </w:tcPr>
          <w:p w14:paraId="4747FCEC"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Phenothiazines</w:t>
            </w:r>
          </w:p>
        </w:tc>
        <w:tc>
          <w:tcPr>
            <w:tcW w:w="1942" w:type="dxa"/>
          </w:tcPr>
          <w:p w14:paraId="2FBEBE7B"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439E38DE"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27F881BA"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3C75C19F" w14:textId="77777777" w:rsidTr="00425EA2">
        <w:tc>
          <w:tcPr>
            <w:tcW w:w="2376" w:type="dxa"/>
            <w:vAlign w:val="center"/>
          </w:tcPr>
          <w:p w14:paraId="1CE8E99F"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Phenytoin</w:t>
            </w:r>
          </w:p>
        </w:tc>
        <w:tc>
          <w:tcPr>
            <w:tcW w:w="1942" w:type="dxa"/>
          </w:tcPr>
          <w:p w14:paraId="2E573275"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62378719"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0746A6B2"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4A849002" w14:textId="77777777" w:rsidTr="00425EA2">
        <w:tc>
          <w:tcPr>
            <w:tcW w:w="2376" w:type="dxa"/>
            <w:vAlign w:val="center"/>
          </w:tcPr>
          <w:p w14:paraId="0C91CB21"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Propranolol</w:t>
            </w:r>
          </w:p>
        </w:tc>
        <w:tc>
          <w:tcPr>
            <w:tcW w:w="1942" w:type="dxa"/>
          </w:tcPr>
          <w:p w14:paraId="502A66B6"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05B33707"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4752B207"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4EBA4933" w14:textId="77777777" w:rsidTr="00425EA2">
        <w:tc>
          <w:tcPr>
            <w:tcW w:w="2376" w:type="dxa"/>
            <w:vAlign w:val="center"/>
          </w:tcPr>
          <w:p w14:paraId="5A9571EB"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Quinidine</w:t>
            </w:r>
          </w:p>
        </w:tc>
        <w:tc>
          <w:tcPr>
            <w:tcW w:w="1942" w:type="dxa"/>
          </w:tcPr>
          <w:p w14:paraId="3240325E"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63D90C80"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18C167DD"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463ECC00" w14:textId="77777777" w:rsidTr="00425EA2">
        <w:tc>
          <w:tcPr>
            <w:tcW w:w="2376" w:type="dxa"/>
            <w:vAlign w:val="center"/>
          </w:tcPr>
          <w:p w14:paraId="5B97010B"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Tricyclic antidepressants</w:t>
            </w:r>
          </w:p>
        </w:tc>
        <w:tc>
          <w:tcPr>
            <w:tcW w:w="1942" w:type="dxa"/>
          </w:tcPr>
          <w:p w14:paraId="4B0FE2D4"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3B7DC512"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62FE0626"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2F53DA9F" w14:textId="77777777" w:rsidTr="00425EA2">
        <w:tc>
          <w:tcPr>
            <w:tcW w:w="2376" w:type="dxa"/>
            <w:vAlign w:val="center"/>
          </w:tcPr>
          <w:p w14:paraId="722500ED"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Verapamil</w:t>
            </w:r>
          </w:p>
        </w:tc>
        <w:tc>
          <w:tcPr>
            <w:tcW w:w="1942" w:type="dxa"/>
          </w:tcPr>
          <w:p w14:paraId="10A177A4"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1D7785A7"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0D4F1E8E"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r w:rsidR="000008C3" w:rsidRPr="00425EA2" w14:paraId="7DD096EF" w14:textId="77777777" w:rsidTr="00425EA2">
        <w:tc>
          <w:tcPr>
            <w:tcW w:w="2376" w:type="dxa"/>
            <w:vAlign w:val="center"/>
          </w:tcPr>
          <w:p w14:paraId="3EF6BF9B"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Amiodarone</w:t>
            </w:r>
          </w:p>
        </w:tc>
        <w:tc>
          <w:tcPr>
            <w:tcW w:w="1942" w:type="dxa"/>
          </w:tcPr>
          <w:p w14:paraId="1B217FD8"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c>
          <w:tcPr>
            <w:tcW w:w="2160" w:type="dxa"/>
          </w:tcPr>
          <w:p w14:paraId="6F322F79"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73542306" w14:textId="77777777" w:rsidR="000008C3" w:rsidRPr="00425EA2" w:rsidRDefault="000008C3" w:rsidP="00425EA2">
            <w:pPr>
              <w:spacing w:line="360" w:lineRule="auto"/>
              <w:jc w:val="center"/>
              <w:rPr>
                <w:rFonts w:ascii="Times New Roman" w:hAnsi="Times New Roman" w:cs="Times New Roman"/>
                <w:spacing w:val="20"/>
                <w:lang w:val="en-US"/>
              </w:rPr>
            </w:pPr>
          </w:p>
        </w:tc>
      </w:tr>
      <w:tr w:rsidR="000008C3" w:rsidRPr="00425EA2" w14:paraId="1D404E5A" w14:textId="77777777" w:rsidTr="00425EA2">
        <w:tc>
          <w:tcPr>
            <w:tcW w:w="2376" w:type="dxa"/>
            <w:vAlign w:val="center"/>
          </w:tcPr>
          <w:p w14:paraId="463B5578"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Flecainide</w:t>
            </w:r>
          </w:p>
        </w:tc>
        <w:tc>
          <w:tcPr>
            <w:tcW w:w="1942" w:type="dxa"/>
          </w:tcPr>
          <w:p w14:paraId="6D4AC62A"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68A136D6" w14:textId="77777777" w:rsidR="000008C3" w:rsidRPr="00425EA2" w:rsidRDefault="000008C3" w:rsidP="00425EA2">
            <w:pPr>
              <w:spacing w:line="360" w:lineRule="auto"/>
              <w:jc w:val="center"/>
              <w:rPr>
                <w:rFonts w:ascii="Times New Roman" w:hAnsi="Times New Roman" w:cs="Times New Roman"/>
                <w:spacing w:val="20"/>
                <w:lang w:val="en-US"/>
              </w:rPr>
            </w:pPr>
          </w:p>
        </w:tc>
        <w:tc>
          <w:tcPr>
            <w:tcW w:w="2160" w:type="dxa"/>
          </w:tcPr>
          <w:p w14:paraId="0BC19A12" w14:textId="77777777" w:rsidR="000008C3" w:rsidRPr="00425EA2" w:rsidRDefault="000008C3" w:rsidP="00425EA2">
            <w:pPr>
              <w:spacing w:line="360" w:lineRule="auto"/>
              <w:jc w:val="center"/>
              <w:rPr>
                <w:rFonts w:ascii="Times New Roman" w:hAnsi="Times New Roman" w:cs="Times New Roman"/>
                <w:spacing w:val="20"/>
                <w:lang w:val="en-US"/>
              </w:rPr>
            </w:pPr>
            <w:r w:rsidRPr="00425EA2">
              <w:rPr>
                <w:rFonts w:ascii="Times New Roman" w:hAnsi="Times New Roman" w:cs="Times New Roman"/>
                <w:spacing w:val="20"/>
                <w:lang w:val="en-US"/>
              </w:rPr>
              <w:t>X</w:t>
            </w:r>
          </w:p>
        </w:tc>
      </w:tr>
    </w:tbl>
    <w:p w14:paraId="470A93CF" w14:textId="77777777" w:rsidR="000008C3" w:rsidRPr="00425EA2" w:rsidRDefault="000008C3" w:rsidP="000008C3">
      <w:pPr>
        <w:pStyle w:val="HTMLPreformatted"/>
        <w:shd w:val="clear" w:color="auto" w:fill="FFFFFF"/>
        <w:rPr>
          <w:rFonts w:ascii="Times New Roman" w:hAnsi="Times New Roman" w:cs="Times New Roman"/>
          <w:color w:val="212121"/>
          <w:sz w:val="24"/>
          <w:szCs w:val="24"/>
          <w:lang w:val="en-US"/>
        </w:rPr>
      </w:pPr>
    </w:p>
    <w:p w14:paraId="7BD5401E" w14:textId="77777777" w:rsidR="000008C3" w:rsidRPr="00425EA2" w:rsidRDefault="000008C3" w:rsidP="000008C3">
      <w:pPr>
        <w:rPr>
          <w:rFonts w:ascii="Times New Roman" w:hAnsi="Times New Roman" w:cs="Times New Roman"/>
          <w:lang w:val="en-US"/>
        </w:rPr>
      </w:pPr>
    </w:p>
    <w:p w14:paraId="3F09A986" w14:textId="1A8BF4C2" w:rsidR="000008C3" w:rsidRPr="00425EA2" w:rsidRDefault="000008C3" w:rsidP="000008C3">
      <w:pPr>
        <w:pStyle w:val="desc"/>
        <w:spacing w:line="360" w:lineRule="auto"/>
        <w:jc w:val="both"/>
        <w:rPr>
          <w:b/>
          <w:lang w:val="en-US"/>
        </w:rPr>
      </w:pPr>
      <w:r w:rsidRPr="00425EA2">
        <w:rPr>
          <w:b/>
          <w:lang w:val="en-US"/>
        </w:rPr>
        <w:t xml:space="preserve">TABLE 2.  NORMAL HEART RATE AND RESPIRATORY </w:t>
      </w:r>
      <w:r w:rsidR="00A33638">
        <w:rPr>
          <w:b/>
          <w:lang w:val="en-US"/>
        </w:rPr>
        <w:t xml:space="preserve">RATE </w:t>
      </w:r>
      <w:r w:rsidRPr="00425EA2">
        <w:rPr>
          <w:b/>
          <w:lang w:val="en-US"/>
        </w:rPr>
        <w:t>ACCORDING TO THE AGE</w:t>
      </w:r>
    </w:p>
    <w:tbl>
      <w:tblPr>
        <w:tblW w:w="5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71"/>
        <w:gridCol w:w="1701"/>
        <w:gridCol w:w="1843"/>
      </w:tblGrid>
      <w:tr w:rsidR="000008C3" w:rsidRPr="00425EA2" w14:paraId="71CC8E98" w14:textId="77777777" w:rsidTr="00425EA2">
        <w:tc>
          <w:tcPr>
            <w:tcW w:w="1771" w:type="dxa"/>
          </w:tcPr>
          <w:p w14:paraId="70B93F6F" w14:textId="77777777" w:rsidR="000008C3" w:rsidRPr="00425EA2" w:rsidRDefault="000008C3" w:rsidP="00425EA2">
            <w:pPr>
              <w:jc w:val="center"/>
              <w:rPr>
                <w:rFonts w:ascii="Times New Roman" w:hAnsi="Times New Roman" w:cs="Times New Roman"/>
                <w:b/>
                <w:bCs/>
                <w:lang w:val="en-US"/>
              </w:rPr>
            </w:pPr>
            <w:r w:rsidRPr="00425EA2">
              <w:rPr>
                <w:rFonts w:ascii="Times New Roman" w:hAnsi="Times New Roman" w:cs="Times New Roman"/>
                <w:b/>
                <w:bCs/>
                <w:lang w:val="en-US"/>
              </w:rPr>
              <w:t>Age</w:t>
            </w:r>
          </w:p>
        </w:tc>
        <w:tc>
          <w:tcPr>
            <w:tcW w:w="1701" w:type="dxa"/>
          </w:tcPr>
          <w:p w14:paraId="0DC389A7" w14:textId="77777777" w:rsidR="000008C3" w:rsidRPr="00425EA2" w:rsidRDefault="000008C3" w:rsidP="00425EA2">
            <w:pPr>
              <w:jc w:val="center"/>
              <w:rPr>
                <w:rFonts w:ascii="Times New Roman" w:hAnsi="Times New Roman" w:cs="Times New Roman"/>
                <w:b/>
                <w:bCs/>
                <w:lang w:val="en-US"/>
              </w:rPr>
            </w:pPr>
            <w:r w:rsidRPr="00425EA2">
              <w:rPr>
                <w:rFonts w:ascii="Times New Roman" w:hAnsi="Times New Roman" w:cs="Times New Roman"/>
                <w:b/>
                <w:bCs/>
                <w:lang w:val="en-US"/>
              </w:rPr>
              <w:t>HR (</w:t>
            </w:r>
            <w:r w:rsidR="00D40B61">
              <w:rPr>
                <w:rFonts w:ascii="Times New Roman" w:hAnsi="Times New Roman" w:cs="Times New Roman"/>
                <w:b/>
                <w:bCs/>
                <w:lang w:val="en-US"/>
              </w:rPr>
              <w:t>bpm</w:t>
            </w:r>
            <w:r w:rsidRPr="00425EA2">
              <w:rPr>
                <w:rFonts w:ascii="Times New Roman" w:hAnsi="Times New Roman" w:cs="Times New Roman"/>
                <w:b/>
                <w:bCs/>
                <w:lang w:val="en-US"/>
              </w:rPr>
              <w:t>)</w:t>
            </w:r>
          </w:p>
        </w:tc>
        <w:tc>
          <w:tcPr>
            <w:tcW w:w="1843" w:type="dxa"/>
          </w:tcPr>
          <w:p w14:paraId="218476C1" w14:textId="77777777" w:rsidR="000008C3" w:rsidRPr="00425EA2" w:rsidRDefault="000008C3" w:rsidP="00425EA2">
            <w:pPr>
              <w:jc w:val="center"/>
              <w:rPr>
                <w:rFonts w:ascii="Times New Roman" w:hAnsi="Times New Roman" w:cs="Times New Roman"/>
                <w:b/>
                <w:bCs/>
                <w:lang w:val="en-US"/>
              </w:rPr>
            </w:pPr>
            <w:r w:rsidRPr="00425EA2">
              <w:rPr>
                <w:rFonts w:ascii="Times New Roman" w:hAnsi="Times New Roman" w:cs="Times New Roman"/>
                <w:b/>
                <w:bCs/>
                <w:lang w:val="en-US"/>
              </w:rPr>
              <w:t>RR (rpm)</w:t>
            </w:r>
          </w:p>
        </w:tc>
      </w:tr>
      <w:tr w:rsidR="000008C3" w:rsidRPr="00425EA2" w14:paraId="4413FAA1" w14:textId="77777777" w:rsidTr="00425EA2">
        <w:tc>
          <w:tcPr>
            <w:tcW w:w="1771" w:type="dxa"/>
          </w:tcPr>
          <w:p w14:paraId="4F875E2B"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Premature</w:t>
            </w:r>
          </w:p>
        </w:tc>
        <w:tc>
          <w:tcPr>
            <w:tcW w:w="1701" w:type="dxa"/>
          </w:tcPr>
          <w:p w14:paraId="173488B1"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140 - 160</w:t>
            </w:r>
          </w:p>
        </w:tc>
        <w:tc>
          <w:tcPr>
            <w:tcW w:w="1843" w:type="dxa"/>
          </w:tcPr>
          <w:p w14:paraId="556CA572"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40 - 60</w:t>
            </w:r>
          </w:p>
        </w:tc>
      </w:tr>
      <w:tr w:rsidR="000008C3" w:rsidRPr="00425EA2" w14:paraId="1190ACA7" w14:textId="77777777" w:rsidTr="00425EA2">
        <w:tc>
          <w:tcPr>
            <w:tcW w:w="1771" w:type="dxa"/>
          </w:tcPr>
          <w:p w14:paraId="4D82C1C3"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Term newborn</w:t>
            </w:r>
          </w:p>
        </w:tc>
        <w:tc>
          <w:tcPr>
            <w:tcW w:w="1701" w:type="dxa"/>
          </w:tcPr>
          <w:p w14:paraId="2C50366D"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140 - 160</w:t>
            </w:r>
          </w:p>
        </w:tc>
        <w:tc>
          <w:tcPr>
            <w:tcW w:w="1843" w:type="dxa"/>
          </w:tcPr>
          <w:p w14:paraId="1C44AC3F"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40 - 60</w:t>
            </w:r>
          </w:p>
        </w:tc>
      </w:tr>
      <w:tr w:rsidR="000008C3" w:rsidRPr="00425EA2" w14:paraId="59197E03" w14:textId="77777777" w:rsidTr="00425EA2">
        <w:tc>
          <w:tcPr>
            <w:tcW w:w="1771" w:type="dxa"/>
          </w:tcPr>
          <w:p w14:paraId="763C4C3F"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6 months</w:t>
            </w:r>
          </w:p>
        </w:tc>
        <w:tc>
          <w:tcPr>
            <w:tcW w:w="1701" w:type="dxa"/>
          </w:tcPr>
          <w:p w14:paraId="0245F4F7"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120 - 160</w:t>
            </w:r>
          </w:p>
        </w:tc>
        <w:tc>
          <w:tcPr>
            <w:tcW w:w="1843" w:type="dxa"/>
          </w:tcPr>
          <w:p w14:paraId="50D366BF"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30 - 60</w:t>
            </w:r>
          </w:p>
        </w:tc>
      </w:tr>
      <w:tr w:rsidR="000008C3" w:rsidRPr="00425EA2" w14:paraId="5D10BEE9" w14:textId="77777777" w:rsidTr="00425EA2">
        <w:tc>
          <w:tcPr>
            <w:tcW w:w="1771" w:type="dxa"/>
          </w:tcPr>
          <w:p w14:paraId="420414A7"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 year</w:t>
            </w:r>
          </w:p>
        </w:tc>
        <w:tc>
          <w:tcPr>
            <w:tcW w:w="1701" w:type="dxa"/>
          </w:tcPr>
          <w:p w14:paraId="31992329"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100 - 140</w:t>
            </w:r>
          </w:p>
        </w:tc>
        <w:tc>
          <w:tcPr>
            <w:tcW w:w="1843" w:type="dxa"/>
          </w:tcPr>
          <w:p w14:paraId="5AE6A33A"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24 - 40</w:t>
            </w:r>
          </w:p>
        </w:tc>
      </w:tr>
      <w:tr w:rsidR="000008C3" w:rsidRPr="00425EA2" w14:paraId="5985B629" w14:textId="77777777" w:rsidTr="00425EA2">
        <w:tc>
          <w:tcPr>
            <w:tcW w:w="1771" w:type="dxa"/>
          </w:tcPr>
          <w:p w14:paraId="6678DE7D"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2 years</w:t>
            </w:r>
          </w:p>
        </w:tc>
        <w:tc>
          <w:tcPr>
            <w:tcW w:w="1701" w:type="dxa"/>
          </w:tcPr>
          <w:p w14:paraId="45FC4630"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90 - 140</w:t>
            </w:r>
          </w:p>
        </w:tc>
        <w:tc>
          <w:tcPr>
            <w:tcW w:w="1843" w:type="dxa"/>
          </w:tcPr>
          <w:p w14:paraId="7A1D8509"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24 - 40</w:t>
            </w:r>
          </w:p>
        </w:tc>
      </w:tr>
      <w:tr w:rsidR="000008C3" w:rsidRPr="00425EA2" w14:paraId="6F0077FD" w14:textId="77777777" w:rsidTr="00425EA2">
        <w:tc>
          <w:tcPr>
            <w:tcW w:w="1771" w:type="dxa"/>
          </w:tcPr>
          <w:p w14:paraId="79AA2187"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4 years</w:t>
            </w:r>
          </w:p>
        </w:tc>
        <w:tc>
          <w:tcPr>
            <w:tcW w:w="1701" w:type="dxa"/>
          </w:tcPr>
          <w:p w14:paraId="0ED521B2"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80 -110</w:t>
            </w:r>
          </w:p>
        </w:tc>
        <w:tc>
          <w:tcPr>
            <w:tcW w:w="1843" w:type="dxa"/>
          </w:tcPr>
          <w:p w14:paraId="217A61A3"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22 - 34</w:t>
            </w:r>
          </w:p>
        </w:tc>
      </w:tr>
      <w:tr w:rsidR="000008C3" w:rsidRPr="00425EA2" w14:paraId="10C0C540" w14:textId="77777777" w:rsidTr="00425EA2">
        <w:tc>
          <w:tcPr>
            <w:tcW w:w="1771" w:type="dxa"/>
          </w:tcPr>
          <w:p w14:paraId="00081395"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6 years</w:t>
            </w:r>
          </w:p>
        </w:tc>
        <w:tc>
          <w:tcPr>
            <w:tcW w:w="1701" w:type="dxa"/>
          </w:tcPr>
          <w:p w14:paraId="50E3F98B"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75 - 100</w:t>
            </w:r>
          </w:p>
        </w:tc>
        <w:tc>
          <w:tcPr>
            <w:tcW w:w="1843" w:type="dxa"/>
          </w:tcPr>
          <w:p w14:paraId="54E92F19"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18 - 30</w:t>
            </w:r>
          </w:p>
        </w:tc>
      </w:tr>
      <w:tr w:rsidR="000008C3" w:rsidRPr="00425EA2" w14:paraId="26A8F918" w14:textId="77777777" w:rsidTr="00425EA2">
        <w:tc>
          <w:tcPr>
            <w:tcW w:w="1771" w:type="dxa"/>
          </w:tcPr>
          <w:p w14:paraId="4E5BE2B2"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8 years</w:t>
            </w:r>
          </w:p>
        </w:tc>
        <w:tc>
          <w:tcPr>
            <w:tcW w:w="1701" w:type="dxa"/>
          </w:tcPr>
          <w:p w14:paraId="36149437"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75 -100</w:t>
            </w:r>
          </w:p>
        </w:tc>
        <w:tc>
          <w:tcPr>
            <w:tcW w:w="1843" w:type="dxa"/>
          </w:tcPr>
          <w:p w14:paraId="4E86DBBE"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18 - 30</w:t>
            </w:r>
          </w:p>
        </w:tc>
      </w:tr>
      <w:tr w:rsidR="000008C3" w:rsidRPr="00425EA2" w14:paraId="0BF96B84" w14:textId="77777777" w:rsidTr="00425EA2">
        <w:tc>
          <w:tcPr>
            <w:tcW w:w="1771" w:type="dxa"/>
          </w:tcPr>
          <w:p w14:paraId="3B68C4DE"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10 years</w:t>
            </w:r>
          </w:p>
        </w:tc>
        <w:tc>
          <w:tcPr>
            <w:tcW w:w="1701" w:type="dxa"/>
          </w:tcPr>
          <w:p w14:paraId="3D554680"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75 -100</w:t>
            </w:r>
          </w:p>
        </w:tc>
        <w:tc>
          <w:tcPr>
            <w:tcW w:w="1843" w:type="dxa"/>
          </w:tcPr>
          <w:p w14:paraId="0B7E6BC7"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18 - 30</w:t>
            </w:r>
          </w:p>
        </w:tc>
      </w:tr>
      <w:tr w:rsidR="000008C3" w:rsidRPr="00425EA2" w14:paraId="06296D9D" w14:textId="77777777" w:rsidTr="00425EA2">
        <w:tc>
          <w:tcPr>
            <w:tcW w:w="1771" w:type="dxa"/>
          </w:tcPr>
          <w:p w14:paraId="7A9E5F98"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12 years</w:t>
            </w:r>
          </w:p>
        </w:tc>
        <w:tc>
          <w:tcPr>
            <w:tcW w:w="1701" w:type="dxa"/>
          </w:tcPr>
          <w:p w14:paraId="28C656B6"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75 -100</w:t>
            </w:r>
          </w:p>
        </w:tc>
        <w:tc>
          <w:tcPr>
            <w:tcW w:w="1843" w:type="dxa"/>
          </w:tcPr>
          <w:p w14:paraId="5BF94DC5"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18 - 30</w:t>
            </w:r>
          </w:p>
        </w:tc>
      </w:tr>
      <w:tr w:rsidR="000008C3" w:rsidRPr="00425EA2" w14:paraId="1F756908" w14:textId="77777777" w:rsidTr="00425EA2">
        <w:tc>
          <w:tcPr>
            <w:tcW w:w="1771" w:type="dxa"/>
          </w:tcPr>
          <w:p w14:paraId="7E5EDADA"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&gt; 14 years</w:t>
            </w:r>
          </w:p>
        </w:tc>
        <w:tc>
          <w:tcPr>
            <w:tcW w:w="1701" w:type="dxa"/>
          </w:tcPr>
          <w:p w14:paraId="17FECD97"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60 -  90</w:t>
            </w:r>
          </w:p>
        </w:tc>
        <w:tc>
          <w:tcPr>
            <w:tcW w:w="1843" w:type="dxa"/>
          </w:tcPr>
          <w:p w14:paraId="2521DF04" w14:textId="77777777" w:rsidR="000008C3" w:rsidRPr="00425EA2" w:rsidRDefault="000008C3" w:rsidP="00425EA2">
            <w:pPr>
              <w:jc w:val="center"/>
              <w:rPr>
                <w:rFonts w:ascii="Times New Roman" w:hAnsi="Times New Roman" w:cs="Times New Roman"/>
                <w:lang w:val="en-US"/>
              </w:rPr>
            </w:pPr>
            <w:r w:rsidRPr="00425EA2">
              <w:rPr>
                <w:rFonts w:ascii="Times New Roman" w:hAnsi="Times New Roman" w:cs="Times New Roman"/>
                <w:lang w:val="en-US"/>
              </w:rPr>
              <w:t>12 - 16</w:t>
            </w:r>
          </w:p>
        </w:tc>
      </w:tr>
    </w:tbl>
    <w:p w14:paraId="764B23CE" w14:textId="77777777" w:rsidR="000008C3" w:rsidRPr="00425EA2" w:rsidRDefault="000008C3" w:rsidP="000008C3">
      <w:pPr>
        <w:rPr>
          <w:rFonts w:ascii="Times New Roman" w:hAnsi="Times New Roman" w:cs="Times New Roman"/>
          <w:lang w:val="en-US"/>
        </w:rPr>
      </w:pPr>
    </w:p>
    <w:p w14:paraId="3BA9961D" w14:textId="77777777" w:rsidR="000008C3" w:rsidRPr="00425EA2" w:rsidRDefault="000008C3" w:rsidP="000008C3">
      <w:pPr>
        <w:spacing w:line="360" w:lineRule="auto"/>
        <w:jc w:val="both"/>
        <w:rPr>
          <w:rFonts w:ascii="Times New Roman" w:hAnsi="Times New Roman" w:cs="Times New Roman"/>
          <w:lang w:val="en-US"/>
        </w:rPr>
      </w:pPr>
      <w:r w:rsidRPr="00425EA2">
        <w:rPr>
          <w:rFonts w:ascii="Times New Roman" w:hAnsi="Times New Roman" w:cs="Times New Roman"/>
          <w:lang w:val="en-US"/>
        </w:rPr>
        <w:t>HR: heart rate. RR: respiratory rate.</w:t>
      </w:r>
    </w:p>
    <w:p w14:paraId="73F0AF2C" w14:textId="77777777" w:rsidR="000008C3" w:rsidRPr="00425EA2" w:rsidRDefault="000008C3" w:rsidP="000008C3">
      <w:pPr>
        <w:rPr>
          <w:rFonts w:ascii="Times New Roman" w:hAnsi="Times New Roman" w:cs="Times New Roman"/>
          <w:lang w:val="en-US"/>
        </w:rPr>
      </w:pPr>
    </w:p>
    <w:p w14:paraId="737D269D" w14:textId="77777777" w:rsidR="000008C3" w:rsidRPr="00425EA2" w:rsidRDefault="000008C3" w:rsidP="000008C3">
      <w:pPr>
        <w:rPr>
          <w:rFonts w:ascii="Times New Roman" w:hAnsi="Times New Roman" w:cs="Times New Roman"/>
          <w:lang w:val="en-US"/>
        </w:rPr>
      </w:pPr>
    </w:p>
    <w:p w14:paraId="233F4A26" w14:textId="77777777" w:rsidR="00425EA2" w:rsidRDefault="00425EA2" w:rsidP="000008C3">
      <w:pPr>
        <w:spacing w:line="360" w:lineRule="auto"/>
        <w:jc w:val="both"/>
        <w:rPr>
          <w:rFonts w:ascii="Times New Roman" w:hAnsi="Times New Roman" w:cs="Times New Roman"/>
          <w:b/>
          <w:lang w:val="en-US"/>
        </w:rPr>
      </w:pPr>
    </w:p>
    <w:p w14:paraId="4E0C6A0C" w14:textId="77777777" w:rsidR="000008C3" w:rsidRPr="00425EA2" w:rsidRDefault="000008C3" w:rsidP="000008C3">
      <w:pPr>
        <w:spacing w:line="360" w:lineRule="auto"/>
        <w:jc w:val="both"/>
        <w:rPr>
          <w:rFonts w:ascii="Times New Roman" w:hAnsi="Times New Roman" w:cs="Times New Roman"/>
          <w:b/>
          <w:lang w:val="en-US"/>
        </w:rPr>
      </w:pPr>
      <w:r w:rsidRPr="00425EA2">
        <w:rPr>
          <w:rFonts w:ascii="Times New Roman" w:hAnsi="Times New Roman" w:cs="Times New Roman"/>
          <w:b/>
          <w:lang w:val="en-US"/>
        </w:rPr>
        <w:t xml:space="preserve">TABLE 3. CLINICAL SIGNS AND SHOCK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2693"/>
        <w:gridCol w:w="2835"/>
      </w:tblGrid>
      <w:tr w:rsidR="000008C3" w:rsidRPr="00425EA2" w14:paraId="198ED3B2" w14:textId="77777777" w:rsidTr="00425EA2">
        <w:tc>
          <w:tcPr>
            <w:tcW w:w="2055" w:type="dxa"/>
          </w:tcPr>
          <w:p w14:paraId="4D4D2AD2" w14:textId="77777777" w:rsidR="000008C3" w:rsidRPr="00425EA2" w:rsidRDefault="000008C3" w:rsidP="00425EA2">
            <w:pPr>
              <w:spacing w:line="360" w:lineRule="auto"/>
              <w:ind w:left="-970"/>
              <w:jc w:val="both"/>
              <w:rPr>
                <w:rFonts w:ascii="Times New Roman" w:hAnsi="Times New Roman" w:cs="Times New Roman"/>
                <w:lang w:val="en-US"/>
              </w:rPr>
            </w:pPr>
            <w:r w:rsidRPr="00425EA2">
              <w:rPr>
                <w:rFonts w:ascii="Times New Roman" w:hAnsi="Times New Roman" w:cs="Times New Roman"/>
                <w:lang w:val="en-US"/>
              </w:rPr>
              <w:t xml:space="preserve"> </w:t>
            </w:r>
            <w:r w:rsidRPr="00425EA2">
              <w:rPr>
                <w:rFonts w:ascii="Times New Roman" w:hAnsi="Times New Roman" w:cs="Times New Roman"/>
                <w:lang w:val="en-US"/>
              </w:rPr>
              <w:tab/>
            </w:r>
          </w:p>
        </w:tc>
        <w:tc>
          <w:tcPr>
            <w:tcW w:w="2693" w:type="dxa"/>
          </w:tcPr>
          <w:p w14:paraId="247099AD" w14:textId="06396443" w:rsidR="000008C3" w:rsidRPr="00425EA2" w:rsidRDefault="000008C3" w:rsidP="00425EA2">
            <w:pPr>
              <w:spacing w:line="360" w:lineRule="auto"/>
              <w:jc w:val="center"/>
              <w:rPr>
                <w:rFonts w:ascii="Times New Roman" w:hAnsi="Times New Roman" w:cs="Times New Roman"/>
                <w:b/>
                <w:lang w:val="en-US"/>
              </w:rPr>
            </w:pPr>
            <w:r w:rsidRPr="00425EA2">
              <w:rPr>
                <w:rFonts w:ascii="Times New Roman" w:hAnsi="Times New Roman" w:cs="Times New Roman"/>
                <w:b/>
                <w:lang w:val="en-US"/>
              </w:rPr>
              <w:t>Initial Compensate</w:t>
            </w:r>
            <w:r w:rsidR="00A33638">
              <w:rPr>
                <w:rFonts w:ascii="Times New Roman" w:hAnsi="Times New Roman" w:cs="Times New Roman"/>
                <w:b/>
                <w:lang w:val="en-US"/>
              </w:rPr>
              <w:t>d</w:t>
            </w:r>
          </w:p>
        </w:tc>
        <w:tc>
          <w:tcPr>
            <w:tcW w:w="2835" w:type="dxa"/>
          </w:tcPr>
          <w:p w14:paraId="0EC43E18" w14:textId="77777777" w:rsidR="000008C3" w:rsidRPr="00425EA2" w:rsidRDefault="000008C3" w:rsidP="00425EA2">
            <w:pPr>
              <w:spacing w:line="360" w:lineRule="auto"/>
              <w:jc w:val="center"/>
              <w:rPr>
                <w:rFonts w:ascii="Times New Roman" w:hAnsi="Times New Roman" w:cs="Times New Roman"/>
                <w:b/>
                <w:lang w:val="en-US"/>
              </w:rPr>
            </w:pPr>
            <w:r w:rsidRPr="00425EA2">
              <w:rPr>
                <w:rFonts w:ascii="Times New Roman" w:hAnsi="Times New Roman" w:cs="Times New Roman"/>
                <w:b/>
                <w:lang w:val="en-US"/>
              </w:rPr>
              <w:t>Established</w:t>
            </w:r>
          </w:p>
        </w:tc>
      </w:tr>
      <w:tr w:rsidR="000008C3" w:rsidRPr="00425EA2" w14:paraId="5B57C60A" w14:textId="77777777" w:rsidTr="00425EA2">
        <w:tc>
          <w:tcPr>
            <w:tcW w:w="2055" w:type="dxa"/>
          </w:tcPr>
          <w:p w14:paraId="175C1741" w14:textId="77777777" w:rsidR="000008C3" w:rsidRPr="00425EA2" w:rsidRDefault="000008C3" w:rsidP="00425EA2">
            <w:pPr>
              <w:jc w:val="both"/>
              <w:rPr>
                <w:rFonts w:ascii="Times New Roman" w:hAnsi="Times New Roman" w:cs="Times New Roman"/>
                <w:b/>
                <w:lang w:val="en-US"/>
              </w:rPr>
            </w:pPr>
            <w:r w:rsidRPr="00425EA2">
              <w:rPr>
                <w:rFonts w:ascii="Times New Roman" w:hAnsi="Times New Roman" w:cs="Times New Roman"/>
                <w:b/>
                <w:lang w:val="en-US"/>
              </w:rPr>
              <w:t>HR</w:t>
            </w:r>
          </w:p>
          <w:p w14:paraId="42F4C5F2" w14:textId="77777777" w:rsidR="000008C3" w:rsidRPr="00425EA2" w:rsidRDefault="000008C3" w:rsidP="00425EA2">
            <w:pPr>
              <w:jc w:val="both"/>
              <w:rPr>
                <w:rFonts w:ascii="Times New Roman" w:hAnsi="Times New Roman" w:cs="Times New Roman"/>
                <w:b/>
                <w:lang w:val="en-US"/>
              </w:rPr>
            </w:pPr>
            <w:r w:rsidRPr="00425EA2">
              <w:rPr>
                <w:rFonts w:ascii="Times New Roman" w:hAnsi="Times New Roman" w:cs="Times New Roman"/>
                <w:b/>
                <w:lang w:val="en-US"/>
              </w:rPr>
              <w:t>Pulse</w:t>
            </w:r>
          </w:p>
          <w:p w14:paraId="435AAAA2" w14:textId="77777777" w:rsidR="000008C3" w:rsidRPr="00425EA2" w:rsidRDefault="000008C3" w:rsidP="00425EA2">
            <w:pPr>
              <w:jc w:val="both"/>
              <w:rPr>
                <w:rFonts w:ascii="Times New Roman" w:hAnsi="Times New Roman" w:cs="Times New Roman"/>
                <w:b/>
                <w:lang w:val="en-US"/>
              </w:rPr>
            </w:pPr>
            <w:r w:rsidRPr="00425EA2">
              <w:rPr>
                <w:rFonts w:ascii="Times New Roman" w:hAnsi="Times New Roman" w:cs="Times New Roman"/>
                <w:b/>
                <w:lang w:val="en-US"/>
              </w:rPr>
              <w:t>BP</w:t>
            </w:r>
          </w:p>
          <w:p w14:paraId="0850DAE7" w14:textId="77777777" w:rsidR="000008C3" w:rsidRPr="00425EA2" w:rsidRDefault="000008C3" w:rsidP="00425EA2">
            <w:pPr>
              <w:pStyle w:val="Heading3"/>
              <w:spacing w:before="0" w:after="0"/>
              <w:rPr>
                <w:rFonts w:ascii="Times New Roman" w:hAnsi="Times New Roman"/>
                <w:sz w:val="24"/>
                <w:szCs w:val="24"/>
                <w:lang w:val="en-US"/>
              </w:rPr>
            </w:pPr>
            <w:r w:rsidRPr="00425EA2">
              <w:rPr>
                <w:rFonts w:ascii="Times New Roman" w:hAnsi="Times New Roman"/>
                <w:sz w:val="24"/>
                <w:szCs w:val="24"/>
                <w:lang w:val="en-US"/>
              </w:rPr>
              <w:t>RR</w:t>
            </w:r>
          </w:p>
          <w:p w14:paraId="20EA7F6D" w14:textId="77777777" w:rsidR="000008C3" w:rsidRPr="00425EA2" w:rsidRDefault="000008C3" w:rsidP="00425EA2">
            <w:pPr>
              <w:jc w:val="both"/>
              <w:rPr>
                <w:rFonts w:ascii="Times New Roman" w:hAnsi="Times New Roman" w:cs="Times New Roman"/>
                <w:b/>
                <w:lang w:val="en-US"/>
              </w:rPr>
            </w:pPr>
            <w:r w:rsidRPr="00425EA2">
              <w:rPr>
                <w:rFonts w:ascii="Times New Roman" w:hAnsi="Times New Roman" w:cs="Times New Roman"/>
                <w:b/>
                <w:lang w:val="en-US"/>
              </w:rPr>
              <w:t>Skin</w:t>
            </w:r>
          </w:p>
          <w:p w14:paraId="5F273237" w14:textId="77777777" w:rsidR="000008C3" w:rsidRPr="00425EA2" w:rsidRDefault="000008C3" w:rsidP="00425EA2">
            <w:pPr>
              <w:pStyle w:val="Heading3"/>
              <w:spacing w:before="0" w:after="0"/>
              <w:rPr>
                <w:rFonts w:ascii="Times New Roman" w:hAnsi="Times New Roman"/>
                <w:sz w:val="24"/>
                <w:szCs w:val="24"/>
                <w:lang w:val="en-US"/>
              </w:rPr>
            </w:pPr>
            <w:r w:rsidRPr="00425EA2">
              <w:rPr>
                <w:rFonts w:ascii="Times New Roman" w:hAnsi="Times New Roman"/>
                <w:sz w:val="24"/>
                <w:szCs w:val="24"/>
                <w:lang w:val="en-US"/>
              </w:rPr>
              <w:t>Capillary refill</w:t>
            </w:r>
          </w:p>
          <w:p w14:paraId="7DBE5BF7" w14:textId="77777777" w:rsidR="000008C3" w:rsidRPr="00425EA2" w:rsidRDefault="000008C3" w:rsidP="00425EA2">
            <w:pPr>
              <w:jc w:val="both"/>
              <w:rPr>
                <w:rFonts w:ascii="Times New Roman" w:hAnsi="Times New Roman" w:cs="Times New Roman"/>
                <w:b/>
                <w:lang w:val="en-US"/>
              </w:rPr>
            </w:pPr>
            <w:r w:rsidRPr="00425EA2">
              <w:rPr>
                <w:rFonts w:ascii="Times New Roman" w:hAnsi="Times New Roman" w:cs="Times New Roman"/>
                <w:b/>
                <w:lang w:val="en-US"/>
              </w:rPr>
              <w:t>Diuresis</w:t>
            </w:r>
          </w:p>
          <w:p w14:paraId="0ADB19D4" w14:textId="77777777"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b/>
                <w:lang w:val="en-US"/>
              </w:rPr>
              <w:t>CNS</w:t>
            </w:r>
          </w:p>
        </w:tc>
        <w:tc>
          <w:tcPr>
            <w:tcW w:w="2693" w:type="dxa"/>
          </w:tcPr>
          <w:p w14:paraId="127AA0AD" w14:textId="400AAF65"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Tachycardia</w:t>
            </w:r>
          </w:p>
          <w:p w14:paraId="0572CB57" w14:textId="74F79273"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Normal</w:t>
            </w:r>
          </w:p>
          <w:p w14:paraId="1FEF8ED1" w14:textId="77777777"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Normal or increased</w:t>
            </w:r>
          </w:p>
          <w:p w14:paraId="4446A2F8" w14:textId="58BA4109"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Normal</w:t>
            </w:r>
          </w:p>
          <w:p w14:paraId="64E6E307" w14:textId="7C5DC876"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Pale, cold, sweaty</w:t>
            </w:r>
          </w:p>
          <w:p w14:paraId="08A062B5" w14:textId="34E06109" w:rsidR="000008C3" w:rsidRPr="00425EA2" w:rsidRDefault="000008C3" w:rsidP="00425EA2">
            <w:pPr>
              <w:jc w:val="both"/>
              <w:rPr>
                <w:rFonts w:ascii="Times New Roman" w:hAnsi="Times New Roman" w:cs="Times New Roman"/>
                <w:color w:val="0000FF"/>
                <w:lang w:val="en-US"/>
              </w:rPr>
            </w:pPr>
            <w:r w:rsidRPr="00425EA2">
              <w:rPr>
                <w:rFonts w:ascii="Times New Roman" w:hAnsi="Times New Roman" w:cs="Times New Roman"/>
                <w:lang w:val="en-US"/>
              </w:rPr>
              <w:t>Slow (&gt; 2 sec</w:t>
            </w:r>
            <w:r w:rsidR="00A33638">
              <w:rPr>
                <w:rFonts w:ascii="Times New Roman" w:hAnsi="Times New Roman" w:cs="Times New Roman"/>
                <w:lang w:val="en-US"/>
              </w:rPr>
              <w:t>onds</w:t>
            </w:r>
            <w:r w:rsidRPr="00425EA2">
              <w:rPr>
                <w:rFonts w:ascii="Times New Roman" w:hAnsi="Times New Roman" w:cs="Times New Roman"/>
                <w:lang w:val="en-US"/>
              </w:rPr>
              <w:t>)</w:t>
            </w:r>
          </w:p>
          <w:p w14:paraId="0BF76118" w14:textId="1EF76E03"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Oliguria</w:t>
            </w:r>
          </w:p>
          <w:p w14:paraId="2C54970F" w14:textId="77777777" w:rsidR="000008C3" w:rsidRPr="00425EA2" w:rsidRDefault="00D40B61" w:rsidP="00425EA2">
            <w:pPr>
              <w:jc w:val="both"/>
              <w:rPr>
                <w:rFonts w:ascii="Times New Roman" w:hAnsi="Times New Roman" w:cs="Times New Roman"/>
                <w:lang w:val="en-US"/>
              </w:rPr>
            </w:pPr>
            <w:r w:rsidRPr="00425EA2">
              <w:rPr>
                <w:rFonts w:ascii="Times New Roman" w:hAnsi="Times New Roman" w:cs="Times New Roman"/>
                <w:lang w:val="en-US"/>
              </w:rPr>
              <w:t>Irritability. Agitation</w:t>
            </w:r>
          </w:p>
        </w:tc>
        <w:tc>
          <w:tcPr>
            <w:tcW w:w="2835" w:type="dxa"/>
          </w:tcPr>
          <w:p w14:paraId="4433DCE9" w14:textId="15443778"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Tachycardia</w:t>
            </w:r>
          </w:p>
          <w:p w14:paraId="14AEB4E8" w14:textId="77777777"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Weak</w:t>
            </w:r>
          </w:p>
          <w:p w14:paraId="0D5EEF18" w14:textId="77777777"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Hypotension</w:t>
            </w:r>
          </w:p>
          <w:p w14:paraId="0E0711C9" w14:textId="7510A9EB"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Tachypnea</w:t>
            </w:r>
          </w:p>
          <w:p w14:paraId="404209FC" w14:textId="77777777" w:rsidR="000008C3" w:rsidRPr="00425EA2" w:rsidRDefault="000008C3" w:rsidP="00425EA2">
            <w:pPr>
              <w:pStyle w:val="HTMLPreformatted"/>
              <w:shd w:val="clear" w:color="auto" w:fill="FFFFFF"/>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 xml:space="preserve">Mottled, cold, </w:t>
            </w:r>
            <w:r w:rsidR="00E87181">
              <w:rPr>
                <w:rFonts w:ascii="Times New Roman" w:hAnsi="Times New Roman" w:cs="Times New Roman"/>
                <w:color w:val="212121"/>
                <w:sz w:val="24"/>
                <w:szCs w:val="24"/>
                <w:lang w:val="en-US"/>
              </w:rPr>
              <w:t xml:space="preserve">peripheral </w:t>
            </w:r>
            <w:r w:rsidRPr="00425EA2">
              <w:rPr>
                <w:rFonts w:ascii="Times New Roman" w:hAnsi="Times New Roman" w:cs="Times New Roman"/>
                <w:color w:val="212121"/>
                <w:sz w:val="24"/>
                <w:szCs w:val="24"/>
                <w:lang w:val="en-US"/>
              </w:rPr>
              <w:t>cyanosis</w:t>
            </w:r>
            <w:r w:rsidR="00E87181">
              <w:rPr>
                <w:rFonts w:ascii="Times New Roman" w:hAnsi="Times New Roman" w:cs="Times New Roman"/>
                <w:color w:val="212121"/>
                <w:sz w:val="24"/>
                <w:szCs w:val="24"/>
                <w:lang w:val="en-US"/>
              </w:rPr>
              <w:t xml:space="preserve"> (acrocyanosis)</w:t>
            </w:r>
          </w:p>
          <w:p w14:paraId="4085EAB4" w14:textId="1B538679"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Very slow</w:t>
            </w:r>
          </w:p>
          <w:p w14:paraId="6C89D347" w14:textId="6E5A8B39"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Oliguria or anuria</w:t>
            </w:r>
          </w:p>
          <w:p w14:paraId="7E7B4D77" w14:textId="229BFD8C" w:rsidR="000008C3" w:rsidRPr="00425EA2" w:rsidRDefault="000008C3" w:rsidP="00425EA2">
            <w:pPr>
              <w:jc w:val="both"/>
              <w:rPr>
                <w:rFonts w:ascii="Times New Roman" w:hAnsi="Times New Roman" w:cs="Times New Roman"/>
                <w:lang w:val="en-US"/>
              </w:rPr>
            </w:pPr>
            <w:r w:rsidRPr="00425EA2">
              <w:rPr>
                <w:rFonts w:ascii="Times New Roman" w:hAnsi="Times New Roman" w:cs="Times New Roman"/>
                <w:lang w:val="en-US"/>
              </w:rPr>
              <w:t>Stupor o coma</w:t>
            </w:r>
          </w:p>
        </w:tc>
      </w:tr>
    </w:tbl>
    <w:p w14:paraId="5155588E" w14:textId="77777777" w:rsidR="000008C3" w:rsidRPr="00425EA2" w:rsidRDefault="000008C3" w:rsidP="000008C3">
      <w:pPr>
        <w:pStyle w:val="Heading1"/>
        <w:spacing w:line="360" w:lineRule="auto"/>
        <w:rPr>
          <w:rFonts w:ascii="Times New Roman" w:hAnsi="Times New Roman"/>
          <w:b w:val="0"/>
          <w:sz w:val="24"/>
          <w:szCs w:val="24"/>
          <w:lang w:val="en-US"/>
        </w:rPr>
      </w:pPr>
      <w:r w:rsidRPr="00425EA2">
        <w:rPr>
          <w:rFonts w:ascii="Times New Roman" w:hAnsi="Times New Roman"/>
          <w:b w:val="0"/>
          <w:color w:val="000000"/>
          <w:sz w:val="24"/>
          <w:szCs w:val="24"/>
          <w:lang w:val="en-US"/>
        </w:rPr>
        <w:t>HR: heart rate, BP: blood pressure, RR: respiratory rate, CNS: central nervous system</w:t>
      </w:r>
      <w:r w:rsidRPr="00425EA2">
        <w:rPr>
          <w:rFonts w:ascii="Times New Roman" w:hAnsi="Times New Roman"/>
          <w:b w:val="0"/>
          <w:sz w:val="24"/>
          <w:szCs w:val="24"/>
          <w:lang w:val="en-US"/>
        </w:rPr>
        <w:t xml:space="preserve">. </w:t>
      </w:r>
    </w:p>
    <w:p w14:paraId="52332124" w14:textId="77777777" w:rsidR="000008C3" w:rsidRPr="00425EA2" w:rsidRDefault="000008C3" w:rsidP="000008C3">
      <w:pPr>
        <w:rPr>
          <w:rFonts w:ascii="Times New Roman" w:hAnsi="Times New Roman" w:cs="Times New Roman"/>
          <w:lang w:val="en-US"/>
        </w:rPr>
      </w:pPr>
    </w:p>
    <w:p w14:paraId="0E8B4EF4" w14:textId="77777777" w:rsidR="000008C3" w:rsidRPr="00425EA2" w:rsidRDefault="000008C3" w:rsidP="000008C3">
      <w:pPr>
        <w:rPr>
          <w:rFonts w:ascii="Times New Roman" w:hAnsi="Times New Roman" w:cs="Times New Roman"/>
          <w:lang w:val="en-US"/>
        </w:rPr>
      </w:pPr>
    </w:p>
    <w:p w14:paraId="11609733" w14:textId="77777777" w:rsidR="000008C3" w:rsidRPr="00425EA2" w:rsidRDefault="000008C3" w:rsidP="000008C3">
      <w:pPr>
        <w:rPr>
          <w:rFonts w:ascii="Times New Roman" w:hAnsi="Times New Roman" w:cs="Times New Roman"/>
          <w:b/>
          <w:bCs/>
          <w:lang w:val="en-US"/>
        </w:rPr>
      </w:pPr>
      <w:r w:rsidRPr="00425EA2">
        <w:rPr>
          <w:rFonts w:ascii="Times New Roman" w:hAnsi="Times New Roman" w:cs="Times New Roman"/>
          <w:b/>
          <w:bCs/>
          <w:u w:val="single"/>
          <w:lang w:val="en-US"/>
        </w:rPr>
        <w:t xml:space="preserve">References </w:t>
      </w:r>
      <w:r w:rsidR="00AD321F">
        <w:rPr>
          <w:rFonts w:ascii="Times New Roman" w:hAnsi="Times New Roman" w:cs="Times New Roman"/>
          <w:b/>
          <w:bCs/>
          <w:u w:val="single"/>
          <w:lang w:val="en-US"/>
        </w:rPr>
        <w:t xml:space="preserve">for </w:t>
      </w:r>
      <w:r w:rsidRPr="00425EA2">
        <w:rPr>
          <w:rFonts w:ascii="Times New Roman" w:hAnsi="Times New Roman" w:cs="Times New Roman"/>
          <w:b/>
          <w:bCs/>
          <w:u w:val="single"/>
          <w:lang w:val="en-US"/>
        </w:rPr>
        <w:t>clinical signs</w:t>
      </w:r>
    </w:p>
    <w:p w14:paraId="4195279D" w14:textId="77777777" w:rsidR="000008C3" w:rsidRPr="00425EA2" w:rsidRDefault="000008C3" w:rsidP="000008C3">
      <w:pPr>
        <w:pStyle w:val="csl-entry"/>
        <w:rPr>
          <w:color w:val="000000"/>
          <w:lang w:val="en-US"/>
        </w:rPr>
      </w:pPr>
      <w:r w:rsidRPr="00425EA2">
        <w:rPr>
          <w:color w:val="000000"/>
          <w:lang w:val="en-US"/>
        </w:rPr>
        <w:t xml:space="preserve">1. Lemson J, Nusmeier A, Hoeven JG van der (2011) Advanced Hemodynamic Monitoring in Critically Ill Children. Pediatrics 128:560–571. </w:t>
      </w:r>
    </w:p>
    <w:p w14:paraId="121D92B2" w14:textId="77777777" w:rsidR="000008C3" w:rsidRPr="00425EA2" w:rsidRDefault="000008C3" w:rsidP="000008C3">
      <w:pPr>
        <w:pStyle w:val="csl-entry"/>
        <w:rPr>
          <w:color w:val="000000"/>
          <w:lang w:val="en-US"/>
        </w:rPr>
      </w:pPr>
      <w:r w:rsidRPr="00425EA2">
        <w:rPr>
          <w:color w:val="000000"/>
          <w:lang w:val="en-US"/>
        </w:rPr>
        <w:t xml:space="preserve">2. Davies P, Maconochie I (2009) The relationship between body temperature, heart rate and respiratory rate in children. Emerg Med J 26:641. </w:t>
      </w:r>
    </w:p>
    <w:p w14:paraId="13917648" w14:textId="77777777" w:rsidR="000008C3" w:rsidRPr="00425EA2" w:rsidRDefault="000008C3" w:rsidP="000008C3">
      <w:pPr>
        <w:pStyle w:val="csl-entry"/>
        <w:rPr>
          <w:color w:val="000000"/>
          <w:lang w:val="en-US"/>
        </w:rPr>
      </w:pPr>
      <w:r w:rsidRPr="00425EA2">
        <w:rPr>
          <w:color w:val="000000"/>
          <w:lang w:val="en-US"/>
        </w:rPr>
        <w:lastRenderedPageBreak/>
        <w:t>3. Gorelick MH, Shaw KN, Baker MD (1993) Effect of ambient temperature on capillary refill in healthy children. Pediatrics 92:699–702</w:t>
      </w:r>
    </w:p>
    <w:p w14:paraId="4E7363CC" w14:textId="77777777" w:rsidR="000008C3" w:rsidRPr="00425EA2" w:rsidRDefault="000008C3" w:rsidP="000008C3">
      <w:pPr>
        <w:pStyle w:val="csl-entry"/>
        <w:rPr>
          <w:color w:val="000000"/>
          <w:lang w:val="en-US"/>
        </w:rPr>
      </w:pPr>
      <w:r w:rsidRPr="00425EA2">
        <w:rPr>
          <w:color w:val="000000"/>
          <w:lang w:val="en-US"/>
        </w:rPr>
        <w:t xml:space="preserve">4. Fleming S, Gill P, Jones C, et al (2015) Validity and reliability of measurement of capillary refill time in children: a systematic review. Arch Dis Child 100:239. </w:t>
      </w:r>
    </w:p>
    <w:p w14:paraId="3BC8796D" w14:textId="77777777" w:rsidR="000008C3" w:rsidRPr="00425EA2" w:rsidRDefault="000008C3" w:rsidP="000008C3">
      <w:pPr>
        <w:pStyle w:val="csl-entry"/>
        <w:rPr>
          <w:color w:val="000000"/>
          <w:lang w:val="en-US"/>
        </w:rPr>
      </w:pPr>
      <w:r w:rsidRPr="00425EA2">
        <w:rPr>
          <w:color w:val="000000"/>
          <w:lang w:val="en-US"/>
        </w:rPr>
        <w:t>5. Raichur DV, Aralihond AP, Kasturi AV, Patil DH (2001) Capillary refill time in term neonates: bedside assessment. The Indian Journal of Pediatrics 68:613–615</w:t>
      </w:r>
    </w:p>
    <w:p w14:paraId="14E72F28" w14:textId="77777777" w:rsidR="000008C3" w:rsidRPr="00425EA2" w:rsidRDefault="000008C3" w:rsidP="000008C3">
      <w:pPr>
        <w:pStyle w:val="csl-entry"/>
        <w:rPr>
          <w:color w:val="000000"/>
          <w:lang w:val="en-US"/>
        </w:rPr>
      </w:pPr>
      <w:r w:rsidRPr="00425EA2">
        <w:rPr>
          <w:color w:val="000000"/>
          <w:lang w:val="en-US"/>
        </w:rPr>
        <w:t>6. Carcillo JA (2012) Pediatr Crit Care Med</w:t>
      </w:r>
    </w:p>
    <w:p w14:paraId="0408BBDF" w14:textId="77777777" w:rsidR="000008C3" w:rsidRPr="00425EA2" w:rsidRDefault="000008C3" w:rsidP="000008C3">
      <w:pPr>
        <w:pStyle w:val="csl-entry"/>
        <w:rPr>
          <w:color w:val="000000"/>
          <w:lang w:val="en-US"/>
        </w:rPr>
      </w:pPr>
      <w:r w:rsidRPr="00425EA2">
        <w:rPr>
          <w:color w:val="000000"/>
          <w:lang w:val="en-US"/>
        </w:rPr>
        <w:t xml:space="preserve">7. Shavit I, Brant R, Nijssen-Jordan C, et al (2006) A novel imaging technique to measure capillary-refill time: improving diagnostic accuracy for dehydration in young children with gastroenteritis. Pediatrics 118:2402–2408. </w:t>
      </w:r>
    </w:p>
    <w:p w14:paraId="5E1BFF2D" w14:textId="77777777" w:rsidR="000008C3" w:rsidRPr="00425EA2" w:rsidRDefault="000008C3" w:rsidP="000008C3">
      <w:pPr>
        <w:pStyle w:val="csl-entry"/>
        <w:rPr>
          <w:color w:val="000000"/>
          <w:lang w:val="en-US"/>
        </w:rPr>
      </w:pPr>
      <w:r w:rsidRPr="00425EA2">
        <w:rPr>
          <w:color w:val="000000"/>
          <w:lang w:val="en-US"/>
        </w:rPr>
        <w:t xml:space="preserve">8. Caruggi S, Rossi M, Giacomo CD, et al (2018) Pediatric Dehydration Assessment at Triage: Prospective Study on Refilling Time. Pediatric Gastroenterology Hepatology Nutrition 21:278–288. </w:t>
      </w:r>
    </w:p>
    <w:p w14:paraId="73193EC8" w14:textId="77777777" w:rsidR="000008C3" w:rsidRPr="00425EA2" w:rsidRDefault="000008C3" w:rsidP="000008C3">
      <w:pPr>
        <w:pStyle w:val="csl-entry"/>
        <w:rPr>
          <w:color w:val="000000"/>
          <w:lang w:val="en-US"/>
        </w:rPr>
      </w:pPr>
      <w:r w:rsidRPr="00425EA2">
        <w:rPr>
          <w:color w:val="000000"/>
          <w:lang w:val="en-US"/>
        </w:rPr>
        <w:t xml:space="preserve">9. Genderen ME van, Bommel J van, Lima A (2012) Monitoring peripheral perfusion in critically ill patients at the bedside. Curr Opin Crit Care 18:273–279. </w:t>
      </w:r>
    </w:p>
    <w:p w14:paraId="2A8A6BE7" w14:textId="77777777" w:rsidR="000008C3" w:rsidRPr="00425EA2" w:rsidRDefault="000008C3" w:rsidP="000008C3">
      <w:pPr>
        <w:pStyle w:val="csl-entry"/>
        <w:rPr>
          <w:color w:val="000000"/>
          <w:lang w:val="en-US"/>
        </w:rPr>
      </w:pPr>
      <w:r w:rsidRPr="00425EA2">
        <w:rPr>
          <w:color w:val="000000"/>
          <w:lang w:val="en-US"/>
        </w:rPr>
        <w:t xml:space="preserve">10. Leonard PA, Beattie TF (2004) Is measurement of capillary refill time useful as part of the initial assessment of children? Eur J Emerg Med 11:158–163. </w:t>
      </w:r>
    </w:p>
    <w:p w14:paraId="1B5A5077" w14:textId="77777777" w:rsidR="000008C3" w:rsidRPr="00425EA2" w:rsidRDefault="000008C3" w:rsidP="000008C3">
      <w:pPr>
        <w:pStyle w:val="csl-entry"/>
        <w:rPr>
          <w:color w:val="000000"/>
          <w:lang w:val="en-US"/>
        </w:rPr>
      </w:pPr>
      <w:r w:rsidRPr="00425EA2">
        <w:rPr>
          <w:color w:val="000000"/>
          <w:lang w:val="en-US"/>
        </w:rPr>
        <w:t xml:space="preserve">11. MD PLR, MD YYH, RN MSW, et al (2011) A Normal Capillary Refill Time of &lt; 2 Seconds is Associated with Superior Vena Cava Oxygen Saturations of &gt; 70%. J Pediatrics 158:968–972. </w:t>
      </w:r>
    </w:p>
    <w:p w14:paraId="72CDAD02" w14:textId="77777777" w:rsidR="000008C3" w:rsidRPr="00425EA2" w:rsidRDefault="000008C3" w:rsidP="000008C3">
      <w:pPr>
        <w:pStyle w:val="csl-entry"/>
        <w:rPr>
          <w:color w:val="000000"/>
          <w:lang w:val="en-US"/>
        </w:rPr>
      </w:pPr>
      <w:r w:rsidRPr="00425EA2">
        <w:rPr>
          <w:color w:val="000000"/>
          <w:lang w:val="en-US"/>
        </w:rPr>
        <w:t xml:space="preserve">12. Fleming S, Gill P, Jones C, et al (2015) The Diagnostic Value of Capillary Refill Time for Detecting Serious Illness in Children: A Systematic Review and Meta-Analysis. Plos One 10:e0138155. </w:t>
      </w:r>
    </w:p>
    <w:p w14:paraId="57732661" w14:textId="77777777" w:rsidR="000008C3" w:rsidRPr="00425EA2" w:rsidRDefault="000008C3" w:rsidP="000008C3">
      <w:pPr>
        <w:pStyle w:val="csl-entry"/>
        <w:rPr>
          <w:color w:val="000000"/>
          <w:lang w:val="en-US"/>
        </w:rPr>
      </w:pPr>
      <w:r w:rsidRPr="00425EA2">
        <w:rPr>
          <w:color w:val="000000"/>
          <w:lang w:val="en-US"/>
        </w:rPr>
        <w:t xml:space="preserve">13. Tibby SM, Hatherill M, Murdoch IA (1999) Capillary refill and core–peripheral temperature gap as indicators of haemodynamic status in </w:t>
      </w:r>
      <w:r w:rsidR="00D40B61" w:rsidRPr="00425EA2">
        <w:rPr>
          <w:color w:val="000000"/>
          <w:lang w:val="en-US"/>
        </w:rPr>
        <w:t>pediatric</w:t>
      </w:r>
      <w:r w:rsidRPr="00425EA2">
        <w:rPr>
          <w:color w:val="000000"/>
          <w:lang w:val="en-US"/>
        </w:rPr>
        <w:t xml:space="preserve"> intensive care patients. Arch Dis Child 80:163. </w:t>
      </w:r>
    </w:p>
    <w:p w14:paraId="77942C6E" w14:textId="77777777" w:rsidR="000008C3" w:rsidRPr="00425EA2" w:rsidRDefault="000008C3" w:rsidP="000008C3">
      <w:pPr>
        <w:pStyle w:val="csl-entry"/>
        <w:rPr>
          <w:color w:val="000000"/>
          <w:lang w:val="en-US"/>
        </w:rPr>
      </w:pPr>
      <w:r w:rsidRPr="00425EA2">
        <w:rPr>
          <w:color w:val="000000"/>
          <w:lang w:val="en-US"/>
        </w:rPr>
        <w:t xml:space="preserve">14. Lobos A-T, Lee S, Menon K (2011) Capillary refill time and cardiac output in children undergoing cardiac catheterization. Pediatr Crit Care Me 13:136–140. </w:t>
      </w:r>
    </w:p>
    <w:p w14:paraId="0A7965F6" w14:textId="77777777" w:rsidR="000008C3" w:rsidRPr="00425EA2" w:rsidRDefault="000008C3" w:rsidP="000008C3">
      <w:pPr>
        <w:pStyle w:val="csl-entry"/>
        <w:rPr>
          <w:color w:val="000000"/>
          <w:lang w:val="en-US"/>
        </w:rPr>
      </w:pPr>
      <w:r w:rsidRPr="00425EA2">
        <w:rPr>
          <w:color w:val="000000"/>
          <w:lang w:val="en-US"/>
        </w:rPr>
        <w:t xml:space="preserve">15. Vos-Kerkhof E de, Krecinic T, Vergouwe Y, et al (2016) Comparison of peripheral and central capillary refill time in febrile children presenting to a </w:t>
      </w:r>
      <w:r w:rsidR="00D40B61" w:rsidRPr="00425EA2">
        <w:rPr>
          <w:color w:val="000000"/>
          <w:lang w:val="en-US"/>
        </w:rPr>
        <w:t>pediatric</w:t>
      </w:r>
      <w:r w:rsidRPr="00425EA2">
        <w:rPr>
          <w:color w:val="000000"/>
          <w:lang w:val="en-US"/>
        </w:rPr>
        <w:t xml:space="preserve"> emergency department and its utility in identifying children with serious bacterial infection. Arch Dis Child 102:17-21.</w:t>
      </w:r>
    </w:p>
    <w:p w14:paraId="6E49345A" w14:textId="77777777" w:rsidR="000008C3" w:rsidRPr="00425EA2" w:rsidRDefault="000008C3" w:rsidP="000008C3">
      <w:pPr>
        <w:pStyle w:val="csl-entry"/>
        <w:rPr>
          <w:color w:val="000000"/>
          <w:lang w:val="en-US"/>
        </w:rPr>
      </w:pPr>
      <w:r w:rsidRPr="00425EA2">
        <w:rPr>
          <w:color w:val="000000"/>
          <w:lang w:val="en-US"/>
        </w:rPr>
        <w:t>16. Hernández G, Ospina-Tascón GA, Damiani LP, et al (2019) Effect of a Resuscitation Strategy Targeting Peripheral Perfusion Status vs Serum Lactate Levels on 28-Day Mortality Among Patients With Septic Shock. Jama 321:654–11.</w:t>
      </w:r>
    </w:p>
    <w:p w14:paraId="096A646C" w14:textId="77777777" w:rsidR="000008C3" w:rsidRPr="00425EA2" w:rsidRDefault="000008C3" w:rsidP="000008C3">
      <w:pPr>
        <w:pStyle w:val="csl-entry"/>
        <w:rPr>
          <w:color w:val="000000"/>
          <w:lang w:val="en-US"/>
        </w:rPr>
      </w:pPr>
      <w:r w:rsidRPr="00425EA2">
        <w:rPr>
          <w:color w:val="000000"/>
          <w:lang w:val="en-US"/>
        </w:rPr>
        <w:lastRenderedPageBreak/>
        <w:t xml:space="preserve">17. Genderen ME van, Paauwe J, Jonge J de, et al (2014) Clinical assessment of peripheral perfusion to predict postoperative complications after major abdominal surgery early: a prospective observational study in adults. Crit Care 18:R114. </w:t>
      </w:r>
    </w:p>
    <w:p w14:paraId="519B434C" w14:textId="77777777" w:rsidR="000008C3" w:rsidRPr="00425EA2" w:rsidRDefault="000008C3" w:rsidP="000008C3">
      <w:pPr>
        <w:pStyle w:val="csl-entry"/>
        <w:rPr>
          <w:color w:val="000000"/>
          <w:lang w:val="en-US"/>
        </w:rPr>
      </w:pPr>
      <w:r w:rsidRPr="00425EA2">
        <w:rPr>
          <w:color w:val="000000"/>
          <w:lang w:val="en-US"/>
        </w:rPr>
        <w:t xml:space="preserve">18. Fleming S, Thompson M, Stevens R, et al (2011) Normal ranges of heart rate and respiratory rate in children from birth to 18 years of age: a systematic review of observational studies. Lancet 377:1011–1018. </w:t>
      </w:r>
    </w:p>
    <w:p w14:paraId="4C71A010" w14:textId="77777777" w:rsidR="000008C3" w:rsidRPr="00425EA2" w:rsidRDefault="000008C3" w:rsidP="000008C3">
      <w:pPr>
        <w:pStyle w:val="csl-entry"/>
        <w:rPr>
          <w:color w:val="000000"/>
          <w:lang w:val="en-US"/>
        </w:rPr>
      </w:pPr>
      <w:r w:rsidRPr="00425EA2">
        <w:rPr>
          <w:color w:val="000000"/>
          <w:lang w:val="en-US"/>
        </w:rPr>
        <w:t xml:space="preserve">19. O’Leary F, Hayen A, Lockie F, Peat J (2015) Defining normal ranges and centiles for heart and respiratory rates in infants and children: a cross-sectional study of patients attending an Australian tertiary hospital </w:t>
      </w:r>
      <w:r w:rsidR="00D40B61" w:rsidRPr="00425EA2">
        <w:rPr>
          <w:color w:val="000000"/>
          <w:lang w:val="en-US"/>
        </w:rPr>
        <w:t>pediatric</w:t>
      </w:r>
      <w:r w:rsidRPr="00425EA2">
        <w:rPr>
          <w:color w:val="000000"/>
          <w:lang w:val="en-US"/>
        </w:rPr>
        <w:t xml:space="preserve"> emergency department. Arch Dis Child 100:733. </w:t>
      </w:r>
    </w:p>
    <w:p w14:paraId="3E165D67" w14:textId="77777777" w:rsidR="000008C3" w:rsidRPr="00425EA2" w:rsidRDefault="000008C3" w:rsidP="000008C3">
      <w:pPr>
        <w:pStyle w:val="csl-entry"/>
        <w:rPr>
          <w:color w:val="000000"/>
          <w:lang w:val="en-US"/>
        </w:rPr>
      </w:pPr>
      <w:r w:rsidRPr="00425EA2">
        <w:rPr>
          <w:color w:val="000000"/>
          <w:lang w:val="en-US"/>
        </w:rPr>
        <w:t xml:space="preserve">20. Sepanski RJ, Godambe SA, Zaritsky AL (2018) Pediatric Vital Sign Distribution Derived From a Multi-Centered Emergency Department Database. Frontiers Pediatrics 6:66. </w:t>
      </w:r>
    </w:p>
    <w:p w14:paraId="7B0A1F37" w14:textId="77777777" w:rsidR="000008C3" w:rsidRPr="00425EA2" w:rsidRDefault="000008C3" w:rsidP="000008C3">
      <w:pPr>
        <w:pStyle w:val="csl-entry"/>
        <w:rPr>
          <w:color w:val="000000"/>
          <w:lang w:val="en-US"/>
        </w:rPr>
      </w:pPr>
      <w:r w:rsidRPr="00425EA2">
        <w:rPr>
          <w:color w:val="000000"/>
          <w:lang w:val="en-US"/>
        </w:rPr>
        <w:t xml:space="preserve">21. Bonafide CP, Brady PW, Keren R, et al (2013) Development of Heart and Respiratory Rate Percentile Curves for Hospitalized Children. Pediatrics 131:e1150–e1157. </w:t>
      </w:r>
    </w:p>
    <w:p w14:paraId="4E5C8946" w14:textId="77777777" w:rsidR="000008C3" w:rsidRPr="00425EA2" w:rsidRDefault="000008C3" w:rsidP="000008C3">
      <w:pPr>
        <w:pStyle w:val="csl-entry"/>
        <w:rPr>
          <w:color w:val="000000"/>
          <w:lang w:val="en-US"/>
        </w:rPr>
      </w:pPr>
      <w:r w:rsidRPr="00425EA2">
        <w:rPr>
          <w:color w:val="000000"/>
          <w:lang w:val="en-US"/>
        </w:rPr>
        <w:t xml:space="preserve">22. Thompson M, Coad N, Harnden A, et al (2009) How well do vital signs identify children with serious infections in </w:t>
      </w:r>
      <w:r w:rsidR="00D40B61" w:rsidRPr="00425EA2">
        <w:rPr>
          <w:color w:val="000000"/>
          <w:lang w:val="en-US"/>
        </w:rPr>
        <w:t>pediatric</w:t>
      </w:r>
      <w:r w:rsidRPr="00425EA2">
        <w:rPr>
          <w:color w:val="000000"/>
          <w:lang w:val="en-US"/>
        </w:rPr>
        <w:t xml:space="preserve"> emergency care? Arch Dis Child 94:888–893. </w:t>
      </w:r>
    </w:p>
    <w:p w14:paraId="4F0B2BDA" w14:textId="77777777" w:rsidR="000008C3" w:rsidRPr="00425EA2" w:rsidRDefault="000008C3" w:rsidP="000008C3">
      <w:pPr>
        <w:pStyle w:val="csl-entry"/>
        <w:rPr>
          <w:color w:val="000000"/>
          <w:lang w:val="en-US"/>
        </w:rPr>
      </w:pPr>
      <w:r w:rsidRPr="00425EA2">
        <w:rPr>
          <w:color w:val="000000"/>
          <w:lang w:val="en-US"/>
        </w:rPr>
        <w:t xml:space="preserve">23. Egan JR, Festa M, Cole AD, et al (2005) Clinical assessment of cardiac performance in infants and children following cardiac surgery. Intens Care Med 31:568–573. </w:t>
      </w:r>
    </w:p>
    <w:p w14:paraId="7A9E39D6" w14:textId="77777777" w:rsidR="000008C3" w:rsidRPr="00425EA2" w:rsidRDefault="000008C3" w:rsidP="000008C3">
      <w:pPr>
        <w:pStyle w:val="csl-entry"/>
        <w:rPr>
          <w:color w:val="000000"/>
          <w:lang w:val="en-US"/>
        </w:rPr>
      </w:pPr>
      <w:r w:rsidRPr="00425EA2">
        <w:rPr>
          <w:color w:val="000000"/>
          <w:lang w:val="en-US"/>
        </w:rPr>
        <w:t xml:space="preserve">24. Razavi A, Newth CJL, Khemani RG, et al (2016) Cardiac output and systemic vascular resistance: Clinical assessment compared with a noninvasive objective measurement in children with shock. J Crit Care 39:6–10. </w:t>
      </w:r>
    </w:p>
    <w:p w14:paraId="231DB94F" w14:textId="77777777" w:rsidR="000008C3" w:rsidRPr="00425EA2" w:rsidRDefault="000008C3" w:rsidP="000008C3">
      <w:pPr>
        <w:pStyle w:val="csl-entry"/>
        <w:rPr>
          <w:color w:val="000000"/>
          <w:lang w:val="en-US"/>
        </w:rPr>
      </w:pPr>
      <w:r w:rsidRPr="00425EA2">
        <w:rPr>
          <w:color w:val="000000"/>
          <w:lang w:val="en-US"/>
        </w:rPr>
        <w:t>25. Tibby SM, Hatherill M, Marsh MJ, et al (1997) Clinical validation of cardiac output measurements using femoral artery thermodilution with direct Fick in ventilated children and infants. Intensive Care Medicine 23:987–991</w:t>
      </w:r>
    </w:p>
    <w:p w14:paraId="465ADB33" w14:textId="77777777" w:rsidR="000008C3" w:rsidRPr="00425EA2" w:rsidRDefault="000008C3" w:rsidP="000008C3">
      <w:pPr>
        <w:pStyle w:val="csl-entry"/>
        <w:rPr>
          <w:color w:val="000000"/>
          <w:lang w:val="en-US"/>
        </w:rPr>
      </w:pPr>
      <w:r w:rsidRPr="00425EA2">
        <w:rPr>
          <w:color w:val="000000"/>
          <w:lang w:val="en-US"/>
        </w:rPr>
        <w:t xml:space="preserve">26. Hiemstra B, Koster G, Wiersema R, et al (2019) The diagnostic accuracy of clinical examination for estimating cardiac index in critically ill patients: the Simple Intensive Care Studies-I. Intens Care Med 45:1–11. </w:t>
      </w:r>
    </w:p>
    <w:p w14:paraId="269802A7" w14:textId="77777777" w:rsidR="000008C3" w:rsidRPr="00425EA2" w:rsidRDefault="000008C3" w:rsidP="000008C3">
      <w:pPr>
        <w:pStyle w:val="csl-entry"/>
        <w:rPr>
          <w:color w:val="000000"/>
          <w:lang w:val="en-US"/>
        </w:rPr>
      </w:pPr>
      <w:r w:rsidRPr="00425EA2">
        <w:rPr>
          <w:color w:val="000000"/>
          <w:lang w:val="en-US"/>
        </w:rPr>
        <w:t xml:space="preserve">27. Hiemstra B, Eck RJ, Keus F, Horst ICC van der (2017) Clinical examination for diagnosing circulatory shock. Curr Opin Crit Care 23:293–301. </w:t>
      </w:r>
    </w:p>
    <w:p w14:paraId="30AA9351" w14:textId="77777777" w:rsidR="000008C3" w:rsidRPr="00425EA2" w:rsidRDefault="000008C3" w:rsidP="000008C3">
      <w:pPr>
        <w:pStyle w:val="csl-entry"/>
        <w:rPr>
          <w:color w:val="000000"/>
          <w:lang w:val="en-US"/>
        </w:rPr>
      </w:pPr>
      <w:r w:rsidRPr="00425EA2">
        <w:rPr>
          <w:color w:val="000000"/>
          <w:lang w:val="en-US"/>
        </w:rPr>
        <w:t xml:space="preserve">28. Erdem Ö, Kuiper JW, Tibboel D (2016) 28. Erdem 2016 Best Practice &amp; Research Clinical Anaesthesiology.pdf. Best Pract Res Clin Anaesthesiol 30:499–510. </w:t>
      </w:r>
    </w:p>
    <w:p w14:paraId="1AE24B51" w14:textId="77777777" w:rsidR="000008C3" w:rsidRPr="00425EA2" w:rsidRDefault="000008C3" w:rsidP="000008C3">
      <w:pPr>
        <w:pStyle w:val="csl-entry"/>
        <w:rPr>
          <w:color w:val="000000"/>
          <w:lang w:val="en-US"/>
        </w:rPr>
      </w:pPr>
      <w:r w:rsidRPr="00425EA2">
        <w:rPr>
          <w:color w:val="000000"/>
          <w:lang w:val="en-US"/>
        </w:rPr>
        <w:t>29. Tibby SM, Hatherill M, Marsh MJ, Murdoch IA (1997) Clinicians’ abilities to estimate cardiac index in ventilated children and infants. Arch Dis Child 77:516–518.</w:t>
      </w:r>
    </w:p>
    <w:p w14:paraId="76702170" w14:textId="77777777" w:rsidR="000008C3" w:rsidRPr="00425EA2" w:rsidRDefault="000008C3">
      <w:pPr>
        <w:rPr>
          <w:rFonts w:ascii="Times New Roman" w:eastAsiaTheme="minorEastAsia" w:hAnsi="Times New Roman" w:cs="Times New Roman"/>
          <w:color w:val="000000"/>
          <w:lang w:val="en-US" w:eastAsia="nl-NL"/>
        </w:rPr>
      </w:pPr>
      <w:r w:rsidRPr="00425EA2">
        <w:rPr>
          <w:rFonts w:ascii="Times New Roman" w:hAnsi="Times New Roman" w:cs="Times New Roman"/>
          <w:color w:val="000000"/>
          <w:lang w:val="en-US"/>
        </w:rPr>
        <w:br w:type="page"/>
      </w:r>
    </w:p>
    <w:p w14:paraId="46BFBCAC" w14:textId="77777777" w:rsidR="00596462" w:rsidRPr="00425EA2" w:rsidRDefault="00425EA2" w:rsidP="00596462">
      <w:pPr>
        <w:rPr>
          <w:rFonts w:ascii="Times New Roman" w:eastAsiaTheme="minorEastAsia" w:hAnsi="Times New Roman" w:cs="Times New Roman"/>
          <w:color w:val="000000"/>
          <w:sz w:val="28"/>
          <w:szCs w:val="28"/>
          <w:lang w:val="en-US" w:eastAsia="nl-NL"/>
        </w:rPr>
      </w:pPr>
      <w:r w:rsidRPr="00425EA2">
        <w:rPr>
          <w:rFonts w:ascii="Times New Roman" w:hAnsi="Times New Roman" w:cs="Times New Roman"/>
          <w:b/>
          <w:bCs/>
          <w:sz w:val="28"/>
          <w:szCs w:val="28"/>
          <w:lang w:val="en-US"/>
        </w:rPr>
        <w:lastRenderedPageBreak/>
        <w:t xml:space="preserve">2. </w:t>
      </w:r>
      <w:r w:rsidR="00596462" w:rsidRPr="00425EA2">
        <w:rPr>
          <w:rFonts w:ascii="Times New Roman" w:hAnsi="Times New Roman" w:cs="Times New Roman"/>
          <w:b/>
          <w:bCs/>
          <w:sz w:val="28"/>
          <w:szCs w:val="28"/>
          <w:lang w:val="en-US"/>
        </w:rPr>
        <w:t>Arterial blood pressure</w:t>
      </w:r>
    </w:p>
    <w:p w14:paraId="44B5FD68" w14:textId="77777777" w:rsidR="00596462" w:rsidRPr="00425EA2" w:rsidRDefault="00596462" w:rsidP="00596462">
      <w:pPr>
        <w:rPr>
          <w:rFonts w:ascii="Times New Roman" w:hAnsi="Times New Roman" w:cs="Times New Roman"/>
          <w:lang w:val="en-US"/>
        </w:rPr>
      </w:pPr>
    </w:p>
    <w:p w14:paraId="14C76057" w14:textId="77777777" w:rsidR="00596462" w:rsidRDefault="00596462" w:rsidP="00726F6E">
      <w:pPr>
        <w:spacing w:line="276" w:lineRule="auto"/>
        <w:rPr>
          <w:rFonts w:ascii="Times New Roman" w:hAnsi="Times New Roman" w:cs="Times New Roman"/>
          <w:b/>
          <w:bCs/>
          <w:u w:val="single"/>
          <w:lang w:val="en-US"/>
        </w:rPr>
      </w:pPr>
      <w:r w:rsidRPr="00425EA2">
        <w:rPr>
          <w:rFonts w:ascii="Times New Roman" w:hAnsi="Times New Roman" w:cs="Times New Roman"/>
          <w:b/>
          <w:bCs/>
          <w:u w:val="single"/>
          <w:lang w:val="en-US"/>
        </w:rPr>
        <w:t>Short description of the parameter/method</w:t>
      </w:r>
    </w:p>
    <w:p w14:paraId="3FC7B01D" w14:textId="77777777" w:rsidR="00425EA2" w:rsidRPr="00425EA2" w:rsidRDefault="00425EA2" w:rsidP="00726F6E">
      <w:pPr>
        <w:spacing w:line="276" w:lineRule="auto"/>
        <w:rPr>
          <w:rFonts w:ascii="Times New Roman" w:hAnsi="Times New Roman" w:cs="Times New Roman"/>
          <w:b/>
          <w:bCs/>
          <w:u w:val="single"/>
          <w:lang w:val="en-US"/>
        </w:rPr>
      </w:pPr>
    </w:p>
    <w:p w14:paraId="6ABC1F73" w14:textId="555AB6CE"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Arterial Blood Pressure (ABP) is </w:t>
      </w:r>
      <w:r w:rsidR="00E328A5" w:rsidRPr="00425EA2">
        <w:rPr>
          <w:rFonts w:ascii="Times New Roman" w:hAnsi="Times New Roman" w:cs="Times New Roman"/>
          <w:lang w:val="en-US"/>
        </w:rPr>
        <w:t>depend</w:t>
      </w:r>
      <w:r w:rsidR="00E328A5">
        <w:rPr>
          <w:rFonts w:ascii="Times New Roman" w:hAnsi="Times New Roman" w:cs="Times New Roman"/>
          <w:lang w:val="en-US"/>
        </w:rPr>
        <w:t>ent</w:t>
      </w:r>
      <w:r w:rsidR="00E328A5" w:rsidRPr="00425EA2">
        <w:rPr>
          <w:rFonts w:ascii="Times New Roman" w:hAnsi="Times New Roman" w:cs="Times New Roman"/>
          <w:lang w:val="en-US"/>
        </w:rPr>
        <w:t xml:space="preserve"> </w:t>
      </w:r>
      <w:r w:rsidRPr="00425EA2">
        <w:rPr>
          <w:rFonts w:ascii="Times New Roman" w:hAnsi="Times New Roman" w:cs="Times New Roman"/>
          <w:lang w:val="en-US"/>
        </w:rPr>
        <w:t>on cardiac output and systemic vascular resistance (SVR). The relation is reflected by the law of Ohm (ABP = CO x SVR)</w:t>
      </w:r>
      <w:r w:rsidR="00E328A5">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w:t>
      </w:r>
      <w:r w:rsidR="00115D4B" w:rsidRPr="00425EA2">
        <w:rPr>
          <w:rFonts w:ascii="Times New Roman" w:eastAsia="Times New Roman" w:hAnsi="Times New Roman" w:cs="Times New Roman"/>
          <w:color w:val="000000"/>
          <w:lang w:val="en-US"/>
        </w:rPr>
        <w:t xml:space="preserve">. </w:t>
      </w:r>
      <w:r w:rsidRPr="00425EA2">
        <w:rPr>
          <w:rFonts w:ascii="Times New Roman" w:hAnsi="Times New Roman" w:cs="Times New Roman"/>
          <w:lang w:val="en-US"/>
        </w:rPr>
        <w:t>The regulation of BP is a complex process affected by many factors including the baroreflex, the renin-angiotensine-aldosterone-system</w:t>
      </w:r>
      <w:r w:rsidR="00A0003D" w:rsidRPr="00425EA2">
        <w:rPr>
          <w:rFonts w:ascii="Times New Roman" w:hAnsi="Times New Roman" w:cs="Times New Roman"/>
          <w:lang w:val="en-US"/>
        </w:rPr>
        <w:t xml:space="preserve"> (RAAS)</w:t>
      </w:r>
      <w:r w:rsidRPr="00425EA2">
        <w:rPr>
          <w:rFonts w:ascii="Times New Roman" w:hAnsi="Times New Roman" w:cs="Times New Roman"/>
          <w:lang w:val="en-US"/>
        </w:rPr>
        <w:t>, sympathetic tone, blood viscosity and many others. ABP is one of the most often used parameters for diagnostic and therapeutic decisions in the pediatric intensive care unit (PICU). ABP measurements in children should be interpreted with regard to the clinical condition, age, sex and body size in order to judge whether the BP is normal or not</w:t>
      </w:r>
      <w:r w:rsidR="00E328A5">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[1][2]</w:t>
      </w:r>
      <w:r w:rsidR="00115D4B" w:rsidRPr="00425EA2">
        <w:rPr>
          <w:rFonts w:ascii="Times New Roman" w:hAnsi="Times New Roman" w:cs="Times New Roman"/>
          <w:lang w:val="en-US"/>
        </w:rPr>
        <w:t>.</w:t>
      </w:r>
      <w:r w:rsidR="00360663" w:rsidRPr="00425EA2">
        <w:rPr>
          <w:rFonts w:ascii="Times New Roman" w:hAnsi="Times New Roman" w:cs="Times New Roman"/>
          <w:lang w:val="en-US"/>
        </w:rPr>
        <w:t xml:space="preserve"> </w:t>
      </w:r>
    </w:p>
    <w:p w14:paraId="4E0F7397" w14:textId="77777777" w:rsidR="00596462" w:rsidRPr="00425EA2" w:rsidRDefault="00596462" w:rsidP="00726F6E">
      <w:pPr>
        <w:spacing w:line="276" w:lineRule="auto"/>
        <w:rPr>
          <w:rFonts w:ascii="Times New Roman" w:hAnsi="Times New Roman" w:cs="Times New Roman"/>
          <w:lang w:val="en-US"/>
        </w:rPr>
      </w:pPr>
    </w:p>
    <w:p w14:paraId="41D24883" w14:textId="77777777" w:rsidR="00596462" w:rsidRDefault="00596462" w:rsidP="00726F6E">
      <w:pPr>
        <w:spacing w:line="276" w:lineRule="auto"/>
        <w:rPr>
          <w:rFonts w:ascii="Times New Roman" w:hAnsi="Times New Roman" w:cs="Times New Roman"/>
          <w:b/>
          <w:bCs/>
          <w:u w:val="single"/>
          <w:lang w:val="en-US"/>
        </w:rPr>
      </w:pPr>
      <w:r w:rsidRPr="00425EA2">
        <w:rPr>
          <w:rFonts w:ascii="Times New Roman" w:hAnsi="Times New Roman" w:cs="Times New Roman"/>
          <w:b/>
          <w:bCs/>
          <w:u w:val="single"/>
          <w:lang w:val="en-US"/>
        </w:rPr>
        <w:t>Short overview of the reliability of the method</w:t>
      </w:r>
    </w:p>
    <w:p w14:paraId="3B34AF91" w14:textId="77777777" w:rsidR="00425EA2" w:rsidRPr="00425EA2" w:rsidRDefault="00425EA2" w:rsidP="00726F6E">
      <w:pPr>
        <w:spacing w:line="276" w:lineRule="auto"/>
        <w:rPr>
          <w:rFonts w:ascii="Times New Roman" w:hAnsi="Times New Roman" w:cs="Times New Roman"/>
          <w:b/>
          <w:bCs/>
          <w:lang w:val="en-US"/>
        </w:rPr>
      </w:pPr>
    </w:p>
    <w:p w14:paraId="6F402FAE" w14:textId="5B8D8C5F"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Blood pressure can be measured invasively but also by using several non-invasive methods</w:t>
      </w:r>
      <w:r w:rsidR="00E328A5">
        <w:rPr>
          <w:rFonts w:ascii="Times New Roman" w:hAnsi="Times New Roman" w:cs="Times New Roman"/>
          <w:lang w:val="en-US"/>
        </w:rPr>
        <w:t>.</w:t>
      </w:r>
    </w:p>
    <w:p w14:paraId="0C721688" w14:textId="77777777" w:rsidR="00F2563B" w:rsidRPr="00425EA2" w:rsidRDefault="00F2563B" w:rsidP="00726F6E">
      <w:pPr>
        <w:spacing w:line="276" w:lineRule="auto"/>
        <w:rPr>
          <w:rFonts w:ascii="Times New Roman" w:hAnsi="Times New Roman" w:cs="Times New Roman"/>
          <w:b/>
          <w:bCs/>
          <w:lang w:val="en-US"/>
        </w:rPr>
      </w:pPr>
    </w:p>
    <w:p w14:paraId="0FD71DAD" w14:textId="77777777" w:rsidR="00425EA2" w:rsidRPr="00425EA2" w:rsidRDefault="00596462"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Non-invasive blood pressure (NIBP) using oscillometric methods</w:t>
      </w:r>
    </w:p>
    <w:p w14:paraId="4A9A2726" w14:textId="0BDDA972"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Although the auscultatory blood pressure measurement still remains the gold standard for measuring </w:t>
      </w:r>
      <w:r w:rsidR="00740BD8" w:rsidRPr="00425EA2">
        <w:rPr>
          <w:rFonts w:ascii="Times New Roman" w:hAnsi="Times New Roman" w:cs="Times New Roman"/>
          <w:lang w:val="en-US"/>
        </w:rPr>
        <w:t>A</w:t>
      </w:r>
      <w:r w:rsidRPr="00425EA2">
        <w:rPr>
          <w:rFonts w:ascii="Times New Roman" w:hAnsi="Times New Roman" w:cs="Times New Roman"/>
          <w:lang w:val="en-US"/>
        </w:rPr>
        <w:t>BP</w:t>
      </w:r>
      <w:r w:rsidR="00740BD8" w:rsidRPr="00425EA2">
        <w:rPr>
          <w:rFonts w:ascii="Times New Roman" w:hAnsi="Times New Roman" w:cs="Times New Roman"/>
          <w:lang w:val="en-US"/>
        </w:rPr>
        <w:t>, t</w:t>
      </w:r>
      <w:r w:rsidRPr="00425EA2">
        <w:rPr>
          <w:rFonts w:ascii="Times New Roman" w:hAnsi="Times New Roman" w:cs="Times New Roman"/>
          <w:lang w:val="en-US"/>
        </w:rPr>
        <w:t>he oscillometric technique is more commonly used in PICU and during anesthesia because of the frequent need for repeated BP monitoring</w:t>
      </w:r>
      <w:r w:rsidR="00E328A5">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w:t>
      </w:r>
      <w:r w:rsidRPr="00425EA2">
        <w:rPr>
          <w:rFonts w:ascii="Times New Roman" w:hAnsi="Times New Roman" w:cs="Times New Roman"/>
          <w:lang w:val="en-US"/>
        </w:rPr>
        <w:t>. Oscillometric ABP monitoring offers the advantage of intermittent, automatic and direct measurement of systolic (SAP), diastolic (DAP) and mean arterial pressure (MAP)</w:t>
      </w:r>
      <w:r w:rsidR="00E328A5">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w:t>
      </w:r>
      <w:r w:rsidR="00740BD8" w:rsidRPr="00425EA2">
        <w:rPr>
          <w:rFonts w:ascii="Times New Roman" w:hAnsi="Times New Roman" w:cs="Times New Roman"/>
          <w:lang w:val="en-US"/>
        </w:rPr>
        <w:t>.</w:t>
      </w:r>
      <w:r w:rsidR="00115D4B" w:rsidRPr="00425EA2">
        <w:rPr>
          <w:rFonts w:ascii="Times New Roman" w:hAnsi="Times New Roman" w:cs="Times New Roman"/>
          <w:lang w:val="en-US"/>
        </w:rPr>
        <w:t xml:space="preserve"> </w:t>
      </w:r>
      <w:r w:rsidRPr="00425EA2">
        <w:rPr>
          <w:rFonts w:ascii="Times New Roman" w:hAnsi="Times New Roman" w:cs="Times New Roman"/>
          <w:lang w:val="en-US"/>
        </w:rPr>
        <w:t>Oscillometric devices calculate ABP from oscillations based on maximum buckling of the artery underneath the cuff, which is nearly equal to the mean arterial pressure. Subsequently</w:t>
      </w:r>
      <w:r w:rsidR="00E328A5">
        <w:rPr>
          <w:rFonts w:ascii="Times New Roman" w:hAnsi="Times New Roman" w:cs="Times New Roman"/>
          <w:lang w:val="en-US"/>
        </w:rPr>
        <w:t>,</w:t>
      </w:r>
      <w:r w:rsidRPr="00425EA2">
        <w:rPr>
          <w:rFonts w:ascii="Times New Roman" w:hAnsi="Times New Roman" w:cs="Times New Roman"/>
          <w:lang w:val="en-US"/>
        </w:rPr>
        <w:t xml:space="preserve"> systolic arterial pressure (SAP) and diastolic arterial pressure (DAP) are calculated from this mean by device-specific algorithms or estimated from the start or stop of oscillations in the cuff</w:t>
      </w:r>
      <w:r w:rsidR="00E328A5">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[2][3]</w:t>
      </w:r>
      <w:r w:rsidR="00740BD8" w:rsidRPr="00425EA2">
        <w:rPr>
          <w:rFonts w:ascii="Times New Roman" w:hAnsi="Times New Roman" w:cs="Times New Roman"/>
          <w:lang w:val="en-US"/>
        </w:rPr>
        <w:t>.</w:t>
      </w:r>
    </w:p>
    <w:p w14:paraId="16DCCA94" w14:textId="77777777" w:rsidR="00596462" w:rsidRPr="00425EA2" w:rsidRDefault="00596462" w:rsidP="00726F6E">
      <w:pPr>
        <w:spacing w:line="276" w:lineRule="auto"/>
        <w:rPr>
          <w:rFonts w:ascii="Times New Roman" w:hAnsi="Times New Roman" w:cs="Times New Roman"/>
          <w:lang w:val="en-US"/>
        </w:rPr>
      </w:pPr>
    </w:p>
    <w:p w14:paraId="2F544737" w14:textId="1423D99A"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Oscillometric devices are designed to measure the </w:t>
      </w:r>
      <w:r w:rsidR="00740BD8" w:rsidRPr="00425EA2">
        <w:rPr>
          <w:rFonts w:ascii="Times New Roman" w:hAnsi="Times New Roman" w:cs="Times New Roman"/>
          <w:lang w:val="en-US"/>
        </w:rPr>
        <w:t>A</w:t>
      </w:r>
      <w:r w:rsidRPr="00425EA2">
        <w:rPr>
          <w:rFonts w:ascii="Times New Roman" w:hAnsi="Times New Roman" w:cs="Times New Roman"/>
          <w:lang w:val="en-US"/>
        </w:rPr>
        <w:t>BP with a cuff around the upper arm</w:t>
      </w:r>
      <w:r w:rsidR="00E328A5">
        <w:rPr>
          <w:rFonts w:ascii="Times New Roman" w:hAnsi="Times New Roman" w:cs="Times New Roman"/>
          <w:lang w:val="en-US"/>
        </w:rPr>
        <w:t>;</w:t>
      </w:r>
      <w:r w:rsidR="00E328A5" w:rsidRPr="00425EA2">
        <w:rPr>
          <w:rFonts w:ascii="Times New Roman" w:hAnsi="Times New Roman" w:cs="Times New Roman"/>
          <w:lang w:val="en-US"/>
        </w:rPr>
        <w:t xml:space="preserve"> </w:t>
      </w:r>
      <w:r w:rsidRPr="00425EA2">
        <w:rPr>
          <w:rFonts w:ascii="Times New Roman" w:hAnsi="Times New Roman" w:cs="Times New Roman"/>
          <w:lang w:val="en-US"/>
        </w:rPr>
        <w:t xml:space="preserve">both cuffs that are too narrow and cuffs that are too short will lead to falsely high </w:t>
      </w:r>
      <w:r w:rsidR="00740BD8" w:rsidRPr="00425EA2">
        <w:rPr>
          <w:rFonts w:ascii="Times New Roman" w:hAnsi="Times New Roman" w:cs="Times New Roman"/>
          <w:lang w:val="en-US"/>
        </w:rPr>
        <w:t>A</w:t>
      </w:r>
      <w:r w:rsidRPr="00425EA2">
        <w:rPr>
          <w:rFonts w:ascii="Times New Roman" w:hAnsi="Times New Roman" w:cs="Times New Roman"/>
          <w:lang w:val="en-US"/>
        </w:rPr>
        <w:t xml:space="preserve">BP measurements. A cuff bladder which is too large will lead to an underestimation of </w:t>
      </w:r>
      <w:r w:rsidR="00740BD8" w:rsidRPr="00425EA2">
        <w:rPr>
          <w:rFonts w:ascii="Times New Roman" w:hAnsi="Times New Roman" w:cs="Times New Roman"/>
          <w:lang w:val="en-US"/>
        </w:rPr>
        <w:t>A</w:t>
      </w:r>
      <w:r w:rsidRPr="00425EA2">
        <w:rPr>
          <w:rFonts w:ascii="Times New Roman" w:hAnsi="Times New Roman" w:cs="Times New Roman"/>
          <w:lang w:val="en-US"/>
        </w:rPr>
        <w:t xml:space="preserve">BP. According to the most widely known recommendations on cuff selection and the nomogram for </w:t>
      </w:r>
      <w:r w:rsidR="00740BD8" w:rsidRPr="00425EA2">
        <w:rPr>
          <w:rFonts w:ascii="Times New Roman" w:hAnsi="Times New Roman" w:cs="Times New Roman"/>
          <w:lang w:val="en-US"/>
        </w:rPr>
        <w:t>A</w:t>
      </w:r>
      <w:r w:rsidRPr="00425EA2">
        <w:rPr>
          <w:rFonts w:ascii="Times New Roman" w:hAnsi="Times New Roman" w:cs="Times New Roman"/>
          <w:lang w:val="en-US"/>
        </w:rPr>
        <w:t xml:space="preserve">BP in children, the </w:t>
      </w:r>
      <w:r w:rsidR="00740BD8" w:rsidRPr="00425EA2">
        <w:rPr>
          <w:rFonts w:ascii="Times New Roman" w:hAnsi="Times New Roman" w:cs="Times New Roman"/>
          <w:lang w:val="en-US"/>
        </w:rPr>
        <w:t>A</w:t>
      </w:r>
      <w:r w:rsidRPr="00425EA2">
        <w:rPr>
          <w:rFonts w:ascii="Times New Roman" w:hAnsi="Times New Roman" w:cs="Times New Roman"/>
          <w:lang w:val="en-US"/>
        </w:rPr>
        <w:t>BP cuff bladder should be wide enough to cover three quarters of the upper arm length (from the acromion to the olecranon)</w:t>
      </w:r>
      <w:r w:rsidR="0006517D" w:rsidRPr="00425EA2">
        <w:rPr>
          <w:rFonts w:ascii="Times New Roman" w:hAnsi="Times New Roman" w:cs="Times New Roman"/>
          <w:lang w:val="en-US"/>
        </w:rPr>
        <w:t xml:space="preserve"> o</w:t>
      </w:r>
      <w:r w:rsidRPr="00425EA2">
        <w:rPr>
          <w:rFonts w:ascii="Times New Roman" w:hAnsi="Times New Roman" w:cs="Times New Roman"/>
          <w:lang w:val="en-US"/>
        </w:rPr>
        <w:t>r should equal 40% of the mid-upper arm circumference</w:t>
      </w:r>
      <w:r w:rsidR="00E328A5">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[4]</w:t>
      </w:r>
      <w:r w:rsidRPr="00425EA2">
        <w:rPr>
          <w:rFonts w:ascii="Times New Roman" w:hAnsi="Times New Roman" w:cs="Times New Roman"/>
          <w:lang w:val="en-US"/>
        </w:rPr>
        <w:t>.</w:t>
      </w:r>
    </w:p>
    <w:p w14:paraId="4F3CCC57" w14:textId="77777777" w:rsidR="00596462" w:rsidRPr="00425EA2" w:rsidRDefault="00596462" w:rsidP="00726F6E">
      <w:pPr>
        <w:spacing w:line="276" w:lineRule="auto"/>
        <w:rPr>
          <w:rFonts w:ascii="Times New Roman" w:hAnsi="Times New Roman" w:cs="Times New Roman"/>
          <w:lang w:val="en-US"/>
        </w:rPr>
      </w:pPr>
    </w:p>
    <w:p w14:paraId="6A780AC2" w14:textId="47CECCE3" w:rsidR="00596462" w:rsidRPr="00425EA2" w:rsidRDefault="00E328A5" w:rsidP="00726F6E">
      <w:pPr>
        <w:spacing w:line="276" w:lineRule="auto"/>
        <w:rPr>
          <w:rFonts w:ascii="Times New Roman" w:hAnsi="Times New Roman" w:cs="Times New Roman"/>
          <w:lang w:val="en-US"/>
        </w:rPr>
      </w:pPr>
      <w:r>
        <w:rPr>
          <w:rFonts w:ascii="Times New Roman" w:hAnsi="Times New Roman" w:cs="Times New Roman"/>
          <w:lang w:val="en-US"/>
        </w:rPr>
        <w:t>Regrettably</w:t>
      </w:r>
      <w:r w:rsidR="00596462" w:rsidRPr="00425EA2">
        <w:rPr>
          <w:rFonts w:ascii="Times New Roman" w:hAnsi="Times New Roman" w:cs="Times New Roman"/>
          <w:lang w:val="en-US"/>
        </w:rPr>
        <w:t xml:space="preserve">, oscillometric methods are not standardized, algorithms differ among manufactures and devices, </w:t>
      </w:r>
      <w:r>
        <w:rPr>
          <w:rFonts w:ascii="Times New Roman" w:hAnsi="Times New Roman" w:cs="Times New Roman"/>
          <w:lang w:val="en-US"/>
        </w:rPr>
        <w:t xml:space="preserve">and </w:t>
      </w:r>
      <w:r w:rsidR="00596462" w:rsidRPr="00425EA2">
        <w:rPr>
          <w:rFonts w:ascii="Times New Roman" w:hAnsi="Times New Roman" w:cs="Times New Roman"/>
          <w:lang w:val="en-US"/>
        </w:rPr>
        <w:t>also few oscillometric monitor devices have been validated for (small) children</w:t>
      </w:r>
      <w:r>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w:t>
      </w:r>
      <w:r w:rsidR="00596462" w:rsidRPr="00425EA2">
        <w:rPr>
          <w:rFonts w:ascii="Times New Roman" w:hAnsi="Times New Roman" w:cs="Times New Roman"/>
          <w:lang w:val="en-US"/>
        </w:rPr>
        <w:t xml:space="preserve">. </w:t>
      </w:r>
      <w:r w:rsidR="009C3790">
        <w:rPr>
          <w:rFonts w:ascii="Times New Roman" w:hAnsi="Times New Roman" w:cs="Times New Roman"/>
          <w:lang w:val="en-US"/>
        </w:rPr>
        <w:t>Moreover, o</w:t>
      </w:r>
      <w:r w:rsidR="009C3790" w:rsidRPr="00425EA2">
        <w:rPr>
          <w:rFonts w:ascii="Times New Roman" w:hAnsi="Times New Roman" w:cs="Times New Roman"/>
          <w:lang w:val="en-US"/>
        </w:rPr>
        <w:t xml:space="preserve">ver </w:t>
      </w:r>
      <w:r w:rsidR="00596462" w:rsidRPr="00425EA2">
        <w:rPr>
          <w:rFonts w:ascii="Times New Roman" w:hAnsi="Times New Roman" w:cs="Times New Roman"/>
          <w:lang w:val="en-US"/>
        </w:rPr>
        <w:t>inflation of automated cuffs can cause discomfort and subsequently child movement, resulting in inaccurate measurements</w:t>
      </w:r>
      <w:r w:rsidR="009C379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[5]</w:t>
      </w:r>
      <w:r w:rsidR="00596462" w:rsidRPr="00425EA2">
        <w:rPr>
          <w:rFonts w:ascii="Times New Roman" w:hAnsi="Times New Roman" w:cs="Times New Roman"/>
          <w:lang w:val="en-US"/>
        </w:rPr>
        <w:t xml:space="preserve">. Outside the normotensive range, the </w:t>
      </w:r>
      <w:r w:rsidR="00096054" w:rsidRPr="00425EA2">
        <w:rPr>
          <w:rFonts w:ascii="Times New Roman" w:hAnsi="Times New Roman" w:cs="Times New Roman"/>
          <w:lang w:val="en-US"/>
        </w:rPr>
        <w:t>oscillometric ABP</w:t>
      </w:r>
      <w:r w:rsidR="00596462" w:rsidRPr="00425EA2">
        <w:rPr>
          <w:rFonts w:ascii="Times New Roman" w:hAnsi="Times New Roman" w:cs="Times New Roman"/>
          <w:lang w:val="en-US"/>
        </w:rPr>
        <w:t xml:space="preserve"> is higher during hypotension and lower during hypertension compared with the </w:t>
      </w:r>
      <w:r w:rsidR="00096054" w:rsidRPr="00425EA2">
        <w:rPr>
          <w:rFonts w:ascii="Times New Roman" w:hAnsi="Times New Roman" w:cs="Times New Roman"/>
          <w:lang w:val="en-US"/>
        </w:rPr>
        <w:t>invasive ABP</w:t>
      </w:r>
      <w:r w:rsidR="00596462" w:rsidRPr="00425EA2">
        <w:rPr>
          <w:rFonts w:ascii="Times New Roman" w:hAnsi="Times New Roman" w:cs="Times New Roman"/>
          <w:lang w:val="en-US"/>
        </w:rPr>
        <w:t xml:space="preserve"> and </w:t>
      </w:r>
      <w:r w:rsidR="00096054" w:rsidRPr="00425EA2">
        <w:rPr>
          <w:rFonts w:ascii="Times New Roman" w:hAnsi="Times New Roman" w:cs="Times New Roman"/>
          <w:lang w:val="en-US"/>
        </w:rPr>
        <w:t>d</w:t>
      </w:r>
      <w:r w:rsidR="00596462" w:rsidRPr="00425EA2">
        <w:rPr>
          <w:rFonts w:ascii="Times New Roman" w:hAnsi="Times New Roman" w:cs="Times New Roman"/>
          <w:lang w:val="en-US"/>
        </w:rPr>
        <w:t>oppler ultrasound methods</w:t>
      </w:r>
      <w:r w:rsidR="009C379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[5–7]</w:t>
      </w:r>
      <w:r w:rsidR="00596462" w:rsidRPr="00425EA2">
        <w:rPr>
          <w:rFonts w:ascii="Times New Roman" w:hAnsi="Times New Roman" w:cs="Times New Roman"/>
          <w:lang w:val="en-US"/>
        </w:rPr>
        <w:t>. In particular when vasoactive drugs are used</w:t>
      </w:r>
      <w:r w:rsidR="00096054" w:rsidRPr="00425EA2">
        <w:rPr>
          <w:rFonts w:ascii="Times New Roman" w:hAnsi="Times New Roman" w:cs="Times New Roman"/>
          <w:lang w:val="en-US"/>
        </w:rPr>
        <w:t xml:space="preserve"> oscillometric ABP</w:t>
      </w:r>
      <w:r w:rsidR="00596462" w:rsidRPr="00425EA2">
        <w:rPr>
          <w:rFonts w:ascii="Times New Roman" w:hAnsi="Times New Roman" w:cs="Times New Roman"/>
          <w:lang w:val="en-US"/>
        </w:rPr>
        <w:t xml:space="preserve"> could underestimate the SAP</w:t>
      </w:r>
      <w:r w:rsidR="009C379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lastRenderedPageBreak/>
        <w:t>[8]</w:t>
      </w:r>
      <w:r w:rsidR="00596462" w:rsidRPr="00425EA2">
        <w:rPr>
          <w:rFonts w:ascii="Times New Roman" w:hAnsi="Times New Roman" w:cs="Times New Roman"/>
          <w:lang w:val="en-US"/>
        </w:rPr>
        <w:t xml:space="preserve">. Furthermore, before treating hypotension, it might be useful to repeat </w:t>
      </w:r>
      <w:r w:rsidR="00096054" w:rsidRPr="00425EA2">
        <w:rPr>
          <w:rFonts w:ascii="Times New Roman" w:hAnsi="Times New Roman" w:cs="Times New Roman"/>
          <w:lang w:val="en-US"/>
        </w:rPr>
        <w:t xml:space="preserve">oscillometric ABP </w:t>
      </w:r>
      <w:r w:rsidR="00596462" w:rsidRPr="00425EA2">
        <w:rPr>
          <w:rFonts w:ascii="Times New Roman" w:hAnsi="Times New Roman" w:cs="Times New Roman"/>
          <w:lang w:val="en-US"/>
        </w:rPr>
        <w:t>measurements since a single measurement may give false results</w:t>
      </w:r>
      <w:r w:rsidR="009C379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[6]</w:t>
      </w:r>
      <w:r w:rsidR="00596462" w:rsidRPr="00425EA2">
        <w:rPr>
          <w:rFonts w:ascii="Times New Roman" w:hAnsi="Times New Roman" w:cs="Times New Roman"/>
          <w:lang w:val="en-US"/>
        </w:rPr>
        <w:t>.</w:t>
      </w:r>
      <w:r w:rsidR="009C3790">
        <w:rPr>
          <w:rFonts w:ascii="Times New Roman" w:hAnsi="Times New Roman" w:cs="Times New Roman"/>
          <w:lang w:val="en-US"/>
        </w:rPr>
        <w:t xml:space="preserve"> </w:t>
      </w:r>
    </w:p>
    <w:p w14:paraId="1A41968F" w14:textId="77777777" w:rsidR="00596462" w:rsidRPr="00425EA2" w:rsidRDefault="00596462" w:rsidP="00726F6E">
      <w:pPr>
        <w:spacing w:line="276" w:lineRule="auto"/>
        <w:rPr>
          <w:rFonts w:ascii="Times New Roman" w:hAnsi="Times New Roman" w:cs="Times New Roman"/>
          <w:lang w:val="en-US"/>
        </w:rPr>
      </w:pPr>
    </w:p>
    <w:p w14:paraId="6139BCDF" w14:textId="6396FC66"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For clinical use of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it is advised 1) </w:t>
      </w:r>
      <w:r w:rsidR="009C3790">
        <w:rPr>
          <w:rFonts w:ascii="Times New Roman" w:hAnsi="Times New Roman" w:cs="Times New Roman"/>
          <w:lang w:val="en-US"/>
        </w:rPr>
        <w:t xml:space="preserve">to </w:t>
      </w:r>
      <w:r w:rsidRPr="00425EA2">
        <w:rPr>
          <w:rFonts w:ascii="Times New Roman" w:hAnsi="Times New Roman" w:cs="Times New Roman"/>
          <w:lang w:val="en-US"/>
        </w:rPr>
        <w:t xml:space="preserve">measure noninvasive blood pressure using the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method at the upper arm (when possible). 2) to use an arm cuff of width equal to 40 % of the upper arm circumference. 3) to measure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in multiple extremities if </w:t>
      </w:r>
      <w:r w:rsidR="00096054" w:rsidRPr="00425EA2">
        <w:rPr>
          <w:rFonts w:ascii="Times New Roman" w:hAnsi="Times New Roman" w:cs="Times New Roman"/>
          <w:lang w:val="en-US"/>
        </w:rPr>
        <w:t>A</w:t>
      </w:r>
      <w:r w:rsidRPr="00425EA2">
        <w:rPr>
          <w:rFonts w:ascii="Times New Roman" w:hAnsi="Times New Roman" w:cs="Times New Roman"/>
          <w:lang w:val="en-US"/>
        </w:rPr>
        <w:t xml:space="preserve">BP is non-concordant with the clinical situation of the patient. 4) to repeat the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measurement at least 2 times before starting fluid or vasoactive treatment for hypotension. 5) to change the cuff of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device if </w:t>
      </w:r>
      <w:r w:rsidR="00096054" w:rsidRPr="00425EA2">
        <w:rPr>
          <w:rFonts w:ascii="Times New Roman" w:hAnsi="Times New Roman" w:cs="Times New Roman"/>
          <w:lang w:val="en-US"/>
        </w:rPr>
        <w:t>A</w:t>
      </w:r>
      <w:r w:rsidRPr="00425EA2">
        <w:rPr>
          <w:rFonts w:ascii="Times New Roman" w:hAnsi="Times New Roman" w:cs="Times New Roman"/>
          <w:lang w:val="en-US"/>
        </w:rPr>
        <w:t>BP is non-concordant with the clinical situation of the patient.</w:t>
      </w:r>
    </w:p>
    <w:p w14:paraId="7F0F9771" w14:textId="77777777" w:rsidR="00596462" w:rsidRPr="00425EA2" w:rsidRDefault="00596462" w:rsidP="00726F6E">
      <w:pPr>
        <w:spacing w:line="276" w:lineRule="auto"/>
        <w:rPr>
          <w:rFonts w:ascii="Times New Roman" w:hAnsi="Times New Roman" w:cs="Times New Roman"/>
          <w:lang w:val="en-US"/>
        </w:rPr>
      </w:pPr>
    </w:p>
    <w:p w14:paraId="1431C17D" w14:textId="27A398B6"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In conclusion,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can be used to adequately monitor </w:t>
      </w:r>
      <w:r w:rsidR="00096054" w:rsidRPr="00425EA2">
        <w:rPr>
          <w:rFonts w:ascii="Times New Roman" w:hAnsi="Times New Roman" w:cs="Times New Roman"/>
          <w:lang w:val="en-US"/>
        </w:rPr>
        <w:t>A</w:t>
      </w:r>
      <w:r w:rsidRPr="00425EA2">
        <w:rPr>
          <w:rFonts w:ascii="Times New Roman" w:hAnsi="Times New Roman" w:cs="Times New Roman"/>
          <w:lang w:val="en-US"/>
        </w:rPr>
        <w:t xml:space="preserve">BP in normotensive patients. However,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might underestimate the </w:t>
      </w:r>
      <w:r w:rsidR="00096054" w:rsidRPr="00425EA2">
        <w:rPr>
          <w:rFonts w:ascii="Times New Roman" w:hAnsi="Times New Roman" w:cs="Times New Roman"/>
          <w:lang w:val="en-US"/>
        </w:rPr>
        <w:t>A</w:t>
      </w:r>
      <w:r w:rsidRPr="00425EA2">
        <w:rPr>
          <w:rFonts w:ascii="Times New Roman" w:hAnsi="Times New Roman" w:cs="Times New Roman"/>
          <w:lang w:val="en-US"/>
        </w:rPr>
        <w:t xml:space="preserve">BP during hypertension and overestimate </w:t>
      </w:r>
      <w:r w:rsidR="00096054" w:rsidRPr="00425EA2">
        <w:rPr>
          <w:rFonts w:ascii="Times New Roman" w:hAnsi="Times New Roman" w:cs="Times New Roman"/>
          <w:lang w:val="en-US"/>
        </w:rPr>
        <w:t>A</w:t>
      </w:r>
      <w:r w:rsidRPr="00425EA2">
        <w:rPr>
          <w:rFonts w:ascii="Times New Roman" w:hAnsi="Times New Roman" w:cs="Times New Roman"/>
          <w:lang w:val="en-US"/>
        </w:rPr>
        <w:t>BP during hypotension. Because of the intermittent character</w:t>
      </w:r>
      <w:r w:rsidR="009C3790">
        <w:rPr>
          <w:rFonts w:ascii="Times New Roman" w:hAnsi="Times New Roman" w:cs="Times New Roman"/>
          <w:lang w:val="en-US"/>
        </w:rPr>
        <w:t>,</w:t>
      </w:r>
      <w:r w:rsidRPr="00425EA2">
        <w:rPr>
          <w:rFonts w:ascii="Times New Roman" w:hAnsi="Times New Roman" w:cs="Times New Roman"/>
          <w:lang w:val="en-US"/>
        </w:rPr>
        <w:t xml:space="preserve">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is also less </w:t>
      </w:r>
      <w:r w:rsidR="009C3790">
        <w:rPr>
          <w:rFonts w:ascii="Times New Roman" w:hAnsi="Times New Roman" w:cs="Times New Roman"/>
          <w:lang w:val="en-US"/>
        </w:rPr>
        <w:t>reliable</w:t>
      </w:r>
      <w:r w:rsidR="009C3790" w:rsidRPr="00425EA2">
        <w:rPr>
          <w:rFonts w:ascii="Times New Roman" w:hAnsi="Times New Roman" w:cs="Times New Roman"/>
          <w:lang w:val="en-US"/>
        </w:rPr>
        <w:t xml:space="preserve"> </w:t>
      </w:r>
      <w:r w:rsidRPr="00425EA2">
        <w:rPr>
          <w:rFonts w:ascii="Times New Roman" w:hAnsi="Times New Roman" w:cs="Times New Roman"/>
          <w:lang w:val="en-US"/>
        </w:rPr>
        <w:t xml:space="preserve">for detecting fast changes in </w:t>
      </w:r>
      <w:r w:rsidR="00096054" w:rsidRPr="00425EA2">
        <w:rPr>
          <w:rFonts w:ascii="Times New Roman" w:hAnsi="Times New Roman" w:cs="Times New Roman"/>
          <w:lang w:val="en-US"/>
        </w:rPr>
        <w:t>A</w:t>
      </w:r>
      <w:r w:rsidRPr="00425EA2">
        <w:rPr>
          <w:rFonts w:ascii="Times New Roman" w:hAnsi="Times New Roman" w:cs="Times New Roman"/>
          <w:lang w:val="en-US"/>
        </w:rPr>
        <w:t xml:space="preserve">BP. For this reason, </w:t>
      </w:r>
      <w:r w:rsidR="00096054" w:rsidRPr="00425EA2">
        <w:rPr>
          <w:rFonts w:ascii="Times New Roman" w:hAnsi="Times New Roman" w:cs="Times New Roman"/>
          <w:lang w:val="en-US"/>
        </w:rPr>
        <w:t xml:space="preserve">oscillometric ABP </w:t>
      </w:r>
      <w:r w:rsidRPr="00425EA2">
        <w:rPr>
          <w:rFonts w:ascii="Times New Roman" w:hAnsi="Times New Roman" w:cs="Times New Roman"/>
          <w:lang w:val="en-US"/>
        </w:rPr>
        <w:t xml:space="preserve">is less suitable to replace </w:t>
      </w:r>
      <w:r w:rsidR="00096054" w:rsidRPr="00425EA2">
        <w:rPr>
          <w:rFonts w:ascii="Times New Roman" w:hAnsi="Times New Roman" w:cs="Times New Roman"/>
          <w:lang w:val="en-US"/>
        </w:rPr>
        <w:t>invasive A</w:t>
      </w:r>
      <w:r w:rsidRPr="00425EA2">
        <w:rPr>
          <w:rFonts w:ascii="Times New Roman" w:hAnsi="Times New Roman" w:cs="Times New Roman"/>
          <w:lang w:val="en-US"/>
        </w:rPr>
        <w:t>BP as method to guide diagnosis and the management in critically</w:t>
      </w:r>
      <w:r w:rsidR="009C3790">
        <w:rPr>
          <w:rFonts w:ascii="Times New Roman" w:hAnsi="Times New Roman" w:cs="Times New Roman"/>
          <w:lang w:val="en-US"/>
        </w:rPr>
        <w:t>-</w:t>
      </w:r>
      <w:r w:rsidRPr="00425EA2">
        <w:rPr>
          <w:rFonts w:ascii="Times New Roman" w:hAnsi="Times New Roman" w:cs="Times New Roman"/>
          <w:lang w:val="en-US"/>
        </w:rPr>
        <w:t xml:space="preserve">ill children with </w:t>
      </w:r>
      <w:r w:rsidR="009C3790">
        <w:rPr>
          <w:rFonts w:ascii="Times New Roman" w:hAnsi="Times New Roman" w:cs="Times New Roman"/>
          <w:lang w:val="en-US"/>
        </w:rPr>
        <w:t xml:space="preserve">an </w:t>
      </w:r>
      <w:proofErr w:type="spellStart"/>
      <w:r w:rsidRPr="00425EA2">
        <w:rPr>
          <w:rFonts w:ascii="Times New Roman" w:hAnsi="Times New Roman" w:cs="Times New Roman"/>
          <w:lang w:val="en-US"/>
        </w:rPr>
        <w:t>unstablehemodynamic</w:t>
      </w:r>
      <w:proofErr w:type="spellEnd"/>
      <w:r w:rsidRPr="00425EA2">
        <w:rPr>
          <w:rFonts w:ascii="Times New Roman" w:hAnsi="Times New Roman" w:cs="Times New Roman"/>
          <w:lang w:val="en-US"/>
        </w:rPr>
        <w:t xml:space="preserve"> situation</w:t>
      </w:r>
      <w:r w:rsidR="009C379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[5, 5, 8, 9]</w:t>
      </w:r>
      <w:r w:rsidRPr="00425EA2">
        <w:rPr>
          <w:rFonts w:ascii="Times New Roman" w:hAnsi="Times New Roman" w:cs="Times New Roman"/>
          <w:lang w:val="en-US"/>
        </w:rPr>
        <w:t>.</w:t>
      </w:r>
    </w:p>
    <w:p w14:paraId="53D8A091" w14:textId="77777777" w:rsidR="00596462" w:rsidRPr="00425EA2" w:rsidRDefault="00596462" w:rsidP="00726F6E">
      <w:pPr>
        <w:spacing w:line="276" w:lineRule="auto"/>
        <w:rPr>
          <w:rFonts w:ascii="Times New Roman" w:hAnsi="Times New Roman" w:cs="Times New Roman"/>
          <w:lang w:val="en-US"/>
        </w:rPr>
      </w:pPr>
    </w:p>
    <w:p w14:paraId="3894B172" w14:textId="77777777" w:rsidR="00596462" w:rsidRPr="00425EA2" w:rsidRDefault="00596462"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Other non-invasive devices</w:t>
      </w:r>
    </w:p>
    <w:p w14:paraId="3B6822EE" w14:textId="1482C812"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Some non-invasive devices are developed to measure </w:t>
      </w:r>
      <w:r w:rsidR="00534011" w:rsidRPr="00425EA2">
        <w:rPr>
          <w:rFonts w:ascii="Times New Roman" w:hAnsi="Times New Roman" w:cs="Times New Roman"/>
          <w:lang w:val="en-US"/>
        </w:rPr>
        <w:t>A</w:t>
      </w:r>
      <w:r w:rsidRPr="00425EA2">
        <w:rPr>
          <w:rFonts w:ascii="Times New Roman" w:hAnsi="Times New Roman" w:cs="Times New Roman"/>
          <w:lang w:val="en-US"/>
        </w:rPr>
        <w:t>BP continuously in the wrist or fingers</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[10–12]</w:t>
      </w:r>
      <w:r w:rsidRPr="00425EA2">
        <w:rPr>
          <w:rFonts w:ascii="Times New Roman" w:hAnsi="Times New Roman" w:cs="Times New Roman"/>
          <w:lang w:val="en-US"/>
        </w:rPr>
        <w:t>. Although promising, there are reliability issues specifically in hypotensive situations. These devises are not commercially available for small children.</w:t>
      </w:r>
    </w:p>
    <w:p w14:paraId="2510C700" w14:textId="77777777" w:rsidR="00596462" w:rsidRPr="00425EA2" w:rsidRDefault="00596462" w:rsidP="00726F6E">
      <w:pPr>
        <w:spacing w:line="276" w:lineRule="auto"/>
        <w:rPr>
          <w:rFonts w:ascii="Times New Roman" w:hAnsi="Times New Roman" w:cs="Times New Roman"/>
          <w:lang w:val="en-US"/>
        </w:rPr>
      </w:pPr>
    </w:p>
    <w:p w14:paraId="0FAF09DE" w14:textId="77777777" w:rsidR="00596462" w:rsidRPr="00425EA2" w:rsidRDefault="00596462"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 xml:space="preserve">Invasive </w:t>
      </w:r>
      <w:r w:rsidR="00764432" w:rsidRPr="00425EA2">
        <w:rPr>
          <w:rFonts w:ascii="Times New Roman" w:hAnsi="Times New Roman" w:cs="Times New Roman"/>
          <w:b/>
          <w:bCs/>
          <w:lang w:val="en-US"/>
        </w:rPr>
        <w:t>arterial blood pressure</w:t>
      </w:r>
    </w:p>
    <w:p w14:paraId="491A4C56" w14:textId="496B7C2E"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The invasive </w:t>
      </w:r>
      <w:r w:rsidR="00764432" w:rsidRPr="00425EA2">
        <w:rPr>
          <w:rFonts w:ascii="Times New Roman" w:hAnsi="Times New Roman" w:cs="Times New Roman"/>
          <w:lang w:val="en-US"/>
        </w:rPr>
        <w:t xml:space="preserve">ABP </w:t>
      </w:r>
      <w:r w:rsidRPr="00425EA2">
        <w:rPr>
          <w:rFonts w:ascii="Times New Roman" w:hAnsi="Times New Roman" w:cs="Times New Roman"/>
          <w:lang w:val="en-US"/>
        </w:rPr>
        <w:t>is the method closest to the gold standard Doppler ultrasound blood pressure measurement</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[7]</w:t>
      </w:r>
      <w:r w:rsidRPr="00425EA2">
        <w:rPr>
          <w:rFonts w:ascii="Times New Roman" w:hAnsi="Times New Roman" w:cs="Times New Roman"/>
          <w:lang w:val="en-US"/>
        </w:rPr>
        <w:t>. Direct measurement of arterial blood pressure requires cannulation of an artery with a fluid filled catheter and a pressure measurement transducer connected to a monitoring device. Holt et al. evaluated the quality of the invasive measurement by using morphologic criteria: the waves were considered good when they showed the systolic upstrokes, systolic peak pressure, systolic decline, dicrotic notch, diastolic run off, and end-diastolic pressure</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[7]</w:t>
      </w:r>
      <w:r w:rsidRPr="00425EA2">
        <w:rPr>
          <w:rFonts w:ascii="Times New Roman" w:hAnsi="Times New Roman" w:cs="Times New Roman"/>
          <w:lang w:val="en-US"/>
        </w:rPr>
        <w:t>. The transducer should be at the level of the 4th intercostal space at the mid-axillary line, calibrated to ambient pressure and ensuring absence of kinking or air bubbles in the tubing and the system</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[13]</w:t>
      </w:r>
      <w:r w:rsidRPr="00425EA2">
        <w:rPr>
          <w:rFonts w:ascii="Times New Roman" w:hAnsi="Times New Roman" w:cs="Times New Roman"/>
          <w:lang w:val="en-US"/>
        </w:rPr>
        <w:t>. In general, it is necessary to connect the transducer to a 300 mmHg pressure bag to run at 3 ml/hour to maintain continuous flow through the artery in order to prevent clotting. However lower flow</w:t>
      </w:r>
      <w:r w:rsidR="0006517D" w:rsidRPr="00425EA2">
        <w:rPr>
          <w:rFonts w:ascii="Times New Roman" w:hAnsi="Times New Roman" w:cs="Times New Roman"/>
          <w:lang w:val="en-US"/>
        </w:rPr>
        <w:t>,</w:t>
      </w:r>
      <w:r w:rsidRPr="00425EA2">
        <w:rPr>
          <w:rFonts w:ascii="Times New Roman" w:hAnsi="Times New Roman" w:cs="Times New Roman"/>
          <w:lang w:val="en-US"/>
        </w:rPr>
        <w:t xml:space="preserve"> driven by infusion pumps is also acceptable.</w:t>
      </w:r>
    </w:p>
    <w:p w14:paraId="10EF4C0C" w14:textId="77777777" w:rsidR="00596462" w:rsidRPr="00425EA2" w:rsidRDefault="00596462" w:rsidP="00726F6E">
      <w:pPr>
        <w:spacing w:line="276" w:lineRule="auto"/>
        <w:rPr>
          <w:rFonts w:ascii="Times New Roman" w:hAnsi="Times New Roman" w:cs="Times New Roman"/>
          <w:lang w:val="en-US"/>
        </w:rPr>
      </w:pPr>
    </w:p>
    <w:p w14:paraId="474522CE" w14:textId="105DBA94"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The most used locations for placement of intra-arterial catheters for measuring IBP in children are </w:t>
      </w:r>
      <w:r w:rsidR="001B5726">
        <w:rPr>
          <w:rFonts w:ascii="Times New Roman" w:hAnsi="Times New Roman" w:cs="Times New Roman"/>
          <w:lang w:val="en-US"/>
        </w:rPr>
        <w:t xml:space="preserve">the </w:t>
      </w:r>
      <w:r w:rsidRPr="00425EA2">
        <w:rPr>
          <w:rFonts w:ascii="Times New Roman" w:hAnsi="Times New Roman" w:cs="Times New Roman"/>
          <w:lang w:val="en-US"/>
        </w:rPr>
        <w:t xml:space="preserve">radial and </w:t>
      </w:r>
      <w:r w:rsidR="001B5726">
        <w:rPr>
          <w:rFonts w:ascii="Times New Roman" w:hAnsi="Times New Roman" w:cs="Times New Roman"/>
          <w:lang w:val="en-US"/>
        </w:rPr>
        <w:t xml:space="preserve">the </w:t>
      </w:r>
      <w:r w:rsidRPr="00425EA2">
        <w:rPr>
          <w:rFonts w:ascii="Times New Roman" w:hAnsi="Times New Roman" w:cs="Times New Roman"/>
          <w:lang w:val="en-US"/>
        </w:rPr>
        <w:t>femoral artery but other sites are also possible (brachial or posterior tibial artery). However, depending on multiple factors BP in peripheral arteries may be different from BP in the femoral artery</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[14]</w:t>
      </w:r>
      <w:r w:rsidRPr="00425EA2">
        <w:rPr>
          <w:rFonts w:ascii="Times New Roman" w:hAnsi="Times New Roman" w:cs="Times New Roman"/>
          <w:lang w:val="en-US"/>
        </w:rPr>
        <w:t>.</w:t>
      </w:r>
    </w:p>
    <w:p w14:paraId="42550663" w14:textId="77777777" w:rsidR="00596462" w:rsidRPr="00425EA2" w:rsidRDefault="00596462" w:rsidP="00726F6E">
      <w:pPr>
        <w:spacing w:line="276" w:lineRule="auto"/>
        <w:rPr>
          <w:rFonts w:ascii="Times New Roman" w:hAnsi="Times New Roman" w:cs="Times New Roman"/>
          <w:lang w:val="en-US"/>
        </w:rPr>
      </w:pPr>
    </w:p>
    <w:p w14:paraId="52E2DDBA" w14:textId="76CB8658"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The arterial wave displayed on the monitoring device can significantly be influenced by the measuring system. System reliability is best when the catheters and tubing are stiff, the </w:t>
      </w:r>
      <w:r w:rsidRPr="00425EA2">
        <w:rPr>
          <w:rFonts w:ascii="Times New Roman" w:hAnsi="Times New Roman" w:cs="Times New Roman"/>
          <w:lang w:val="en-US"/>
        </w:rPr>
        <w:lastRenderedPageBreak/>
        <w:t xml:space="preserve">volume of the fluid is small, the number of stopcocks limited, and the length of the connecting tubing is limited. Furthermore, the system must be optimally damped. If the </w:t>
      </w:r>
      <w:r w:rsidR="0006517D" w:rsidRPr="00425EA2">
        <w:rPr>
          <w:rFonts w:ascii="Times New Roman" w:hAnsi="Times New Roman" w:cs="Times New Roman"/>
          <w:lang w:val="en-US"/>
        </w:rPr>
        <w:t>invasive ABP</w:t>
      </w:r>
      <w:r w:rsidRPr="00425EA2">
        <w:rPr>
          <w:rFonts w:ascii="Times New Roman" w:hAnsi="Times New Roman" w:cs="Times New Roman"/>
          <w:lang w:val="en-US"/>
        </w:rPr>
        <w:t xml:space="preserve"> system is over or under damped the measured ABP is underestimated or overestimated respectively</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[8, 13, 13, 15]</w:t>
      </w:r>
      <w:r w:rsidR="00491D62" w:rsidRPr="00425EA2">
        <w:rPr>
          <w:rFonts w:ascii="Times New Roman" w:hAnsi="Times New Roman" w:cs="Times New Roman"/>
          <w:lang w:val="en-US"/>
        </w:rPr>
        <w:t>.</w:t>
      </w:r>
    </w:p>
    <w:p w14:paraId="646119A3" w14:textId="77777777" w:rsidR="00596462" w:rsidRPr="00425EA2" w:rsidRDefault="00596462" w:rsidP="00726F6E">
      <w:pPr>
        <w:spacing w:line="276" w:lineRule="auto"/>
        <w:rPr>
          <w:rFonts w:ascii="Times New Roman" w:hAnsi="Times New Roman" w:cs="Times New Roman"/>
          <w:lang w:val="en-US"/>
        </w:rPr>
      </w:pPr>
    </w:p>
    <w:p w14:paraId="7C215FB9" w14:textId="590C48BF"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An artifactual increase in systolic pressure (overshoot) and the decrease in diastolic pressure are indicative of a “resonance artifact”. Several modalities used for zeroing and transducer leveling during </w:t>
      </w:r>
      <w:r w:rsidR="0006517D" w:rsidRPr="00425EA2">
        <w:rPr>
          <w:rFonts w:ascii="Times New Roman" w:hAnsi="Times New Roman" w:cs="Times New Roman"/>
          <w:lang w:val="en-US"/>
        </w:rPr>
        <w:t>invasive ABM measurement</w:t>
      </w:r>
      <w:r w:rsidRPr="00425EA2">
        <w:rPr>
          <w:rFonts w:ascii="Times New Roman" w:hAnsi="Times New Roman" w:cs="Times New Roman"/>
          <w:lang w:val="en-US"/>
        </w:rPr>
        <w:t xml:space="preserve"> may result in clinically significant overestimation of measured mean </w:t>
      </w:r>
      <w:r w:rsidR="0006517D" w:rsidRPr="00425EA2">
        <w:rPr>
          <w:rFonts w:ascii="Times New Roman" w:hAnsi="Times New Roman" w:cs="Times New Roman"/>
          <w:lang w:val="en-US"/>
        </w:rPr>
        <w:t xml:space="preserve">ABP </w:t>
      </w:r>
      <w:r w:rsidRPr="00425EA2">
        <w:rPr>
          <w:rFonts w:ascii="Times New Roman" w:hAnsi="Times New Roman" w:cs="Times New Roman"/>
          <w:lang w:val="en-US"/>
        </w:rPr>
        <w:t>pressure values</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[16]</w:t>
      </w:r>
      <w:r w:rsidRPr="00425EA2">
        <w:rPr>
          <w:rFonts w:ascii="Times New Roman" w:hAnsi="Times New Roman" w:cs="Times New Roman"/>
          <w:lang w:val="en-US"/>
        </w:rPr>
        <w:t>. There are specific transducers that increase the damping coefficient without affecting other properties of the system and they may limit errors due to artifacts</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[17]</w:t>
      </w:r>
      <w:r w:rsidRPr="00425EA2">
        <w:rPr>
          <w:rFonts w:ascii="Times New Roman" w:hAnsi="Times New Roman" w:cs="Times New Roman"/>
          <w:lang w:val="en-US"/>
        </w:rPr>
        <w:t xml:space="preserve">. </w:t>
      </w:r>
    </w:p>
    <w:p w14:paraId="2762306C" w14:textId="77777777" w:rsidR="00596462" w:rsidRPr="00425EA2" w:rsidRDefault="00596462" w:rsidP="00726F6E">
      <w:pPr>
        <w:spacing w:line="276" w:lineRule="auto"/>
        <w:rPr>
          <w:rFonts w:ascii="Times New Roman" w:hAnsi="Times New Roman" w:cs="Times New Roman"/>
          <w:lang w:val="en-US"/>
        </w:rPr>
      </w:pPr>
    </w:p>
    <w:p w14:paraId="7CE86E94" w14:textId="7E223841"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The signal may be overdamped typically due to clots, air bubbles, or kinks in the arterial catheters</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[17]</w:t>
      </w:r>
      <w:r w:rsidRPr="00425EA2">
        <w:rPr>
          <w:rFonts w:ascii="Times New Roman" w:hAnsi="Times New Roman" w:cs="Times New Roman"/>
          <w:lang w:val="en-US"/>
        </w:rPr>
        <w:t>. When these artifacts occur, morphologic criteria may be inappropriate and evaluation of the damping condition of the system can be done using a flush test. A small volume of fluid is rapidly infused into the system, and the subsequent waveforms are recorded and used to calculate the natural frequency (how rapidly the system oscillates after a stimulus) and amplitude ratio (or damping coefficient); how quickly the system comes to rest due to frictional forces after a stimulus</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[17]</w:t>
      </w:r>
      <w:r w:rsidRPr="00425EA2">
        <w:rPr>
          <w:rFonts w:ascii="Times New Roman" w:hAnsi="Times New Roman" w:cs="Times New Roman"/>
          <w:lang w:val="en-US"/>
        </w:rPr>
        <w:t xml:space="preserve">. Moreover, </w:t>
      </w:r>
      <w:r w:rsidR="0006517D" w:rsidRPr="00425EA2">
        <w:rPr>
          <w:rFonts w:ascii="Times New Roman" w:hAnsi="Times New Roman" w:cs="Times New Roman"/>
          <w:lang w:val="en-US"/>
        </w:rPr>
        <w:t>invasive ABP</w:t>
      </w:r>
      <w:r w:rsidRPr="00425EA2">
        <w:rPr>
          <w:rFonts w:ascii="Times New Roman" w:hAnsi="Times New Roman" w:cs="Times New Roman"/>
          <w:lang w:val="en-US"/>
        </w:rPr>
        <w:t xml:space="preserve"> can be difficult to obtain in some young patients and it could be associated with important complications as hemorrhage, vessel injury and infection</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[6]</w:t>
      </w:r>
      <w:r w:rsidRPr="00425EA2">
        <w:rPr>
          <w:rFonts w:ascii="Times New Roman" w:hAnsi="Times New Roman" w:cs="Times New Roman"/>
          <w:lang w:val="en-US"/>
        </w:rPr>
        <w:t>. Complications are related to size of catheter and duration of use</w:t>
      </w:r>
      <w:r w:rsidR="001B5726">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[14]</w:t>
      </w:r>
      <w:r w:rsidRPr="00425EA2">
        <w:rPr>
          <w:rFonts w:ascii="Times New Roman" w:hAnsi="Times New Roman" w:cs="Times New Roman"/>
          <w:lang w:val="en-US"/>
        </w:rPr>
        <w:t>.</w:t>
      </w:r>
    </w:p>
    <w:p w14:paraId="7BE731AD" w14:textId="77777777" w:rsidR="00596462" w:rsidRPr="00425EA2" w:rsidRDefault="00596462" w:rsidP="00726F6E">
      <w:pPr>
        <w:spacing w:line="276" w:lineRule="auto"/>
        <w:rPr>
          <w:rFonts w:ascii="Times New Roman" w:hAnsi="Times New Roman" w:cs="Times New Roman"/>
          <w:lang w:val="en-US"/>
        </w:rPr>
      </w:pPr>
    </w:p>
    <w:p w14:paraId="6F69BB3F" w14:textId="4A264898"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For clinical use of </w:t>
      </w:r>
      <w:r w:rsidR="0006517D" w:rsidRPr="00425EA2">
        <w:rPr>
          <w:rFonts w:ascii="Times New Roman" w:hAnsi="Times New Roman" w:cs="Times New Roman"/>
          <w:lang w:val="en-US"/>
        </w:rPr>
        <w:t>invasive A</w:t>
      </w:r>
      <w:r w:rsidRPr="00425EA2">
        <w:rPr>
          <w:rFonts w:ascii="Times New Roman" w:hAnsi="Times New Roman" w:cs="Times New Roman"/>
          <w:lang w:val="en-US"/>
        </w:rPr>
        <w:t>BP</w:t>
      </w:r>
      <w:r w:rsidR="001B5726">
        <w:rPr>
          <w:rFonts w:ascii="Times New Roman" w:hAnsi="Times New Roman" w:cs="Times New Roman"/>
          <w:lang w:val="en-US"/>
        </w:rPr>
        <w:t>:</w:t>
      </w:r>
      <w:r w:rsidRPr="00425EA2">
        <w:rPr>
          <w:rFonts w:ascii="Times New Roman" w:hAnsi="Times New Roman" w:cs="Times New Roman"/>
          <w:lang w:val="en-US"/>
        </w:rPr>
        <w:t xml:space="preserve"> 1) the radial artery access is the first invasive location for the insertion of the intra-arterial catheter in children. 2) the femoral artery access serves as second choice for the insertion of the intra-arterial catheter in children. 3) The femoral artery can be used as primary when specific catheters are needed (</w:t>
      </w:r>
      <w:r w:rsidR="00E87181" w:rsidRPr="00425EA2">
        <w:rPr>
          <w:rFonts w:ascii="Times New Roman" w:hAnsi="Times New Roman" w:cs="Times New Roman"/>
          <w:lang w:val="en-US"/>
        </w:rPr>
        <w:t>e.g.</w:t>
      </w:r>
      <w:r w:rsidRPr="00425EA2">
        <w:rPr>
          <w:rFonts w:ascii="Times New Roman" w:hAnsi="Times New Roman" w:cs="Times New Roman"/>
          <w:lang w:val="en-US"/>
        </w:rPr>
        <w:t xml:space="preserve"> PiCCO catheter). In all cases perfusion of the leg should be monitored closely. 4) </w:t>
      </w:r>
      <w:r w:rsidR="001B5726">
        <w:rPr>
          <w:rFonts w:ascii="Times New Roman" w:hAnsi="Times New Roman" w:cs="Times New Roman"/>
          <w:lang w:val="en-US"/>
        </w:rPr>
        <w:t>f</w:t>
      </w:r>
      <w:r w:rsidR="001B5726" w:rsidRPr="00425EA2">
        <w:rPr>
          <w:rFonts w:ascii="Times New Roman" w:hAnsi="Times New Roman" w:cs="Times New Roman"/>
          <w:lang w:val="en-US"/>
        </w:rPr>
        <w:t xml:space="preserve">or </w:t>
      </w:r>
      <w:r w:rsidRPr="00425EA2">
        <w:rPr>
          <w:rFonts w:ascii="Times New Roman" w:hAnsi="Times New Roman" w:cs="Times New Roman"/>
          <w:lang w:val="en-US"/>
        </w:rPr>
        <w:t>highest reliability the damping condition of the arterial blood pressure system should be evaluated by observing the pressure wave on the monitor screen and performing a fast-flush test when possible.</w:t>
      </w:r>
    </w:p>
    <w:p w14:paraId="46415466" w14:textId="77777777" w:rsidR="00596462" w:rsidRPr="00425EA2" w:rsidRDefault="00596462" w:rsidP="00726F6E">
      <w:pPr>
        <w:spacing w:line="276" w:lineRule="auto"/>
        <w:rPr>
          <w:rFonts w:ascii="Times New Roman" w:hAnsi="Times New Roman" w:cs="Times New Roman"/>
          <w:lang w:val="en-US"/>
        </w:rPr>
      </w:pPr>
    </w:p>
    <w:p w14:paraId="534FB847" w14:textId="39BBDE30"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The most important indications </w:t>
      </w:r>
      <w:r w:rsidR="001B5726">
        <w:rPr>
          <w:rFonts w:ascii="Times New Roman" w:hAnsi="Times New Roman" w:cs="Times New Roman"/>
          <w:lang w:val="en-US"/>
        </w:rPr>
        <w:t>for</w:t>
      </w:r>
      <w:r w:rsidR="001B5726" w:rsidRPr="00425EA2">
        <w:rPr>
          <w:rFonts w:ascii="Times New Roman" w:hAnsi="Times New Roman" w:cs="Times New Roman"/>
          <w:lang w:val="en-US"/>
        </w:rPr>
        <w:t xml:space="preserve"> </w:t>
      </w:r>
      <w:r w:rsidRPr="00425EA2">
        <w:rPr>
          <w:rFonts w:ascii="Times New Roman" w:hAnsi="Times New Roman" w:cs="Times New Roman"/>
          <w:lang w:val="en-US"/>
        </w:rPr>
        <w:t xml:space="preserve">using </w:t>
      </w:r>
      <w:r w:rsidR="0006517D" w:rsidRPr="00425EA2">
        <w:rPr>
          <w:rFonts w:ascii="Times New Roman" w:hAnsi="Times New Roman" w:cs="Times New Roman"/>
          <w:lang w:val="en-US"/>
        </w:rPr>
        <w:t>invasive A</w:t>
      </w:r>
      <w:r w:rsidRPr="00425EA2">
        <w:rPr>
          <w:rFonts w:ascii="Times New Roman" w:hAnsi="Times New Roman" w:cs="Times New Roman"/>
          <w:lang w:val="en-US"/>
        </w:rPr>
        <w:t>BP are continuous monitoring of blood pressure and/or performing frequent blood tests.</w:t>
      </w:r>
    </w:p>
    <w:p w14:paraId="345D52DC" w14:textId="77777777" w:rsidR="00596462" w:rsidRPr="00425EA2" w:rsidRDefault="00596462" w:rsidP="00726F6E">
      <w:pPr>
        <w:spacing w:line="276" w:lineRule="auto"/>
        <w:rPr>
          <w:rFonts w:ascii="Times New Roman" w:hAnsi="Times New Roman" w:cs="Times New Roman"/>
          <w:lang w:val="en-US"/>
        </w:rPr>
      </w:pPr>
    </w:p>
    <w:p w14:paraId="7B409E4E" w14:textId="77777777" w:rsidR="0006517D" w:rsidRPr="00425EA2" w:rsidRDefault="0006517D" w:rsidP="00726F6E">
      <w:pPr>
        <w:spacing w:line="276" w:lineRule="auto"/>
        <w:rPr>
          <w:rFonts w:ascii="Times New Roman" w:hAnsi="Times New Roman" w:cs="Times New Roman"/>
          <w:lang w:val="en-US"/>
        </w:rPr>
      </w:pPr>
    </w:p>
    <w:p w14:paraId="7906151D" w14:textId="77777777" w:rsidR="00596462" w:rsidRDefault="00342DE4" w:rsidP="00726F6E">
      <w:pPr>
        <w:spacing w:line="276" w:lineRule="auto"/>
        <w:rPr>
          <w:rFonts w:ascii="Times New Roman" w:hAnsi="Times New Roman" w:cs="Times New Roman"/>
          <w:b/>
          <w:bCs/>
          <w:u w:val="single"/>
          <w:lang w:val="en-US"/>
        </w:rPr>
      </w:pPr>
      <w:r w:rsidRPr="00425EA2">
        <w:rPr>
          <w:rFonts w:ascii="Times New Roman" w:hAnsi="Times New Roman" w:cs="Times New Roman"/>
          <w:b/>
          <w:bCs/>
          <w:u w:val="single"/>
          <w:lang w:val="en-US"/>
        </w:rPr>
        <w:t>N</w:t>
      </w:r>
      <w:r w:rsidR="00596462" w:rsidRPr="00425EA2">
        <w:rPr>
          <w:rFonts w:ascii="Times New Roman" w:hAnsi="Times New Roman" w:cs="Times New Roman"/>
          <w:b/>
          <w:bCs/>
          <w:u w:val="single"/>
          <w:lang w:val="en-US"/>
        </w:rPr>
        <w:t>ormal or target values</w:t>
      </w:r>
    </w:p>
    <w:p w14:paraId="7964E042" w14:textId="77777777" w:rsidR="00425EA2" w:rsidRPr="00425EA2" w:rsidRDefault="00425EA2" w:rsidP="00726F6E">
      <w:pPr>
        <w:spacing w:line="276" w:lineRule="auto"/>
        <w:rPr>
          <w:rFonts w:ascii="Times New Roman" w:hAnsi="Times New Roman" w:cs="Times New Roman"/>
          <w:b/>
          <w:bCs/>
          <w:u w:val="single"/>
          <w:lang w:val="en-US"/>
        </w:rPr>
      </w:pPr>
    </w:p>
    <w:p w14:paraId="2DFC4561" w14:textId="2F189ADF"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Normal values of </w:t>
      </w:r>
      <w:r w:rsidR="00CF67B3" w:rsidRPr="00425EA2">
        <w:rPr>
          <w:rFonts w:ascii="Times New Roman" w:hAnsi="Times New Roman" w:cs="Times New Roman"/>
          <w:lang w:val="en-US"/>
        </w:rPr>
        <w:t>A</w:t>
      </w:r>
      <w:r w:rsidRPr="00425EA2">
        <w:rPr>
          <w:rFonts w:ascii="Times New Roman" w:hAnsi="Times New Roman" w:cs="Times New Roman"/>
          <w:lang w:val="en-US"/>
        </w:rPr>
        <w:t>BP in healthy and critically</w:t>
      </w:r>
      <w:r w:rsidR="00870920">
        <w:rPr>
          <w:rFonts w:ascii="Times New Roman" w:hAnsi="Times New Roman" w:cs="Times New Roman"/>
          <w:lang w:val="en-US"/>
        </w:rPr>
        <w:t>-</w:t>
      </w:r>
      <w:r w:rsidRPr="00425EA2">
        <w:rPr>
          <w:rFonts w:ascii="Times New Roman" w:hAnsi="Times New Roman" w:cs="Times New Roman"/>
          <w:lang w:val="en-US"/>
        </w:rPr>
        <w:t xml:space="preserve">ill children are </w:t>
      </w:r>
      <w:r w:rsidR="00870920" w:rsidRPr="00425EA2">
        <w:rPr>
          <w:rFonts w:ascii="Times New Roman" w:hAnsi="Times New Roman" w:cs="Times New Roman"/>
          <w:lang w:val="en-US"/>
        </w:rPr>
        <w:t>depend</w:t>
      </w:r>
      <w:r w:rsidR="00870920">
        <w:rPr>
          <w:rFonts w:ascii="Times New Roman" w:hAnsi="Times New Roman" w:cs="Times New Roman"/>
          <w:lang w:val="en-US"/>
        </w:rPr>
        <w:t>ent</w:t>
      </w:r>
      <w:r w:rsidR="00870920" w:rsidRPr="00425EA2">
        <w:rPr>
          <w:rFonts w:ascii="Times New Roman" w:hAnsi="Times New Roman" w:cs="Times New Roman"/>
          <w:lang w:val="en-US"/>
        </w:rPr>
        <w:t xml:space="preserve"> </w:t>
      </w:r>
      <w:r w:rsidRPr="00425EA2">
        <w:rPr>
          <w:rFonts w:ascii="Times New Roman" w:hAnsi="Times New Roman" w:cs="Times New Roman"/>
          <w:lang w:val="en-US"/>
        </w:rPr>
        <w:t>on age, sex body proportion</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[18–20]</w:t>
      </w:r>
      <w:r w:rsidRPr="00425EA2">
        <w:rPr>
          <w:rFonts w:ascii="Times New Roman" w:hAnsi="Times New Roman" w:cs="Times New Roman"/>
          <w:lang w:val="en-US"/>
        </w:rPr>
        <w:t xml:space="preserve">. The fifth percentile cutoff for systolic </w:t>
      </w:r>
      <w:r w:rsidR="00320488" w:rsidRPr="00425EA2">
        <w:rPr>
          <w:rFonts w:ascii="Times New Roman" w:hAnsi="Times New Roman" w:cs="Times New Roman"/>
          <w:lang w:val="en-US"/>
        </w:rPr>
        <w:t>A</w:t>
      </w:r>
      <w:r w:rsidRPr="00425EA2">
        <w:rPr>
          <w:rFonts w:ascii="Times New Roman" w:hAnsi="Times New Roman" w:cs="Times New Roman"/>
          <w:lang w:val="en-US"/>
        </w:rPr>
        <w:t>BP estimation of PALS guidelines (70 +2 x age in years) is often used and relatively accurate for critically</w:t>
      </w:r>
      <w:r w:rsidR="00870920">
        <w:rPr>
          <w:rFonts w:ascii="Times New Roman" w:hAnsi="Times New Roman" w:cs="Times New Roman"/>
          <w:lang w:val="en-US"/>
        </w:rPr>
        <w:t>-</w:t>
      </w:r>
      <w:r w:rsidRPr="00425EA2">
        <w:rPr>
          <w:rFonts w:ascii="Times New Roman" w:hAnsi="Times New Roman" w:cs="Times New Roman"/>
          <w:lang w:val="en-US"/>
        </w:rPr>
        <w:t>ill children from 1 to 10 years</w:t>
      </w:r>
      <w:r w:rsidR="00870920">
        <w:rPr>
          <w:rFonts w:ascii="Times New Roman" w:hAnsi="Times New Roman" w:cs="Times New Roman"/>
          <w:lang w:val="en-US"/>
        </w:rPr>
        <w:t xml:space="preserve"> of age</w:t>
      </w:r>
      <w:r w:rsidR="001023CE" w:rsidRPr="00425EA2">
        <w:rPr>
          <w:rFonts w:ascii="Times New Roman" w:eastAsia="Times New Roman" w:hAnsi="Times New Roman" w:cs="Times New Roman"/>
          <w:lang w:val="en-US"/>
        </w:rPr>
        <w:t>[19]</w:t>
      </w:r>
      <w:r w:rsidRPr="00425EA2">
        <w:rPr>
          <w:rFonts w:ascii="Times New Roman" w:hAnsi="Times New Roman" w:cs="Times New Roman"/>
          <w:lang w:val="en-US"/>
        </w:rPr>
        <w:t>. However, some authors suggested that these current values for hypotension may need to be adjusted for patient height and clinical condition</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[20]</w:t>
      </w:r>
      <w:r w:rsidRPr="00425EA2">
        <w:rPr>
          <w:rFonts w:ascii="Times New Roman" w:hAnsi="Times New Roman" w:cs="Times New Roman"/>
          <w:lang w:val="en-US"/>
        </w:rPr>
        <w:t>. For older children with septic shock probably a MAP &gt; 65 mmHg seems adequate reflecting the adult surviving sepsis guidelines</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[21]</w:t>
      </w:r>
      <w:r w:rsidRPr="00425EA2">
        <w:rPr>
          <w:rFonts w:ascii="Times New Roman" w:hAnsi="Times New Roman" w:cs="Times New Roman"/>
          <w:lang w:val="en-US"/>
        </w:rPr>
        <w:t>.</w:t>
      </w:r>
      <w:r w:rsidR="0034407F" w:rsidRPr="00425EA2">
        <w:rPr>
          <w:rFonts w:ascii="Times New Roman" w:hAnsi="Times New Roman" w:cs="Times New Roman"/>
          <w:lang w:val="en-US"/>
        </w:rPr>
        <w:t xml:space="preserve"> </w:t>
      </w:r>
      <w:r w:rsidRPr="00425EA2">
        <w:rPr>
          <w:rFonts w:ascii="Times New Roman" w:hAnsi="Times New Roman" w:cs="Times New Roman"/>
          <w:lang w:val="en-US"/>
        </w:rPr>
        <w:t xml:space="preserve">Algorithms concerning threshold values for hypotension do </w:t>
      </w:r>
      <w:r w:rsidRPr="00425EA2">
        <w:rPr>
          <w:rFonts w:ascii="Times New Roman" w:hAnsi="Times New Roman" w:cs="Times New Roman"/>
          <w:lang w:val="en-US"/>
        </w:rPr>
        <w:lastRenderedPageBreak/>
        <w:t>not always overlap</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[22]</w:t>
      </w:r>
      <w:r w:rsidRPr="00425EA2">
        <w:rPr>
          <w:rFonts w:ascii="Times New Roman" w:hAnsi="Times New Roman" w:cs="Times New Roman"/>
          <w:lang w:val="en-US"/>
        </w:rPr>
        <w:t xml:space="preserve">. Furthermore, the relationship between blood pressure and organ perfusion and subsequently the relationship between hypotension and organ failure is unclear. Therefore, it is unclear what the clinical relevance of certain low levels of blood pressure </w:t>
      </w:r>
      <w:r w:rsidR="00870920">
        <w:rPr>
          <w:rFonts w:ascii="Times New Roman" w:hAnsi="Times New Roman" w:cs="Times New Roman"/>
          <w:lang w:val="en-US"/>
        </w:rPr>
        <w:t xml:space="preserve">are </w:t>
      </w:r>
      <w:r w:rsidR="001023CE" w:rsidRPr="00425EA2">
        <w:rPr>
          <w:rFonts w:ascii="Times New Roman" w:eastAsia="Times New Roman" w:hAnsi="Times New Roman" w:cs="Times New Roman"/>
          <w:lang w:val="en-US"/>
        </w:rPr>
        <w:t>[23][24]</w:t>
      </w:r>
      <w:r w:rsidRPr="00425EA2">
        <w:rPr>
          <w:rFonts w:ascii="Times New Roman" w:hAnsi="Times New Roman" w:cs="Times New Roman"/>
          <w:lang w:val="en-US"/>
        </w:rPr>
        <w:t xml:space="preserve">. However, changes in blood pressure during the course of illness or as a result of treatment are probably of greater importance. Underscoring the need for a blood pressure measurement system that delivers </w:t>
      </w:r>
      <w:r w:rsidR="0034407F" w:rsidRPr="00425EA2">
        <w:rPr>
          <w:rFonts w:ascii="Times New Roman" w:hAnsi="Times New Roman" w:cs="Times New Roman"/>
          <w:lang w:val="en-US"/>
        </w:rPr>
        <w:t xml:space="preserve">reliable </w:t>
      </w:r>
      <w:r w:rsidRPr="00425EA2">
        <w:rPr>
          <w:rFonts w:ascii="Times New Roman" w:hAnsi="Times New Roman" w:cs="Times New Roman"/>
          <w:lang w:val="en-US"/>
        </w:rPr>
        <w:t xml:space="preserve">continuous or semi-continuous blood pressure values. </w:t>
      </w:r>
    </w:p>
    <w:p w14:paraId="41FE6864" w14:textId="77777777" w:rsidR="00596462" w:rsidRPr="00425EA2" w:rsidRDefault="00596462" w:rsidP="00726F6E">
      <w:pPr>
        <w:spacing w:line="276" w:lineRule="auto"/>
        <w:rPr>
          <w:rFonts w:ascii="Times New Roman" w:hAnsi="Times New Roman" w:cs="Times New Roman"/>
          <w:b/>
          <w:bCs/>
          <w:u w:val="single"/>
          <w:lang w:val="en-US"/>
        </w:rPr>
      </w:pPr>
    </w:p>
    <w:p w14:paraId="57F7891C" w14:textId="77777777" w:rsidR="00596462" w:rsidRDefault="00342DE4" w:rsidP="00726F6E">
      <w:pPr>
        <w:spacing w:line="276" w:lineRule="auto"/>
        <w:rPr>
          <w:rFonts w:ascii="Times New Roman" w:hAnsi="Times New Roman" w:cs="Times New Roman"/>
          <w:b/>
          <w:bCs/>
          <w:u w:val="single"/>
          <w:lang w:val="en-US"/>
        </w:rPr>
      </w:pPr>
      <w:r w:rsidRPr="00425EA2">
        <w:rPr>
          <w:rFonts w:ascii="Times New Roman" w:hAnsi="Times New Roman" w:cs="Times New Roman"/>
          <w:b/>
          <w:bCs/>
          <w:u w:val="single"/>
          <w:lang w:val="en-US"/>
        </w:rPr>
        <w:t>T</w:t>
      </w:r>
      <w:r w:rsidR="00596462" w:rsidRPr="00425EA2">
        <w:rPr>
          <w:rFonts w:ascii="Times New Roman" w:hAnsi="Times New Roman" w:cs="Times New Roman"/>
          <w:b/>
          <w:bCs/>
          <w:u w:val="single"/>
          <w:lang w:val="en-US"/>
        </w:rPr>
        <w:t xml:space="preserve">he estimated clinical usefulness </w:t>
      </w:r>
    </w:p>
    <w:p w14:paraId="4E53EDA2" w14:textId="77777777" w:rsidR="00425EA2" w:rsidRPr="00425EA2" w:rsidRDefault="00425EA2" w:rsidP="00726F6E">
      <w:pPr>
        <w:spacing w:line="276" w:lineRule="auto"/>
        <w:rPr>
          <w:rFonts w:ascii="Times New Roman" w:hAnsi="Times New Roman" w:cs="Times New Roman"/>
          <w:b/>
          <w:bCs/>
          <w:u w:val="single"/>
          <w:lang w:val="en-US"/>
        </w:rPr>
      </w:pPr>
    </w:p>
    <w:p w14:paraId="04D0405D" w14:textId="5DFA3966"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Both a low </w:t>
      </w:r>
      <w:r w:rsidR="00425EA2" w:rsidRPr="00425EA2">
        <w:rPr>
          <w:rFonts w:ascii="Times New Roman" w:hAnsi="Times New Roman" w:cs="Times New Roman"/>
          <w:lang w:val="en-US"/>
        </w:rPr>
        <w:t>and</w:t>
      </w:r>
      <w:r w:rsidRPr="00425EA2">
        <w:rPr>
          <w:rFonts w:ascii="Times New Roman" w:hAnsi="Times New Roman" w:cs="Times New Roman"/>
          <w:lang w:val="en-US"/>
        </w:rPr>
        <w:t xml:space="preserve"> a high </w:t>
      </w:r>
      <w:r w:rsidR="0034407F" w:rsidRPr="00425EA2">
        <w:rPr>
          <w:rFonts w:ascii="Times New Roman" w:hAnsi="Times New Roman" w:cs="Times New Roman"/>
          <w:lang w:val="en-US"/>
        </w:rPr>
        <w:t>systolic A</w:t>
      </w:r>
      <w:r w:rsidRPr="00425EA2">
        <w:rPr>
          <w:rFonts w:ascii="Times New Roman" w:hAnsi="Times New Roman" w:cs="Times New Roman"/>
          <w:lang w:val="en-US"/>
        </w:rPr>
        <w:t>BP on admission are related to an increased mortality</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[25][26]</w:t>
      </w:r>
      <w:r w:rsidRPr="00425EA2">
        <w:rPr>
          <w:rFonts w:ascii="Times New Roman" w:hAnsi="Times New Roman" w:cs="Times New Roman"/>
          <w:lang w:val="en-US"/>
        </w:rPr>
        <w:t>. Blood pressure is one of the most used parameters to evaluate the physiologic hemodynamic state in critically</w:t>
      </w:r>
      <w:r w:rsidR="00870920">
        <w:rPr>
          <w:rFonts w:ascii="Times New Roman" w:hAnsi="Times New Roman" w:cs="Times New Roman"/>
          <w:lang w:val="en-US"/>
        </w:rPr>
        <w:t>-</w:t>
      </w:r>
      <w:r w:rsidRPr="00425EA2">
        <w:rPr>
          <w:rFonts w:ascii="Times New Roman" w:hAnsi="Times New Roman" w:cs="Times New Roman"/>
          <w:lang w:val="en-US"/>
        </w:rPr>
        <w:t xml:space="preserve">ill children. Accurate measurement of </w:t>
      </w:r>
      <w:r w:rsidR="0034407F" w:rsidRPr="00425EA2">
        <w:rPr>
          <w:rFonts w:ascii="Times New Roman" w:hAnsi="Times New Roman" w:cs="Times New Roman"/>
          <w:lang w:val="en-US"/>
        </w:rPr>
        <w:t>A</w:t>
      </w:r>
      <w:r w:rsidRPr="00425EA2">
        <w:rPr>
          <w:rFonts w:ascii="Times New Roman" w:hAnsi="Times New Roman" w:cs="Times New Roman"/>
          <w:lang w:val="en-US"/>
        </w:rPr>
        <w:t>BP is essential for the diagnosis and treatment of hypertension as well as of hypotension, including various categories of hemodynamic shock</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[5, 6][27]</w:t>
      </w:r>
      <w:r w:rsidRPr="00425EA2">
        <w:rPr>
          <w:rFonts w:ascii="Times New Roman" w:hAnsi="Times New Roman" w:cs="Times New Roman"/>
          <w:lang w:val="en-US"/>
        </w:rPr>
        <w:t>. Blood pressure, mainly mean arterial pressure, is the most used indirect parameter related with organ perfusion.</w:t>
      </w:r>
    </w:p>
    <w:p w14:paraId="4441E176" w14:textId="77777777" w:rsidR="0034407F" w:rsidRPr="00425EA2" w:rsidRDefault="0034407F" w:rsidP="00726F6E">
      <w:pPr>
        <w:spacing w:line="276" w:lineRule="auto"/>
        <w:rPr>
          <w:rFonts w:ascii="Times New Roman" w:hAnsi="Times New Roman" w:cs="Times New Roman"/>
          <w:lang w:val="en-US"/>
        </w:rPr>
      </w:pPr>
    </w:p>
    <w:p w14:paraId="2E73561E" w14:textId="2DC8A052" w:rsidR="00596462" w:rsidRPr="00425EA2" w:rsidRDefault="0059646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However, hypotension can be a late sign of shock because a decrease in cardiac output can be compensated by peripheral vasoconstriction to maintain </w:t>
      </w:r>
      <w:r w:rsidR="0034407F" w:rsidRPr="00425EA2">
        <w:rPr>
          <w:rFonts w:ascii="Times New Roman" w:hAnsi="Times New Roman" w:cs="Times New Roman"/>
          <w:lang w:val="en-US"/>
        </w:rPr>
        <w:t>A</w:t>
      </w:r>
      <w:r w:rsidRPr="00425EA2">
        <w:rPr>
          <w:rFonts w:ascii="Times New Roman" w:hAnsi="Times New Roman" w:cs="Times New Roman"/>
          <w:lang w:val="en-US"/>
        </w:rPr>
        <w:t xml:space="preserve">BP. Many factors, not only depending of the disease, could influence </w:t>
      </w:r>
      <w:r w:rsidR="0034407F" w:rsidRPr="00425EA2">
        <w:rPr>
          <w:rFonts w:ascii="Times New Roman" w:hAnsi="Times New Roman" w:cs="Times New Roman"/>
          <w:lang w:val="en-US"/>
        </w:rPr>
        <w:t>A</w:t>
      </w:r>
      <w:r w:rsidRPr="00425EA2">
        <w:rPr>
          <w:rFonts w:ascii="Times New Roman" w:hAnsi="Times New Roman" w:cs="Times New Roman"/>
          <w:lang w:val="en-US"/>
        </w:rPr>
        <w:t>BP in critically</w:t>
      </w:r>
      <w:r w:rsidR="00870920">
        <w:rPr>
          <w:rFonts w:ascii="Times New Roman" w:hAnsi="Times New Roman" w:cs="Times New Roman"/>
          <w:lang w:val="en-US"/>
        </w:rPr>
        <w:t>-</w:t>
      </w:r>
      <w:r w:rsidRPr="00425EA2">
        <w:rPr>
          <w:rFonts w:ascii="Times New Roman" w:hAnsi="Times New Roman" w:cs="Times New Roman"/>
          <w:lang w:val="en-US"/>
        </w:rPr>
        <w:t>ill children</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[28]</w:t>
      </w:r>
      <w:r w:rsidRPr="00425EA2">
        <w:rPr>
          <w:rFonts w:ascii="Times New Roman" w:hAnsi="Times New Roman" w:cs="Times New Roman"/>
          <w:lang w:val="en-US"/>
        </w:rPr>
        <w:t xml:space="preserve">. For example, in children on mechanical ventilation SAP variation significantly </w:t>
      </w:r>
      <w:r w:rsidR="00870920" w:rsidRPr="00425EA2">
        <w:rPr>
          <w:rFonts w:ascii="Times New Roman" w:hAnsi="Times New Roman" w:cs="Times New Roman"/>
          <w:lang w:val="en-US"/>
        </w:rPr>
        <w:t>increase</w:t>
      </w:r>
      <w:r w:rsidR="00870920">
        <w:rPr>
          <w:rFonts w:ascii="Times New Roman" w:hAnsi="Times New Roman" w:cs="Times New Roman"/>
          <w:lang w:val="en-US"/>
        </w:rPr>
        <w:t>s</w:t>
      </w:r>
      <w:r w:rsidR="00870920" w:rsidRPr="00425EA2">
        <w:rPr>
          <w:rFonts w:ascii="Times New Roman" w:hAnsi="Times New Roman" w:cs="Times New Roman"/>
          <w:lang w:val="en-US"/>
        </w:rPr>
        <w:t xml:space="preserve"> </w:t>
      </w:r>
      <w:r w:rsidRPr="00425EA2">
        <w:rPr>
          <w:rFonts w:ascii="Times New Roman" w:hAnsi="Times New Roman" w:cs="Times New Roman"/>
          <w:lang w:val="en-US"/>
        </w:rPr>
        <w:t>with elevated tidal volume</w:t>
      </w:r>
      <w:r w:rsidR="00870920">
        <w:rPr>
          <w:rFonts w:ascii="Times New Roman" w:hAnsi="Times New Roman" w:cs="Times New Roman"/>
          <w:lang w:val="en-US"/>
        </w:rPr>
        <w:t xml:space="preserve"> </w:t>
      </w:r>
      <w:r w:rsidR="001023CE" w:rsidRPr="00425EA2">
        <w:rPr>
          <w:rFonts w:ascii="Times New Roman" w:eastAsia="Times New Roman" w:hAnsi="Times New Roman" w:cs="Times New Roman"/>
          <w:lang w:val="en-US"/>
        </w:rPr>
        <w:t>[29]</w:t>
      </w:r>
      <w:r w:rsidRPr="00425EA2">
        <w:rPr>
          <w:rFonts w:ascii="Times New Roman" w:hAnsi="Times New Roman" w:cs="Times New Roman"/>
          <w:lang w:val="en-US"/>
        </w:rPr>
        <w:t xml:space="preserve">. </w:t>
      </w:r>
    </w:p>
    <w:p w14:paraId="19BB861B" w14:textId="77777777" w:rsidR="00342DE4" w:rsidRPr="00425EA2" w:rsidRDefault="00342DE4">
      <w:pPr>
        <w:rPr>
          <w:rFonts w:ascii="Times New Roman" w:hAnsi="Times New Roman" w:cs="Times New Roman"/>
          <w:lang w:val="en-US"/>
        </w:rPr>
      </w:pPr>
    </w:p>
    <w:p w14:paraId="4A147F0B" w14:textId="77777777" w:rsidR="001023CE" w:rsidRPr="00425EA2" w:rsidRDefault="00342DE4" w:rsidP="00425EA2">
      <w:pPr>
        <w:rPr>
          <w:rFonts w:ascii="Times New Roman" w:hAnsi="Times New Roman" w:cs="Times New Roman"/>
          <w:b/>
          <w:bCs/>
          <w:lang w:val="en-US"/>
        </w:rPr>
      </w:pPr>
      <w:r w:rsidRPr="00425EA2">
        <w:rPr>
          <w:rFonts w:ascii="Times New Roman" w:hAnsi="Times New Roman" w:cs="Times New Roman"/>
          <w:b/>
          <w:bCs/>
          <w:u w:val="single"/>
          <w:lang w:val="en-US"/>
        </w:rPr>
        <w:t>References</w:t>
      </w:r>
      <w:r w:rsidR="008E0D55" w:rsidRPr="00425EA2">
        <w:rPr>
          <w:rFonts w:ascii="Times New Roman" w:hAnsi="Times New Roman" w:cs="Times New Roman"/>
          <w:b/>
          <w:bCs/>
          <w:u w:val="single"/>
          <w:lang w:val="en-US"/>
        </w:rPr>
        <w:t xml:space="preserve"> </w:t>
      </w:r>
      <w:r w:rsidR="00AD321F">
        <w:rPr>
          <w:rFonts w:ascii="Times New Roman" w:hAnsi="Times New Roman" w:cs="Times New Roman"/>
          <w:b/>
          <w:bCs/>
          <w:u w:val="single"/>
          <w:lang w:val="en-US"/>
        </w:rPr>
        <w:t xml:space="preserve">for </w:t>
      </w:r>
      <w:r w:rsidR="008E0D55" w:rsidRPr="00425EA2">
        <w:rPr>
          <w:rFonts w:ascii="Times New Roman" w:hAnsi="Times New Roman" w:cs="Times New Roman"/>
          <w:b/>
          <w:bCs/>
          <w:u w:val="single"/>
          <w:lang w:val="en-US"/>
        </w:rPr>
        <w:t>arterial blood pressure</w:t>
      </w:r>
    </w:p>
    <w:p w14:paraId="0F5A9C8B" w14:textId="77777777" w:rsidR="000008C3" w:rsidRPr="00425EA2" w:rsidRDefault="001023CE">
      <w:pPr>
        <w:pStyle w:val="csl-entry"/>
        <w:divId w:val="138960224"/>
        <w:rPr>
          <w:color w:val="000000"/>
          <w:lang w:val="en-US"/>
        </w:rPr>
      </w:pPr>
      <w:r w:rsidRPr="00425EA2">
        <w:rPr>
          <w:color w:val="000000"/>
          <w:lang w:val="en-US"/>
        </w:rPr>
        <w:t xml:space="preserve">1. Lemson J, Nusmeier A, Hoeven JG van der (2011) Advanced Hemodynamic Monitoring in Critically Ill Children. Pediatrics 128:560–571. </w:t>
      </w:r>
    </w:p>
    <w:p w14:paraId="22344848" w14:textId="77777777" w:rsidR="001023CE" w:rsidRPr="00425EA2" w:rsidRDefault="001023CE">
      <w:pPr>
        <w:pStyle w:val="csl-entry"/>
        <w:divId w:val="138960224"/>
        <w:rPr>
          <w:color w:val="000000"/>
          <w:lang w:val="en-US"/>
        </w:rPr>
      </w:pPr>
      <w:r w:rsidRPr="00425EA2">
        <w:rPr>
          <w:color w:val="000000"/>
          <w:lang w:val="en-US"/>
        </w:rPr>
        <w:t xml:space="preserve">2. Stergiou GS, Boubouchairopoulou N, Kollias A (2017) Accuracy of Automated Blood Pressure Measurement in Children. Hypertension 69:1000–1006. </w:t>
      </w:r>
    </w:p>
    <w:p w14:paraId="4AC5A615" w14:textId="77777777" w:rsidR="001023CE" w:rsidRPr="00425EA2" w:rsidRDefault="001023CE">
      <w:pPr>
        <w:pStyle w:val="csl-entry"/>
        <w:divId w:val="138960224"/>
        <w:rPr>
          <w:color w:val="000000"/>
          <w:lang w:val="en-US"/>
        </w:rPr>
      </w:pPr>
      <w:r w:rsidRPr="00425EA2">
        <w:rPr>
          <w:color w:val="000000"/>
          <w:lang w:val="en-US"/>
        </w:rPr>
        <w:t xml:space="preserve">3. Michard F, Sessler DI, Saugel B (2018) Non-invasive arterial pressure monitoring revisited. Intens Care Med 44:2213–2215. </w:t>
      </w:r>
    </w:p>
    <w:p w14:paraId="1B8148C0" w14:textId="77777777" w:rsidR="001023CE" w:rsidRPr="00425EA2" w:rsidRDefault="001023CE">
      <w:pPr>
        <w:pStyle w:val="csl-entry"/>
        <w:divId w:val="138960224"/>
        <w:rPr>
          <w:color w:val="000000"/>
          <w:lang w:val="en-US"/>
        </w:rPr>
      </w:pPr>
      <w:r w:rsidRPr="00425EA2">
        <w:rPr>
          <w:color w:val="000000"/>
          <w:lang w:val="en-US"/>
        </w:rPr>
        <w:t>4. Children NHBPEPWG on HBP in (2004) The Fourth Report on the Diagnosis, Evaluation, and Treatment of High Blood Pressure in Children and Adolescents. Pediatrics 114:555–576</w:t>
      </w:r>
    </w:p>
    <w:p w14:paraId="49D0AE6A" w14:textId="77777777" w:rsidR="001023CE" w:rsidRPr="00425EA2" w:rsidRDefault="001023CE">
      <w:pPr>
        <w:pStyle w:val="csl-entry"/>
        <w:divId w:val="138960224"/>
        <w:rPr>
          <w:color w:val="000000"/>
          <w:lang w:val="en-US"/>
        </w:rPr>
      </w:pPr>
      <w:r w:rsidRPr="00425EA2">
        <w:rPr>
          <w:color w:val="000000"/>
          <w:lang w:val="en-US"/>
        </w:rPr>
        <w:t>5. Gupta P, Goel D (2018) Blood Pressure Measurement in Critically-ill Children: Where do we Stand? Indian pediatrics 55:289–291</w:t>
      </w:r>
    </w:p>
    <w:p w14:paraId="65BFE8FB" w14:textId="77777777" w:rsidR="001023CE" w:rsidRPr="00425EA2" w:rsidRDefault="001023CE">
      <w:pPr>
        <w:pStyle w:val="csl-entry"/>
        <w:divId w:val="138960224"/>
        <w:rPr>
          <w:color w:val="000000"/>
          <w:lang w:val="en-US"/>
        </w:rPr>
      </w:pPr>
      <w:r w:rsidRPr="00425EA2">
        <w:rPr>
          <w:color w:val="000000"/>
          <w:lang w:val="en-US"/>
        </w:rPr>
        <w:t xml:space="preserve">6. Ray S, Rogers L, Noren DP, et al (2017) Risk of over-diagnosis of hypotension in children: a comparative analysis of over 50,000 blood pressure measurements. Intens Care Med 43:1540–1541. </w:t>
      </w:r>
    </w:p>
    <w:p w14:paraId="0E59C22C" w14:textId="77777777" w:rsidR="001023CE" w:rsidRPr="00425EA2" w:rsidRDefault="001023CE">
      <w:pPr>
        <w:pStyle w:val="csl-entry"/>
        <w:divId w:val="138960224"/>
        <w:rPr>
          <w:color w:val="000000"/>
          <w:lang w:val="en-US"/>
        </w:rPr>
      </w:pPr>
      <w:r w:rsidRPr="00425EA2">
        <w:rPr>
          <w:color w:val="000000"/>
          <w:lang w:val="en-US"/>
        </w:rPr>
        <w:t xml:space="preserve">7. Holt TR, Withington DE, Mitchell E (2011) Which pressure to believe? A comparison of direct arterial with indirect blood pressure measurement techniques in the pediatric intensive care unit. Pediatr Crit Care Me 12:e391–e394. </w:t>
      </w:r>
    </w:p>
    <w:p w14:paraId="247AD56C" w14:textId="77777777" w:rsidR="001023CE" w:rsidRPr="00425EA2" w:rsidRDefault="001023CE">
      <w:pPr>
        <w:pStyle w:val="csl-entry"/>
        <w:divId w:val="138960224"/>
        <w:rPr>
          <w:color w:val="000000"/>
          <w:lang w:val="en-US"/>
        </w:rPr>
      </w:pPr>
      <w:r w:rsidRPr="00425EA2">
        <w:rPr>
          <w:color w:val="000000"/>
          <w:lang w:val="en-US"/>
        </w:rPr>
        <w:lastRenderedPageBreak/>
        <w:t xml:space="preserve">8. Joffe R, Duff J, Guerra GG, et al (2016) The accuracy of blood pressure measured by arterial line and non-invasive cuff in critically ill children. Crit Care 20:177. </w:t>
      </w:r>
    </w:p>
    <w:p w14:paraId="175A55FF" w14:textId="77777777" w:rsidR="001023CE" w:rsidRPr="00425EA2" w:rsidRDefault="001023CE">
      <w:pPr>
        <w:pStyle w:val="csl-entry"/>
        <w:divId w:val="138960224"/>
        <w:rPr>
          <w:color w:val="000000"/>
          <w:lang w:val="en-US"/>
        </w:rPr>
      </w:pPr>
      <w:r w:rsidRPr="00425EA2">
        <w:rPr>
          <w:color w:val="000000"/>
          <w:lang w:val="en-US"/>
        </w:rPr>
        <w:t xml:space="preserve">9. Marouane A, Cornelissen EAM, Nusmeier A, Bootsma‐Robroeks CMHHT (2019) Oscillometric and intra‐arterial blood pressure in children post‐kidney transplantation: Is invasive blood pressure measurement always needed? Pediatr Transplant 23:e13309. </w:t>
      </w:r>
    </w:p>
    <w:p w14:paraId="7FA1CF3B" w14:textId="77777777" w:rsidR="001023CE" w:rsidRPr="00425EA2" w:rsidRDefault="001023CE">
      <w:pPr>
        <w:pStyle w:val="csl-entry"/>
        <w:divId w:val="138960224"/>
        <w:rPr>
          <w:color w:val="000000"/>
          <w:lang w:val="en-US"/>
        </w:rPr>
      </w:pPr>
      <w:r w:rsidRPr="00425EA2">
        <w:rPr>
          <w:color w:val="000000"/>
          <w:lang w:val="en-US"/>
        </w:rPr>
        <w:t>10. Wankum PC, Thurman TL, Holt SJ, et al (2004) Validation of a noninvasive blood pressure monitoring device in normotensive and hypertensive pediatric intensive care patients. Journal of Clinical Monitoring and Computing 18:253–263</w:t>
      </w:r>
    </w:p>
    <w:p w14:paraId="7D980217" w14:textId="77777777" w:rsidR="001023CE" w:rsidRPr="00425EA2" w:rsidRDefault="001023CE">
      <w:pPr>
        <w:pStyle w:val="csl-entry"/>
        <w:divId w:val="138960224"/>
        <w:rPr>
          <w:color w:val="000000"/>
          <w:lang w:val="en-US"/>
        </w:rPr>
      </w:pPr>
      <w:r w:rsidRPr="00425EA2">
        <w:rPr>
          <w:color w:val="000000"/>
          <w:lang w:val="en-US"/>
        </w:rPr>
        <w:t xml:space="preserve">11. Lemson J, Hofhuizen CM, Schraa O, et al (2009) The reliability of continuous noninvasive finger blood pressure measurement in critically ill children. Anesthesia Analgesia 108:814–821. </w:t>
      </w:r>
    </w:p>
    <w:p w14:paraId="4B952FB4" w14:textId="77777777" w:rsidR="001023CE" w:rsidRPr="00425EA2" w:rsidRDefault="001023CE">
      <w:pPr>
        <w:pStyle w:val="csl-entry"/>
        <w:divId w:val="138960224"/>
        <w:rPr>
          <w:color w:val="000000"/>
          <w:lang w:val="en-US"/>
        </w:rPr>
      </w:pPr>
      <w:r w:rsidRPr="00425EA2">
        <w:rPr>
          <w:color w:val="000000"/>
          <w:lang w:val="en-US"/>
        </w:rPr>
        <w:t xml:space="preserve">12. Hofhuizen CM, Lemson J, Hemelaar AEA, et al (2010) Continuous non-invasive finger arterial pressure monitoring reflects intra-arterial pressure changes in children undergoing cardiac surgery. Bja Br J Anaesth 105:493–500. </w:t>
      </w:r>
    </w:p>
    <w:p w14:paraId="3553F644" w14:textId="77777777" w:rsidR="001023CE" w:rsidRPr="00425EA2" w:rsidRDefault="001023CE">
      <w:pPr>
        <w:pStyle w:val="csl-entry"/>
        <w:divId w:val="138960224"/>
        <w:rPr>
          <w:color w:val="000000"/>
          <w:lang w:val="en-US"/>
        </w:rPr>
      </w:pPr>
      <w:r w:rsidRPr="00425EA2">
        <w:rPr>
          <w:color w:val="000000"/>
          <w:lang w:val="en-US"/>
        </w:rPr>
        <w:t>13. Krishna BV, Das S, Sen S (2018) Correlation Between Blood Pressure Measurement by Non-invasive and Invasive Methods in Critically-ill Children. Indian pediatrics 55:297–300</w:t>
      </w:r>
    </w:p>
    <w:p w14:paraId="711B5B6D" w14:textId="77777777" w:rsidR="001023CE" w:rsidRPr="00425EA2" w:rsidRDefault="001023CE">
      <w:pPr>
        <w:pStyle w:val="csl-entry"/>
        <w:divId w:val="138960224"/>
        <w:rPr>
          <w:color w:val="000000"/>
          <w:lang w:val="en-US"/>
        </w:rPr>
      </w:pPr>
      <w:r w:rsidRPr="00425EA2">
        <w:rPr>
          <w:color w:val="000000"/>
          <w:lang w:val="en-US"/>
        </w:rPr>
        <w:t xml:space="preserve">14. Cho HJ, Lee SH, Jeong IS, et al (2017) Differences in perioperative femoral and radial arterial blood pressure in neonates and infants undergoing cardiac surgery requiring cardiopulmonary bypass. J Pediat 94:76–81. </w:t>
      </w:r>
    </w:p>
    <w:p w14:paraId="418F64CD" w14:textId="77777777" w:rsidR="001023CE" w:rsidRPr="00425EA2" w:rsidRDefault="001023CE">
      <w:pPr>
        <w:pStyle w:val="csl-entry"/>
        <w:divId w:val="138960224"/>
        <w:rPr>
          <w:color w:val="000000"/>
          <w:lang w:val="en-US"/>
        </w:rPr>
      </w:pPr>
      <w:r w:rsidRPr="00425EA2">
        <w:rPr>
          <w:color w:val="000000"/>
          <w:lang w:val="en-US"/>
        </w:rPr>
        <w:t xml:space="preserve">15. Romagnoli S, Ricci Z, Quattrone D, et al (2014) Accuracy of invasive arterial pressure monitoring in cardiovascular patients: an observational study. Crit Care 18:644. </w:t>
      </w:r>
    </w:p>
    <w:p w14:paraId="351ADE38" w14:textId="77777777" w:rsidR="001023CE" w:rsidRPr="00425EA2" w:rsidRDefault="001023CE">
      <w:pPr>
        <w:pStyle w:val="csl-entry"/>
        <w:divId w:val="138960224"/>
        <w:rPr>
          <w:color w:val="000000"/>
          <w:lang w:val="en-US"/>
        </w:rPr>
      </w:pPr>
      <w:r w:rsidRPr="00425EA2">
        <w:rPr>
          <w:color w:val="000000"/>
          <w:lang w:val="en-US"/>
        </w:rPr>
        <w:t xml:space="preserve">16. Jacq G, Gritti K, Carré C, et al (2015) Modalities of Invasive Arterial Pressure Monitoring in Critically Ill Patients. Medicine 94:e1557-6. </w:t>
      </w:r>
    </w:p>
    <w:p w14:paraId="62CBEAB3" w14:textId="77777777" w:rsidR="001023CE" w:rsidRPr="00425EA2" w:rsidRDefault="001023CE">
      <w:pPr>
        <w:pStyle w:val="csl-entry"/>
        <w:divId w:val="138960224"/>
        <w:rPr>
          <w:color w:val="000000"/>
          <w:lang w:val="en-US"/>
        </w:rPr>
      </w:pPr>
      <w:r w:rsidRPr="00425EA2">
        <w:rPr>
          <w:color w:val="000000"/>
          <w:lang w:val="en-US"/>
        </w:rPr>
        <w:t xml:space="preserve">17. Romagnoli S, Romano SM, Bevilacqua S, et al (2011) Dynamic response of liquid-filled catheter systems for measurement of blood pressure: precision of measurements and reliability of the Pressure Recording Analytical Method with different disposable systems. J Crit Care 26:415–422. </w:t>
      </w:r>
    </w:p>
    <w:p w14:paraId="43F7C57F" w14:textId="77777777" w:rsidR="001023CE" w:rsidRPr="00425EA2" w:rsidRDefault="001023CE">
      <w:pPr>
        <w:pStyle w:val="csl-entry"/>
        <w:divId w:val="138960224"/>
        <w:rPr>
          <w:color w:val="000000"/>
          <w:lang w:val="en-US"/>
        </w:rPr>
      </w:pPr>
      <w:r w:rsidRPr="00425EA2">
        <w:rPr>
          <w:color w:val="000000"/>
          <w:lang w:val="en-US"/>
        </w:rPr>
        <w:t xml:space="preserve">18. Eytan D, Goodwin AJ, Greer R, et al (2018) Distributions and Behavior of Vital Signs in Critically Ill Children by Admission Diagnosis&amp;ast; Pediatr Crit Care Me 19:115–124. </w:t>
      </w:r>
    </w:p>
    <w:p w14:paraId="13606544" w14:textId="77777777" w:rsidR="001023CE" w:rsidRPr="00425EA2" w:rsidRDefault="001023CE">
      <w:pPr>
        <w:pStyle w:val="csl-entry"/>
        <w:divId w:val="138960224"/>
        <w:rPr>
          <w:color w:val="000000"/>
          <w:lang w:val="en-US"/>
        </w:rPr>
      </w:pPr>
      <w:r w:rsidRPr="00425EA2">
        <w:rPr>
          <w:color w:val="000000"/>
          <w:lang w:val="en-US"/>
        </w:rPr>
        <w:t xml:space="preserve">19. Eytan D, Goodwin AJ, Greer R, et al (2017) Heart Rate and Blood Pressure Centile Curves and Distributions by Age of Hospitalized Critically Ill Children. Frontiers Pediatrics 5:52. </w:t>
      </w:r>
    </w:p>
    <w:p w14:paraId="7419AA28" w14:textId="77777777" w:rsidR="001023CE" w:rsidRPr="00425EA2" w:rsidRDefault="001023CE">
      <w:pPr>
        <w:pStyle w:val="csl-entry"/>
        <w:divId w:val="138960224"/>
        <w:rPr>
          <w:color w:val="000000"/>
          <w:lang w:val="en-US"/>
        </w:rPr>
      </w:pPr>
      <w:r w:rsidRPr="00425EA2">
        <w:rPr>
          <w:color w:val="000000"/>
          <w:lang w:val="en-US"/>
        </w:rPr>
        <w:t xml:space="preserve">20. Banker A, Bell C, Gupta-Malhotra M, Samuels J (2016) Blood pressure percentile charts to identify high or low blood pressure in children. Bmc Pediatr 16:1–7. </w:t>
      </w:r>
    </w:p>
    <w:p w14:paraId="17A1B32D" w14:textId="77777777" w:rsidR="001023CE" w:rsidRPr="00425EA2" w:rsidRDefault="001023CE">
      <w:pPr>
        <w:pStyle w:val="csl-entry"/>
        <w:divId w:val="138960224"/>
        <w:rPr>
          <w:color w:val="000000"/>
          <w:lang w:val="en-US"/>
        </w:rPr>
      </w:pPr>
      <w:r w:rsidRPr="00425EA2">
        <w:rPr>
          <w:color w:val="000000"/>
          <w:lang w:val="en-US"/>
        </w:rPr>
        <w:t xml:space="preserve">21. Rhodes A, Evans LE, Alhazzani W, et al (2017) Surviving Sepsis Campaign. Crit Care Med 45:486–552. </w:t>
      </w:r>
    </w:p>
    <w:p w14:paraId="31637587" w14:textId="77777777" w:rsidR="001023CE" w:rsidRPr="00425EA2" w:rsidRDefault="001023CE">
      <w:pPr>
        <w:pStyle w:val="csl-entry"/>
        <w:divId w:val="138960224"/>
        <w:rPr>
          <w:color w:val="000000"/>
          <w:lang w:val="en-US"/>
        </w:rPr>
      </w:pPr>
      <w:r w:rsidRPr="00425EA2">
        <w:rPr>
          <w:color w:val="000000"/>
          <w:lang w:val="en-US"/>
        </w:rPr>
        <w:lastRenderedPageBreak/>
        <w:t xml:space="preserve">22. Abdelrazeq S, Ray S, Rogers L, et al (2017) Age-associated blood pressure distributions in </w:t>
      </w:r>
      <w:r w:rsidR="00D40B61" w:rsidRPr="00425EA2">
        <w:rPr>
          <w:color w:val="000000"/>
          <w:lang w:val="en-US"/>
        </w:rPr>
        <w:t>pediatric</w:t>
      </w:r>
      <w:r w:rsidRPr="00425EA2">
        <w:rPr>
          <w:color w:val="000000"/>
          <w:lang w:val="en-US"/>
        </w:rPr>
        <w:t xml:space="preserve"> intensive care units differ from healthy children. Intens Care Med 44:1–3. </w:t>
      </w:r>
    </w:p>
    <w:p w14:paraId="4FA08E04" w14:textId="77777777" w:rsidR="001023CE" w:rsidRPr="00425EA2" w:rsidRDefault="001023CE">
      <w:pPr>
        <w:pStyle w:val="csl-entry"/>
        <w:divId w:val="138960224"/>
        <w:rPr>
          <w:color w:val="000000"/>
          <w:lang w:val="en-US"/>
        </w:rPr>
      </w:pPr>
      <w:r w:rsidRPr="00425EA2">
        <w:rPr>
          <w:color w:val="000000"/>
          <w:lang w:val="en-US"/>
        </w:rPr>
        <w:t xml:space="preserve">23. Kato R, Pinsky MR (2015) Personalizing blood pressure management in septic shock. Ann Intensive Care 5:41. </w:t>
      </w:r>
    </w:p>
    <w:p w14:paraId="5D74FE5A" w14:textId="77777777" w:rsidR="001023CE" w:rsidRPr="00425EA2" w:rsidRDefault="001023CE">
      <w:pPr>
        <w:pStyle w:val="csl-entry"/>
        <w:divId w:val="138960224"/>
        <w:rPr>
          <w:color w:val="000000"/>
          <w:lang w:val="en-US"/>
        </w:rPr>
      </w:pPr>
      <w:r w:rsidRPr="00425EA2">
        <w:rPr>
          <w:color w:val="000000"/>
          <w:lang w:val="en-US"/>
        </w:rPr>
        <w:t xml:space="preserve">24. Haque IU, Zaritsky AL (2007) Analysis of the evidence for the lower limit of systolic and mean arterial pressure in children. Pediatr Crit Care Me 8:138–144. </w:t>
      </w:r>
    </w:p>
    <w:p w14:paraId="6C4EA6CC" w14:textId="77777777" w:rsidR="001023CE" w:rsidRPr="00425EA2" w:rsidRDefault="001023CE">
      <w:pPr>
        <w:pStyle w:val="csl-entry"/>
        <w:divId w:val="138960224"/>
        <w:rPr>
          <w:color w:val="000000"/>
          <w:lang w:val="en-US"/>
        </w:rPr>
      </w:pPr>
      <w:r w:rsidRPr="00425EA2">
        <w:rPr>
          <w:color w:val="000000"/>
          <w:lang w:val="en-US"/>
        </w:rPr>
        <w:t xml:space="preserve">25. Matettore A, Ray S, Harrison DA, et al (2019) Paediatric intensive care admission blood pressure and risk of death in 30,334 children. Intens Care Med 45:1482–1483. </w:t>
      </w:r>
    </w:p>
    <w:p w14:paraId="2061D3BA" w14:textId="77777777" w:rsidR="001023CE" w:rsidRPr="00425EA2" w:rsidRDefault="001023CE">
      <w:pPr>
        <w:pStyle w:val="csl-entry"/>
        <w:divId w:val="138960224"/>
        <w:rPr>
          <w:color w:val="000000"/>
          <w:lang w:val="en-US"/>
        </w:rPr>
      </w:pPr>
      <w:r w:rsidRPr="00425EA2">
        <w:rPr>
          <w:color w:val="000000"/>
          <w:lang w:val="en-US"/>
        </w:rPr>
        <w:t xml:space="preserve">26. Topjian AA, Telford R, Holubkov R, et al (2017) Association of Early Postresuscitation Hypotension With Survival to Discharge After Targeted Temperature Management for Pediatric Out-of-Hospital Cardiac Arrest. Jama Pediatr 172:1–3. </w:t>
      </w:r>
    </w:p>
    <w:p w14:paraId="64044489" w14:textId="77777777" w:rsidR="001023CE" w:rsidRPr="00425EA2" w:rsidRDefault="001023CE">
      <w:pPr>
        <w:pStyle w:val="csl-entry"/>
        <w:divId w:val="138960224"/>
        <w:rPr>
          <w:color w:val="000000"/>
          <w:lang w:val="en-US"/>
        </w:rPr>
      </w:pPr>
      <w:r w:rsidRPr="00425EA2">
        <w:rPr>
          <w:color w:val="000000"/>
          <w:lang w:val="en-US"/>
        </w:rPr>
        <w:t xml:space="preserve">27. Cambiaso-Daniel J, Rontoyanni VG, Foncerrada G, et al (2018) Correlation between invasive and noninvasive blood pressure measurements in severely burned children. Burns 44:1–5. </w:t>
      </w:r>
    </w:p>
    <w:p w14:paraId="12C61DEE" w14:textId="77777777" w:rsidR="001023CE" w:rsidRPr="00425EA2" w:rsidRDefault="001023CE">
      <w:pPr>
        <w:pStyle w:val="csl-entry"/>
        <w:divId w:val="138960224"/>
        <w:rPr>
          <w:color w:val="000000"/>
          <w:lang w:val="en-US"/>
        </w:rPr>
      </w:pPr>
      <w:r w:rsidRPr="00425EA2">
        <w:rPr>
          <w:color w:val="000000"/>
          <w:lang w:val="en-US"/>
        </w:rPr>
        <w:t xml:space="preserve">28. Marlais M, Lyttle MD, Inwald D (2016) Ten concerns about blood pressure measurement and targets in </w:t>
      </w:r>
      <w:r w:rsidR="00D40B61" w:rsidRPr="00425EA2">
        <w:rPr>
          <w:color w:val="000000"/>
          <w:lang w:val="en-US"/>
        </w:rPr>
        <w:t>pediatric</w:t>
      </w:r>
      <w:r w:rsidRPr="00425EA2">
        <w:rPr>
          <w:color w:val="000000"/>
          <w:lang w:val="en-US"/>
        </w:rPr>
        <w:t xml:space="preserve"> sepsis. Intens Care Med 43:433–435. -7</w:t>
      </w:r>
    </w:p>
    <w:p w14:paraId="5576E4FD" w14:textId="77777777" w:rsidR="005A68C8" w:rsidRPr="00425EA2" w:rsidRDefault="001023CE">
      <w:pPr>
        <w:pStyle w:val="csl-entry"/>
        <w:divId w:val="138960224"/>
        <w:rPr>
          <w:color w:val="000000"/>
          <w:lang w:val="en-US"/>
        </w:rPr>
      </w:pPr>
      <w:r w:rsidRPr="00425EA2">
        <w:rPr>
          <w:color w:val="000000"/>
          <w:lang w:val="en-US"/>
        </w:rPr>
        <w:t>29. Kühlwein E, Balmer C, Cannizzaro V, Frey B (2011) Determinants of arterial and central venous blood pressure variation in ventilated critically ill children. Intens Care Med 37:118–123.</w:t>
      </w:r>
    </w:p>
    <w:p w14:paraId="4D3B9A39" w14:textId="77777777" w:rsidR="005A68C8" w:rsidRPr="00425EA2" w:rsidRDefault="005A68C8">
      <w:pPr>
        <w:rPr>
          <w:rFonts w:ascii="Times New Roman" w:eastAsiaTheme="minorEastAsia" w:hAnsi="Times New Roman" w:cs="Times New Roman"/>
          <w:color w:val="000000"/>
          <w:lang w:val="en-US" w:eastAsia="nl-NL"/>
        </w:rPr>
      </w:pPr>
      <w:r w:rsidRPr="00425EA2">
        <w:rPr>
          <w:rFonts w:ascii="Times New Roman" w:hAnsi="Times New Roman" w:cs="Times New Roman"/>
          <w:color w:val="000000"/>
          <w:lang w:val="en-US"/>
        </w:rPr>
        <w:br w:type="page"/>
      </w:r>
    </w:p>
    <w:p w14:paraId="02984E28" w14:textId="77777777" w:rsidR="00D35A0E" w:rsidRDefault="00425EA2" w:rsidP="00D35A0E">
      <w:pPr>
        <w:divId w:val="138960224"/>
        <w:rPr>
          <w:rFonts w:ascii="Times New Roman" w:hAnsi="Times New Roman" w:cs="Times New Roman"/>
          <w:b/>
          <w:sz w:val="28"/>
          <w:szCs w:val="28"/>
          <w:lang w:val="en-US"/>
        </w:rPr>
      </w:pPr>
      <w:r w:rsidRPr="00AD321F">
        <w:rPr>
          <w:rFonts w:ascii="Times New Roman" w:hAnsi="Times New Roman" w:cs="Times New Roman"/>
          <w:b/>
          <w:sz w:val="28"/>
          <w:szCs w:val="28"/>
          <w:lang w:val="en-US"/>
        </w:rPr>
        <w:lastRenderedPageBreak/>
        <w:t>3. Serum</w:t>
      </w:r>
      <w:r w:rsidR="00D35A0E" w:rsidRPr="00AD321F">
        <w:rPr>
          <w:rFonts w:ascii="Times New Roman" w:hAnsi="Times New Roman" w:cs="Times New Roman"/>
          <w:b/>
          <w:sz w:val="28"/>
          <w:szCs w:val="28"/>
          <w:lang w:val="en-US"/>
        </w:rPr>
        <w:t xml:space="preserve"> lactate concentration</w:t>
      </w:r>
    </w:p>
    <w:p w14:paraId="27FB1904" w14:textId="77777777" w:rsidR="009B5645" w:rsidRPr="00AD321F" w:rsidRDefault="009B5645" w:rsidP="00D35A0E">
      <w:pPr>
        <w:divId w:val="138960224"/>
        <w:rPr>
          <w:rFonts w:ascii="Times New Roman" w:hAnsi="Times New Roman" w:cs="Times New Roman"/>
          <w:sz w:val="28"/>
          <w:szCs w:val="28"/>
          <w:lang w:val="en-US"/>
        </w:rPr>
      </w:pPr>
    </w:p>
    <w:p w14:paraId="66FB890B" w14:textId="77777777" w:rsidR="00D35A0E" w:rsidRPr="00425EA2" w:rsidRDefault="00D35A0E" w:rsidP="00D35A0E">
      <w:pPr>
        <w:divId w:val="138960224"/>
        <w:rPr>
          <w:rFonts w:ascii="Times New Roman" w:hAnsi="Times New Roman" w:cs="Times New Roman"/>
          <w:u w:val="single"/>
          <w:lang w:val="en-US"/>
        </w:rPr>
      </w:pPr>
    </w:p>
    <w:p w14:paraId="5AC54CA0" w14:textId="77777777" w:rsidR="00D35A0E" w:rsidRDefault="00D35A0E"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Short description of the parameter/method</w:t>
      </w:r>
    </w:p>
    <w:p w14:paraId="5E1989F6" w14:textId="77777777" w:rsidR="00AD321F" w:rsidRPr="00AD321F" w:rsidRDefault="00AD321F" w:rsidP="00726F6E">
      <w:pPr>
        <w:spacing w:line="276" w:lineRule="auto"/>
        <w:divId w:val="138960224"/>
        <w:rPr>
          <w:rFonts w:ascii="Times New Roman" w:hAnsi="Times New Roman" w:cs="Times New Roman"/>
          <w:b/>
          <w:lang w:val="en-US"/>
        </w:rPr>
      </w:pPr>
    </w:p>
    <w:p w14:paraId="14CE9B87" w14:textId="77777777" w:rsidR="00D35A0E" w:rsidRPr="00425EA2" w:rsidRDefault="00D35A0E"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Blood lactate concentration elevates as a result of the metabolism of glucose during tissue hypoxia to produce energy (ATP), when cellular demands overcome oxygen availability and cellular oxygen consumption is dependent on oxygen delivery at a microcirculatory level.</w:t>
      </w:r>
    </w:p>
    <w:p w14:paraId="553158DE" w14:textId="04BB44C2" w:rsidR="00D35A0E" w:rsidRPr="00425EA2" w:rsidRDefault="00D35A0E"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Hyperlactatemia only results in an acidemia when the produced hydrogen ions cannot be recycled in the mitochondria, for example under anaerobic conditions. The elevation of lactate is not exclusively related to tissue hypoxia, but also to other aerobic mechanisms leading to an increased production or fluctuations in its clearance: increased aerobic glucose metabolism (stress, epinephrine administration), alkalosis (both metabolic and respiratory, via phosphofructokinase enzyme), lymphoma, mitochondrial dysfunction (in critically</w:t>
      </w:r>
      <w:r w:rsidR="00314E54">
        <w:rPr>
          <w:rFonts w:ascii="Times New Roman" w:hAnsi="Times New Roman" w:cs="Times New Roman"/>
          <w:lang w:val="en-US"/>
        </w:rPr>
        <w:t>-</w:t>
      </w:r>
      <w:r w:rsidRPr="00425EA2">
        <w:rPr>
          <w:rFonts w:ascii="Times New Roman" w:hAnsi="Times New Roman" w:cs="Times New Roman"/>
          <w:lang w:val="en-US"/>
        </w:rPr>
        <w:t>ill children or other conditions), cytokine-mediated glucose uptake, lactate-containing buffer solutions (used in hemodialysis or hemofiltration), an inborn error of metabolism, fetal growth restriction and the use of some drugs (nucleoside reverse transcriptase inhibitors, biguanides, cyanides, methanol). It is not affected by the infusion of lactate-containing balanced crystalloids or by continuous renal replacement therapies. Lactate clearance is altered because of liver dysfunction (only in presence of high production), cardiac surgery postoperative period and sepsis. Paradoxical normal values can be observed if extensive tissue necrosis is present (as lactate production ceases) or when the increased lactate production cannot be mobilized towards the central circulation [1].</w:t>
      </w:r>
    </w:p>
    <w:p w14:paraId="612B19C8" w14:textId="77777777" w:rsidR="00D35A0E" w:rsidRPr="00425EA2" w:rsidRDefault="00D35A0E" w:rsidP="00726F6E">
      <w:pPr>
        <w:spacing w:line="276" w:lineRule="auto"/>
        <w:jc w:val="both"/>
        <w:divId w:val="138960224"/>
        <w:rPr>
          <w:rFonts w:ascii="Times New Roman" w:hAnsi="Times New Roman" w:cs="Times New Roman"/>
          <w:b/>
          <w:lang w:val="en-US"/>
        </w:rPr>
      </w:pPr>
    </w:p>
    <w:p w14:paraId="4D890564" w14:textId="77777777" w:rsidR="00D35A0E" w:rsidRDefault="00D35A0E"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Short overview of the reliability of the method if applicable</w:t>
      </w:r>
    </w:p>
    <w:p w14:paraId="1CA0B136" w14:textId="77777777" w:rsidR="00AD321F" w:rsidRPr="00AD321F" w:rsidRDefault="00AD321F" w:rsidP="00726F6E">
      <w:pPr>
        <w:spacing w:line="276" w:lineRule="auto"/>
        <w:divId w:val="138960224"/>
        <w:rPr>
          <w:rFonts w:ascii="Times New Roman" w:hAnsi="Times New Roman" w:cs="Times New Roman"/>
          <w:b/>
          <w:lang w:val="en-US"/>
        </w:rPr>
      </w:pPr>
    </w:p>
    <w:p w14:paraId="5BBB1CF6" w14:textId="1F496739" w:rsidR="00D35A0E" w:rsidRPr="00425EA2" w:rsidRDefault="00D35A0E"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 xml:space="preserve">Lactate measurement by point-of-care blood gas analyzers shows acceptable limits of agreement compared to central laboratory measurements, except when ethylene glycol intoxication is present (false elevation in blood gas analyzers). Leukocytosis or high hematocrit can produce in vitro elevation of lactate. A 15 minutes limit of storage, storage in ice, or fluoride containing tubes can limit this effect. Site of sampling (arterial, venous or capillary) seems to have acceptable agreement for low lactate values. Lack of agreement between capillary and arterial samples </w:t>
      </w:r>
      <w:r w:rsidR="00014CA0" w:rsidRPr="00425EA2">
        <w:rPr>
          <w:rFonts w:ascii="Times New Roman" w:hAnsi="Times New Roman" w:cs="Times New Roman"/>
          <w:lang w:val="en-US"/>
        </w:rPr>
        <w:t>ha</w:t>
      </w:r>
      <w:r w:rsidR="00014CA0">
        <w:rPr>
          <w:rFonts w:ascii="Times New Roman" w:hAnsi="Times New Roman" w:cs="Times New Roman"/>
          <w:lang w:val="en-US"/>
        </w:rPr>
        <w:t>s</w:t>
      </w:r>
      <w:r w:rsidR="00014CA0" w:rsidRPr="00425EA2">
        <w:rPr>
          <w:rFonts w:ascii="Times New Roman" w:hAnsi="Times New Roman" w:cs="Times New Roman"/>
          <w:lang w:val="en-US"/>
        </w:rPr>
        <w:t xml:space="preserve"> </w:t>
      </w:r>
      <w:r w:rsidRPr="00425EA2">
        <w:rPr>
          <w:rFonts w:ascii="Times New Roman" w:hAnsi="Times New Roman" w:cs="Times New Roman"/>
          <w:lang w:val="en-US"/>
        </w:rPr>
        <w:t xml:space="preserve">been observed in </w:t>
      </w:r>
      <w:r w:rsidR="00014CA0">
        <w:rPr>
          <w:rFonts w:ascii="Times New Roman" w:hAnsi="Times New Roman" w:cs="Times New Roman"/>
          <w:lang w:val="en-US"/>
        </w:rPr>
        <w:t xml:space="preserve">the </w:t>
      </w:r>
      <w:r w:rsidRPr="00425EA2">
        <w:rPr>
          <w:rFonts w:ascii="Times New Roman" w:hAnsi="Times New Roman" w:cs="Times New Roman"/>
          <w:lang w:val="en-US"/>
        </w:rPr>
        <w:t xml:space="preserve">adult population except for normal values, whereas acceptable concordance has been reported in newborns [1]. Notably, there is a lack of studies involving children. In patients other than neonates, capillary samples should be used only as a screening tool. If lactate is higher than 2 mmol/L in a peripheral venous sample, advise to obtain an arterial sample has been reported [3]. Central venous samples have shown good agreement with arterial samples in pediatric unstable patients. Crystalloid solutions must be cleaned from central lines before drawing blood samples, especially if containing lactate as a buffer. There is almost no information regarding the tourniquet time needed to obtain a peripheral venous sample and the reliability of the lactate measured in it, with one study reporting acceptable values with </w:t>
      </w:r>
      <w:r w:rsidR="00014CA0">
        <w:rPr>
          <w:rFonts w:ascii="Times New Roman" w:hAnsi="Times New Roman" w:cs="Times New Roman"/>
          <w:lang w:val="en-US"/>
        </w:rPr>
        <w:t xml:space="preserve">a </w:t>
      </w:r>
      <w:r w:rsidRPr="00425EA2">
        <w:rPr>
          <w:rFonts w:ascii="Times New Roman" w:hAnsi="Times New Roman" w:cs="Times New Roman"/>
          <w:lang w:val="en-US"/>
        </w:rPr>
        <w:t>tourniquet time &lt; 60 secs [4].</w:t>
      </w:r>
    </w:p>
    <w:p w14:paraId="3452F9FC" w14:textId="77777777" w:rsidR="00D35A0E" w:rsidRPr="00425EA2" w:rsidRDefault="00D35A0E" w:rsidP="00726F6E">
      <w:pPr>
        <w:spacing w:line="276" w:lineRule="auto"/>
        <w:jc w:val="both"/>
        <w:divId w:val="138960224"/>
        <w:rPr>
          <w:rFonts w:ascii="Times New Roman" w:hAnsi="Times New Roman" w:cs="Times New Roman"/>
          <w:b/>
          <w:lang w:val="en-US"/>
        </w:rPr>
      </w:pPr>
    </w:p>
    <w:p w14:paraId="6E4D129C" w14:textId="77777777" w:rsidR="009B5645" w:rsidRDefault="009B5645" w:rsidP="00726F6E">
      <w:pPr>
        <w:spacing w:line="276" w:lineRule="auto"/>
        <w:divId w:val="138960224"/>
        <w:rPr>
          <w:rFonts w:ascii="Times New Roman" w:hAnsi="Times New Roman" w:cs="Times New Roman"/>
          <w:b/>
          <w:u w:val="single"/>
          <w:lang w:val="en-US"/>
        </w:rPr>
      </w:pPr>
    </w:p>
    <w:p w14:paraId="1DCFD140" w14:textId="77777777" w:rsidR="00D35A0E" w:rsidRDefault="00D35A0E"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lastRenderedPageBreak/>
        <w:t>Normal or target values</w:t>
      </w:r>
    </w:p>
    <w:p w14:paraId="489B515A" w14:textId="77777777" w:rsidR="00AD321F" w:rsidRPr="00AD321F" w:rsidRDefault="00AD321F" w:rsidP="00726F6E">
      <w:pPr>
        <w:spacing w:line="276" w:lineRule="auto"/>
        <w:divId w:val="138960224"/>
        <w:rPr>
          <w:rFonts w:ascii="Times New Roman" w:hAnsi="Times New Roman" w:cs="Times New Roman"/>
          <w:b/>
          <w:u w:val="single"/>
          <w:lang w:val="en-US"/>
        </w:rPr>
      </w:pPr>
    </w:p>
    <w:p w14:paraId="098CC004" w14:textId="6DEBB548" w:rsidR="00D35A0E" w:rsidRPr="00425EA2" w:rsidRDefault="00D35A0E"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Different units have been reported: 1 mmol/L equals 9 mg/dL of lactate. Although some laboratories have reported reference values of blood lactate between 0.5 and 1.5 mmol/L or 0.8 and 1.6 mmol/L, there is no clear and universally accepted definition cut-off level for hyperlactatemia. The majority of studies coincide to report the association between an absence of normalization of lactate levels to a certain threshold (3.0±1.0 mmol/L) during the first 12</w:t>
      </w:r>
      <w:r w:rsidR="00820A34">
        <w:rPr>
          <w:rFonts w:ascii="Times New Roman" w:hAnsi="Times New Roman" w:cs="Times New Roman"/>
          <w:lang w:val="en-US"/>
        </w:rPr>
        <w:t xml:space="preserve"> </w:t>
      </w:r>
      <w:r w:rsidRPr="00425EA2">
        <w:rPr>
          <w:rFonts w:ascii="Times New Roman" w:hAnsi="Times New Roman" w:cs="Times New Roman"/>
          <w:lang w:val="en-US"/>
        </w:rPr>
        <w:t>to 24</w:t>
      </w:r>
      <w:r w:rsidR="00820A34">
        <w:rPr>
          <w:rFonts w:ascii="Times New Roman" w:hAnsi="Times New Roman" w:cs="Times New Roman"/>
          <w:lang w:val="en-US"/>
        </w:rPr>
        <w:t xml:space="preserve"> </w:t>
      </w:r>
      <w:r w:rsidRPr="00425EA2">
        <w:rPr>
          <w:rFonts w:ascii="Times New Roman" w:hAnsi="Times New Roman" w:cs="Times New Roman"/>
          <w:lang w:val="en-US"/>
        </w:rPr>
        <w:t>h</w:t>
      </w:r>
      <w:r w:rsidR="00820A34">
        <w:rPr>
          <w:rFonts w:ascii="Times New Roman" w:hAnsi="Times New Roman" w:cs="Times New Roman"/>
          <w:lang w:val="en-US"/>
        </w:rPr>
        <w:t>ours</w:t>
      </w:r>
      <w:r w:rsidRPr="00425EA2">
        <w:rPr>
          <w:rFonts w:ascii="Times New Roman" w:hAnsi="Times New Roman" w:cs="Times New Roman"/>
          <w:lang w:val="en-US"/>
        </w:rPr>
        <w:t xml:space="preserve"> of PICU admission with adverse outcomes (mortality, initiation of ECLS, impaired neurological development, multiple organ failure, </w:t>
      </w:r>
      <w:r w:rsidR="00820A34">
        <w:rPr>
          <w:rFonts w:ascii="Times New Roman" w:hAnsi="Times New Roman" w:cs="Times New Roman"/>
          <w:lang w:val="en-US"/>
        </w:rPr>
        <w:t>and other</w:t>
      </w:r>
      <w:r w:rsidRPr="00425EA2">
        <w:rPr>
          <w:rFonts w:ascii="Times New Roman" w:hAnsi="Times New Roman" w:cs="Times New Roman"/>
          <w:lang w:val="en-US"/>
        </w:rPr>
        <w:t xml:space="preserve">), regardless </w:t>
      </w:r>
      <w:r w:rsidR="00820A34">
        <w:rPr>
          <w:rFonts w:ascii="Times New Roman" w:hAnsi="Times New Roman" w:cs="Times New Roman"/>
          <w:lang w:val="en-US"/>
        </w:rPr>
        <w:t xml:space="preserve">of </w:t>
      </w:r>
      <w:r w:rsidRPr="00425EA2">
        <w:rPr>
          <w:rFonts w:ascii="Times New Roman" w:hAnsi="Times New Roman" w:cs="Times New Roman"/>
          <w:lang w:val="en-US"/>
        </w:rPr>
        <w:t xml:space="preserve">the reason for PICU admission: septic shock, cardiogenic shock, open heart surgery </w:t>
      </w:r>
      <w:r w:rsidR="00820A34">
        <w:rPr>
          <w:rFonts w:ascii="Times New Roman" w:hAnsi="Times New Roman" w:cs="Times New Roman"/>
          <w:lang w:val="en-US"/>
        </w:rPr>
        <w:t>postoperative course</w:t>
      </w:r>
      <w:r w:rsidRPr="00425EA2">
        <w:rPr>
          <w:rFonts w:ascii="Times New Roman" w:hAnsi="Times New Roman" w:cs="Times New Roman"/>
          <w:lang w:val="en-US"/>
        </w:rPr>
        <w:t>, or others. This failure of improvement has been reported in many ways, such as thresholds at 12 or 24</w:t>
      </w:r>
      <w:r w:rsidR="00820A34">
        <w:rPr>
          <w:rFonts w:ascii="Times New Roman" w:hAnsi="Times New Roman" w:cs="Times New Roman"/>
          <w:lang w:val="en-US"/>
        </w:rPr>
        <w:t xml:space="preserve"> </w:t>
      </w:r>
      <w:r w:rsidRPr="00425EA2">
        <w:rPr>
          <w:rFonts w:ascii="Times New Roman" w:hAnsi="Times New Roman" w:cs="Times New Roman"/>
          <w:lang w:val="en-US"/>
        </w:rPr>
        <w:t>h</w:t>
      </w:r>
      <w:r w:rsidR="00820A34">
        <w:rPr>
          <w:rFonts w:ascii="Times New Roman" w:hAnsi="Times New Roman" w:cs="Times New Roman"/>
          <w:lang w:val="en-US"/>
        </w:rPr>
        <w:t>ours</w:t>
      </w:r>
      <w:r w:rsidRPr="00425EA2">
        <w:rPr>
          <w:rFonts w:ascii="Times New Roman" w:hAnsi="Times New Roman" w:cs="Times New Roman"/>
          <w:lang w:val="en-US"/>
        </w:rPr>
        <w:t xml:space="preserve"> after admission, lactate clearance (10% to 16% after 6 to 24</w:t>
      </w:r>
      <w:r w:rsidR="00820A34">
        <w:rPr>
          <w:rFonts w:ascii="Times New Roman" w:hAnsi="Times New Roman" w:cs="Times New Roman"/>
          <w:lang w:val="en-US"/>
        </w:rPr>
        <w:t xml:space="preserve"> </w:t>
      </w:r>
      <w:r w:rsidRPr="00425EA2">
        <w:rPr>
          <w:rFonts w:ascii="Times New Roman" w:hAnsi="Times New Roman" w:cs="Times New Roman"/>
          <w:lang w:val="en-US"/>
        </w:rPr>
        <w:t>h</w:t>
      </w:r>
      <w:r w:rsidR="00820A34">
        <w:rPr>
          <w:rFonts w:ascii="Times New Roman" w:hAnsi="Times New Roman" w:cs="Times New Roman"/>
          <w:lang w:val="en-US"/>
        </w:rPr>
        <w:t>ours</w:t>
      </w:r>
      <w:r w:rsidRPr="00425EA2">
        <w:rPr>
          <w:rFonts w:ascii="Times New Roman" w:hAnsi="Times New Roman" w:cs="Times New Roman"/>
          <w:lang w:val="en-US"/>
        </w:rPr>
        <w:t>) or the time spent until normalization of lactate levels below 3.0±1.0 mmol/L. This time has been called “lactime” in some studies and has been reported as a powerful parameter to predict adverse outcomes that might advocate to increase medical therapy or to trigger the initiation of ECLS if maximal medical treatment fails [5-8].</w:t>
      </w:r>
    </w:p>
    <w:p w14:paraId="77AF1684" w14:textId="77777777" w:rsidR="00D35A0E" w:rsidRPr="00425EA2" w:rsidRDefault="00D35A0E" w:rsidP="00726F6E">
      <w:pPr>
        <w:spacing w:line="276" w:lineRule="auto"/>
        <w:jc w:val="both"/>
        <w:divId w:val="138960224"/>
        <w:rPr>
          <w:rFonts w:ascii="Times New Roman" w:hAnsi="Times New Roman" w:cs="Times New Roman"/>
          <w:i/>
          <w:lang w:val="en-US"/>
        </w:rPr>
      </w:pPr>
    </w:p>
    <w:p w14:paraId="12FFC795" w14:textId="77777777" w:rsidR="00D35A0E" w:rsidRDefault="00D35A0E"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 xml:space="preserve">Short overview concerning the estimated clinical usefulness </w:t>
      </w:r>
    </w:p>
    <w:p w14:paraId="79985BE4" w14:textId="77777777" w:rsidR="00AD321F" w:rsidRPr="00AD321F" w:rsidRDefault="00AD321F" w:rsidP="00726F6E">
      <w:pPr>
        <w:spacing w:line="276" w:lineRule="auto"/>
        <w:divId w:val="138960224"/>
        <w:rPr>
          <w:rFonts w:ascii="Times New Roman" w:hAnsi="Times New Roman" w:cs="Times New Roman"/>
          <w:b/>
          <w:lang w:val="en-US"/>
        </w:rPr>
      </w:pPr>
    </w:p>
    <w:p w14:paraId="650A45F1" w14:textId="54FDB359" w:rsidR="00D35A0E" w:rsidRPr="00425EA2" w:rsidRDefault="00D35A0E"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 xml:space="preserve">Determination of blood lactate concentration is a cheap, fast and easy bedside parameter that has demonstrated utility to predict the outcome or to trigger the need to intensify medical treatment [9].  However, it could be difficult to interpret as many non-anaerobic glycolysis mechanisms may produce hyperlactatemia. Simultaneous analysis of other parameters related to tissue hypoxia (central venous oxygen saturation, </w:t>
      </w:r>
      <w:r w:rsidR="00D5267C">
        <w:rPr>
          <w:rFonts w:ascii="Times New Roman" w:hAnsi="Times New Roman" w:cs="Times New Roman"/>
          <w:lang w:val="en-US"/>
        </w:rPr>
        <w:t xml:space="preserve">oxygen debt estimation, </w:t>
      </w:r>
      <w:r w:rsidRPr="00425EA2">
        <w:rPr>
          <w:rFonts w:ascii="Times New Roman" w:hAnsi="Times New Roman" w:cs="Times New Roman"/>
          <w:lang w:val="en-US"/>
        </w:rPr>
        <w:t>arterial to venous pCO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difference, and peripheral perfusion) would help to avoid an overzealous and harmful resuscitation. </w:t>
      </w:r>
    </w:p>
    <w:p w14:paraId="562A222A" w14:textId="77777777" w:rsidR="00D35A0E" w:rsidRPr="00425EA2" w:rsidRDefault="00D35A0E" w:rsidP="00726F6E">
      <w:pPr>
        <w:spacing w:line="276" w:lineRule="auto"/>
        <w:jc w:val="both"/>
        <w:divId w:val="138960224"/>
        <w:rPr>
          <w:rFonts w:ascii="Times New Roman" w:hAnsi="Times New Roman" w:cs="Times New Roman"/>
          <w:i/>
          <w:lang w:val="en-US"/>
        </w:rPr>
      </w:pPr>
    </w:p>
    <w:p w14:paraId="296D8983" w14:textId="633FF516" w:rsidR="00D35A0E" w:rsidRPr="00425EA2" w:rsidRDefault="00D35A0E" w:rsidP="00726F6E">
      <w:pPr>
        <w:spacing w:line="276" w:lineRule="auto"/>
        <w:jc w:val="both"/>
        <w:divId w:val="138960224"/>
        <w:rPr>
          <w:rFonts w:ascii="Times New Roman" w:hAnsi="Times New Roman" w:cs="Times New Roman"/>
          <w:b/>
          <w:lang w:val="en-US"/>
        </w:rPr>
      </w:pPr>
      <w:r w:rsidRPr="00425EA2">
        <w:rPr>
          <w:rFonts w:ascii="Times New Roman" w:hAnsi="Times New Roman" w:cs="Times New Roman"/>
          <w:lang w:val="en-US"/>
        </w:rPr>
        <w:t>The extent of absolute hyperlactatemia at PICU admission is predictive of mortality, independent of illness severity or arterial pH and bicarbonate concentration and is comparable to the score of PRISM III [5]. A cut-off of 5.5 mmol/L at admission in PICU predicted mortality in a mixed population in a large prospective study including 1</w:t>
      </w:r>
      <w:r w:rsidR="005078B3">
        <w:rPr>
          <w:rFonts w:ascii="Times New Roman" w:hAnsi="Times New Roman" w:cs="Times New Roman"/>
          <w:lang w:val="en-US"/>
        </w:rPr>
        <w:t>,</w:t>
      </w:r>
      <w:r w:rsidRPr="00425EA2">
        <w:rPr>
          <w:rFonts w:ascii="Times New Roman" w:hAnsi="Times New Roman" w:cs="Times New Roman"/>
          <w:lang w:val="en-US"/>
        </w:rPr>
        <w:t xml:space="preserve">109 children [5]. A lactate clearance below 16.4% of the initial value after 6h of PICU admission was related to mortality [7]. </w:t>
      </w:r>
    </w:p>
    <w:p w14:paraId="6A4141C6" w14:textId="77777777" w:rsidR="00D35A0E" w:rsidRPr="00425EA2" w:rsidRDefault="00D35A0E" w:rsidP="00726F6E">
      <w:pPr>
        <w:spacing w:line="276" w:lineRule="auto"/>
        <w:jc w:val="both"/>
        <w:divId w:val="138960224"/>
        <w:rPr>
          <w:rFonts w:ascii="Times New Roman" w:hAnsi="Times New Roman" w:cs="Times New Roman"/>
          <w:lang w:val="en-US"/>
        </w:rPr>
      </w:pPr>
    </w:p>
    <w:p w14:paraId="64854B4E" w14:textId="77777777" w:rsidR="00D35A0E" w:rsidRPr="00AD321F" w:rsidRDefault="00D35A0E" w:rsidP="00726F6E">
      <w:pPr>
        <w:spacing w:line="276" w:lineRule="auto"/>
        <w:jc w:val="both"/>
        <w:divId w:val="138960224"/>
        <w:rPr>
          <w:rFonts w:ascii="Times New Roman" w:hAnsi="Times New Roman" w:cs="Times New Roman"/>
          <w:b/>
          <w:bCs/>
          <w:lang w:val="en-US"/>
        </w:rPr>
      </w:pPr>
      <w:r w:rsidRPr="00AD321F">
        <w:rPr>
          <w:rFonts w:ascii="Times New Roman" w:hAnsi="Times New Roman" w:cs="Times New Roman"/>
          <w:b/>
          <w:bCs/>
          <w:lang w:val="en-US"/>
        </w:rPr>
        <w:t>Open heart surgery (OHS)</w:t>
      </w:r>
    </w:p>
    <w:p w14:paraId="68A6CB45" w14:textId="4144CD4B" w:rsidR="00D35A0E" w:rsidRPr="00425EA2" w:rsidRDefault="00D35A0E" w:rsidP="00726F6E">
      <w:pPr>
        <w:autoSpaceDE w:val="0"/>
        <w:autoSpaceDN w:val="0"/>
        <w:adjustRightInd w:val="0"/>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 xml:space="preserve">Goal-directed medical therapy based on serial blood lactate values (measured </w:t>
      </w:r>
      <w:r w:rsidR="005078B3" w:rsidRPr="00425EA2">
        <w:rPr>
          <w:rFonts w:ascii="Times New Roman" w:hAnsi="Times New Roman" w:cs="Times New Roman"/>
          <w:lang w:val="en-US"/>
        </w:rPr>
        <w:t>e</w:t>
      </w:r>
      <w:r w:rsidR="005078B3">
        <w:rPr>
          <w:rFonts w:ascii="Times New Roman" w:hAnsi="Times New Roman" w:cs="Times New Roman"/>
          <w:lang w:val="en-US"/>
        </w:rPr>
        <w:t>very</w:t>
      </w:r>
      <w:r w:rsidR="005078B3" w:rsidRPr="00425EA2">
        <w:rPr>
          <w:rFonts w:ascii="Times New Roman" w:hAnsi="Times New Roman" w:cs="Times New Roman"/>
          <w:lang w:val="en-US"/>
        </w:rPr>
        <w:t xml:space="preserve"> </w:t>
      </w:r>
      <w:r w:rsidRPr="00425EA2">
        <w:rPr>
          <w:rFonts w:ascii="Times New Roman" w:hAnsi="Times New Roman" w:cs="Times New Roman"/>
          <w:lang w:val="en-US"/>
        </w:rPr>
        <w:t>4</w:t>
      </w:r>
      <w:r w:rsidR="005078B3">
        <w:rPr>
          <w:rFonts w:ascii="Times New Roman" w:hAnsi="Times New Roman" w:cs="Times New Roman"/>
          <w:lang w:val="en-US"/>
        </w:rPr>
        <w:t xml:space="preserve"> </w:t>
      </w:r>
      <w:r w:rsidRPr="00425EA2">
        <w:rPr>
          <w:rFonts w:ascii="Times New Roman" w:hAnsi="Times New Roman" w:cs="Times New Roman"/>
          <w:lang w:val="en-US"/>
        </w:rPr>
        <w:t>h</w:t>
      </w:r>
      <w:r w:rsidR="005078B3">
        <w:rPr>
          <w:rFonts w:ascii="Times New Roman" w:hAnsi="Times New Roman" w:cs="Times New Roman"/>
          <w:lang w:val="en-US"/>
        </w:rPr>
        <w:t>ours</w:t>
      </w:r>
      <w:r w:rsidRPr="00425EA2">
        <w:rPr>
          <w:rFonts w:ascii="Times New Roman" w:hAnsi="Times New Roman" w:cs="Times New Roman"/>
          <w:lang w:val="en-US"/>
        </w:rPr>
        <w:t xml:space="preserve"> or each hour in neonates) </w:t>
      </w:r>
      <w:r w:rsidR="005078B3">
        <w:rPr>
          <w:rFonts w:ascii="Times New Roman" w:hAnsi="Times New Roman" w:cs="Times New Roman"/>
          <w:lang w:val="en-US"/>
        </w:rPr>
        <w:t>i</w:t>
      </w:r>
      <w:r w:rsidR="005078B3" w:rsidRPr="00425EA2">
        <w:rPr>
          <w:rFonts w:ascii="Times New Roman" w:hAnsi="Times New Roman" w:cs="Times New Roman"/>
          <w:lang w:val="en-US"/>
        </w:rPr>
        <w:t xml:space="preserve">s </w:t>
      </w:r>
      <w:r w:rsidRPr="00425EA2">
        <w:rPr>
          <w:rFonts w:ascii="Times New Roman" w:hAnsi="Times New Roman" w:cs="Times New Roman"/>
          <w:lang w:val="en-US"/>
        </w:rPr>
        <w:t xml:space="preserve">associated with a marked reduction in mortality after pediatric OHS. Improvement </w:t>
      </w:r>
      <w:r w:rsidR="005078B3">
        <w:rPr>
          <w:rFonts w:ascii="Times New Roman" w:hAnsi="Times New Roman" w:cs="Times New Roman"/>
          <w:lang w:val="en-US"/>
        </w:rPr>
        <w:t>is</w:t>
      </w:r>
      <w:r w:rsidR="005078B3" w:rsidRPr="00425EA2">
        <w:rPr>
          <w:rFonts w:ascii="Times New Roman" w:hAnsi="Times New Roman" w:cs="Times New Roman"/>
          <w:lang w:val="en-US"/>
        </w:rPr>
        <w:t xml:space="preserve"> </w:t>
      </w:r>
      <w:r w:rsidRPr="00425EA2">
        <w:rPr>
          <w:rFonts w:ascii="Times New Roman" w:hAnsi="Times New Roman" w:cs="Times New Roman"/>
          <w:lang w:val="en-US"/>
        </w:rPr>
        <w:t xml:space="preserve">greatest in the highest risk patients: neonates (3.4% vs 12%), RACHS-1 categories 3-6 (3% vs 9%). The </w:t>
      </w:r>
      <w:r w:rsidR="005078B3">
        <w:rPr>
          <w:rFonts w:ascii="Times New Roman" w:hAnsi="Times New Roman" w:cs="Times New Roman"/>
          <w:lang w:val="en-US"/>
        </w:rPr>
        <w:t xml:space="preserve">suggested </w:t>
      </w:r>
      <w:r w:rsidRPr="00425EA2">
        <w:rPr>
          <w:rFonts w:ascii="Times New Roman" w:hAnsi="Times New Roman" w:cs="Times New Roman"/>
          <w:lang w:val="en-US"/>
        </w:rPr>
        <w:t xml:space="preserve">cut-off level selected to increase medical therapy was 5.0 mmol/L, and 10 mmol/L to consider ECLS [8]. </w:t>
      </w:r>
    </w:p>
    <w:p w14:paraId="61D11166" w14:textId="77777777" w:rsidR="00D35A0E" w:rsidRPr="00425EA2" w:rsidRDefault="00D35A0E" w:rsidP="00726F6E">
      <w:pPr>
        <w:spacing w:line="276" w:lineRule="auto"/>
        <w:jc w:val="both"/>
        <w:divId w:val="138960224"/>
        <w:rPr>
          <w:rFonts w:ascii="Times New Roman" w:hAnsi="Times New Roman" w:cs="Times New Roman"/>
          <w:lang w:val="en-US"/>
        </w:rPr>
      </w:pPr>
    </w:p>
    <w:p w14:paraId="2C954F25" w14:textId="77777777" w:rsidR="00D35A0E" w:rsidRPr="00AD321F" w:rsidRDefault="00D35A0E" w:rsidP="00726F6E">
      <w:pPr>
        <w:spacing w:line="276" w:lineRule="auto"/>
        <w:jc w:val="both"/>
        <w:divId w:val="138960224"/>
        <w:rPr>
          <w:rFonts w:ascii="Times New Roman" w:hAnsi="Times New Roman" w:cs="Times New Roman"/>
          <w:b/>
          <w:bCs/>
          <w:lang w:val="en-US"/>
        </w:rPr>
      </w:pPr>
      <w:r w:rsidRPr="00AD321F">
        <w:rPr>
          <w:rFonts w:ascii="Times New Roman" w:hAnsi="Times New Roman" w:cs="Times New Roman"/>
          <w:b/>
          <w:bCs/>
          <w:lang w:val="en-US"/>
        </w:rPr>
        <w:t>Newborns</w:t>
      </w:r>
    </w:p>
    <w:p w14:paraId="770A1727" w14:textId="6A4E1239" w:rsidR="00D35A0E" w:rsidRPr="00425EA2" w:rsidRDefault="00D35A0E"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 xml:space="preserve">Capillary blood lactate measurements in neonates showed a good agreement with arterial blood samples, however the difference between arterially and capillary sampled lactate concentration </w:t>
      </w:r>
      <w:r w:rsidRPr="00425EA2">
        <w:rPr>
          <w:rFonts w:ascii="Times New Roman" w:hAnsi="Times New Roman" w:cs="Times New Roman"/>
          <w:lang w:val="en-US"/>
        </w:rPr>
        <w:lastRenderedPageBreak/>
        <w:t>is increased in sepsis and during the use of vasopressors in newborns [2, 10]. Umbilical cord lactate after delivery was related to hypoxic-ischemic encephalopathy (HIE) in a systematic review including 12 studies (n=38</w:t>
      </w:r>
      <w:r w:rsidR="005078B3">
        <w:rPr>
          <w:rFonts w:ascii="Times New Roman" w:hAnsi="Times New Roman" w:cs="Times New Roman"/>
          <w:lang w:val="en-US"/>
        </w:rPr>
        <w:t>,</w:t>
      </w:r>
      <w:r w:rsidRPr="00425EA2">
        <w:rPr>
          <w:rFonts w:ascii="Times New Roman" w:hAnsi="Times New Roman" w:cs="Times New Roman"/>
          <w:lang w:val="en-US"/>
        </w:rPr>
        <w:t>284), using a threshold of 3.2 mmol/L [10].</w:t>
      </w:r>
    </w:p>
    <w:p w14:paraId="592735C4" w14:textId="77777777" w:rsidR="00D35A0E" w:rsidRPr="00425EA2" w:rsidRDefault="00D35A0E" w:rsidP="00726F6E">
      <w:pPr>
        <w:spacing w:line="276" w:lineRule="auto"/>
        <w:jc w:val="both"/>
        <w:divId w:val="138960224"/>
        <w:rPr>
          <w:rFonts w:ascii="Times New Roman" w:hAnsi="Times New Roman" w:cs="Times New Roman"/>
          <w:lang w:val="en-US"/>
        </w:rPr>
      </w:pPr>
    </w:p>
    <w:p w14:paraId="5046911F" w14:textId="77777777" w:rsidR="00D35A0E" w:rsidRPr="00AD321F" w:rsidRDefault="00D35A0E" w:rsidP="00726F6E">
      <w:pPr>
        <w:spacing w:line="276" w:lineRule="auto"/>
        <w:jc w:val="both"/>
        <w:divId w:val="138960224"/>
        <w:rPr>
          <w:rFonts w:ascii="Times New Roman" w:hAnsi="Times New Roman" w:cs="Times New Roman"/>
          <w:b/>
          <w:bCs/>
          <w:lang w:val="en-US"/>
        </w:rPr>
      </w:pPr>
      <w:r w:rsidRPr="00AD321F">
        <w:rPr>
          <w:rFonts w:ascii="Times New Roman" w:hAnsi="Times New Roman" w:cs="Times New Roman"/>
          <w:b/>
          <w:bCs/>
          <w:lang w:val="en-US"/>
        </w:rPr>
        <w:t>Patients with severe sepsis</w:t>
      </w:r>
    </w:p>
    <w:p w14:paraId="3E3A21D6" w14:textId="77777777" w:rsidR="00D35A0E" w:rsidRPr="00425EA2" w:rsidRDefault="00D35A0E" w:rsidP="00726F6E">
      <w:pPr>
        <w:autoSpaceDE w:val="0"/>
        <w:autoSpaceDN w:val="0"/>
        <w:adjustRightInd w:val="0"/>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A lactate level higher than 4.0 mmol/L or a failure to achieve a clearance of 10% after 24h in children presenting with systemic inflammatory response syndrome (SIRS) in the Emergency Department (ED) was useful to detect mortality in children with septic shock at PICU admission</w:t>
      </w:r>
      <w:r w:rsidRPr="00425EA2">
        <w:rPr>
          <w:rFonts w:ascii="Times New Roman" w:hAnsi="Times New Roman" w:cs="Times New Roman"/>
          <w:b/>
          <w:lang w:val="en-US"/>
        </w:rPr>
        <w:t xml:space="preserve"> </w:t>
      </w:r>
      <w:r w:rsidRPr="00425EA2">
        <w:rPr>
          <w:rFonts w:ascii="Times New Roman" w:hAnsi="Times New Roman" w:cs="Times New Roman"/>
          <w:lang w:val="en-US"/>
        </w:rPr>
        <w:t>[11].</w:t>
      </w:r>
    </w:p>
    <w:p w14:paraId="5730E4D5" w14:textId="77777777" w:rsidR="00D35A0E" w:rsidRPr="00425EA2" w:rsidRDefault="00D35A0E" w:rsidP="00726F6E">
      <w:pPr>
        <w:spacing w:line="276" w:lineRule="auto"/>
        <w:jc w:val="both"/>
        <w:divId w:val="138960224"/>
        <w:rPr>
          <w:rFonts w:ascii="Times New Roman" w:hAnsi="Times New Roman" w:cs="Times New Roman"/>
          <w:lang w:val="en-US"/>
        </w:rPr>
      </w:pPr>
    </w:p>
    <w:p w14:paraId="09C7B445" w14:textId="77777777" w:rsidR="00D35A0E" w:rsidRPr="00AD321F" w:rsidRDefault="00D35A0E" w:rsidP="00726F6E">
      <w:pPr>
        <w:spacing w:line="276" w:lineRule="auto"/>
        <w:jc w:val="both"/>
        <w:divId w:val="138960224"/>
        <w:rPr>
          <w:rFonts w:ascii="Times New Roman" w:hAnsi="Times New Roman" w:cs="Times New Roman"/>
          <w:b/>
          <w:bCs/>
          <w:lang w:val="en-US"/>
        </w:rPr>
      </w:pPr>
      <w:r w:rsidRPr="00AD321F">
        <w:rPr>
          <w:rFonts w:ascii="Times New Roman" w:hAnsi="Times New Roman" w:cs="Times New Roman"/>
          <w:b/>
          <w:bCs/>
          <w:lang w:val="en-US"/>
        </w:rPr>
        <w:t>Patients on Extracorporeal Life Support (ECLS) for primary respiratory disease</w:t>
      </w:r>
    </w:p>
    <w:p w14:paraId="4D5B7C54" w14:textId="07847BDC" w:rsidR="00D35A0E" w:rsidRPr="00425EA2" w:rsidRDefault="005078B3" w:rsidP="00726F6E">
      <w:pPr>
        <w:spacing w:line="276" w:lineRule="auto"/>
        <w:jc w:val="both"/>
        <w:divId w:val="138960224"/>
        <w:rPr>
          <w:rFonts w:ascii="Times New Roman" w:hAnsi="Times New Roman" w:cs="Times New Roman"/>
          <w:lang w:val="en-US"/>
        </w:rPr>
      </w:pPr>
      <w:r>
        <w:rPr>
          <w:rFonts w:ascii="Times New Roman" w:hAnsi="Times New Roman" w:cs="Times New Roman"/>
          <w:lang w:val="en-US"/>
        </w:rPr>
        <w:t>In a</w:t>
      </w:r>
      <w:r w:rsidRPr="00425EA2">
        <w:rPr>
          <w:rFonts w:ascii="Times New Roman" w:hAnsi="Times New Roman" w:cs="Times New Roman"/>
          <w:lang w:val="en-US"/>
        </w:rPr>
        <w:t xml:space="preserve"> </w:t>
      </w:r>
      <w:r w:rsidR="00D35A0E" w:rsidRPr="00425EA2">
        <w:rPr>
          <w:rFonts w:ascii="Times New Roman" w:hAnsi="Times New Roman" w:cs="Times New Roman"/>
          <w:lang w:val="en-US"/>
        </w:rPr>
        <w:t>prospective study including a combination of neonatal (n= 56) and pediatric (n=39) patients with primary respiratory disease (excluding primary cardiac disease) requiring ECLS, serial measurements of lactate were consistently higher in non-survivors with almost no overlap, specially between initiation of the therapy and up to day 4. A cut-off value of 2.5 mmol/L discriminated mortality exclusively in pediatric patients. Neonatal lactate values were not predictive of death in this study [12].</w:t>
      </w:r>
    </w:p>
    <w:p w14:paraId="49BD845F" w14:textId="77777777" w:rsidR="00D35A0E" w:rsidRPr="00425EA2" w:rsidRDefault="00D35A0E" w:rsidP="00726F6E">
      <w:pPr>
        <w:spacing w:line="276" w:lineRule="auto"/>
        <w:divId w:val="138960224"/>
        <w:rPr>
          <w:rFonts w:ascii="Times New Roman" w:hAnsi="Times New Roman" w:cs="Times New Roman"/>
          <w:b/>
          <w:lang w:val="en-US"/>
        </w:rPr>
      </w:pPr>
    </w:p>
    <w:p w14:paraId="068C12E5" w14:textId="77777777" w:rsidR="00D35A0E" w:rsidRPr="00AD321F" w:rsidRDefault="00D35A0E" w:rsidP="00D35A0E">
      <w:pPr>
        <w:divId w:val="138960224"/>
        <w:rPr>
          <w:rFonts w:ascii="Times New Roman" w:hAnsi="Times New Roman" w:cs="Times New Roman"/>
          <w:b/>
          <w:u w:val="single"/>
          <w:lang w:val="en-US"/>
        </w:rPr>
      </w:pPr>
      <w:r w:rsidRPr="00AD321F">
        <w:rPr>
          <w:rFonts w:ascii="Times New Roman" w:hAnsi="Times New Roman" w:cs="Times New Roman"/>
          <w:b/>
          <w:u w:val="single"/>
          <w:lang w:val="en-US"/>
        </w:rPr>
        <w:t>References</w:t>
      </w:r>
      <w:r w:rsidR="00AD321F">
        <w:rPr>
          <w:rFonts w:ascii="Times New Roman" w:hAnsi="Times New Roman" w:cs="Times New Roman"/>
          <w:b/>
          <w:u w:val="single"/>
          <w:lang w:val="en-US"/>
        </w:rPr>
        <w:t xml:space="preserve"> for serum lactate concentration</w:t>
      </w:r>
      <w:r w:rsidRPr="00AD321F">
        <w:rPr>
          <w:rFonts w:ascii="Times New Roman" w:hAnsi="Times New Roman" w:cs="Times New Roman"/>
          <w:b/>
          <w:u w:val="single"/>
          <w:lang w:val="en-US"/>
        </w:rPr>
        <w:t xml:space="preserve"> </w:t>
      </w:r>
    </w:p>
    <w:p w14:paraId="46BDA1A0" w14:textId="77777777" w:rsidR="00D35A0E" w:rsidRPr="00425EA2" w:rsidRDefault="00D35A0E" w:rsidP="00D35A0E">
      <w:pPr>
        <w:jc w:val="both"/>
        <w:divId w:val="138960224"/>
        <w:rPr>
          <w:rFonts w:ascii="Times New Roman" w:hAnsi="Times New Roman" w:cs="Times New Roman"/>
          <w:lang w:val="en-US"/>
        </w:rPr>
      </w:pPr>
    </w:p>
    <w:p w14:paraId="73EE4712"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Allen M (2011) Lactate and acid base as a hemodynamic monitor and markers of cellular perfusion. Pediatr Crit Care Med. 12:S43-9.</w:t>
      </w:r>
    </w:p>
    <w:p w14:paraId="1729767A" w14:textId="77777777" w:rsidR="00D35A0E" w:rsidRPr="00425EA2" w:rsidRDefault="00D35A0E" w:rsidP="00D35A0E">
      <w:pPr>
        <w:pStyle w:val="ListParagraph"/>
        <w:jc w:val="both"/>
        <w:divId w:val="138960224"/>
        <w:rPr>
          <w:rFonts w:ascii="Times New Roman" w:hAnsi="Times New Roman" w:cs="Times New Roman"/>
          <w:sz w:val="24"/>
          <w:szCs w:val="24"/>
          <w:lang w:val="en-US"/>
        </w:rPr>
      </w:pPr>
    </w:p>
    <w:p w14:paraId="2CB2E064"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Fauchère JC, Bauschatz AS, Arlettaz R, Zimmermann-Bär U, Bucher HU (2002) Agreement between capillary and arterial lactate in the newborn. Acta Paediatr. 91:78-81.</w:t>
      </w:r>
    </w:p>
    <w:p w14:paraId="65572D66" w14:textId="77777777" w:rsidR="00D35A0E" w:rsidRPr="00425EA2" w:rsidRDefault="00D35A0E" w:rsidP="00D35A0E">
      <w:pPr>
        <w:pStyle w:val="ListParagraph"/>
        <w:divId w:val="138960224"/>
        <w:rPr>
          <w:rFonts w:ascii="Times New Roman" w:hAnsi="Times New Roman" w:cs="Times New Roman"/>
          <w:sz w:val="24"/>
          <w:szCs w:val="24"/>
          <w:lang w:val="en-US"/>
        </w:rPr>
      </w:pPr>
    </w:p>
    <w:p w14:paraId="5C75906C"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Samaraweera SA, Gibbons B, Gour A, Sedgwick P (2017) Arterial versus venous lactate: a measure of sepsis in children. Eur J Pediatr. 176:1055-1060. </w:t>
      </w:r>
    </w:p>
    <w:p w14:paraId="25326E6E" w14:textId="77777777" w:rsidR="00D35A0E" w:rsidRPr="00425EA2" w:rsidRDefault="00D35A0E" w:rsidP="00D35A0E">
      <w:pPr>
        <w:pStyle w:val="ListParagraph"/>
        <w:divId w:val="138960224"/>
        <w:rPr>
          <w:rFonts w:ascii="Times New Roman" w:hAnsi="Times New Roman" w:cs="Times New Roman"/>
          <w:sz w:val="24"/>
          <w:szCs w:val="24"/>
          <w:lang w:val="en-US"/>
        </w:rPr>
      </w:pPr>
    </w:p>
    <w:p w14:paraId="1AC33AB8"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Gallagher EJ, Rodriguez K, Touger M (1997) Agreement between peripheral venous and arterial lactate levels. Ann Emerg Med. 29:479-483. </w:t>
      </w:r>
    </w:p>
    <w:p w14:paraId="4EB066A1" w14:textId="77777777" w:rsidR="00D35A0E" w:rsidRPr="00425EA2" w:rsidRDefault="00D35A0E" w:rsidP="00D35A0E">
      <w:pPr>
        <w:jc w:val="both"/>
        <w:divId w:val="138960224"/>
        <w:rPr>
          <w:rFonts w:ascii="Times New Roman" w:hAnsi="Times New Roman" w:cs="Times New Roman"/>
          <w:lang w:val="en-US"/>
        </w:rPr>
      </w:pPr>
    </w:p>
    <w:p w14:paraId="605E1AC2"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Bai Z, Zhu X, Li M, Hua J, Li Y, Pan J, Wang J, Li Y (2014) Effectiveness of predicting in-hospital mortality in critically ill children by assessing blood lactate levels at admission. BMC Pediatr. 28;14:83.</w:t>
      </w:r>
    </w:p>
    <w:p w14:paraId="15357060" w14:textId="77777777" w:rsidR="00D35A0E" w:rsidRPr="00425EA2" w:rsidRDefault="00D35A0E" w:rsidP="00D35A0E">
      <w:pPr>
        <w:pStyle w:val="ListParagraph"/>
        <w:divId w:val="138960224"/>
        <w:rPr>
          <w:rFonts w:ascii="Times New Roman" w:hAnsi="Times New Roman" w:cs="Times New Roman"/>
          <w:sz w:val="24"/>
          <w:szCs w:val="24"/>
          <w:lang w:val="en-US"/>
        </w:rPr>
      </w:pPr>
    </w:p>
    <w:p w14:paraId="3E24DBEE"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Hatherill M, McIntyre AG, Wattie M, Murdoch IA (2000) Early hyperlactataemia in critically ill children. Intensive Care Med. 26:314-8.</w:t>
      </w:r>
    </w:p>
    <w:p w14:paraId="27161720" w14:textId="77777777" w:rsidR="00D35A0E" w:rsidRPr="00425EA2" w:rsidRDefault="00D35A0E" w:rsidP="00D35A0E">
      <w:pPr>
        <w:pStyle w:val="ListParagraph"/>
        <w:divId w:val="138960224"/>
        <w:rPr>
          <w:rFonts w:ascii="Times New Roman" w:hAnsi="Times New Roman" w:cs="Times New Roman"/>
          <w:sz w:val="24"/>
          <w:szCs w:val="24"/>
          <w:lang w:val="en-US"/>
        </w:rPr>
      </w:pPr>
    </w:p>
    <w:p w14:paraId="1581DC0D"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Kumar R, Kumar N (2016) Validation of lactate clearance at 6 h for mortality prediction in critically ill children. Indian J Crit Care Med. 20:570-574.</w:t>
      </w:r>
    </w:p>
    <w:p w14:paraId="31E3A5C2" w14:textId="77777777" w:rsidR="00D35A0E" w:rsidRPr="00425EA2" w:rsidRDefault="00D35A0E" w:rsidP="00D35A0E">
      <w:pPr>
        <w:pStyle w:val="ListParagraph"/>
        <w:jc w:val="both"/>
        <w:divId w:val="138960224"/>
        <w:rPr>
          <w:rFonts w:ascii="Times New Roman" w:hAnsi="Times New Roman" w:cs="Times New Roman"/>
          <w:sz w:val="24"/>
          <w:szCs w:val="24"/>
          <w:lang w:val="en-US"/>
        </w:rPr>
      </w:pPr>
    </w:p>
    <w:p w14:paraId="055ABE73"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Rossi AF, Khan DM, Hannan R, Bolivar J, Zaidenweber M, Burke R (2005) Goal-directed medical therapy and point-of-care testing improve outcomes after congenital heart surgery. Intensive Care Med. 31:98-104.</w:t>
      </w:r>
    </w:p>
    <w:p w14:paraId="0548F362" w14:textId="77777777" w:rsidR="00D35A0E" w:rsidRPr="00425EA2" w:rsidRDefault="00D35A0E" w:rsidP="00D35A0E">
      <w:pPr>
        <w:pStyle w:val="ListParagraph"/>
        <w:jc w:val="both"/>
        <w:divId w:val="138960224"/>
        <w:rPr>
          <w:rFonts w:ascii="Times New Roman" w:hAnsi="Times New Roman" w:cs="Times New Roman"/>
          <w:sz w:val="24"/>
          <w:szCs w:val="24"/>
          <w:lang w:val="en-US"/>
        </w:rPr>
      </w:pPr>
    </w:p>
    <w:p w14:paraId="5AADB384"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6D0E5C">
        <w:rPr>
          <w:rFonts w:ascii="Times New Roman" w:hAnsi="Times New Roman" w:cs="Times New Roman"/>
          <w:sz w:val="24"/>
          <w:szCs w:val="24"/>
          <w:lang w:val="nl-NL"/>
        </w:rPr>
        <w:lastRenderedPageBreak/>
        <w:t xml:space="preserve">Jansen TC, van Bommel J, Schoonderbeek FJ, </w:t>
      </w:r>
      <w:proofErr w:type="spellStart"/>
      <w:r w:rsidRPr="006D0E5C">
        <w:rPr>
          <w:rFonts w:ascii="Times New Roman" w:hAnsi="Times New Roman" w:cs="Times New Roman"/>
          <w:sz w:val="24"/>
          <w:szCs w:val="24"/>
          <w:lang w:val="nl-NL"/>
        </w:rPr>
        <w:t>Sleeswijk</w:t>
      </w:r>
      <w:proofErr w:type="spellEnd"/>
      <w:r w:rsidRPr="006D0E5C">
        <w:rPr>
          <w:rFonts w:ascii="Times New Roman" w:hAnsi="Times New Roman" w:cs="Times New Roman"/>
          <w:sz w:val="24"/>
          <w:szCs w:val="24"/>
          <w:lang w:val="nl-NL"/>
        </w:rPr>
        <w:t xml:space="preserve"> Visser SJ, van der Klooster JM, Lima AP, et al. </w:t>
      </w:r>
      <w:r w:rsidRPr="00425EA2">
        <w:rPr>
          <w:rFonts w:ascii="Times New Roman" w:hAnsi="Times New Roman" w:cs="Times New Roman"/>
          <w:sz w:val="24"/>
          <w:szCs w:val="24"/>
          <w:lang w:val="en-US"/>
        </w:rPr>
        <w:t>LACTATE study group (2010) Early lactate-guided therapy in intensive care unit patients: a multicenter, open-label, randomized controlled trial. Am J Respir Crit Care Med. 182:752-761</w:t>
      </w:r>
    </w:p>
    <w:p w14:paraId="54CCC2A4" w14:textId="77777777" w:rsidR="00D35A0E" w:rsidRPr="00425EA2" w:rsidRDefault="00D35A0E" w:rsidP="00D35A0E">
      <w:pPr>
        <w:jc w:val="both"/>
        <w:divId w:val="138960224"/>
        <w:rPr>
          <w:rFonts w:ascii="Times New Roman" w:hAnsi="Times New Roman" w:cs="Times New Roman"/>
          <w:lang w:val="en-US"/>
        </w:rPr>
      </w:pPr>
    </w:p>
    <w:p w14:paraId="4E53F8CD"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Allanson ER, Waqar T, White C, Tunçalp Ö, Dickinson JE (2017) Umbilical lactate as a measure of acidosis and predictor of neonatal risk: a systematic review. BJOG. 124:584-594.</w:t>
      </w:r>
    </w:p>
    <w:p w14:paraId="067CA78B" w14:textId="77777777" w:rsidR="00D35A0E" w:rsidRPr="00425EA2" w:rsidRDefault="00D35A0E" w:rsidP="00D35A0E">
      <w:pPr>
        <w:pStyle w:val="ListParagraph"/>
        <w:divId w:val="138960224"/>
        <w:rPr>
          <w:rFonts w:ascii="Times New Roman" w:hAnsi="Times New Roman" w:cs="Times New Roman"/>
          <w:sz w:val="24"/>
          <w:szCs w:val="24"/>
          <w:lang w:val="en-US"/>
        </w:rPr>
      </w:pPr>
    </w:p>
    <w:p w14:paraId="77343584" w14:textId="77777777" w:rsidR="00D35A0E" w:rsidRPr="00425EA2" w:rsidRDefault="00D35A0E" w:rsidP="00D35A0E">
      <w:pPr>
        <w:pStyle w:val="ListParagraph"/>
        <w:jc w:val="both"/>
        <w:divId w:val="138960224"/>
        <w:rPr>
          <w:rFonts w:ascii="Times New Roman" w:hAnsi="Times New Roman" w:cs="Times New Roman"/>
          <w:sz w:val="24"/>
          <w:szCs w:val="24"/>
          <w:lang w:val="en-US"/>
        </w:rPr>
      </w:pPr>
    </w:p>
    <w:p w14:paraId="28F607BC"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Choudhary R, Sitaraman S, Choudhary A (2017) Lactate clearance as the predictor of outcome in pediatric septic shock. J Emerg Trauma Shock. 10:55-59. </w:t>
      </w:r>
    </w:p>
    <w:p w14:paraId="019377AA" w14:textId="77777777" w:rsidR="00D35A0E" w:rsidRPr="00425EA2" w:rsidRDefault="00D35A0E" w:rsidP="00D35A0E">
      <w:pPr>
        <w:pStyle w:val="ListParagraph"/>
        <w:jc w:val="both"/>
        <w:divId w:val="138960224"/>
        <w:rPr>
          <w:rFonts w:ascii="Times New Roman" w:hAnsi="Times New Roman" w:cs="Times New Roman"/>
          <w:sz w:val="24"/>
          <w:szCs w:val="24"/>
          <w:lang w:val="en-US"/>
        </w:rPr>
      </w:pPr>
    </w:p>
    <w:p w14:paraId="1162695C" w14:textId="77777777" w:rsidR="00D35A0E" w:rsidRPr="00425EA2" w:rsidRDefault="00D35A0E" w:rsidP="00D35A0E">
      <w:pPr>
        <w:pStyle w:val="ListParagraph"/>
        <w:numPr>
          <w:ilvl w:val="0"/>
          <w:numId w:val="8"/>
        </w:numPr>
        <w:pBdr>
          <w:top w:val="nil"/>
          <w:left w:val="nil"/>
          <w:bottom w:val="nil"/>
          <w:right w:val="nil"/>
          <w:between w:val="nil"/>
          <w:bar w:val="nil"/>
        </w:pBdr>
        <w:spacing w:after="0" w:line="240"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Buijs EA, Houmes RJ, Rizopoulos D, Wildschut ED, Reiss IK, Ince C, Tibboel D (2014) Arterial lactate for predicting mortality in children requiring extracorporeal membrane oxygenation. Minerva Anestesiol. 80:1282-93.</w:t>
      </w:r>
    </w:p>
    <w:p w14:paraId="0770B589" w14:textId="77777777" w:rsidR="00726F6E" w:rsidRDefault="00726F6E">
      <w:pPr>
        <w:rPr>
          <w:rFonts w:ascii="Times New Roman" w:hAnsi="Times New Roman" w:cs="Times New Roman"/>
          <w:b/>
          <w:bCs/>
          <w:sz w:val="28"/>
          <w:szCs w:val="28"/>
          <w:lang w:val="en-US"/>
        </w:rPr>
      </w:pPr>
      <w:r>
        <w:rPr>
          <w:rFonts w:ascii="Times New Roman" w:hAnsi="Times New Roman" w:cs="Times New Roman"/>
          <w:b/>
          <w:bCs/>
          <w:sz w:val="28"/>
          <w:szCs w:val="28"/>
          <w:lang w:val="en-US"/>
        </w:rPr>
        <w:br w:type="page"/>
      </w:r>
    </w:p>
    <w:p w14:paraId="09F0EFD9" w14:textId="77777777" w:rsidR="003C3EC3" w:rsidRPr="00AD321F" w:rsidRDefault="00425EA2" w:rsidP="00AD321F">
      <w:pPr>
        <w:rPr>
          <w:rFonts w:ascii="Times New Roman" w:eastAsiaTheme="minorEastAsia" w:hAnsi="Times New Roman" w:cs="Times New Roman"/>
          <w:color w:val="000000"/>
          <w:lang w:val="en-US" w:eastAsia="nl-NL"/>
        </w:rPr>
      </w:pPr>
      <w:r w:rsidRPr="00AD321F">
        <w:rPr>
          <w:rFonts w:ascii="Times New Roman" w:hAnsi="Times New Roman" w:cs="Times New Roman"/>
          <w:b/>
          <w:bCs/>
          <w:sz w:val="28"/>
          <w:szCs w:val="28"/>
          <w:lang w:val="en-US"/>
        </w:rPr>
        <w:lastRenderedPageBreak/>
        <w:t xml:space="preserve">4. </w:t>
      </w:r>
      <w:r w:rsidR="003C3EC3" w:rsidRPr="00AD321F">
        <w:rPr>
          <w:rFonts w:ascii="Times New Roman" w:hAnsi="Times New Roman" w:cs="Times New Roman"/>
          <w:b/>
          <w:bCs/>
          <w:sz w:val="28"/>
          <w:szCs w:val="28"/>
          <w:lang w:val="en-US"/>
        </w:rPr>
        <w:t>Central venous pressure</w:t>
      </w:r>
    </w:p>
    <w:p w14:paraId="7B2E13F5" w14:textId="77777777" w:rsidR="003C3EC3" w:rsidRPr="00425EA2" w:rsidRDefault="003C3EC3" w:rsidP="003C3EC3">
      <w:pPr>
        <w:divId w:val="138960224"/>
        <w:rPr>
          <w:rFonts w:ascii="Times New Roman" w:hAnsi="Times New Roman" w:cs="Times New Roman"/>
          <w:u w:val="single"/>
          <w:lang w:val="en-US"/>
        </w:rPr>
      </w:pPr>
    </w:p>
    <w:p w14:paraId="31C0A86F" w14:textId="77777777" w:rsidR="003C3EC3" w:rsidRDefault="003C3EC3"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Short description of the parameter/method</w:t>
      </w:r>
    </w:p>
    <w:p w14:paraId="470A874F" w14:textId="77777777" w:rsidR="00AD321F" w:rsidRPr="00AD321F" w:rsidRDefault="00AD321F" w:rsidP="00726F6E">
      <w:pPr>
        <w:spacing w:line="276" w:lineRule="auto"/>
        <w:divId w:val="138960224"/>
        <w:rPr>
          <w:rFonts w:ascii="Times New Roman" w:hAnsi="Times New Roman" w:cs="Times New Roman"/>
          <w:b/>
          <w:bCs/>
          <w:u w:val="single"/>
          <w:lang w:val="en-US"/>
        </w:rPr>
      </w:pPr>
    </w:p>
    <w:p w14:paraId="79F5CB7F" w14:textId="77777777" w:rsidR="003C3EC3" w:rsidRPr="00425EA2" w:rsidRDefault="003C3EC3" w:rsidP="00726F6E">
      <w:pPr>
        <w:widowControl w:val="0"/>
        <w:autoSpaceDE w:val="0"/>
        <w:autoSpaceDN w:val="0"/>
        <w:adjustRightInd w:val="0"/>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Central venous pressure (CVP) is defined as the pressure of the blood in the thoracic vena cava near the right atrium. It is essentially equivalent to the pressure in the right atrium assuming no vena-cava obstruction (1,2).</w:t>
      </w:r>
    </w:p>
    <w:p w14:paraId="658CB342" w14:textId="3430138D" w:rsidR="003C3EC3" w:rsidRPr="00425EA2" w:rsidRDefault="003C3EC3" w:rsidP="00726F6E">
      <w:pPr>
        <w:pStyle w:val="paragraph"/>
        <w:spacing w:line="276" w:lineRule="auto"/>
        <w:jc w:val="both"/>
        <w:textAlignment w:val="baseline"/>
        <w:divId w:val="138960224"/>
        <w:rPr>
          <w:rFonts w:ascii="Times New Roman" w:hAnsi="Times New Roman" w:cs="Times New Roman"/>
          <w:sz w:val="24"/>
          <w:szCs w:val="24"/>
          <w:lang w:val="en-US"/>
        </w:rPr>
      </w:pPr>
      <w:r w:rsidRPr="00425EA2">
        <w:rPr>
          <w:rStyle w:val="normaltextrun"/>
          <w:rFonts w:ascii="Times New Roman" w:hAnsi="Times New Roman" w:cs="Times New Roman"/>
          <w:sz w:val="24"/>
          <w:szCs w:val="24"/>
          <w:lang w:val="en-US"/>
        </w:rPr>
        <w:t xml:space="preserve">It can be estimated by a central venous catheter placed in the intrathoracic portion of </w:t>
      </w:r>
      <w:r w:rsidR="0040772A">
        <w:rPr>
          <w:rStyle w:val="normaltextrun"/>
          <w:rFonts w:ascii="Times New Roman" w:hAnsi="Times New Roman" w:cs="Times New Roman"/>
          <w:sz w:val="24"/>
          <w:szCs w:val="24"/>
          <w:lang w:val="en-US"/>
        </w:rPr>
        <w:t xml:space="preserve">the </w:t>
      </w:r>
      <w:r w:rsidRPr="00425EA2">
        <w:rPr>
          <w:rStyle w:val="normaltextrun"/>
          <w:rFonts w:ascii="Times New Roman" w:hAnsi="Times New Roman" w:cs="Times New Roman"/>
          <w:sz w:val="24"/>
          <w:szCs w:val="24"/>
          <w:lang w:val="en-US"/>
        </w:rPr>
        <w:t>superior vena cava (SVC), preferably at the junction of SVC and right atrium. Continuous CVP monitoring via electronic transducer is preferred (3). </w:t>
      </w:r>
      <w:r w:rsidRPr="00425EA2">
        <w:rPr>
          <w:rStyle w:val="eop"/>
          <w:rFonts w:ascii="Times New Roman" w:hAnsi="Times New Roman" w:cs="Times New Roman"/>
          <w:sz w:val="24"/>
          <w:szCs w:val="24"/>
          <w:lang w:val="en-US"/>
        </w:rPr>
        <w:t> </w:t>
      </w:r>
    </w:p>
    <w:p w14:paraId="61C5C903" w14:textId="77777777" w:rsidR="003C3EC3" w:rsidRDefault="003C3EC3"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Short overview of the reliability of the method</w:t>
      </w:r>
    </w:p>
    <w:p w14:paraId="7BBD505A" w14:textId="77777777" w:rsidR="00AD321F" w:rsidRPr="00AD321F" w:rsidRDefault="00AD321F" w:rsidP="00726F6E">
      <w:pPr>
        <w:spacing w:line="276" w:lineRule="auto"/>
        <w:divId w:val="138960224"/>
        <w:rPr>
          <w:rFonts w:ascii="Times New Roman" w:hAnsi="Times New Roman" w:cs="Times New Roman"/>
          <w:b/>
          <w:bCs/>
          <w:u w:val="single"/>
          <w:lang w:val="en-US"/>
        </w:rPr>
      </w:pPr>
    </w:p>
    <w:p w14:paraId="28C08BDA" w14:textId="00905096" w:rsidR="003C3EC3" w:rsidRPr="00425EA2" w:rsidRDefault="003C3EC3" w:rsidP="00726F6E">
      <w:pPr>
        <w:spacing w:line="276" w:lineRule="auto"/>
        <w:divId w:val="138960224"/>
        <w:rPr>
          <w:rStyle w:val="normaltextrun"/>
          <w:rFonts w:ascii="Times New Roman" w:hAnsi="Times New Roman" w:cs="Times New Roman"/>
          <w:lang w:val="en-US"/>
        </w:rPr>
      </w:pPr>
      <w:r w:rsidRPr="00425EA2">
        <w:rPr>
          <w:rStyle w:val="normaltextrun"/>
          <w:rFonts w:ascii="Times New Roman" w:hAnsi="Times New Roman" w:cs="Times New Roman"/>
          <w:lang w:val="en-US"/>
        </w:rPr>
        <w:t>CVP can be evaluated as part of hemodynamic monitoring to assess intravascular volume and cardiac function. It is sometimes being used in clinical practice as a surrogate marker for cardiac preload and volume status in critically</w:t>
      </w:r>
      <w:r w:rsidR="0040772A">
        <w:rPr>
          <w:rStyle w:val="normaltextrun"/>
          <w:rFonts w:ascii="Times New Roman" w:hAnsi="Times New Roman" w:cs="Times New Roman"/>
          <w:lang w:val="en-US"/>
        </w:rPr>
        <w:t>-</w:t>
      </w:r>
      <w:r w:rsidRPr="00425EA2">
        <w:rPr>
          <w:rStyle w:val="normaltextrun"/>
          <w:rFonts w:ascii="Times New Roman" w:hAnsi="Times New Roman" w:cs="Times New Roman"/>
          <w:lang w:val="en-US"/>
        </w:rPr>
        <w:t xml:space="preserve">ill children thereby guiding fluid resuscitation therapy, however, it may be misleading and unreliable to assess preload and fluid responsiveness (4,5). </w:t>
      </w:r>
    </w:p>
    <w:p w14:paraId="7DC1E71C" w14:textId="77777777" w:rsidR="003C3EC3" w:rsidRPr="00425EA2" w:rsidRDefault="003C3EC3" w:rsidP="00726F6E">
      <w:pPr>
        <w:spacing w:line="276" w:lineRule="auto"/>
        <w:divId w:val="138960224"/>
        <w:rPr>
          <w:rFonts w:ascii="Times New Roman" w:hAnsi="Times New Roman" w:cs="Times New Roman"/>
          <w:u w:val="single"/>
          <w:lang w:val="en-US"/>
        </w:rPr>
      </w:pPr>
    </w:p>
    <w:p w14:paraId="12CC10DD" w14:textId="77777777" w:rsidR="003C3EC3" w:rsidRDefault="003C3EC3"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Normal or target values</w:t>
      </w:r>
    </w:p>
    <w:p w14:paraId="39AFB325" w14:textId="77777777" w:rsidR="009B5645" w:rsidRPr="00AD321F" w:rsidRDefault="009B5645" w:rsidP="00726F6E">
      <w:pPr>
        <w:spacing w:line="276" w:lineRule="auto"/>
        <w:divId w:val="138960224"/>
        <w:rPr>
          <w:rFonts w:ascii="Times New Roman" w:hAnsi="Times New Roman" w:cs="Times New Roman"/>
          <w:b/>
          <w:bCs/>
          <w:u w:val="single"/>
          <w:lang w:val="en-US"/>
        </w:rPr>
      </w:pPr>
    </w:p>
    <w:p w14:paraId="24786983" w14:textId="266F517C" w:rsidR="003C3EC3" w:rsidRPr="00425EA2" w:rsidRDefault="003C3EC3" w:rsidP="00726F6E">
      <w:pPr>
        <w:widowControl w:val="0"/>
        <w:autoSpaceDE w:val="0"/>
        <w:autoSpaceDN w:val="0"/>
        <w:adjustRightInd w:val="0"/>
        <w:spacing w:line="276" w:lineRule="auto"/>
        <w:jc w:val="both"/>
        <w:divId w:val="138960224"/>
        <w:rPr>
          <w:rStyle w:val="normaltextrun"/>
          <w:rFonts w:ascii="Times New Roman" w:hAnsi="Times New Roman" w:cs="Times New Roman"/>
          <w:lang w:val="en-US"/>
        </w:rPr>
      </w:pPr>
      <w:r w:rsidRPr="00425EA2">
        <w:rPr>
          <w:rFonts w:ascii="Times New Roman" w:hAnsi="Times New Roman" w:cs="Times New Roman"/>
          <w:lang w:val="en-US"/>
        </w:rPr>
        <w:t>The range of normal value quoted in the literature is fairly wide with typical values, referred to the mid-axillary line as 2-10</w:t>
      </w:r>
      <w:r w:rsidR="0040772A">
        <w:rPr>
          <w:rFonts w:ascii="Times New Roman" w:hAnsi="Times New Roman" w:cs="Times New Roman"/>
          <w:lang w:val="en-US"/>
        </w:rPr>
        <w:t xml:space="preserve"> </w:t>
      </w:r>
      <w:r w:rsidRPr="00425EA2">
        <w:rPr>
          <w:rFonts w:ascii="Times New Roman" w:hAnsi="Times New Roman" w:cs="Times New Roman"/>
          <w:lang w:val="en-US"/>
        </w:rPr>
        <w:t>cm H</w:t>
      </w:r>
      <w:r w:rsidRPr="00425EA2">
        <w:rPr>
          <w:rFonts w:ascii="Times New Roman" w:hAnsi="Times New Roman" w:cs="Times New Roman"/>
          <w:vertAlign w:val="subscript"/>
          <w:lang w:val="en-US"/>
        </w:rPr>
        <w:t>2</w:t>
      </w:r>
      <w:r w:rsidRPr="00425EA2">
        <w:rPr>
          <w:rFonts w:ascii="Times New Roman" w:hAnsi="Times New Roman" w:cs="Times New Roman"/>
          <w:lang w:val="en-US"/>
        </w:rPr>
        <w:t>0 (3)</w:t>
      </w:r>
      <w:r w:rsidRPr="00425EA2">
        <w:rPr>
          <w:rStyle w:val="normaltextrun"/>
          <w:rFonts w:ascii="Times New Roman" w:hAnsi="Times New Roman" w:cs="Times New Roman"/>
          <w:lang w:val="en-US"/>
        </w:rPr>
        <w:t xml:space="preserve">. </w:t>
      </w:r>
      <w:r w:rsidRPr="00425EA2">
        <w:rPr>
          <w:rFonts w:ascii="Times New Roman" w:hAnsi="Times New Roman" w:cs="Times New Roman"/>
          <w:lang w:val="en-US"/>
        </w:rPr>
        <w:t>CVP depends upon the interaction between cardiac function and factors determining venous return to the heart. Body fluid volume, venous capacitance, venous compliance, heart rate, heart rhythm and conduction, structural defects of the heart, pericardial effusion, tamponade but also higher levels</w:t>
      </w:r>
      <w:r w:rsidR="00E87181">
        <w:rPr>
          <w:rFonts w:ascii="Times New Roman" w:hAnsi="Times New Roman" w:cs="Times New Roman"/>
          <w:lang w:val="en-US"/>
        </w:rPr>
        <w:t xml:space="preserve"> of</w:t>
      </w:r>
      <w:r w:rsidRPr="00425EA2">
        <w:rPr>
          <w:rFonts w:ascii="Times New Roman" w:hAnsi="Times New Roman" w:cs="Times New Roman"/>
          <w:lang w:val="en-US"/>
        </w:rPr>
        <w:t xml:space="preserve"> PEEP are some of the major factors affecting CVP measurement (4). </w:t>
      </w:r>
    </w:p>
    <w:p w14:paraId="3A747C9D" w14:textId="77777777" w:rsidR="003C3EC3" w:rsidRPr="00425EA2" w:rsidRDefault="003C3EC3" w:rsidP="00726F6E">
      <w:pPr>
        <w:spacing w:line="276" w:lineRule="auto"/>
        <w:divId w:val="138960224"/>
        <w:rPr>
          <w:rFonts w:ascii="Times New Roman" w:hAnsi="Times New Roman" w:cs="Times New Roman"/>
          <w:u w:val="single"/>
          <w:lang w:val="en-US"/>
        </w:rPr>
      </w:pPr>
    </w:p>
    <w:p w14:paraId="21DD6B74" w14:textId="77777777" w:rsidR="003C3EC3" w:rsidRDefault="003C3EC3"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 xml:space="preserve">The estimated clinical usefulness </w:t>
      </w:r>
    </w:p>
    <w:p w14:paraId="46700181" w14:textId="77777777" w:rsidR="009B5645" w:rsidRPr="00AD321F" w:rsidRDefault="009B5645" w:rsidP="00726F6E">
      <w:pPr>
        <w:spacing w:line="276" w:lineRule="auto"/>
        <w:divId w:val="138960224"/>
        <w:rPr>
          <w:rFonts w:ascii="Times New Roman" w:hAnsi="Times New Roman" w:cs="Times New Roman"/>
          <w:b/>
          <w:bCs/>
          <w:u w:val="single"/>
          <w:lang w:val="en-US"/>
        </w:rPr>
      </w:pPr>
    </w:p>
    <w:p w14:paraId="51F68CD3" w14:textId="3B703DAB" w:rsidR="003C3EC3" w:rsidRPr="00425EA2" w:rsidRDefault="003C3EC3" w:rsidP="00726F6E">
      <w:pPr>
        <w:spacing w:line="276" w:lineRule="auto"/>
        <w:divId w:val="138960224"/>
        <w:rPr>
          <w:rFonts w:ascii="Times New Roman" w:hAnsi="Times New Roman" w:cs="Times New Roman"/>
          <w:u w:val="single"/>
          <w:lang w:val="en-US"/>
        </w:rPr>
      </w:pPr>
      <w:r w:rsidRPr="00425EA2">
        <w:rPr>
          <w:rStyle w:val="normaltextrun"/>
          <w:rFonts w:ascii="Times New Roman" w:hAnsi="Times New Roman" w:cs="Times New Roman"/>
          <w:lang w:val="en-US"/>
        </w:rPr>
        <w:t>Previously CVP was believed to be an indicator of right ventricular end-diastolic volume index and hence an indicator of preload. However, recent studies have shown that the use of CVP to assess preload and fluid responsiveness is far from infallible, and in fact it’s seriously flawed. Clinical studies have clearly demonstrated that ventricular volumes (right ventricular end</w:t>
      </w:r>
      <w:r w:rsidR="0040772A">
        <w:rPr>
          <w:rStyle w:val="normaltextrun"/>
          <w:rFonts w:ascii="Times New Roman" w:hAnsi="Times New Roman" w:cs="Times New Roman"/>
          <w:lang w:val="en-US"/>
        </w:rPr>
        <w:t>-</w:t>
      </w:r>
      <w:r w:rsidRPr="00425EA2">
        <w:rPr>
          <w:rStyle w:val="normaltextrun"/>
          <w:rFonts w:ascii="Times New Roman" w:hAnsi="Times New Roman" w:cs="Times New Roman"/>
          <w:lang w:val="en-US"/>
        </w:rPr>
        <w:t>diastolic volume index, left ventricular end-diastolic area, global end-diastolic volumes) are unable to predict fluid responsiveness (4-7).</w:t>
      </w:r>
      <w:r w:rsidRPr="00425EA2">
        <w:rPr>
          <w:rStyle w:val="eop"/>
          <w:rFonts w:ascii="Times New Roman" w:hAnsi="Times New Roman" w:cs="Times New Roman"/>
          <w:lang w:val="en-US"/>
        </w:rPr>
        <w:t>  </w:t>
      </w:r>
      <w:r w:rsidRPr="00425EA2">
        <w:rPr>
          <w:rStyle w:val="normaltextrun"/>
          <w:rFonts w:ascii="Times New Roman" w:hAnsi="Times New Roman" w:cs="Times New Roman"/>
          <w:lang w:val="en-US"/>
        </w:rPr>
        <w:t xml:space="preserve">This could be explained from two important standpoints: 1) CVP is determined by </w:t>
      </w:r>
      <w:r w:rsidR="0040772A">
        <w:rPr>
          <w:rStyle w:val="normaltextrun"/>
          <w:rFonts w:ascii="Times New Roman" w:hAnsi="Times New Roman" w:cs="Times New Roman"/>
          <w:lang w:val="en-US"/>
        </w:rPr>
        <w:t xml:space="preserve">the </w:t>
      </w:r>
      <w:r w:rsidRPr="00425EA2">
        <w:rPr>
          <w:rStyle w:val="normaltextrun"/>
          <w:rFonts w:ascii="Times New Roman" w:hAnsi="Times New Roman" w:cs="Times New Roman"/>
          <w:lang w:val="en-US"/>
        </w:rPr>
        <w:t xml:space="preserve">interaction of venous return and cardiac function. Therefore, physiological or pathophysiological significance of CVP can’t be interpreted without a simultaneous estimation of cardiac function and output, and 2) The relationship between CVP, right atrial pressure, right ventricular pressure, stroke volume and cardiac output is complex, dynamic and is dependent on multiple factors affecting preload, afterload, cardiac function and contractility, and myocardial compliance. Therefore, clinical usefulness </w:t>
      </w:r>
      <w:r w:rsidRPr="00425EA2">
        <w:rPr>
          <w:rStyle w:val="normaltextrun"/>
          <w:rFonts w:ascii="Times New Roman" w:hAnsi="Times New Roman" w:cs="Times New Roman"/>
          <w:lang w:val="en-US"/>
        </w:rPr>
        <w:lastRenderedPageBreak/>
        <w:t>of CVP in estimating right ventricular pressure has been questioned (2,8).</w:t>
      </w:r>
      <w:r w:rsidRPr="00425EA2">
        <w:rPr>
          <w:rStyle w:val="eop"/>
          <w:rFonts w:ascii="Times New Roman" w:hAnsi="Times New Roman" w:cs="Times New Roman"/>
          <w:lang w:val="en-US"/>
        </w:rPr>
        <w:t> </w:t>
      </w:r>
      <w:r w:rsidRPr="00425EA2">
        <w:rPr>
          <w:rStyle w:val="normaltextrun"/>
          <w:rFonts w:ascii="Times New Roman" w:hAnsi="Times New Roman" w:cs="Times New Roman"/>
          <w:lang w:val="en-US"/>
        </w:rPr>
        <w:t xml:space="preserve">It is also used for assisting in diagnosing and managing right heart failure. </w:t>
      </w:r>
    </w:p>
    <w:p w14:paraId="7A85681F" w14:textId="57B6BCD8" w:rsidR="003C3EC3" w:rsidRPr="00425EA2" w:rsidRDefault="003C3EC3" w:rsidP="00726F6E">
      <w:pPr>
        <w:pStyle w:val="paragraph"/>
        <w:spacing w:line="276" w:lineRule="auto"/>
        <w:jc w:val="both"/>
        <w:textAlignment w:val="baseline"/>
        <w:divId w:val="138960224"/>
        <w:rPr>
          <w:rFonts w:ascii="Times New Roman" w:hAnsi="Times New Roman" w:cs="Times New Roman"/>
          <w:sz w:val="24"/>
          <w:szCs w:val="24"/>
          <w:lang w:val="en-US"/>
        </w:rPr>
      </w:pPr>
      <w:r w:rsidRPr="00425EA2">
        <w:rPr>
          <w:rStyle w:val="normaltextrun"/>
          <w:rFonts w:ascii="Times New Roman" w:hAnsi="Times New Roman" w:cs="Times New Roman"/>
          <w:sz w:val="24"/>
          <w:szCs w:val="24"/>
          <w:lang w:val="en-US"/>
        </w:rPr>
        <w:t>Despite all the shortcomings, CVP measurement remains an important hemodynamic monitoring parameter in critically</w:t>
      </w:r>
      <w:r w:rsidR="0040772A">
        <w:rPr>
          <w:rStyle w:val="normaltextrun"/>
          <w:rFonts w:ascii="Times New Roman" w:hAnsi="Times New Roman" w:cs="Times New Roman"/>
          <w:sz w:val="24"/>
          <w:szCs w:val="24"/>
          <w:lang w:val="en-US"/>
        </w:rPr>
        <w:t>-</w:t>
      </w:r>
      <w:r w:rsidRPr="00425EA2">
        <w:rPr>
          <w:rStyle w:val="normaltextrun"/>
          <w:rFonts w:ascii="Times New Roman" w:hAnsi="Times New Roman" w:cs="Times New Roman"/>
          <w:sz w:val="24"/>
          <w:szCs w:val="24"/>
          <w:lang w:val="en-US"/>
        </w:rPr>
        <w:t>ill children (2,4). However, its use in clinical practice needs good understanding of limitations and pathophysiology of disease process. Isolated CVP measurement is of limited value. The trends of CVP, both the value and the wave morphology, or change in CVP in response to fluid or vasoactive therapy may provide vital information about overall hemodynamic status of critically</w:t>
      </w:r>
      <w:r w:rsidR="0040772A">
        <w:rPr>
          <w:rStyle w:val="normaltextrun"/>
          <w:rFonts w:ascii="Times New Roman" w:hAnsi="Times New Roman" w:cs="Times New Roman"/>
          <w:sz w:val="24"/>
          <w:szCs w:val="24"/>
          <w:lang w:val="en-US"/>
        </w:rPr>
        <w:t>-</w:t>
      </w:r>
      <w:r w:rsidRPr="00425EA2">
        <w:rPr>
          <w:rStyle w:val="normaltextrun"/>
          <w:rFonts w:ascii="Times New Roman" w:hAnsi="Times New Roman" w:cs="Times New Roman"/>
          <w:sz w:val="24"/>
          <w:szCs w:val="24"/>
          <w:lang w:val="en-US"/>
        </w:rPr>
        <w:t>ill children including right heart function and therapeutic responsiveness.</w:t>
      </w:r>
    </w:p>
    <w:p w14:paraId="6AF8558F" w14:textId="77777777" w:rsidR="003C3EC3" w:rsidRPr="00AD321F" w:rsidRDefault="003C3EC3" w:rsidP="003C3EC3">
      <w:pPr>
        <w:pStyle w:val="paragraph"/>
        <w:spacing w:line="360" w:lineRule="auto"/>
        <w:jc w:val="both"/>
        <w:textAlignment w:val="baseline"/>
        <w:divId w:val="138960224"/>
        <w:rPr>
          <w:rFonts w:ascii="Times New Roman" w:hAnsi="Times New Roman" w:cs="Times New Roman"/>
          <w:b/>
          <w:bCs/>
          <w:sz w:val="24"/>
          <w:szCs w:val="24"/>
          <w:u w:val="single"/>
          <w:lang w:val="en-US"/>
        </w:rPr>
      </w:pPr>
      <w:r w:rsidRPr="00AD321F">
        <w:rPr>
          <w:rStyle w:val="normaltextrun"/>
          <w:rFonts w:ascii="Times New Roman" w:hAnsi="Times New Roman" w:cs="Times New Roman"/>
          <w:b/>
          <w:bCs/>
          <w:sz w:val="24"/>
          <w:szCs w:val="24"/>
          <w:u w:val="single"/>
          <w:lang w:val="en-US"/>
        </w:rPr>
        <w:t>References for central venous pressure</w:t>
      </w:r>
    </w:p>
    <w:p w14:paraId="53F74928"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r w:rsidRPr="00425EA2">
        <w:rPr>
          <w:rFonts w:ascii="Times New Roman" w:hAnsi="Times New Roman" w:cs="Times New Roman"/>
          <w:lang w:val="en-US"/>
        </w:rPr>
        <w:t>1. Mark JB. Central venous pressure monitoring: clinical insights beyond the numbers. Journal of Cardiothoracic &amp; Vascular Anesthesia 1991;5(2):163-73.</w:t>
      </w:r>
    </w:p>
    <w:p w14:paraId="50BE6743" w14:textId="77777777" w:rsidR="003C3EC3" w:rsidRPr="00425EA2" w:rsidRDefault="003C3EC3" w:rsidP="003C3EC3">
      <w:pPr>
        <w:widowControl w:val="0"/>
        <w:autoSpaceDE w:val="0"/>
        <w:autoSpaceDN w:val="0"/>
        <w:adjustRightInd w:val="0"/>
        <w:divId w:val="138960224"/>
        <w:rPr>
          <w:rFonts w:ascii="Times New Roman" w:hAnsi="Times New Roman" w:cs="Times New Roman"/>
          <w:lang w:val="en-US"/>
        </w:rPr>
      </w:pPr>
    </w:p>
    <w:p w14:paraId="338C461D"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r w:rsidRPr="00425EA2">
        <w:rPr>
          <w:rFonts w:ascii="Times New Roman" w:hAnsi="Times New Roman" w:cs="Times New Roman"/>
          <w:lang w:val="en-US"/>
        </w:rPr>
        <w:t>2. Magder, S. and F. Bafaqeeh. The clinical role of central venous pressure measurements. J Intensive Care Med 2007;22:44-51.</w:t>
      </w:r>
    </w:p>
    <w:p w14:paraId="276A9908"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p>
    <w:p w14:paraId="3F7DA139"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r w:rsidRPr="00425EA2">
        <w:rPr>
          <w:rFonts w:ascii="Times New Roman" w:hAnsi="Times New Roman" w:cs="Times New Roman"/>
          <w:lang w:val="en-US"/>
        </w:rPr>
        <w:t>3.  Friedman E, Grable E, Fine J. Central venous pressure and direct serial measurements as guides in blood-volume replacement. Lancet 1966;ii:609.</w:t>
      </w:r>
    </w:p>
    <w:p w14:paraId="519ECEF7"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p>
    <w:p w14:paraId="5476A99A"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r w:rsidRPr="00425EA2">
        <w:rPr>
          <w:rFonts w:ascii="Times New Roman" w:hAnsi="Times New Roman" w:cs="Times New Roman"/>
          <w:lang w:val="en-US"/>
        </w:rPr>
        <w:t>4. Magder S. Central venous pressure: A useful but not so simple measurement. Crit Care Med 2006;34(8):2224-7.</w:t>
      </w:r>
    </w:p>
    <w:p w14:paraId="67556AE9" w14:textId="77777777" w:rsidR="003C3EC3" w:rsidRPr="00425EA2" w:rsidRDefault="003C3EC3" w:rsidP="003C3EC3">
      <w:pPr>
        <w:widowControl w:val="0"/>
        <w:autoSpaceDE w:val="0"/>
        <w:autoSpaceDN w:val="0"/>
        <w:adjustRightInd w:val="0"/>
        <w:ind w:left="284" w:hanging="284"/>
        <w:divId w:val="138960224"/>
        <w:rPr>
          <w:rFonts w:ascii="Times New Roman" w:hAnsi="Times New Roman" w:cs="Times New Roman"/>
          <w:lang w:val="en-US"/>
        </w:rPr>
      </w:pPr>
    </w:p>
    <w:p w14:paraId="52F3510C" w14:textId="77777777" w:rsidR="003C3EC3" w:rsidRPr="00425EA2" w:rsidRDefault="003C3EC3" w:rsidP="003C3EC3">
      <w:pPr>
        <w:widowControl w:val="0"/>
        <w:autoSpaceDE w:val="0"/>
        <w:autoSpaceDN w:val="0"/>
        <w:adjustRightInd w:val="0"/>
        <w:ind w:left="284" w:hanging="284"/>
        <w:divId w:val="138960224"/>
        <w:rPr>
          <w:rStyle w:val="normaltextrun"/>
          <w:rFonts w:ascii="Times New Roman" w:hAnsi="Times New Roman" w:cs="Times New Roman"/>
          <w:lang w:val="en-US"/>
        </w:rPr>
      </w:pPr>
      <w:r w:rsidRPr="00425EA2">
        <w:rPr>
          <w:rFonts w:ascii="Times New Roman" w:hAnsi="Times New Roman" w:cs="Times New Roman"/>
          <w:lang w:val="en-US"/>
        </w:rPr>
        <w:t xml:space="preserve">5. </w:t>
      </w:r>
      <w:r w:rsidRPr="00425EA2">
        <w:rPr>
          <w:rStyle w:val="normaltextrun"/>
          <w:rFonts w:ascii="Times New Roman" w:hAnsi="Times New Roman" w:cs="Times New Roman"/>
          <w:lang w:val="en-US"/>
        </w:rPr>
        <w:t>Marik PE, Cavallazzi R. Does the central venous pressure predict fluid responsiveness? An updated meta-analysis and a plea for some common sense. Crit Care Med 2013; 41(7):1774-81.</w:t>
      </w:r>
    </w:p>
    <w:p w14:paraId="5B79227B" w14:textId="77777777" w:rsidR="003C3EC3" w:rsidRPr="00425EA2" w:rsidRDefault="003C3EC3" w:rsidP="003C3EC3">
      <w:pPr>
        <w:widowControl w:val="0"/>
        <w:autoSpaceDE w:val="0"/>
        <w:autoSpaceDN w:val="0"/>
        <w:adjustRightInd w:val="0"/>
        <w:ind w:left="284" w:hanging="284"/>
        <w:divId w:val="138960224"/>
        <w:rPr>
          <w:rStyle w:val="normaltextrun"/>
          <w:rFonts w:ascii="Times New Roman" w:hAnsi="Times New Roman" w:cs="Times New Roman"/>
          <w:lang w:val="en-US"/>
        </w:rPr>
      </w:pPr>
    </w:p>
    <w:p w14:paraId="512CC2D1" w14:textId="77777777" w:rsidR="003C3EC3" w:rsidRPr="00425EA2" w:rsidRDefault="003C3EC3" w:rsidP="003C3EC3">
      <w:pPr>
        <w:widowControl w:val="0"/>
        <w:autoSpaceDE w:val="0"/>
        <w:autoSpaceDN w:val="0"/>
        <w:adjustRightInd w:val="0"/>
        <w:ind w:left="284" w:hanging="284"/>
        <w:divId w:val="138960224"/>
        <w:rPr>
          <w:rStyle w:val="normaltextrun"/>
          <w:rFonts w:ascii="Times New Roman" w:hAnsi="Times New Roman" w:cs="Times New Roman"/>
          <w:lang w:val="en-US"/>
        </w:rPr>
      </w:pPr>
      <w:r w:rsidRPr="00425EA2">
        <w:rPr>
          <w:rStyle w:val="normaltextrun"/>
          <w:rFonts w:ascii="Times New Roman" w:hAnsi="Times New Roman" w:cs="Times New Roman"/>
          <w:lang w:val="en-US"/>
        </w:rPr>
        <w:t>6. Gan H, Cannesson M, Chandler JR, Ansermino JM. Predicting fluid responsiveness in children: a systematic review. Anesth Analg 2013; 117(6):1380-92.</w:t>
      </w:r>
    </w:p>
    <w:p w14:paraId="3D3AA89D" w14:textId="77777777" w:rsidR="003C3EC3" w:rsidRPr="00425EA2" w:rsidRDefault="003C3EC3" w:rsidP="003C3EC3">
      <w:pPr>
        <w:widowControl w:val="0"/>
        <w:autoSpaceDE w:val="0"/>
        <w:autoSpaceDN w:val="0"/>
        <w:adjustRightInd w:val="0"/>
        <w:ind w:left="284" w:hanging="284"/>
        <w:divId w:val="138960224"/>
        <w:rPr>
          <w:rStyle w:val="normaltextrun"/>
          <w:rFonts w:ascii="Times New Roman" w:hAnsi="Times New Roman" w:cs="Times New Roman"/>
          <w:lang w:val="en-US"/>
        </w:rPr>
      </w:pPr>
    </w:p>
    <w:p w14:paraId="0E635CF7" w14:textId="77777777" w:rsidR="003C3EC3" w:rsidRPr="00425EA2" w:rsidRDefault="003C3EC3" w:rsidP="003C3EC3">
      <w:pPr>
        <w:widowControl w:val="0"/>
        <w:autoSpaceDE w:val="0"/>
        <w:autoSpaceDN w:val="0"/>
        <w:adjustRightInd w:val="0"/>
        <w:ind w:left="284" w:hanging="284"/>
        <w:divId w:val="138960224"/>
        <w:rPr>
          <w:rStyle w:val="eop"/>
          <w:rFonts w:ascii="Times New Roman" w:hAnsi="Times New Roman" w:cs="Times New Roman"/>
          <w:lang w:val="en-US"/>
        </w:rPr>
      </w:pPr>
      <w:r w:rsidRPr="00425EA2">
        <w:rPr>
          <w:rStyle w:val="normaltextrun"/>
          <w:rFonts w:ascii="Times New Roman" w:hAnsi="Times New Roman" w:cs="Times New Roman"/>
          <w:lang w:val="en-US"/>
        </w:rPr>
        <w:t>7. Roger C, Muller L, Riou B4 et al. Comparison of different techniques of central venous pressure measurement in mechanically ventilated critically ill patients. British Journal of Anaesthesia 2017; 118 (2): 223–31.</w:t>
      </w:r>
      <w:r w:rsidRPr="00425EA2">
        <w:rPr>
          <w:rStyle w:val="eop"/>
          <w:rFonts w:ascii="Times New Roman" w:hAnsi="Times New Roman" w:cs="Times New Roman"/>
          <w:lang w:val="en-US"/>
        </w:rPr>
        <w:t> </w:t>
      </w:r>
    </w:p>
    <w:p w14:paraId="14F21F9D" w14:textId="77777777" w:rsidR="003C3EC3" w:rsidRPr="00425EA2" w:rsidRDefault="003C3EC3" w:rsidP="003C3EC3">
      <w:pPr>
        <w:widowControl w:val="0"/>
        <w:autoSpaceDE w:val="0"/>
        <w:autoSpaceDN w:val="0"/>
        <w:adjustRightInd w:val="0"/>
        <w:ind w:left="284" w:hanging="284"/>
        <w:divId w:val="138960224"/>
        <w:rPr>
          <w:rStyle w:val="eop"/>
          <w:rFonts w:ascii="Times New Roman" w:hAnsi="Times New Roman" w:cs="Times New Roman"/>
          <w:lang w:val="en-US"/>
        </w:rPr>
      </w:pPr>
    </w:p>
    <w:p w14:paraId="27B38023" w14:textId="77777777" w:rsidR="003C3EC3" w:rsidRPr="00425EA2" w:rsidRDefault="003C3EC3" w:rsidP="003C3EC3">
      <w:pPr>
        <w:widowControl w:val="0"/>
        <w:autoSpaceDE w:val="0"/>
        <w:autoSpaceDN w:val="0"/>
        <w:adjustRightInd w:val="0"/>
        <w:ind w:left="284" w:hanging="284"/>
        <w:divId w:val="138960224"/>
        <w:rPr>
          <w:rStyle w:val="normaltextrun"/>
          <w:rFonts w:ascii="Times New Roman" w:hAnsi="Times New Roman" w:cs="Times New Roman"/>
          <w:lang w:val="en-US"/>
        </w:rPr>
      </w:pPr>
      <w:r w:rsidRPr="00425EA2">
        <w:rPr>
          <w:rStyle w:val="eop"/>
          <w:rFonts w:ascii="Times New Roman" w:hAnsi="Times New Roman" w:cs="Times New Roman"/>
          <w:lang w:val="en-US"/>
        </w:rPr>
        <w:t xml:space="preserve">8. </w:t>
      </w:r>
      <w:r w:rsidRPr="00425EA2">
        <w:rPr>
          <w:rStyle w:val="normaltextrun"/>
          <w:rFonts w:ascii="Times New Roman" w:hAnsi="Times New Roman" w:cs="Times New Roman"/>
          <w:lang w:val="en-US"/>
        </w:rPr>
        <w:t>Kumar A, Anel R, Bunnell E, et al. Pulmonary artery occlusion pressure and central venous pressure fail to predict ventricular filling volume, cardiac performance, or the response to volume infusion in normal subjects. Crit Care Med 2004; 32(3): 691-9.</w:t>
      </w:r>
    </w:p>
    <w:p w14:paraId="2C4777BD" w14:textId="77777777" w:rsidR="003C3EC3" w:rsidRPr="00425EA2" w:rsidRDefault="003C3EC3">
      <w:pPr>
        <w:rPr>
          <w:rStyle w:val="normaltextrun"/>
          <w:rFonts w:ascii="Times New Roman" w:hAnsi="Times New Roman" w:cs="Times New Roman"/>
          <w:lang w:val="en-US"/>
        </w:rPr>
      </w:pPr>
      <w:r w:rsidRPr="00425EA2">
        <w:rPr>
          <w:rStyle w:val="normaltextrun"/>
          <w:rFonts w:ascii="Times New Roman" w:hAnsi="Times New Roman" w:cs="Times New Roman"/>
          <w:lang w:val="en-US"/>
        </w:rPr>
        <w:br w:type="page"/>
      </w:r>
    </w:p>
    <w:p w14:paraId="4CC949E7" w14:textId="77777777" w:rsidR="00E21662" w:rsidRPr="00AD321F" w:rsidRDefault="00425EA2" w:rsidP="00E21662">
      <w:pPr>
        <w:pBdr>
          <w:top w:val="nil"/>
          <w:left w:val="nil"/>
          <w:bottom w:val="nil"/>
          <w:right w:val="nil"/>
          <w:between w:val="nil"/>
          <w:bar w:val="nil"/>
        </w:pBdr>
        <w:divId w:val="138960224"/>
        <w:rPr>
          <w:rFonts w:ascii="Times New Roman" w:eastAsia="Arial Unicode MS" w:hAnsi="Times New Roman" w:cs="Times New Roman"/>
          <w:color w:val="000000"/>
          <w:sz w:val="28"/>
          <w:szCs w:val="28"/>
          <w:bdr w:val="nil"/>
          <w:lang w:val="en-US" w:eastAsia="nl-NL"/>
        </w:rPr>
      </w:pPr>
      <w:r w:rsidRPr="00AD321F">
        <w:rPr>
          <w:rFonts w:ascii="Times New Roman" w:eastAsia="Arial Unicode MS" w:hAnsi="Times New Roman" w:cs="Times New Roman"/>
          <w:b/>
          <w:color w:val="000000"/>
          <w:sz w:val="28"/>
          <w:szCs w:val="28"/>
          <w:bdr w:val="nil"/>
          <w:lang w:val="en-US" w:eastAsia="nl-NL"/>
        </w:rPr>
        <w:lastRenderedPageBreak/>
        <w:t xml:space="preserve">5. </w:t>
      </w:r>
      <w:r w:rsidR="00E21662" w:rsidRPr="00AD321F">
        <w:rPr>
          <w:rFonts w:ascii="Times New Roman" w:eastAsia="Arial Unicode MS" w:hAnsi="Times New Roman" w:cs="Times New Roman"/>
          <w:b/>
          <w:color w:val="000000"/>
          <w:sz w:val="28"/>
          <w:szCs w:val="28"/>
          <w:bdr w:val="nil"/>
          <w:lang w:val="en-US" w:eastAsia="nl-NL"/>
        </w:rPr>
        <w:t>C</w:t>
      </w:r>
      <w:r w:rsidR="00E21662" w:rsidRPr="00AD321F">
        <w:rPr>
          <w:rFonts w:ascii="Times New Roman" w:hAnsi="Times New Roman" w:cs="Times New Roman"/>
          <w:b/>
          <w:sz w:val="28"/>
          <w:szCs w:val="28"/>
          <w:lang w:val="en-US"/>
        </w:rPr>
        <w:t xml:space="preserve">entral venous oxygen saturation </w:t>
      </w:r>
    </w:p>
    <w:p w14:paraId="6124FE41" w14:textId="77777777" w:rsidR="00E21662" w:rsidRPr="00425EA2" w:rsidRDefault="00E21662" w:rsidP="00E21662">
      <w:pPr>
        <w:divId w:val="138960224"/>
        <w:rPr>
          <w:rFonts w:ascii="Times New Roman" w:hAnsi="Times New Roman" w:cs="Times New Roman"/>
          <w:u w:val="single"/>
          <w:lang w:val="en-US"/>
        </w:rPr>
      </w:pPr>
    </w:p>
    <w:p w14:paraId="633AED8F" w14:textId="77777777" w:rsidR="00E21662" w:rsidRDefault="00E21662"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Short description of the parameter/method</w:t>
      </w:r>
    </w:p>
    <w:p w14:paraId="66B88101" w14:textId="77777777" w:rsidR="00AD321F" w:rsidRPr="00AD321F" w:rsidRDefault="00AD321F" w:rsidP="00726F6E">
      <w:pPr>
        <w:spacing w:line="276" w:lineRule="auto"/>
        <w:divId w:val="138960224"/>
        <w:rPr>
          <w:rFonts w:ascii="Times New Roman" w:hAnsi="Times New Roman" w:cs="Times New Roman"/>
          <w:b/>
          <w:bCs/>
          <w:u w:val="single"/>
          <w:lang w:val="en-US"/>
        </w:rPr>
      </w:pPr>
    </w:p>
    <w:p w14:paraId="4F39FF72" w14:textId="3F5A56FF" w:rsidR="00E2166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The main goal of management in treating critically</w:t>
      </w:r>
      <w:ins w:id="0" w:author="Da Cruz, Eduardo" w:date="2020-07-02T17:43:00Z">
        <w:r w:rsidR="00FE52FE">
          <w:rPr>
            <w:rFonts w:ascii="Times New Roman" w:hAnsi="Times New Roman" w:cs="Times New Roman"/>
            <w:lang w:val="en-US"/>
          </w:rPr>
          <w:t>-</w:t>
        </w:r>
      </w:ins>
      <w:r w:rsidRPr="00425EA2">
        <w:rPr>
          <w:rFonts w:ascii="Times New Roman" w:hAnsi="Times New Roman" w:cs="Times New Roman"/>
          <w:lang w:val="en-US"/>
        </w:rPr>
        <w:t>ill patients in</w:t>
      </w:r>
      <w:ins w:id="1" w:author="Da Cruz, Eduardo" w:date="2020-07-02T17:43:00Z">
        <w:r w:rsidR="00FE52FE">
          <w:rPr>
            <w:rFonts w:ascii="Times New Roman" w:hAnsi="Times New Roman" w:cs="Times New Roman"/>
            <w:lang w:val="en-US"/>
          </w:rPr>
          <w:t xml:space="preserve"> </w:t>
        </w:r>
      </w:ins>
      <w:r w:rsidR="00FE52FE">
        <w:rPr>
          <w:rFonts w:ascii="Times New Roman" w:hAnsi="Times New Roman" w:cs="Times New Roman"/>
          <w:lang w:val="en-US"/>
        </w:rPr>
        <w:t>the</w:t>
      </w:r>
      <w:r w:rsidRPr="00425EA2">
        <w:rPr>
          <w:rFonts w:ascii="Times New Roman" w:hAnsi="Times New Roman" w:cs="Times New Roman"/>
          <w:lang w:val="en-US"/>
        </w:rPr>
        <w:t xml:space="preserve"> PICU is to provide adequate perfusion and oxygenation </w:t>
      </w:r>
      <w:r w:rsidR="00FE52FE">
        <w:rPr>
          <w:rFonts w:ascii="Times New Roman" w:hAnsi="Times New Roman" w:cs="Times New Roman"/>
          <w:lang w:val="en-US"/>
        </w:rPr>
        <w:t>to</w:t>
      </w:r>
      <w:r w:rsidR="00FE52FE" w:rsidRPr="00425EA2">
        <w:rPr>
          <w:rFonts w:ascii="Times New Roman" w:hAnsi="Times New Roman" w:cs="Times New Roman"/>
          <w:lang w:val="en-US"/>
        </w:rPr>
        <w:t xml:space="preserve"> </w:t>
      </w:r>
      <w:r w:rsidRPr="00425EA2">
        <w:rPr>
          <w:rFonts w:ascii="Times New Roman" w:hAnsi="Times New Roman" w:cs="Times New Roman"/>
          <w:lang w:val="en-US"/>
        </w:rPr>
        <w:t xml:space="preserve">the tissues, which is achieved by maintaining a good balance between the delivery and consumption of oxygen. The venous oxygen saturation represents the oxygen reserve after oxygen extraction in the tissues and therefore reflects the competence of global tissue oxygenation. Imbalances in oxygen delivery and consumption can rapidly be identified and treated earlier with improved outcomes. This can be achieved by placing a central venous catheter in </w:t>
      </w:r>
      <w:r w:rsidR="00FE52FE">
        <w:rPr>
          <w:rFonts w:ascii="Times New Roman" w:hAnsi="Times New Roman" w:cs="Times New Roman"/>
          <w:lang w:val="en-US"/>
        </w:rPr>
        <w:t xml:space="preserve">the </w:t>
      </w:r>
      <w:r w:rsidRPr="00425EA2">
        <w:rPr>
          <w:rFonts w:ascii="Times New Roman" w:hAnsi="Times New Roman" w:cs="Times New Roman"/>
          <w:lang w:val="en-US"/>
        </w:rPr>
        <w:t xml:space="preserve">superior vena cava (SCV) – at </w:t>
      </w:r>
      <w:r w:rsidR="00FE52FE">
        <w:rPr>
          <w:rFonts w:ascii="Times New Roman" w:hAnsi="Times New Roman" w:cs="Times New Roman"/>
          <w:lang w:val="en-US"/>
        </w:rPr>
        <w:t xml:space="preserve">the </w:t>
      </w:r>
      <w:r w:rsidRPr="00425EA2">
        <w:rPr>
          <w:rFonts w:ascii="Times New Roman" w:hAnsi="Times New Roman" w:cs="Times New Roman"/>
          <w:lang w:val="en-US"/>
        </w:rPr>
        <w:t>junction of SCV and right atrium - and using spectroscopy. Ideally</w:t>
      </w:r>
      <w:r w:rsidR="00FE52FE">
        <w:rPr>
          <w:rFonts w:ascii="Times New Roman" w:hAnsi="Times New Roman" w:cs="Times New Roman"/>
          <w:lang w:val="en-US"/>
        </w:rPr>
        <w:t>,</w:t>
      </w:r>
      <w:r w:rsidRPr="00425EA2">
        <w:rPr>
          <w:rFonts w:ascii="Times New Roman" w:hAnsi="Times New Roman" w:cs="Times New Roman"/>
          <w:lang w:val="en-US"/>
        </w:rPr>
        <w:t xml:space="preserve"> mixed venous oxygen saturation (SmvO</w:t>
      </w:r>
      <w:r w:rsidRPr="00425EA2">
        <w:rPr>
          <w:rFonts w:ascii="Times New Roman" w:hAnsi="Times New Roman" w:cs="Times New Roman"/>
          <w:vertAlign w:val="subscript"/>
          <w:lang w:val="en-US"/>
        </w:rPr>
        <w:t>2</w:t>
      </w:r>
      <w:r w:rsidRPr="00425EA2">
        <w:rPr>
          <w:rFonts w:ascii="Times New Roman" w:hAnsi="Times New Roman" w:cs="Times New Roman"/>
          <w:lang w:val="en-US"/>
        </w:rPr>
        <w:t>) taken from the main pulmonary artery would be measured, however, this is not feasible in most of the patients in the neonatal and pediatric intensive care units (1-4).  There is no continual difference between SmvO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and central venous saturation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In clinical practice this oxygen balance can be monitored in real-time by measurement of ScvO</w:t>
      </w:r>
      <w:r w:rsidRPr="00425EA2">
        <w:rPr>
          <w:rFonts w:ascii="Times New Roman" w:hAnsi="Times New Roman" w:cs="Times New Roman"/>
          <w:vertAlign w:val="subscript"/>
          <w:lang w:val="en-US"/>
        </w:rPr>
        <w:t>2</w:t>
      </w:r>
      <w:r w:rsidRPr="00425EA2">
        <w:rPr>
          <w:rFonts w:ascii="Times New Roman" w:hAnsi="Times New Roman" w:cs="Times New Roman"/>
          <w:lang w:val="en-US"/>
        </w:rPr>
        <w:t>(5).</w:t>
      </w:r>
    </w:p>
    <w:p w14:paraId="7F098A75" w14:textId="77777777" w:rsidR="00AD321F" w:rsidRPr="00425EA2" w:rsidRDefault="00AD321F" w:rsidP="00726F6E">
      <w:pPr>
        <w:spacing w:line="276" w:lineRule="auto"/>
        <w:divId w:val="138960224"/>
        <w:rPr>
          <w:rFonts w:ascii="Times New Roman" w:hAnsi="Times New Roman" w:cs="Times New Roman"/>
          <w:lang w:val="en-US"/>
        </w:rPr>
      </w:pPr>
    </w:p>
    <w:p w14:paraId="2C11A6BD" w14:textId="77777777" w:rsidR="00E21662" w:rsidRPr="00AD321F" w:rsidRDefault="00E21662"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Short overview of the reliability of the method</w:t>
      </w:r>
    </w:p>
    <w:p w14:paraId="3C365A6E" w14:textId="77777777" w:rsidR="00AD321F" w:rsidRPr="00425EA2" w:rsidRDefault="00AD321F" w:rsidP="00726F6E">
      <w:pPr>
        <w:spacing w:line="276" w:lineRule="auto"/>
        <w:divId w:val="138960224"/>
        <w:rPr>
          <w:rFonts w:ascii="Times New Roman" w:hAnsi="Times New Roman" w:cs="Times New Roman"/>
          <w:lang w:val="en-US"/>
        </w:rPr>
      </w:pPr>
    </w:p>
    <w:p w14:paraId="0C380987" w14:textId="77777777" w:rsidR="00E2166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The mixed venous oxygen saturation is determined by both the oxygen content and the magnitude of venous return via the superior vena cava (SVC), inferior vena cava (IVC) and coronary sinus (CS).  The difference between SmvO2 and ScvO2 is influenced by the sampling site of ScvO2, the presence of left-to-right shunts, incomplete mixing of venous blood, level of cerebral oxygen extraction (anaesthesia, level of consciousness), redistribution of perfusion of the upper and lower body and myocardial oxygen consumption.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trend correlated well with mixed oxygen saturation (SmvO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however, it can’t be used as a surrogate of cardiac index / cardiac output (6). </w:t>
      </w:r>
    </w:p>
    <w:p w14:paraId="5CD2322B" w14:textId="77777777" w:rsidR="00AD321F" w:rsidRPr="00425EA2" w:rsidRDefault="00AD321F" w:rsidP="00726F6E">
      <w:pPr>
        <w:spacing w:line="276" w:lineRule="auto"/>
        <w:divId w:val="138960224"/>
        <w:rPr>
          <w:rFonts w:ascii="Times New Roman" w:hAnsi="Times New Roman" w:cs="Times New Roman"/>
          <w:lang w:val="en-US"/>
        </w:rPr>
      </w:pPr>
    </w:p>
    <w:p w14:paraId="06DB8952" w14:textId="07C84C4E" w:rsidR="00E2166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 xml:space="preserve">Continuous measurement of ScvO2 has several benefits </w:t>
      </w:r>
      <w:r w:rsidR="00FE52FE">
        <w:rPr>
          <w:rFonts w:ascii="Times New Roman" w:hAnsi="Times New Roman" w:cs="Times New Roman"/>
          <w:lang w:val="en-US"/>
        </w:rPr>
        <w:t>over</w:t>
      </w:r>
      <w:r w:rsidR="00FE52FE" w:rsidRPr="00425EA2">
        <w:rPr>
          <w:rFonts w:ascii="Times New Roman" w:hAnsi="Times New Roman" w:cs="Times New Roman"/>
          <w:lang w:val="en-US"/>
        </w:rPr>
        <w:t xml:space="preserve"> </w:t>
      </w:r>
      <w:r w:rsidRPr="00425EA2">
        <w:rPr>
          <w:rFonts w:ascii="Times New Roman" w:hAnsi="Times New Roman" w:cs="Times New Roman"/>
          <w:lang w:val="en-US"/>
        </w:rPr>
        <w:t>intermittent measurements of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by sampling central venous blood: results are available in real time providing early warning indicators, less risk of infection, decrease blood loss and hence avoids blood transfusion, convenient to patient and staff, and cost effective. Moreover,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can help in guiding targeted therapy in patients with hemodynamic instability and sepsis (7,8).</w:t>
      </w:r>
    </w:p>
    <w:p w14:paraId="2F2FBF45" w14:textId="77777777" w:rsidR="00AD321F" w:rsidRPr="00425EA2" w:rsidRDefault="00AD321F" w:rsidP="00726F6E">
      <w:pPr>
        <w:spacing w:line="276" w:lineRule="auto"/>
        <w:divId w:val="138960224"/>
        <w:rPr>
          <w:rFonts w:ascii="Times New Roman" w:hAnsi="Times New Roman" w:cs="Times New Roman"/>
          <w:lang w:val="en-US"/>
        </w:rPr>
      </w:pPr>
    </w:p>
    <w:p w14:paraId="55C9818C" w14:textId="77777777" w:rsidR="00E21662" w:rsidRPr="00AD321F" w:rsidRDefault="00E21662"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Normal or target values</w:t>
      </w:r>
    </w:p>
    <w:p w14:paraId="2E7BBCA4" w14:textId="77777777" w:rsidR="00AD321F" w:rsidRPr="00425EA2" w:rsidRDefault="00AD321F" w:rsidP="00726F6E">
      <w:pPr>
        <w:spacing w:line="276" w:lineRule="auto"/>
        <w:divId w:val="138960224"/>
        <w:rPr>
          <w:rFonts w:ascii="Times New Roman" w:hAnsi="Times New Roman" w:cs="Times New Roman"/>
          <w:u w:val="single"/>
          <w:lang w:val="en-US"/>
        </w:rPr>
      </w:pPr>
    </w:p>
    <w:p w14:paraId="5C009ED1" w14:textId="7E9A1E68" w:rsidR="00E21662" w:rsidRPr="00425EA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The normal values of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and SmvO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are 70-80% and 60-70%, respectively</w:t>
      </w:r>
      <w:r w:rsidR="00FE52FE">
        <w:rPr>
          <w:rFonts w:ascii="Times New Roman" w:hAnsi="Times New Roman" w:cs="Times New Roman"/>
          <w:lang w:val="en-US"/>
        </w:rPr>
        <w:t>, in the setting of normal aortic saturation</w:t>
      </w:r>
      <w:r w:rsidRPr="00425EA2">
        <w:rPr>
          <w:rFonts w:ascii="Times New Roman" w:hAnsi="Times New Roman" w:cs="Times New Roman"/>
          <w:lang w:val="en-US"/>
        </w:rPr>
        <w:t xml:space="preserve"> (1,9). Trends between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and SmvO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are almost interchangeable, although SmvO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values are generally around 7-10% lower than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and this gap widens in patients with shock state with redistribution of shock (1,10). Table 1</w:t>
      </w:r>
    </w:p>
    <w:p w14:paraId="1ED99D75" w14:textId="77777777" w:rsidR="00E21662" w:rsidRPr="00425EA2" w:rsidRDefault="00E21662" w:rsidP="00726F6E">
      <w:pPr>
        <w:spacing w:line="276" w:lineRule="auto"/>
        <w:divId w:val="138960224"/>
        <w:rPr>
          <w:rFonts w:ascii="Times New Roman" w:hAnsi="Times New Roman" w:cs="Times New Roman"/>
          <w:lang w:val="en-US"/>
        </w:rPr>
      </w:pPr>
    </w:p>
    <w:p w14:paraId="1D7A49B4" w14:textId="77777777" w:rsidR="00726F6E" w:rsidRDefault="00726F6E" w:rsidP="00E21662">
      <w:pPr>
        <w:divId w:val="138960224"/>
        <w:rPr>
          <w:rFonts w:ascii="Times New Roman" w:hAnsi="Times New Roman" w:cs="Times New Roman"/>
          <w:lang w:val="en-US"/>
        </w:rPr>
      </w:pPr>
    </w:p>
    <w:p w14:paraId="776A3AB4" w14:textId="77777777" w:rsidR="00726F6E" w:rsidRDefault="00726F6E" w:rsidP="00E21662">
      <w:pPr>
        <w:divId w:val="138960224"/>
        <w:rPr>
          <w:rFonts w:ascii="Times New Roman" w:hAnsi="Times New Roman" w:cs="Times New Roman"/>
          <w:lang w:val="en-US"/>
        </w:rPr>
      </w:pPr>
    </w:p>
    <w:p w14:paraId="415B140F" w14:textId="77777777" w:rsidR="00726F6E" w:rsidRDefault="00726F6E" w:rsidP="00E21662">
      <w:pPr>
        <w:divId w:val="138960224"/>
        <w:rPr>
          <w:rFonts w:ascii="Times New Roman" w:hAnsi="Times New Roman" w:cs="Times New Roman"/>
          <w:lang w:val="en-US"/>
        </w:rPr>
      </w:pPr>
    </w:p>
    <w:p w14:paraId="5E1D6946" w14:textId="77777777" w:rsidR="00AD321F"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lastRenderedPageBreak/>
        <w:t>Table 1: Summary of central venous oxygen saturation value and impact of physiology</w:t>
      </w:r>
    </w:p>
    <w:p w14:paraId="295C9CDD" w14:textId="77777777" w:rsidR="00726F6E" w:rsidRPr="00425EA2" w:rsidRDefault="00726F6E" w:rsidP="00E21662">
      <w:pPr>
        <w:divId w:val="138960224"/>
        <w:rPr>
          <w:rFonts w:ascii="Times New Roman" w:hAnsi="Times New Roman" w:cs="Times New Roman"/>
          <w:lang w:val="en-US"/>
        </w:rPr>
      </w:pPr>
    </w:p>
    <w:tbl>
      <w:tblPr>
        <w:tblStyle w:val="TableGrid"/>
        <w:tblW w:w="0" w:type="auto"/>
        <w:tblLook w:val="04A0" w:firstRow="1" w:lastRow="0" w:firstColumn="1" w:lastColumn="0" w:noHBand="0" w:noVBand="1"/>
      </w:tblPr>
      <w:tblGrid>
        <w:gridCol w:w="2059"/>
        <w:gridCol w:w="7003"/>
      </w:tblGrid>
      <w:tr w:rsidR="00E21662" w:rsidRPr="00425EA2" w14:paraId="299CD927" w14:textId="77777777" w:rsidTr="00E21662">
        <w:trPr>
          <w:divId w:val="138960224"/>
        </w:trPr>
        <w:tc>
          <w:tcPr>
            <w:tcW w:w="2093" w:type="dxa"/>
          </w:tcPr>
          <w:p w14:paraId="60FA9C7B"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ScvO</w:t>
            </w:r>
            <w:r w:rsidRPr="00425EA2">
              <w:rPr>
                <w:rFonts w:ascii="Times New Roman" w:hAnsi="Times New Roman" w:cs="Times New Roman"/>
                <w:b/>
                <w:sz w:val="24"/>
                <w:szCs w:val="24"/>
                <w:vertAlign w:val="subscript"/>
                <w:lang w:val="en-US"/>
              </w:rPr>
              <w:t>2</w:t>
            </w:r>
            <w:r w:rsidRPr="00425EA2">
              <w:rPr>
                <w:rFonts w:ascii="Times New Roman" w:hAnsi="Times New Roman" w:cs="Times New Roman"/>
                <w:b/>
                <w:sz w:val="24"/>
                <w:szCs w:val="24"/>
                <w:lang w:val="en-US"/>
              </w:rPr>
              <w:t xml:space="preserve"> value</w:t>
            </w:r>
          </w:p>
        </w:tc>
        <w:tc>
          <w:tcPr>
            <w:tcW w:w="7149" w:type="dxa"/>
          </w:tcPr>
          <w:p w14:paraId="0951FE7E"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Physiology</w:t>
            </w:r>
          </w:p>
        </w:tc>
      </w:tr>
      <w:tr w:rsidR="00E21662" w:rsidRPr="00425EA2" w14:paraId="0AEEBE2D" w14:textId="77777777" w:rsidTr="00E21662">
        <w:trPr>
          <w:divId w:val="138960224"/>
        </w:trPr>
        <w:tc>
          <w:tcPr>
            <w:tcW w:w="2093" w:type="dxa"/>
          </w:tcPr>
          <w:p w14:paraId="01437B8C"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&gt;70%</w:t>
            </w:r>
          </w:p>
        </w:tc>
        <w:tc>
          <w:tcPr>
            <w:tcW w:w="7149" w:type="dxa"/>
          </w:tcPr>
          <w:p w14:paraId="14E75D30"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Normal oxygen extraction</w:t>
            </w:r>
          </w:p>
        </w:tc>
      </w:tr>
      <w:tr w:rsidR="00E21662" w:rsidRPr="006D0E5C" w14:paraId="3F7BEB63" w14:textId="77777777" w:rsidTr="00E21662">
        <w:trPr>
          <w:divId w:val="138960224"/>
        </w:trPr>
        <w:tc>
          <w:tcPr>
            <w:tcW w:w="2093" w:type="dxa"/>
          </w:tcPr>
          <w:p w14:paraId="04028B1F"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50-70%</w:t>
            </w:r>
          </w:p>
        </w:tc>
        <w:tc>
          <w:tcPr>
            <w:tcW w:w="7149" w:type="dxa"/>
          </w:tcPr>
          <w:p w14:paraId="709FDA05"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Compensatory physiology because of decreased supply or increased demand</w:t>
            </w:r>
          </w:p>
        </w:tc>
      </w:tr>
      <w:tr w:rsidR="00E21662" w:rsidRPr="006D0E5C" w14:paraId="6053C296" w14:textId="77777777" w:rsidTr="00E21662">
        <w:trPr>
          <w:divId w:val="138960224"/>
        </w:trPr>
        <w:tc>
          <w:tcPr>
            <w:tcW w:w="2093" w:type="dxa"/>
          </w:tcPr>
          <w:p w14:paraId="1002170D"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30-50%</w:t>
            </w:r>
          </w:p>
        </w:tc>
        <w:tc>
          <w:tcPr>
            <w:tcW w:w="7149" w:type="dxa"/>
          </w:tcPr>
          <w:p w14:paraId="3B3AF848"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Limits of compensatory physiology (extraction) leading to onset of metabolic acidosis</w:t>
            </w:r>
          </w:p>
        </w:tc>
      </w:tr>
      <w:tr w:rsidR="00E21662" w:rsidRPr="006D0E5C" w14:paraId="2C17B16D" w14:textId="77777777" w:rsidTr="00E21662">
        <w:trPr>
          <w:divId w:val="138960224"/>
        </w:trPr>
        <w:tc>
          <w:tcPr>
            <w:tcW w:w="2093" w:type="dxa"/>
          </w:tcPr>
          <w:p w14:paraId="085CEBEE"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25-30%</w:t>
            </w:r>
          </w:p>
        </w:tc>
        <w:tc>
          <w:tcPr>
            <w:tcW w:w="7149" w:type="dxa"/>
          </w:tcPr>
          <w:p w14:paraId="6FD3D177"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Severe metabolic acidosis and hyperlactataemia</w:t>
            </w:r>
          </w:p>
        </w:tc>
      </w:tr>
      <w:tr w:rsidR="00E21662" w:rsidRPr="00425EA2" w14:paraId="4B5CA1BD" w14:textId="77777777" w:rsidTr="00E21662">
        <w:trPr>
          <w:divId w:val="138960224"/>
        </w:trPr>
        <w:tc>
          <w:tcPr>
            <w:tcW w:w="2093" w:type="dxa"/>
          </w:tcPr>
          <w:p w14:paraId="23FE6B5B"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&lt;25%</w:t>
            </w:r>
          </w:p>
        </w:tc>
        <w:tc>
          <w:tcPr>
            <w:tcW w:w="7149" w:type="dxa"/>
          </w:tcPr>
          <w:p w14:paraId="726943D8"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Cellular death</w:t>
            </w:r>
          </w:p>
        </w:tc>
      </w:tr>
    </w:tbl>
    <w:p w14:paraId="3BB5BBA2" w14:textId="77777777" w:rsidR="00E21662" w:rsidRPr="00425EA2" w:rsidRDefault="00E21662" w:rsidP="00E21662">
      <w:pPr>
        <w:divId w:val="138960224"/>
        <w:rPr>
          <w:rFonts w:ascii="Times New Roman" w:hAnsi="Times New Roman" w:cs="Times New Roman"/>
          <w:lang w:val="en-US"/>
        </w:rPr>
      </w:pPr>
    </w:p>
    <w:p w14:paraId="45EC05E0" w14:textId="77777777" w:rsidR="00E21662" w:rsidRDefault="00E21662" w:rsidP="00E21662">
      <w:pPr>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 xml:space="preserve">The estimated clinical usefulness </w:t>
      </w:r>
    </w:p>
    <w:p w14:paraId="0AAA3BEB" w14:textId="77777777" w:rsidR="00AD321F" w:rsidRPr="00AD321F" w:rsidRDefault="00AD321F" w:rsidP="00E21662">
      <w:pPr>
        <w:divId w:val="138960224"/>
        <w:rPr>
          <w:rFonts w:ascii="Times New Roman" w:hAnsi="Times New Roman" w:cs="Times New Roman"/>
          <w:b/>
          <w:bCs/>
          <w:u w:val="single"/>
          <w:lang w:val="en-US"/>
        </w:rPr>
      </w:pPr>
    </w:p>
    <w:p w14:paraId="3FC95C2C" w14:textId="2A2413BF" w:rsidR="00E2166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Early indicator of change in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When Scvo2 is measured continuously there may be variation of up to 5% because of change in physiology such as suction, handling, examination </w:t>
      </w:r>
      <w:r w:rsidR="00FE52FE">
        <w:rPr>
          <w:rFonts w:ascii="Times New Roman" w:hAnsi="Times New Roman" w:cs="Times New Roman"/>
          <w:lang w:val="en-US"/>
        </w:rPr>
        <w:t>and other circumstances</w:t>
      </w:r>
      <w:r w:rsidRPr="00425EA2">
        <w:rPr>
          <w:rFonts w:ascii="Times New Roman" w:hAnsi="Times New Roman" w:cs="Times New Roman"/>
          <w:lang w:val="en-US"/>
        </w:rPr>
        <w:t>. Fluctuation</w:t>
      </w:r>
      <w:r w:rsidR="00FE52FE">
        <w:rPr>
          <w:rFonts w:ascii="Times New Roman" w:hAnsi="Times New Roman" w:cs="Times New Roman"/>
          <w:lang w:val="en-US"/>
        </w:rPr>
        <w:t>s</w:t>
      </w:r>
      <w:r w:rsidRPr="00425EA2">
        <w:rPr>
          <w:rFonts w:ascii="Times New Roman" w:hAnsi="Times New Roman" w:cs="Times New Roman"/>
          <w:lang w:val="en-US"/>
        </w:rPr>
        <w:t xml:space="preserve"> (drop) of more than 5% from baseline usually reflect significant change and if the rate of recovery is slow then this may reflect inability of </w:t>
      </w:r>
      <w:r w:rsidR="00FE52FE">
        <w:rPr>
          <w:rFonts w:ascii="Times New Roman" w:hAnsi="Times New Roman" w:cs="Times New Roman"/>
          <w:lang w:val="en-US"/>
        </w:rPr>
        <w:t xml:space="preserve">the </w:t>
      </w:r>
      <w:r w:rsidRPr="00425EA2">
        <w:rPr>
          <w:rFonts w:ascii="Times New Roman" w:hAnsi="Times New Roman" w:cs="Times New Roman"/>
          <w:lang w:val="en-US"/>
        </w:rPr>
        <w:t>cardiovascular system response to increased oxygen demand.</w:t>
      </w:r>
    </w:p>
    <w:p w14:paraId="2AE1C77F" w14:textId="77777777" w:rsidR="00AD321F" w:rsidRPr="00425EA2" w:rsidRDefault="00AD321F" w:rsidP="00726F6E">
      <w:pPr>
        <w:spacing w:line="276" w:lineRule="auto"/>
        <w:divId w:val="138960224"/>
        <w:rPr>
          <w:rFonts w:ascii="Times New Roman" w:hAnsi="Times New Roman" w:cs="Times New Roman"/>
          <w:lang w:val="en-US"/>
        </w:rPr>
      </w:pPr>
    </w:p>
    <w:p w14:paraId="32AF1FDD" w14:textId="45163DD5" w:rsidR="00E21662" w:rsidRPr="00425EA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Low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levels (ScvO</w:t>
      </w:r>
      <w:r w:rsidRPr="00425EA2">
        <w:rPr>
          <w:rFonts w:ascii="Times New Roman" w:hAnsi="Times New Roman" w:cs="Times New Roman"/>
          <w:vertAlign w:val="subscript"/>
          <w:lang w:val="en-US"/>
        </w:rPr>
        <w:t>2</w:t>
      </w:r>
      <w:r w:rsidRPr="00425EA2">
        <w:rPr>
          <w:rFonts w:ascii="Times New Roman" w:hAnsi="Times New Roman" w:cs="Times New Roman"/>
          <w:lang w:val="en-US"/>
        </w:rPr>
        <w:t>&lt;70%) may be from decreased oxygen delivery (DO</w:t>
      </w:r>
      <w:r w:rsidRPr="00425EA2">
        <w:rPr>
          <w:rFonts w:ascii="Times New Roman" w:hAnsi="Times New Roman" w:cs="Times New Roman"/>
          <w:vertAlign w:val="subscript"/>
          <w:lang w:val="en-US"/>
        </w:rPr>
        <w:t>2</w:t>
      </w:r>
      <w:r w:rsidRPr="00425EA2">
        <w:rPr>
          <w:rFonts w:ascii="Times New Roman" w:hAnsi="Times New Roman" w:cs="Times New Roman"/>
          <w:lang w:val="en-US"/>
        </w:rPr>
        <w:t>) due to low cardiac output, decreased oxygen saturation and low hemoglobin concentration, or increased oxygen consumption or demand in sepsis, stress, pain, fever, shivering, seizures</w:t>
      </w:r>
      <w:r w:rsidR="00B71B4E">
        <w:rPr>
          <w:rFonts w:ascii="Times New Roman" w:hAnsi="Times New Roman" w:cs="Times New Roman"/>
          <w:lang w:val="en-US"/>
        </w:rPr>
        <w:t>,</w:t>
      </w:r>
      <w:r w:rsidRPr="00425EA2">
        <w:rPr>
          <w:rFonts w:ascii="Times New Roman" w:hAnsi="Times New Roman" w:cs="Times New Roman"/>
          <w:lang w:val="en-US"/>
        </w:rPr>
        <w:t xml:space="preserve"> or secondary to increased metabolic demand. Understanding the physiology and finding the underlying cause of low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may help in instituting the specific targeted therapy timely and accurately (table 2). Therefore, continuous measurement of ScvO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is crucial in hemodynamic monitoring of cardiovascular well-being and managing critically</w:t>
      </w:r>
      <w:r w:rsidR="00B71B4E">
        <w:rPr>
          <w:rFonts w:ascii="Times New Roman" w:hAnsi="Times New Roman" w:cs="Times New Roman"/>
          <w:lang w:val="en-US"/>
        </w:rPr>
        <w:t>-</w:t>
      </w:r>
      <w:r w:rsidRPr="00425EA2">
        <w:rPr>
          <w:rFonts w:ascii="Times New Roman" w:hAnsi="Times New Roman" w:cs="Times New Roman"/>
          <w:lang w:val="en-US"/>
        </w:rPr>
        <w:t xml:space="preserve">ill children in PICU. It may help in improving patient outcomes (10,11). </w:t>
      </w:r>
    </w:p>
    <w:p w14:paraId="03663B21" w14:textId="77777777" w:rsidR="00E21662" w:rsidRPr="00425EA2" w:rsidRDefault="00E21662" w:rsidP="00E21662">
      <w:pPr>
        <w:divId w:val="138960224"/>
        <w:rPr>
          <w:rFonts w:ascii="Times New Roman" w:hAnsi="Times New Roman" w:cs="Times New Roman"/>
          <w:lang w:val="en-US"/>
        </w:rPr>
      </w:pPr>
    </w:p>
    <w:p w14:paraId="03F70C4D" w14:textId="77777777" w:rsidR="00E2166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Table 2: Causes of increased and decreased oxygen delivery (DO</w:t>
      </w:r>
      <w:r w:rsidRPr="00425EA2">
        <w:rPr>
          <w:rFonts w:ascii="Times New Roman" w:hAnsi="Times New Roman" w:cs="Times New Roman"/>
          <w:vertAlign w:val="subscript"/>
          <w:lang w:val="en-US"/>
        </w:rPr>
        <w:t>2</w:t>
      </w:r>
      <w:r w:rsidRPr="00425EA2">
        <w:rPr>
          <w:rFonts w:ascii="Times New Roman" w:hAnsi="Times New Roman" w:cs="Times New Roman"/>
          <w:lang w:val="en-US"/>
        </w:rPr>
        <w:t>) and oxygen consumption (VO</w:t>
      </w:r>
      <w:r w:rsidRPr="00425EA2">
        <w:rPr>
          <w:rFonts w:ascii="Times New Roman" w:hAnsi="Times New Roman" w:cs="Times New Roman"/>
          <w:vertAlign w:val="subscript"/>
          <w:lang w:val="en-US"/>
        </w:rPr>
        <w:t>2</w:t>
      </w:r>
      <w:r w:rsidRPr="00425EA2">
        <w:rPr>
          <w:rFonts w:ascii="Times New Roman" w:hAnsi="Times New Roman" w:cs="Times New Roman"/>
          <w:lang w:val="en-US"/>
        </w:rPr>
        <w:t>)</w:t>
      </w:r>
    </w:p>
    <w:p w14:paraId="379F9900" w14:textId="77777777" w:rsidR="00AD321F" w:rsidRPr="00425EA2" w:rsidRDefault="00AD321F" w:rsidP="00E21662">
      <w:pPr>
        <w:divId w:val="138960224"/>
        <w:rPr>
          <w:rFonts w:ascii="Times New Roman" w:hAnsi="Times New Roman" w:cs="Times New Roman"/>
          <w:lang w:val="en-US"/>
        </w:rPr>
      </w:pPr>
    </w:p>
    <w:tbl>
      <w:tblPr>
        <w:tblStyle w:val="TableGrid"/>
        <w:tblW w:w="0" w:type="auto"/>
        <w:tblLook w:val="04A0" w:firstRow="1" w:lastRow="0" w:firstColumn="1" w:lastColumn="0" w:noHBand="0" w:noVBand="1"/>
      </w:tblPr>
      <w:tblGrid>
        <w:gridCol w:w="4508"/>
        <w:gridCol w:w="4508"/>
      </w:tblGrid>
      <w:tr w:rsidR="00E21662" w:rsidRPr="00425EA2" w14:paraId="662C31A1" w14:textId="77777777" w:rsidTr="00E21662">
        <w:trPr>
          <w:divId w:val="138960224"/>
        </w:trPr>
        <w:tc>
          <w:tcPr>
            <w:tcW w:w="4508" w:type="dxa"/>
          </w:tcPr>
          <w:p w14:paraId="00BD633B"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Decreased SvO</w:t>
            </w:r>
            <w:r w:rsidRPr="00425EA2">
              <w:rPr>
                <w:rFonts w:ascii="Times New Roman" w:hAnsi="Times New Roman" w:cs="Times New Roman"/>
                <w:sz w:val="24"/>
                <w:szCs w:val="24"/>
                <w:vertAlign w:val="subscript"/>
                <w:lang w:val="en-US"/>
              </w:rPr>
              <w:t>2</w:t>
            </w:r>
          </w:p>
        </w:tc>
        <w:tc>
          <w:tcPr>
            <w:tcW w:w="4508" w:type="dxa"/>
          </w:tcPr>
          <w:p w14:paraId="7C9473D2" w14:textId="77777777" w:rsidR="00E21662" w:rsidRPr="00425EA2" w:rsidRDefault="00E21662" w:rsidP="00425EA2">
            <w:pPr>
              <w:rPr>
                <w:rFonts w:ascii="Times New Roman" w:hAnsi="Times New Roman" w:cs="Times New Roman"/>
                <w:sz w:val="24"/>
                <w:szCs w:val="24"/>
                <w:lang w:val="en-US"/>
              </w:rPr>
            </w:pPr>
            <w:r w:rsidRPr="00425EA2">
              <w:rPr>
                <w:rFonts w:ascii="Times New Roman" w:hAnsi="Times New Roman" w:cs="Times New Roman"/>
                <w:sz w:val="24"/>
                <w:szCs w:val="24"/>
                <w:lang w:val="en-US"/>
              </w:rPr>
              <w:t>Increased SvO2</w:t>
            </w:r>
          </w:p>
        </w:tc>
      </w:tr>
      <w:tr w:rsidR="00E21662" w:rsidRPr="00425EA2" w14:paraId="7C619E1C" w14:textId="77777777" w:rsidTr="00E21662">
        <w:trPr>
          <w:divId w:val="138960224"/>
        </w:trPr>
        <w:tc>
          <w:tcPr>
            <w:tcW w:w="4508" w:type="dxa"/>
          </w:tcPr>
          <w:p w14:paraId="4878D9E9"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Decreased Oxygen Delivery (DO</w:t>
            </w:r>
            <w:r w:rsidRPr="00425EA2">
              <w:rPr>
                <w:rFonts w:ascii="Times New Roman" w:hAnsi="Times New Roman" w:cs="Times New Roman"/>
                <w:b/>
                <w:sz w:val="24"/>
                <w:szCs w:val="24"/>
                <w:vertAlign w:val="subscript"/>
                <w:lang w:val="en-US"/>
              </w:rPr>
              <w:t>2</w:t>
            </w:r>
            <w:r w:rsidRPr="00425EA2">
              <w:rPr>
                <w:rFonts w:ascii="Times New Roman" w:hAnsi="Times New Roman" w:cs="Times New Roman"/>
                <w:b/>
                <w:sz w:val="24"/>
                <w:szCs w:val="24"/>
                <w:lang w:val="en-US"/>
              </w:rPr>
              <w:t>)</w:t>
            </w:r>
          </w:p>
          <w:p w14:paraId="5F4C931D" w14:textId="77777777" w:rsidR="00E21662" w:rsidRPr="00425EA2" w:rsidRDefault="00E21662" w:rsidP="00E21662">
            <w:pPr>
              <w:pStyle w:val="ListParagraph"/>
              <w:numPr>
                <w:ilvl w:val="0"/>
                <w:numId w:val="3"/>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Decreased cardiac output</w:t>
            </w:r>
          </w:p>
          <w:p w14:paraId="17B4A6B7" w14:textId="77777777" w:rsidR="00E21662" w:rsidRPr="00425EA2" w:rsidRDefault="00E21662" w:rsidP="00E21662">
            <w:pPr>
              <w:pStyle w:val="ListParagraph"/>
              <w:numPr>
                <w:ilvl w:val="0"/>
                <w:numId w:val="3"/>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Anemia, </w:t>
            </w:r>
            <w:r w:rsidR="00E87181" w:rsidRPr="00425EA2">
              <w:rPr>
                <w:rFonts w:ascii="Times New Roman" w:hAnsi="Times New Roman" w:cs="Times New Roman"/>
                <w:sz w:val="24"/>
                <w:szCs w:val="24"/>
                <w:lang w:val="en-US"/>
              </w:rPr>
              <w:t>hemorrhage</w:t>
            </w:r>
          </w:p>
          <w:p w14:paraId="086C7288" w14:textId="77777777" w:rsidR="00E21662" w:rsidRPr="00425EA2" w:rsidRDefault="00E21662" w:rsidP="00E21662">
            <w:pPr>
              <w:pStyle w:val="ListParagraph"/>
              <w:numPr>
                <w:ilvl w:val="0"/>
                <w:numId w:val="3"/>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Hypoxia</w:t>
            </w:r>
          </w:p>
          <w:p w14:paraId="437279C9" w14:textId="77777777" w:rsidR="00E21662" w:rsidRPr="00425EA2" w:rsidRDefault="00E87181" w:rsidP="00E21662">
            <w:pPr>
              <w:pStyle w:val="ListParagraph"/>
              <w:numPr>
                <w:ilvl w:val="0"/>
                <w:numId w:val="3"/>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Right</w:t>
            </w:r>
            <w:r w:rsidR="00E21662" w:rsidRPr="00425EA2">
              <w:rPr>
                <w:rFonts w:ascii="Times New Roman" w:hAnsi="Times New Roman" w:cs="Times New Roman"/>
                <w:sz w:val="24"/>
                <w:szCs w:val="24"/>
                <w:lang w:val="en-US"/>
              </w:rPr>
              <w:t>-to-left shunting</w:t>
            </w:r>
          </w:p>
        </w:tc>
        <w:tc>
          <w:tcPr>
            <w:tcW w:w="4508" w:type="dxa"/>
          </w:tcPr>
          <w:p w14:paraId="19B6FE92"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Increased Oxygen Delivery (DO</w:t>
            </w:r>
            <w:r w:rsidRPr="00425EA2">
              <w:rPr>
                <w:rFonts w:ascii="Times New Roman" w:hAnsi="Times New Roman" w:cs="Times New Roman"/>
                <w:b/>
                <w:sz w:val="24"/>
                <w:szCs w:val="24"/>
                <w:vertAlign w:val="subscript"/>
                <w:lang w:val="en-US"/>
              </w:rPr>
              <w:t>2</w:t>
            </w:r>
            <w:r w:rsidRPr="00425EA2">
              <w:rPr>
                <w:rFonts w:ascii="Times New Roman" w:hAnsi="Times New Roman" w:cs="Times New Roman"/>
                <w:b/>
                <w:sz w:val="24"/>
                <w:szCs w:val="24"/>
                <w:lang w:val="en-US"/>
              </w:rPr>
              <w:t>)</w:t>
            </w:r>
          </w:p>
          <w:p w14:paraId="1C50E5C2" w14:textId="77777777" w:rsidR="00E21662" w:rsidRPr="00425EA2" w:rsidRDefault="00E21662" w:rsidP="00E21662">
            <w:pPr>
              <w:pStyle w:val="ListParagraph"/>
              <w:numPr>
                <w:ilvl w:val="0"/>
                <w:numId w:val="4"/>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Increased cardiac output</w:t>
            </w:r>
          </w:p>
          <w:p w14:paraId="668AF839" w14:textId="77777777" w:rsidR="00E21662" w:rsidRPr="00425EA2" w:rsidRDefault="00E21662" w:rsidP="00E21662">
            <w:pPr>
              <w:pStyle w:val="ListParagraph"/>
              <w:numPr>
                <w:ilvl w:val="0"/>
                <w:numId w:val="4"/>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Blood transfusion</w:t>
            </w:r>
          </w:p>
        </w:tc>
      </w:tr>
      <w:tr w:rsidR="00E21662" w:rsidRPr="00425EA2" w14:paraId="769DC891" w14:textId="77777777" w:rsidTr="00E21662">
        <w:trPr>
          <w:divId w:val="138960224"/>
        </w:trPr>
        <w:tc>
          <w:tcPr>
            <w:tcW w:w="4508" w:type="dxa"/>
            <w:vMerge w:val="restart"/>
          </w:tcPr>
          <w:p w14:paraId="47FB9E98"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Increased Oxygen Consumption (VO</w:t>
            </w:r>
            <w:r w:rsidRPr="00425EA2">
              <w:rPr>
                <w:rFonts w:ascii="Times New Roman" w:hAnsi="Times New Roman" w:cs="Times New Roman"/>
                <w:b/>
                <w:sz w:val="24"/>
                <w:szCs w:val="24"/>
                <w:vertAlign w:val="subscript"/>
                <w:lang w:val="en-US"/>
              </w:rPr>
              <w:t>2</w:t>
            </w:r>
            <w:r w:rsidRPr="00425EA2">
              <w:rPr>
                <w:rFonts w:ascii="Times New Roman" w:hAnsi="Times New Roman" w:cs="Times New Roman"/>
                <w:b/>
                <w:sz w:val="24"/>
                <w:szCs w:val="24"/>
                <w:lang w:val="en-US"/>
              </w:rPr>
              <w:t>)</w:t>
            </w:r>
          </w:p>
          <w:p w14:paraId="1B0001F7" w14:textId="77777777" w:rsidR="00E21662" w:rsidRPr="00425EA2" w:rsidRDefault="00E21662" w:rsidP="00E21662">
            <w:pPr>
              <w:pStyle w:val="ListParagraph"/>
              <w:numPr>
                <w:ilvl w:val="0"/>
                <w:numId w:val="2"/>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Fever, shivering</w:t>
            </w:r>
          </w:p>
          <w:p w14:paraId="6A5824EA" w14:textId="77777777" w:rsidR="00E21662" w:rsidRPr="00425EA2" w:rsidRDefault="00E21662" w:rsidP="00E21662">
            <w:pPr>
              <w:pStyle w:val="ListParagraph"/>
              <w:numPr>
                <w:ilvl w:val="0"/>
                <w:numId w:val="2"/>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Pain, stress, agitation</w:t>
            </w:r>
          </w:p>
          <w:p w14:paraId="528D0A16" w14:textId="77777777" w:rsidR="00E21662" w:rsidRPr="00425EA2" w:rsidRDefault="00E21662" w:rsidP="00E21662">
            <w:pPr>
              <w:pStyle w:val="ListParagraph"/>
              <w:numPr>
                <w:ilvl w:val="0"/>
                <w:numId w:val="2"/>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Seizures</w:t>
            </w:r>
          </w:p>
          <w:p w14:paraId="07C8C91C" w14:textId="77777777" w:rsidR="00E21662" w:rsidRPr="00425EA2" w:rsidRDefault="00E21662" w:rsidP="00E21662">
            <w:pPr>
              <w:pStyle w:val="ListParagraph"/>
              <w:numPr>
                <w:ilvl w:val="0"/>
                <w:numId w:val="2"/>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Increased metabolic demand (sepsis)</w:t>
            </w:r>
          </w:p>
          <w:p w14:paraId="3CD7E5DA" w14:textId="77777777" w:rsidR="00E21662" w:rsidRPr="00425EA2" w:rsidRDefault="00E21662" w:rsidP="00E21662">
            <w:pPr>
              <w:pStyle w:val="ListParagraph"/>
              <w:numPr>
                <w:ilvl w:val="0"/>
                <w:numId w:val="2"/>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Respiratory failure</w:t>
            </w:r>
          </w:p>
        </w:tc>
        <w:tc>
          <w:tcPr>
            <w:tcW w:w="4508" w:type="dxa"/>
          </w:tcPr>
          <w:p w14:paraId="4199BC41"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Decreased Oxygen Consumption (VO</w:t>
            </w:r>
            <w:r w:rsidRPr="00425EA2">
              <w:rPr>
                <w:rFonts w:ascii="Times New Roman" w:hAnsi="Times New Roman" w:cs="Times New Roman"/>
                <w:b/>
                <w:sz w:val="24"/>
                <w:szCs w:val="24"/>
                <w:vertAlign w:val="subscript"/>
                <w:lang w:val="en-US"/>
              </w:rPr>
              <w:t>2</w:t>
            </w:r>
            <w:r w:rsidRPr="00425EA2">
              <w:rPr>
                <w:rFonts w:ascii="Times New Roman" w:hAnsi="Times New Roman" w:cs="Times New Roman"/>
                <w:b/>
                <w:sz w:val="24"/>
                <w:szCs w:val="24"/>
                <w:lang w:val="en-US"/>
              </w:rPr>
              <w:t>)</w:t>
            </w:r>
          </w:p>
          <w:p w14:paraId="41D7DE35" w14:textId="77777777" w:rsidR="00E21662" w:rsidRPr="00425EA2" w:rsidRDefault="00E21662" w:rsidP="00E21662">
            <w:pPr>
              <w:pStyle w:val="ListParagraph"/>
              <w:numPr>
                <w:ilvl w:val="0"/>
                <w:numId w:val="5"/>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Sedation, analgesia, anesthesia</w:t>
            </w:r>
          </w:p>
          <w:p w14:paraId="117473DE" w14:textId="77777777" w:rsidR="00E21662" w:rsidRPr="00425EA2" w:rsidRDefault="00E21662" w:rsidP="00E21662">
            <w:pPr>
              <w:pStyle w:val="ListParagraph"/>
              <w:numPr>
                <w:ilvl w:val="0"/>
                <w:numId w:val="5"/>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Muscle relaxation</w:t>
            </w:r>
          </w:p>
          <w:p w14:paraId="3B8DD29B" w14:textId="77777777" w:rsidR="00E21662" w:rsidRPr="00425EA2" w:rsidRDefault="00E21662" w:rsidP="00E21662">
            <w:pPr>
              <w:pStyle w:val="ListParagraph"/>
              <w:numPr>
                <w:ilvl w:val="0"/>
                <w:numId w:val="5"/>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Hypothermia</w:t>
            </w:r>
          </w:p>
          <w:p w14:paraId="4AD55EAC" w14:textId="77777777" w:rsidR="00E21662" w:rsidRPr="00425EA2" w:rsidRDefault="00E21662" w:rsidP="00E21662">
            <w:pPr>
              <w:pStyle w:val="ListParagraph"/>
              <w:numPr>
                <w:ilvl w:val="0"/>
                <w:numId w:val="5"/>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Mechanical ventilation</w:t>
            </w:r>
          </w:p>
        </w:tc>
      </w:tr>
      <w:tr w:rsidR="00E21662" w:rsidRPr="00425EA2" w14:paraId="667D1AC7" w14:textId="77777777" w:rsidTr="00E21662">
        <w:trPr>
          <w:divId w:val="138960224"/>
        </w:trPr>
        <w:tc>
          <w:tcPr>
            <w:tcW w:w="4508" w:type="dxa"/>
            <w:vMerge/>
          </w:tcPr>
          <w:p w14:paraId="1E246BF2" w14:textId="77777777" w:rsidR="00E21662" w:rsidRPr="00425EA2" w:rsidRDefault="00E21662" w:rsidP="00425EA2">
            <w:pPr>
              <w:rPr>
                <w:rFonts w:ascii="Times New Roman" w:hAnsi="Times New Roman" w:cs="Times New Roman"/>
                <w:sz w:val="24"/>
                <w:szCs w:val="24"/>
                <w:lang w:val="en-US"/>
              </w:rPr>
            </w:pPr>
          </w:p>
        </w:tc>
        <w:tc>
          <w:tcPr>
            <w:tcW w:w="4508" w:type="dxa"/>
          </w:tcPr>
          <w:p w14:paraId="764DF3C2" w14:textId="77777777" w:rsidR="00E21662" w:rsidRPr="00425EA2" w:rsidRDefault="00E21662" w:rsidP="00425EA2">
            <w:pPr>
              <w:rPr>
                <w:rFonts w:ascii="Times New Roman" w:hAnsi="Times New Roman" w:cs="Times New Roman"/>
                <w:b/>
                <w:sz w:val="24"/>
                <w:szCs w:val="24"/>
                <w:lang w:val="en-US"/>
              </w:rPr>
            </w:pPr>
            <w:r w:rsidRPr="00425EA2">
              <w:rPr>
                <w:rFonts w:ascii="Times New Roman" w:hAnsi="Times New Roman" w:cs="Times New Roman"/>
                <w:b/>
                <w:sz w:val="24"/>
                <w:szCs w:val="24"/>
                <w:lang w:val="en-US"/>
              </w:rPr>
              <w:t>Decreased Oxygen Extraction</w:t>
            </w:r>
          </w:p>
          <w:p w14:paraId="278D594E" w14:textId="77777777" w:rsidR="00E21662" w:rsidRPr="00425EA2" w:rsidRDefault="00E21662" w:rsidP="00E21662">
            <w:pPr>
              <w:pStyle w:val="ListParagraph"/>
              <w:numPr>
                <w:ilvl w:val="0"/>
                <w:numId w:val="6"/>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Microcirculatory shunting (sepsis)</w:t>
            </w:r>
          </w:p>
          <w:p w14:paraId="74A7DAAD" w14:textId="77777777" w:rsidR="00E21662" w:rsidRPr="00425EA2" w:rsidRDefault="00E21662" w:rsidP="00E21662">
            <w:pPr>
              <w:pStyle w:val="ListParagraph"/>
              <w:numPr>
                <w:ilvl w:val="0"/>
                <w:numId w:val="6"/>
              </w:numPr>
              <w:spacing w:after="0" w:line="240" w:lineRule="auto"/>
              <w:rPr>
                <w:rFonts w:ascii="Times New Roman" w:hAnsi="Times New Roman" w:cs="Times New Roman"/>
                <w:sz w:val="24"/>
                <w:szCs w:val="24"/>
                <w:lang w:val="en-US"/>
              </w:rPr>
            </w:pPr>
            <w:r w:rsidRPr="00425EA2">
              <w:rPr>
                <w:rFonts w:ascii="Times New Roman" w:hAnsi="Times New Roman" w:cs="Times New Roman"/>
                <w:sz w:val="24"/>
                <w:szCs w:val="24"/>
                <w:lang w:val="en-US"/>
              </w:rPr>
              <w:t>Cell death</w:t>
            </w:r>
          </w:p>
        </w:tc>
      </w:tr>
    </w:tbl>
    <w:p w14:paraId="68792EEA" w14:textId="77777777" w:rsidR="00E21662" w:rsidRPr="00425EA2" w:rsidRDefault="00E21662" w:rsidP="00E21662">
      <w:pPr>
        <w:divId w:val="138960224"/>
        <w:rPr>
          <w:rFonts w:ascii="Times New Roman" w:hAnsi="Times New Roman" w:cs="Times New Roman"/>
          <w:bCs/>
          <w:u w:val="single"/>
          <w:lang w:val="en-US"/>
        </w:rPr>
      </w:pPr>
    </w:p>
    <w:p w14:paraId="0C09B30F" w14:textId="77777777" w:rsidR="00726F6E" w:rsidRDefault="00726F6E" w:rsidP="00E21662">
      <w:pPr>
        <w:divId w:val="138960224"/>
        <w:rPr>
          <w:rFonts w:ascii="Times New Roman" w:hAnsi="Times New Roman" w:cs="Times New Roman"/>
          <w:b/>
          <w:u w:val="single"/>
          <w:lang w:val="en-US"/>
        </w:rPr>
      </w:pPr>
    </w:p>
    <w:p w14:paraId="6B26F713" w14:textId="77777777" w:rsidR="00E21662" w:rsidRDefault="00E21662" w:rsidP="00E21662">
      <w:pPr>
        <w:divId w:val="138960224"/>
        <w:rPr>
          <w:rFonts w:ascii="Times New Roman" w:hAnsi="Times New Roman" w:cs="Times New Roman"/>
          <w:b/>
          <w:u w:val="single"/>
          <w:lang w:val="en-US"/>
        </w:rPr>
      </w:pPr>
      <w:r w:rsidRPr="00AD321F">
        <w:rPr>
          <w:rFonts w:ascii="Times New Roman" w:hAnsi="Times New Roman" w:cs="Times New Roman"/>
          <w:b/>
          <w:u w:val="single"/>
          <w:lang w:val="en-US"/>
        </w:rPr>
        <w:lastRenderedPageBreak/>
        <w:t>References for central venous oxygen saturation</w:t>
      </w:r>
    </w:p>
    <w:p w14:paraId="50E18FAF" w14:textId="77777777" w:rsidR="00AD321F" w:rsidRPr="00AD321F" w:rsidRDefault="00AD321F" w:rsidP="00E21662">
      <w:pPr>
        <w:divId w:val="138960224"/>
        <w:rPr>
          <w:rFonts w:ascii="Times New Roman" w:hAnsi="Times New Roman" w:cs="Times New Roman"/>
          <w:b/>
          <w:u w:val="single"/>
          <w:lang w:val="en-US"/>
        </w:rPr>
      </w:pPr>
    </w:p>
    <w:p w14:paraId="7852091C"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Rivers EP, Ander DS, Powell D. Central venous oxygen saturation monitoring in the critically ill patient. Curr Opin Crit Care 2001; 7: 204–11.</w:t>
      </w:r>
    </w:p>
    <w:p w14:paraId="7E345D85"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39F4BC51"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proofErr w:type="spellStart"/>
      <w:r w:rsidRPr="00BC2448">
        <w:rPr>
          <w:rFonts w:ascii="Times New Roman" w:hAnsi="Times New Roman" w:cs="Times New Roman"/>
          <w:sz w:val="24"/>
          <w:szCs w:val="24"/>
          <w:lang w:val="fr-FR"/>
        </w:rPr>
        <w:t>Jean-Jaques</w:t>
      </w:r>
      <w:proofErr w:type="spellEnd"/>
      <w:r w:rsidRPr="00BC2448">
        <w:rPr>
          <w:rFonts w:ascii="Times New Roman" w:hAnsi="Times New Roman" w:cs="Times New Roman"/>
          <w:sz w:val="24"/>
          <w:szCs w:val="24"/>
          <w:lang w:val="fr-FR"/>
        </w:rPr>
        <w:t xml:space="preserve"> R, Poète P, Bodin L, et al. </w:t>
      </w:r>
      <w:r w:rsidRPr="00425EA2">
        <w:rPr>
          <w:rFonts w:ascii="Times New Roman" w:hAnsi="Times New Roman" w:cs="Times New Roman"/>
          <w:sz w:val="24"/>
          <w:szCs w:val="24"/>
          <w:lang w:val="en-US"/>
        </w:rPr>
        <w:t>Three mixed venous saturation catheters in patients with circulatory shock and respiratory failure. Chest 1990; 98(4): 954-8.</w:t>
      </w:r>
    </w:p>
    <w:p w14:paraId="7CE932C8"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194E2E2D"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Peterson KJ. Measuring central venous pressure with a triple-lumen catheter. Critical Care Nurse 2012; 32(3): 62-4. doi: 10.4037/ccn2012554.</w:t>
      </w:r>
    </w:p>
    <w:p w14:paraId="674E3037"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3D9C8CD7"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39D3EC4C"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Whyte RK. Mixed venous oxygen saturation in the newborn. Can we and should we measure it? Scand J Clin Lab Invest 1990; 50(suppl 203):203–11.</w:t>
      </w:r>
    </w:p>
    <w:p w14:paraId="121CF16F"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7B66F049"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proofErr w:type="spellStart"/>
      <w:r w:rsidRPr="006D0E5C">
        <w:rPr>
          <w:rFonts w:ascii="Times New Roman" w:hAnsi="Times New Roman" w:cs="Times New Roman"/>
          <w:sz w:val="24"/>
          <w:szCs w:val="24"/>
          <w:lang w:val="nl-NL"/>
        </w:rPr>
        <w:t>Reinhart</w:t>
      </w:r>
      <w:proofErr w:type="spellEnd"/>
      <w:r w:rsidRPr="006D0E5C">
        <w:rPr>
          <w:rFonts w:ascii="Times New Roman" w:hAnsi="Times New Roman" w:cs="Times New Roman"/>
          <w:sz w:val="24"/>
          <w:szCs w:val="24"/>
          <w:lang w:val="nl-NL"/>
        </w:rPr>
        <w:t xml:space="preserve"> K, Kuhn HJ, Hartog C, </w:t>
      </w:r>
      <w:proofErr w:type="spellStart"/>
      <w:r w:rsidRPr="006D0E5C">
        <w:rPr>
          <w:rFonts w:ascii="Times New Roman" w:hAnsi="Times New Roman" w:cs="Times New Roman"/>
          <w:sz w:val="24"/>
          <w:szCs w:val="24"/>
          <w:lang w:val="nl-NL"/>
        </w:rPr>
        <w:t>Bredle</w:t>
      </w:r>
      <w:proofErr w:type="spellEnd"/>
      <w:r w:rsidRPr="006D0E5C">
        <w:rPr>
          <w:rFonts w:ascii="Times New Roman" w:hAnsi="Times New Roman" w:cs="Times New Roman"/>
          <w:sz w:val="24"/>
          <w:szCs w:val="24"/>
          <w:lang w:val="nl-NL"/>
        </w:rPr>
        <w:t xml:space="preserve"> DL. </w:t>
      </w:r>
      <w:r w:rsidRPr="00425EA2">
        <w:rPr>
          <w:rFonts w:ascii="Times New Roman" w:hAnsi="Times New Roman" w:cs="Times New Roman"/>
          <w:sz w:val="24"/>
          <w:szCs w:val="24"/>
          <w:lang w:val="en-US"/>
        </w:rPr>
        <w:t>Continuous central venous and pulmonary artery oxygen saturation monitoring in the critically ill. Intensive Care Med 2004; 30(8): 1572-8.</w:t>
      </w:r>
    </w:p>
    <w:p w14:paraId="371D0CDE"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70836D4C"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Tibby SM, Murdoch IM. Monitoring cardiac function in intensive care. Arch Dis Child 2003; 88: 46–52.</w:t>
      </w:r>
    </w:p>
    <w:p w14:paraId="7D04F5D7"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42583569"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Walley KR. Use of central venous oxygen saturation to guide therapy. Am J Respir Crit Care Med 2011; 184(5): 514-20. doi: 10.1164/rccm.201010-1584CI. </w:t>
      </w:r>
    </w:p>
    <w:p w14:paraId="4D05E42C"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760F3C74"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Nebout S, Pirracchio R. Should We Monitor ScVO(2) in Critically Ill Patients?. Cardiol Res Pract 2012; 2012: 370697. doi: 10.1155/2012/370697.</w:t>
      </w:r>
    </w:p>
    <w:p w14:paraId="418F317D"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2D6A7249"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Bloos F, Reinhart K. Venous oximetry. Intensive Care Med 2005; 31(7): 911–913.</w:t>
      </w:r>
    </w:p>
    <w:p w14:paraId="67AF273E"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458175BA"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Crowley R, Sanchez E, Ho JK, Lee KJ, Schwarzenberger J, Marijic J, Sopher M, Mahajan A, Prolonged central venous desaturation measured by continuous oximetry is associated with adverse outcomes in pediatric cardiac surgery. Anesthesiology 2011; 115(5): 1033-43. doi: 10.1097/ALN.0b013e318233056e.</w:t>
      </w:r>
    </w:p>
    <w:p w14:paraId="128E323F" w14:textId="77777777" w:rsidR="00E21662" w:rsidRPr="00425EA2" w:rsidRDefault="00E21662" w:rsidP="00E21662">
      <w:pPr>
        <w:pStyle w:val="ListParagraph"/>
        <w:spacing w:line="240" w:lineRule="auto"/>
        <w:ind w:left="426" w:hanging="426"/>
        <w:divId w:val="138960224"/>
        <w:rPr>
          <w:rFonts w:ascii="Times New Roman" w:hAnsi="Times New Roman" w:cs="Times New Roman"/>
          <w:sz w:val="24"/>
          <w:szCs w:val="24"/>
          <w:lang w:val="en-US"/>
        </w:rPr>
      </w:pPr>
    </w:p>
    <w:p w14:paraId="742A4DE9" w14:textId="77777777" w:rsidR="00E21662" w:rsidRPr="00425EA2" w:rsidRDefault="00E21662" w:rsidP="00E21662">
      <w:pPr>
        <w:pStyle w:val="ListParagraph"/>
        <w:numPr>
          <w:ilvl w:val="0"/>
          <w:numId w:val="1"/>
        </w:numPr>
        <w:spacing w:line="240" w:lineRule="auto"/>
        <w:ind w:left="426" w:hanging="426"/>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Shepherd SJ, Pearse RM. Role of central and mixed venous oxygen saturation measurement in perioperative care. Anesthesiology 2009; 111(3): 649-56. doi: 10.1097/ALN.0b013e3181af59aa.</w:t>
      </w:r>
    </w:p>
    <w:p w14:paraId="15FBD83C" w14:textId="77777777" w:rsidR="00E21662" w:rsidRPr="00425EA2" w:rsidRDefault="00E21662" w:rsidP="00E21662">
      <w:pPr>
        <w:rPr>
          <w:rFonts w:ascii="Times New Roman" w:hAnsi="Times New Roman" w:cs="Times New Roman"/>
          <w:lang w:val="en-US"/>
        </w:rPr>
      </w:pPr>
      <w:r w:rsidRPr="00425EA2">
        <w:rPr>
          <w:rFonts w:ascii="Times New Roman" w:hAnsi="Times New Roman" w:cs="Times New Roman"/>
          <w:lang w:val="en-US"/>
        </w:rPr>
        <w:br w:type="page"/>
      </w:r>
    </w:p>
    <w:p w14:paraId="79A3418C" w14:textId="77777777" w:rsidR="00E21662" w:rsidRPr="00AD321F" w:rsidRDefault="00425EA2" w:rsidP="00E21662">
      <w:pPr>
        <w:divId w:val="138960224"/>
        <w:rPr>
          <w:rFonts w:ascii="Times New Roman" w:hAnsi="Times New Roman" w:cs="Times New Roman"/>
          <w:b/>
          <w:sz w:val="28"/>
          <w:szCs w:val="28"/>
          <w:lang w:val="en-US"/>
        </w:rPr>
      </w:pPr>
      <w:r w:rsidRPr="00AD321F">
        <w:rPr>
          <w:rFonts w:ascii="Times New Roman" w:hAnsi="Times New Roman" w:cs="Times New Roman"/>
          <w:b/>
          <w:sz w:val="28"/>
          <w:szCs w:val="28"/>
          <w:lang w:val="en-US"/>
        </w:rPr>
        <w:lastRenderedPageBreak/>
        <w:t xml:space="preserve">6. </w:t>
      </w:r>
      <w:r w:rsidR="00E21662" w:rsidRPr="00AD321F">
        <w:rPr>
          <w:rFonts w:ascii="Times New Roman" w:hAnsi="Times New Roman" w:cs="Times New Roman"/>
          <w:b/>
          <w:sz w:val="28"/>
          <w:szCs w:val="28"/>
          <w:lang w:val="en-US"/>
        </w:rPr>
        <w:t>Cardiac ultrasound in children</w:t>
      </w:r>
    </w:p>
    <w:p w14:paraId="07168A34" w14:textId="77777777" w:rsidR="00E21662" w:rsidRPr="00425EA2" w:rsidRDefault="00E21662" w:rsidP="00E21662">
      <w:pPr>
        <w:divId w:val="138960224"/>
        <w:rPr>
          <w:rFonts w:ascii="Times New Roman" w:hAnsi="Times New Roman" w:cs="Times New Roman"/>
          <w:lang w:val="en-US"/>
        </w:rPr>
      </w:pPr>
    </w:p>
    <w:p w14:paraId="06C0A790" w14:textId="77777777" w:rsidR="00E21662" w:rsidRDefault="00E21662"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Short description of the parameter/method</w:t>
      </w:r>
    </w:p>
    <w:p w14:paraId="27E8FB68" w14:textId="77777777" w:rsidR="00AD321F" w:rsidRPr="00AD321F" w:rsidRDefault="00AD321F" w:rsidP="00726F6E">
      <w:pPr>
        <w:spacing w:line="276" w:lineRule="auto"/>
        <w:divId w:val="138960224"/>
        <w:rPr>
          <w:rFonts w:ascii="Times New Roman" w:hAnsi="Times New Roman" w:cs="Times New Roman"/>
          <w:b/>
          <w:lang w:val="en-US"/>
        </w:rPr>
      </w:pPr>
    </w:p>
    <w:p w14:paraId="3001922F" w14:textId="48C49FAA" w:rsidR="00E21662" w:rsidRPr="00425EA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 xml:space="preserve">Cardiac ultrasound, </w:t>
      </w:r>
      <w:r w:rsidR="00A07D84">
        <w:rPr>
          <w:rFonts w:ascii="Times New Roman" w:hAnsi="Times New Roman" w:cs="Times New Roman"/>
          <w:lang w:val="en-US"/>
        </w:rPr>
        <w:t>commonly</w:t>
      </w:r>
      <w:r w:rsidR="00A07D84" w:rsidRPr="00425EA2">
        <w:rPr>
          <w:rFonts w:ascii="Times New Roman" w:hAnsi="Times New Roman" w:cs="Times New Roman"/>
          <w:lang w:val="en-US"/>
        </w:rPr>
        <w:t xml:space="preserve"> </w:t>
      </w:r>
      <w:r w:rsidRPr="00425EA2">
        <w:rPr>
          <w:rFonts w:ascii="Times New Roman" w:hAnsi="Times New Roman" w:cs="Times New Roman"/>
          <w:lang w:val="en-US"/>
        </w:rPr>
        <w:t xml:space="preserve">referred </w:t>
      </w:r>
      <w:r w:rsidR="00A07D84">
        <w:rPr>
          <w:rFonts w:ascii="Times New Roman" w:hAnsi="Times New Roman" w:cs="Times New Roman"/>
          <w:lang w:val="en-US"/>
        </w:rPr>
        <w:t xml:space="preserve">to </w:t>
      </w:r>
      <w:r w:rsidRPr="00425EA2">
        <w:rPr>
          <w:rFonts w:ascii="Times New Roman" w:hAnsi="Times New Roman" w:cs="Times New Roman"/>
          <w:lang w:val="en-US"/>
        </w:rPr>
        <w:t xml:space="preserve">as echocardiography, </w:t>
      </w:r>
      <w:r w:rsidR="00A07D84" w:rsidRPr="00425EA2">
        <w:rPr>
          <w:rFonts w:ascii="Times New Roman" w:hAnsi="Times New Roman" w:cs="Times New Roman"/>
          <w:lang w:val="en-US"/>
        </w:rPr>
        <w:t>i</w:t>
      </w:r>
      <w:r w:rsidR="00A07D84">
        <w:rPr>
          <w:rFonts w:ascii="Times New Roman" w:hAnsi="Times New Roman" w:cs="Times New Roman"/>
          <w:lang w:val="en-US"/>
        </w:rPr>
        <w:t>s</w:t>
      </w:r>
      <w:r w:rsidR="00A07D84" w:rsidRPr="00425EA2">
        <w:rPr>
          <w:rFonts w:ascii="Times New Roman" w:hAnsi="Times New Roman" w:cs="Times New Roman"/>
          <w:lang w:val="en-US"/>
        </w:rPr>
        <w:t xml:space="preserve"> </w:t>
      </w:r>
      <w:r w:rsidRPr="00425EA2">
        <w:rPr>
          <w:rFonts w:ascii="Times New Roman" w:hAnsi="Times New Roman" w:cs="Times New Roman"/>
          <w:lang w:val="en-US"/>
        </w:rPr>
        <w:t xml:space="preserve">often used in the neonatal and pediatric intensive care setting for hemodynamic evaluation and it can </w:t>
      </w:r>
      <w:r w:rsidR="00A07D84">
        <w:rPr>
          <w:rFonts w:ascii="Times New Roman" w:hAnsi="Times New Roman" w:cs="Times New Roman"/>
          <w:lang w:val="en-US"/>
        </w:rPr>
        <w:t xml:space="preserve">also </w:t>
      </w:r>
      <w:r w:rsidRPr="00425EA2">
        <w:rPr>
          <w:rFonts w:ascii="Times New Roman" w:hAnsi="Times New Roman" w:cs="Times New Roman"/>
          <w:lang w:val="en-US"/>
        </w:rPr>
        <w:t xml:space="preserve">be used for intermittent hemodynamic monitoring. Transthoracic route is often used in the intensive care setting </w:t>
      </w:r>
      <w:r w:rsidR="00A07D84">
        <w:rPr>
          <w:rFonts w:ascii="Times New Roman" w:hAnsi="Times New Roman" w:cs="Times New Roman"/>
          <w:lang w:val="en-US"/>
        </w:rPr>
        <w:t>at</w:t>
      </w:r>
      <w:r w:rsidR="00A07D84" w:rsidRPr="00425EA2">
        <w:rPr>
          <w:rFonts w:ascii="Times New Roman" w:hAnsi="Times New Roman" w:cs="Times New Roman"/>
          <w:lang w:val="en-US"/>
        </w:rPr>
        <w:t xml:space="preserve"> </w:t>
      </w:r>
      <w:r w:rsidRPr="00425EA2">
        <w:rPr>
          <w:rFonts w:ascii="Times New Roman" w:hAnsi="Times New Roman" w:cs="Times New Roman"/>
          <w:lang w:val="en-US"/>
        </w:rPr>
        <w:t xml:space="preserve">the bedside and it is considered as the gold standard to diagnose causes of hemodynamic instability such as: pericardial effusion, cardiac tamponade, pulmonary hypertension and congenital </w:t>
      </w:r>
      <w:r w:rsidR="00A07D84">
        <w:rPr>
          <w:rFonts w:ascii="Times New Roman" w:hAnsi="Times New Roman" w:cs="Times New Roman"/>
          <w:lang w:val="en-US"/>
        </w:rPr>
        <w:t xml:space="preserve">or acquired </w:t>
      </w:r>
      <w:r w:rsidRPr="00425EA2">
        <w:rPr>
          <w:rFonts w:ascii="Times New Roman" w:hAnsi="Times New Roman" w:cs="Times New Roman"/>
          <w:lang w:val="en-US"/>
        </w:rPr>
        <w:t xml:space="preserve">heart defects (1-3). </w:t>
      </w:r>
    </w:p>
    <w:p w14:paraId="4751E0E7" w14:textId="77777777" w:rsidR="00E21662" w:rsidRPr="00425EA2" w:rsidRDefault="00E21662" w:rsidP="00726F6E">
      <w:pPr>
        <w:spacing w:line="276" w:lineRule="auto"/>
        <w:divId w:val="138960224"/>
        <w:rPr>
          <w:rFonts w:ascii="Times New Roman" w:hAnsi="Times New Roman" w:cs="Times New Roman"/>
          <w:lang w:val="en-US"/>
        </w:rPr>
      </w:pPr>
    </w:p>
    <w:p w14:paraId="2B2DD0DD" w14:textId="65321F77" w:rsidR="00E21662" w:rsidRPr="00425EA2" w:rsidRDefault="00E21662"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 xml:space="preserve">Bedside ultrasound is non-invasive, portable and easily available in the intensive care setting, and </w:t>
      </w:r>
      <w:r w:rsidR="00A07D84">
        <w:rPr>
          <w:rFonts w:ascii="Times New Roman" w:hAnsi="Times New Roman" w:cs="Times New Roman"/>
          <w:lang w:val="en-US"/>
        </w:rPr>
        <w:t>i</w:t>
      </w:r>
      <w:r w:rsidR="00A07D84" w:rsidRPr="00425EA2">
        <w:rPr>
          <w:rFonts w:ascii="Times New Roman" w:hAnsi="Times New Roman" w:cs="Times New Roman"/>
          <w:lang w:val="en-US"/>
        </w:rPr>
        <w:t xml:space="preserve">ts </w:t>
      </w:r>
      <w:r w:rsidRPr="00425EA2">
        <w:rPr>
          <w:rFonts w:ascii="Times New Roman" w:hAnsi="Times New Roman" w:cs="Times New Roman"/>
          <w:lang w:val="en-US"/>
        </w:rPr>
        <w:t>use in the neonatal and pediatric care</w:t>
      </w:r>
      <w:r w:rsidR="00A07D84">
        <w:rPr>
          <w:rFonts w:ascii="Times New Roman" w:hAnsi="Times New Roman" w:cs="Times New Roman"/>
          <w:lang w:val="en-US"/>
        </w:rPr>
        <w:t xml:space="preserve"> arena</w:t>
      </w:r>
      <w:r w:rsidRPr="00425EA2">
        <w:rPr>
          <w:rFonts w:ascii="Times New Roman" w:hAnsi="Times New Roman" w:cs="Times New Roman"/>
          <w:lang w:val="en-US"/>
        </w:rPr>
        <w:t xml:space="preserve"> is increasing specially to guide therapy. Studies have reported that clinical management was changed in 30-60% cases after the use of cardiac ultrasound at </w:t>
      </w:r>
      <w:r w:rsidR="00A07D84">
        <w:rPr>
          <w:rFonts w:ascii="Times New Roman" w:hAnsi="Times New Roman" w:cs="Times New Roman"/>
          <w:lang w:val="en-US"/>
        </w:rPr>
        <w:t xml:space="preserve">the </w:t>
      </w:r>
      <w:r w:rsidRPr="00425EA2">
        <w:rPr>
          <w:rFonts w:ascii="Times New Roman" w:hAnsi="Times New Roman" w:cs="Times New Roman"/>
          <w:lang w:val="en-US"/>
        </w:rPr>
        <w:t xml:space="preserve">bedside (1,3). However, it can be </w:t>
      </w:r>
      <w:r w:rsidR="00A07D84">
        <w:rPr>
          <w:rFonts w:ascii="Times New Roman" w:hAnsi="Times New Roman" w:cs="Times New Roman"/>
          <w:lang w:val="en-US"/>
        </w:rPr>
        <w:t>employed</w:t>
      </w:r>
      <w:r w:rsidR="00A07D84" w:rsidRPr="00425EA2">
        <w:rPr>
          <w:rFonts w:ascii="Times New Roman" w:hAnsi="Times New Roman" w:cs="Times New Roman"/>
          <w:lang w:val="en-US"/>
        </w:rPr>
        <w:t xml:space="preserve"> </w:t>
      </w:r>
      <w:r w:rsidRPr="00425EA2">
        <w:rPr>
          <w:rFonts w:ascii="Times New Roman" w:hAnsi="Times New Roman" w:cs="Times New Roman"/>
          <w:lang w:val="en-US"/>
        </w:rPr>
        <w:t>only intermittently and needs expertise to perform hemodynamic evaluation accurately</w:t>
      </w:r>
      <w:r w:rsidR="00A07D84">
        <w:rPr>
          <w:rFonts w:ascii="Times New Roman" w:hAnsi="Times New Roman" w:cs="Times New Roman"/>
          <w:lang w:val="en-US"/>
        </w:rPr>
        <w:t>,</w:t>
      </w:r>
      <w:r w:rsidRPr="00425EA2">
        <w:rPr>
          <w:rFonts w:ascii="Times New Roman" w:hAnsi="Times New Roman" w:cs="Times New Roman"/>
          <w:lang w:val="en-US"/>
        </w:rPr>
        <w:t xml:space="preserve"> which makes it a less attractive hemodynamic monitoring tool. </w:t>
      </w:r>
      <w:r w:rsidR="00A07D84">
        <w:rPr>
          <w:rFonts w:ascii="Times New Roman" w:hAnsi="Times New Roman" w:cs="Times New Roman"/>
          <w:lang w:val="en-US"/>
        </w:rPr>
        <w:t>L</w:t>
      </w:r>
      <w:r w:rsidRPr="00425EA2">
        <w:rPr>
          <w:rFonts w:ascii="Times New Roman" w:hAnsi="Times New Roman" w:cs="Times New Roman"/>
          <w:lang w:val="en-US"/>
        </w:rPr>
        <w:t xml:space="preserve">ast decade has </w:t>
      </w:r>
      <w:r w:rsidR="00A07D84">
        <w:rPr>
          <w:rFonts w:ascii="Times New Roman" w:hAnsi="Times New Roman" w:cs="Times New Roman"/>
          <w:lang w:val="en-US"/>
        </w:rPr>
        <w:t xml:space="preserve">seen an </w:t>
      </w:r>
      <w:r w:rsidRPr="00425EA2">
        <w:rPr>
          <w:rFonts w:ascii="Times New Roman" w:hAnsi="Times New Roman" w:cs="Times New Roman"/>
          <w:lang w:val="en-US"/>
        </w:rPr>
        <w:t>increased interest in training neonatal and pediatric intensivists in point of care ultrasound (POCUS) and international evidence-based guidelines on use of POCUS for critically</w:t>
      </w:r>
      <w:r w:rsidR="00A07D84">
        <w:rPr>
          <w:rFonts w:ascii="Times New Roman" w:hAnsi="Times New Roman" w:cs="Times New Roman"/>
          <w:lang w:val="en-US"/>
        </w:rPr>
        <w:t>-</w:t>
      </w:r>
      <w:r w:rsidRPr="00425EA2">
        <w:rPr>
          <w:rFonts w:ascii="Times New Roman" w:hAnsi="Times New Roman" w:cs="Times New Roman"/>
          <w:lang w:val="en-US"/>
        </w:rPr>
        <w:t>ill neonates and children issued by the POCUS Working Group of the European Society of Pediatric and Neonatal Intensive Care (ESPNIC) have been recently published (4).</w:t>
      </w:r>
    </w:p>
    <w:p w14:paraId="17B28B0D" w14:textId="77777777" w:rsidR="00E21662" w:rsidRPr="00425EA2" w:rsidRDefault="00E21662" w:rsidP="00726F6E">
      <w:pPr>
        <w:spacing w:line="276" w:lineRule="auto"/>
        <w:divId w:val="138960224"/>
        <w:rPr>
          <w:rFonts w:ascii="Times New Roman" w:hAnsi="Times New Roman" w:cs="Times New Roman"/>
          <w:lang w:val="en-US"/>
        </w:rPr>
      </w:pPr>
    </w:p>
    <w:p w14:paraId="378D2041" w14:textId="77777777" w:rsidR="00E21662" w:rsidRDefault="00E21662"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 xml:space="preserve">Short overview of the reliability of the method </w:t>
      </w:r>
    </w:p>
    <w:p w14:paraId="3C1B2FBC" w14:textId="77777777" w:rsidR="00AD321F" w:rsidRPr="00AD321F" w:rsidRDefault="00AD321F" w:rsidP="00726F6E">
      <w:pPr>
        <w:spacing w:line="276" w:lineRule="auto"/>
        <w:divId w:val="138960224"/>
        <w:rPr>
          <w:rFonts w:ascii="Times New Roman" w:hAnsi="Times New Roman" w:cs="Times New Roman"/>
          <w:b/>
          <w:lang w:val="en-US"/>
        </w:rPr>
      </w:pPr>
    </w:p>
    <w:p w14:paraId="7A031C21" w14:textId="74372F40" w:rsidR="00E21662" w:rsidRPr="00425EA2" w:rsidRDefault="00E21662" w:rsidP="00726F6E">
      <w:pPr>
        <w:spacing w:line="276" w:lineRule="auto"/>
        <w:jc w:val="both"/>
        <w:divId w:val="138960224"/>
        <w:rPr>
          <w:rFonts w:ascii="Times New Roman" w:hAnsi="Times New Roman" w:cs="Times New Roman"/>
          <w:color w:val="000000" w:themeColor="text1"/>
          <w:lang w:val="en-US"/>
        </w:rPr>
      </w:pPr>
      <w:r w:rsidRPr="00425EA2">
        <w:rPr>
          <w:rFonts w:ascii="Times New Roman" w:hAnsi="Times New Roman" w:cs="Times New Roman"/>
          <w:color w:val="000000" w:themeColor="text1"/>
          <w:lang w:val="en-US"/>
        </w:rPr>
        <w:t xml:space="preserve">Transthoracic cardiac ultrasound is a non-invasive technique, which allows hemodynamic evaluation at the bedside in real time: the patient’s fluid responsiveness, the right and left ventricle cardiac output, the left and right cardiac function, to indirect estimate the pulmonary artery systolic pressure and the amount of shunt flow. This technique unfortunately does not allow to provide continuously measurements and </w:t>
      </w:r>
      <w:r w:rsidR="00A07D84" w:rsidRPr="00425EA2">
        <w:rPr>
          <w:rFonts w:ascii="Times New Roman" w:hAnsi="Times New Roman" w:cs="Times New Roman"/>
          <w:color w:val="000000" w:themeColor="text1"/>
          <w:lang w:val="en-US"/>
        </w:rPr>
        <w:t>i</w:t>
      </w:r>
      <w:r w:rsidR="00A07D84">
        <w:rPr>
          <w:rFonts w:ascii="Times New Roman" w:hAnsi="Times New Roman" w:cs="Times New Roman"/>
          <w:color w:val="000000" w:themeColor="text1"/>
          <w:lang w:val="en-US"/>
        </w:rPr>
        <w:t>s</w:t>
      </w:r>
      <w:r w:rsidR="00A07D84" w:rsidRPr="00425EA2">
        <w:rPr>
          <w:rFonts w:ascii="Times New Roman" w:hAnsi="Times New Roman" w:cs="Times New Roman"/>
          <w:color w:val="000000" w:themeColor="text1"/>
          <w:lang w:val="en-US"/>
        </w:rPr>
        <w:t xml:space="preserve"> </w:t>
      </w:r>
      <w:r w:rsidRPr="00425EA2">
        <w:rPr>
          <w:rFonts w:ascii="Times New Roman" w:hAnsi="Times New Roman" w:cs="Times New Roman"/>
          <w:color w:val="000000" w:themeColor="text1"/>
          <w:lang w:val="en-US"/>
        </w:rPr>
        <w:t xml:space="preserve">limited by a wide intra and inter-observer variability which can range between 12-22% (1,5). However, trends in hemodynamic changes can be easily evaluated using serial assessments, which is more useful than one off reading. </w:t>
      </w:r>
      <w:r w:rsidR="00A07D84">
        <w:rPr>
          <w:rFonts w:ascii="Times New Roman" w:hAnsi="Times New Roman" w:cs="Times New Roman"/>
          <w:color w:val="000000" w:themeColor="text1"/>
          <w:lang w:val="en-US"/>
        </w:rPr>
        <w:t>S</w:t>
      </w:r>
      <w:r w:rsidR="00A07D84" w:rsidRPr="00425EA2">
        <w:rPr>
          <w:rFonts w:ascii="Times New Roman" w:hAnsi="Times New Roman" w:cs="Times New Roman"/>
          <w:color w:val="000000" w:themeColor="text1"/>
          <w:lang w:val="en-US"/>
        </w:rPr>
        <w:t xml:space="preserve">ometimes </w:t>
      </w:r>
      <w:r w:rsidRPr="00425EA2">
        <w:rPr>
          <w:rFonts w:ascii="Times New Roman" w:hAnsi="Times New Roman" w:cs="Times New Roman"/>
          <w:color w:val="000000" w:themeColor="text1"/>
          <w:lang w:val="en-US"/>
        </w:rPr>
        <w:t>acquiring high quality images for precise functional assessment in ventilated children is challenging and this expertise may not be available 24/7 in all the intensive care settings. Moreover, its use is complementary to the clinical evaluation, biochemical markers, hemodynamic monitor and other tools being used for hemodynamic evaluation (1,6).</w:t>
      </w:r>
    </w:p>
    <w:p w14:paraId="645B2036" w14:textId="77777777" w:rsidR="00E21662" w:rsidRPr="00425EA2" w:rsidRDefault="00E21662" w:rsidP="00726F6E">
      <w:pPr>
        <w:spacing w:line="276" w:lineRule="auto"/>
        <w:jc w:val="both"/>
        <w:divId w:val="138960224"/>
        <w:rPr>
          <w:rFonts w:ascii="Times New Roman" w:hAnsi="Times New Roman" w:cs="Times New Roman"/>
          <w:color w:val="000000" w:themeColor="text1"/>
          <w:lang w:val="en-US"/>
        </w:rPr>
      </w:pPr>
    </w:p>
    <w:p w14:paraId="16EFAC22" w14:textId="56A2257A" w:rsidR="00AD321F" w:rsidRDefault="00E21662" w:rsidP="00726F6E">
      <w:pPr>
        <w:pStyle w:val="ListParagraph"/>
        <w:ind w:left="0"/>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To assess fluid responsiveness in children with cardiac ultrasound, apart from the qualitative “eyeball method” for an under-filled heart (e.g. kissing wall left ventricle), there are other </w:t>
      </w:r>
      <w:r w:rsidRPr="00425EA2">
        <w:rPr>
          <w:rFonts w:ascii="Times New Roman" w:hAnsi="Times New Roman" w:cs="Times New Roman"/>
          <w:i/>
          <w:sz w:val="24"/>
          <w:szCs w:val="24"/>
          <w:lang w:val="en-US"/>
        </w:rPr>
        <w:t>quantitative</w:t>
      </w:r>
      <w:r w:rsidRPr="00425EA2">
        <w:rPr>
          <w:rFonts w:ascii="Times New Roman" w:hAnsi="Times New Roman" w:cs="Times New Roman"/>
          <w:sz w:val="24"/>
          <w:szCs w:val="24"/>
          <w:lang w:val="en-US"/>
        </w:rPr>
        <w:t xml:space="preserve"> methods</w:t>
      </w:r>
      <w:r w:rsidR="001C5155">
        <w:rPr>
          <w:rFonts w:ascii="Times New Roman" w:hAnsi="Times New Roman" w:cs="Times New Roman"/>
          <w:sz w:val="24"/>
          <w:szCs w:val="24"/>
          <w:lang w:val="en-US"/>
        </w:rPr>
        <w:t>, including</w:t>
      </w:r>
      <w:r w:rsidR="001C5155" w:rsidRPr="00425EA2">
        <w:rPr>
          <w:rFonts w:ascii="Times New Roman" w:hAnsi="Times New Roman" w:cs="Times New Roman"/>
          <w:sz w:val="24"/>
          <w:szCs w:val="24"/>
          <w:lang w:val="en-US"/>
        </w:rPr>
        <w:t xml:space="preserve"> </w:t>
      </w:r>
      <w:r w:rsidR="001C5155">
        <w:rPr>
          <w:rFonts w:ascii="Times New Roman" w:hAnsi="Times New Roman" w:cs="Times New Roman"/>
          <w:sz w:val="24"/>
          <w:szCs w:val="24"/>
          <w:lang w:val="en-US"/>
        </w:rPr>
        <w:t>t</w:t>
      </w:r>
      <w:r w:rsidR="001C5155" w:rsidRPr="00425EA2">
        <w:rPr>
          <w:rFonts w:ascii="Times New Roman" w:hAnsi="Times New Roman" w:cs="Times New Roman"/>
          <w:sz w:val="24"/>
          <w:szCs w:val="24"/>
          <w:lang w:val="en-US"/>
        </w:rPr>
        <w:t xml:space="preserve">he </w:t>
      </w:r>
      <w:r w:rsidRPr="00425EA2">
        <w:rPr>
          <w:rFonts w:ascii="Times New Roman" w:hAnsi="Times New Roman" w:cs="Times New Roman"/>
          <w:sz w:val="24"/>
          <w:szCs w:val="24"/>
          <w:lang w:val="en-US"/>
        </w:rPr>
        <w:t xml:space="preserve">inferior vena cava collapsibility index, the inferior vena cava distensibility index and the variation of the left ventricular outflow tract velocity time integral (VTI) (7-9). All of these have been evaluated in self-breathing adults and their role in children to assess fluid responsiveness under mechanical ventilation lacked predictive values. </w:t>
      </w:r>
    </w:p>
    <w:p w14:paraId="03AB5924" w14:textId="77777777" w:rsidR="00AD321F" w:rsidRDefault="00AD321F" w:rsidP="00726F6E">
      <w:pPr>
        <w:pStyle w:val="ListParagraph"/>
        <w:ind w:left="0"/>
        <w:jc w:val="both"/>
        <w:divId w:val="138960224"/>
        <w:rPr>
          <w:rFonts w:ascii="Times New Roman" w:hAnsi="Times New Roman" w:cs="Times New Roman"/>
          <w:sz w:val="24"/>
          <w:szCs w:val="24"/>
          <w:lang w:val="en-US"/>
        </w:rPr>
      </w:pPr>
    </w:p>
    <w:p w14:paraId="5F8763D0" w14:textId="3AC52785" w:rsidR="00E21662" w:rsidRPr="00425EA2" w:rsidRDefault="00E21662" w:rsidP="00726F6E">
      <w:pPr>
        <w:pStyle w:val="ListParagraph"/>
        <w:ind w:left="0"/>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lastRenderedPageBreak/>
        <w:t xml:space="preserve">The only reliable parameter which correlates with fluid responsiveness was the respiratory variation in the aortic outflow tract VTI (1). A variation of &gt; 15% has been reported in children to have a high predictive value with sensitivity and specificity exceeding 90%. In absence of cardiac shunts, cardiac ultrasound </w:t>
      </w:r>
      <w:r w:rsidR="00E87181" w:rsidRPr="00425EA2">
        <w:rPr>
          <w:rFonts w:ascii="Times New Roman" w:hAnsi="Times New Roman" w:cs="Times New Roman"/>
          <w:sz w:val="24"/>
          <w:szCs w:val="24"/>
          <w:lang w:val="en-US"/>
        </w:rPr>
        <w:t>allows</w:t>
      </w:r>
      <w:r w:rsidRPr="00425EA2">
        <w:rPr>
          <w:rFonts w:ascii="Times New Roman" w:hAnsi="Times New Roman" w:cs="Times New Roman"/>
          <w:sz w:val="24"/>
          <w:szCs w:val="24"/>
          <w:lang w:val="en-US"/>
        </w:rPr>
        <w:t xml:space="preserve"> the measurement of the stroke volume [cross sectional area (CSA) of the aortic vessel multiplied by the velocity time integral (VTI) of the blood flow across the CSA] and consequently the cardiac output. This assessment is prone to error as CSA is calculated by squaring the vessel’s diameter and like any other Doppler assessment VTI is dependent upon the angle of insonation. Nonetheless</w:t>
      </w:r>
      <w:r w:rsidR="001C5155">
        <w:rPr>
          <w:rFonts w:ascii="Times New Roman" w:hAnsi="Times New Roman" w:cs="Times New Roman"/>
          <w:sz w:val="24"/>
          <w:szCs w:val="24"/>
          <w:lang w:val="en-US"/>
        </w:rPr>
        <w:t>,</w:t>
      </w:r>
      <w:r w:rsidRPr="00425EA2">
        <w:rPr>
          <w:rFonts w:ascii="Times New Roman" w:hAnsi="Times New Roman" w:cs="Times New Roman"/>
          <w:sz w:val="24"/>
          <w:szCs w:val="24"/>
          <w:lang w:val="en-US"/>
        </w:rPr>
        <w:t xml:space="preserve"> in absence of cardiac shunts, its reliability has been validated in neonates and children when compared to gold standard assessment tools (such as MRI phase contrast and Fick hemodilution methods (1,6). </w:t>
      </w:r>
    </w:p>
    <w:p w14:paraId="680D0311" w14:textId="77777777" w:rsidR="00E21662" w:rsidRPr="00425EA2" w:rsidRDefault="00E21662" w:rsidP="00726F6E">
      <w:pPr>
        <w:pStyle w:val="ListParagraph"/>
        <w:ind w:left="0"/>
        <w:jc w:val="both"/>
        <w:divId w:val="138960224"/>
        <w:rPr>
          <w:rFonts w:ascii="Times New Roman" w:hAnsi="Times New Roman" w:cs="Times New Roman"/>
          <w:sz w:val="24"/>
          <w:szCs w:val="24"/>
          <w:lang w:val="en-US"/>
        </w:rPr>
      </w:pPr>
    </w:p>
    <w:p w14:paraId="563BA194" w14:textId="2584AE0F" w:rsidR="00E21662" w:rsidRPr="00425EA2" w:rsidRDefault="00E21662" w:rsidP="00726F6E">
      <w:pPr>
        <w:pStyle w:val="ListParagraph"/>
        <w:ind w:left="0"/>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The assessment of the left ventricular (LV) function using the shortening fraction (SF) or the ejection fraction (EF) is part of the hemodynamic management in children with shock (10). This measurement was associated with an improvement in the patient outcomes of both neonates and children (10). However, in addition to the challenges in well-defined image acquisition, both SF and EF measurements are dependent on preload, afterload and ventricular septal deviation. These limit</w:t>
      </w:r>
      <w:r w:rsidR="00A442EF">
        <w:rPr>
          <w:rFonts w:ascii="Times New Roman" w:hAnsi="Times New Roman" w:cs="Times New Roman"/>
          <w:sz w:val="24"/>
          <w:szCs w:val="24"/>
          <w:lang w:val="en-US"/>
        </w:rPr>
        <w:t>ation</w:t>
      </w:r>
      <w:r w:rsidRPr="00425EA2">
        <w:rPr>
          <w:rFonts w:ascii="Times New Roman" w:hAnsi="Times New Roman" w:cs="Times New Roman"/>
          <w:sz w:val="24"/>
          <w:szCs w:val="24"/>
          <w:lang w:val="en-US"/>
        </w:rPr>
        <w:t xml:space="preserve">s have been overcome by the introduction of the tissue Doppler imaging (TDI) at </w:t>
      </w:r>
      <w:r w:rsidR="00A442EF">
        <w:rPr>
          <w:rFonts w:ascii="Times New Roman" w:hAnsi="Times New Roman" w:cs="Times New Roman"/>
          <w:sz w:val="24"/>
          <w:szCs w:val="24"/>
          <w:lang w:val="en-US"/>
        </w:rPr>
        <w:t xml:space="preserve">the </w:t>
      </w:r>
      <w:r w:rsidRPr="00425EA2">
        <w:rPr>
          <w:rFonts w:ascii="Times New Roman" w:hAnsi="Times New Roman" w:cs="Times New Roman"/>
          <w:sz w:val="24"/>
          <w:szCs w:val="24"/>
          <w:lang w:val="en-US"/>
        </w:rPr>
        <w:t xml:space="preserve">bedside which is relatively independent </w:t>
      </w:r>
      <w:r w:rsidR="00A442EF">
        <w:rPr>
          <w:rFonts w:ascii="Times New Roman" w:hAnsi="Times New Roman" w:cs="Times New Roman"/>
          <w:sz w:val="24"/>
          <w:szCs w:val="24"/>
          <w:lang w:val="en-US"/>
        </w:rPr>
        <w:t>from</w:t>
      </w:r>
      <w:r w:rsidR="00A442EF" w:rsidRPr="00425EA2">
        <w:rPr>
          <w:rFonts w:ascii="Times New Roman" w:hAnsi="Times New Roman" w:cs="Times New Roman"/>
          <w:sz w:val="24"/>
          <w:szCs w:val="24"/>
          <w:lang w:val="en-US"/>
        </w:rPr>
        <w:t xml:space="preserve"> </w:t>
      </w:r>
      <w:r w:rsidRPr="00425EA2">
        <w:rPr>
          <w:rFonts w:ascii="Times New Roman" w:hAnsi="Times New Roman" w:cs="Times New Roman"/>
          <w:sz w:val="24"/>
          <w:szCs w:val="24"/>
          <w:lang w:val="en-US"/>
        </w:rPr>
        <w:t xml:space="preserve">the loading conditions and the ventricular geometry. However, all these Doppler measurements are dependent on the angle of insonation and good image acquisition which can be difficult in sick children needing mechanical ventilation and </w:t>
      </w:r>
      <w:r w:rsidR="00A442EF">
        <w:rPr>
          <w:rFonts w:ascii="Times New Roman" w:hAnsi="Times New Roman" w:cs="Times New Roman"/>
          <w:sz w:val="24"/>
          <w:szCs w:val="24"/>
          <w:lang w:val="en-US"/>
        </w:rPr>
        <w:t xml:space="preserve">with </w:t>
      </w:r>
      <w:r w:rsidRPr="00425EA2">
        <w:rPr>
          <w:rFonts w:ascii="Times New Roman" w:hAnsi="Times New Roman" w:cs="Times New Roman"/>
          <w:sz w:val="24"/>
          <w:szCs w:val="24"/>
          <w:lang w:val="en-US"/>
        </w:rPr>
        <w:t xml:space="preserve">limited ultrasound windows (11). </w:t>
      </w:r>
    </w:p>
    <w:p w14:paraId="48B29504" w14:textId="77777777" w:rsidR="00E21662" w:rsidRPr="00425EA2" w:rsidRDefault="00E21662" w:rsidP="00726F6E">
      <w:pPr>
        <w:pStyle w:val="ListParagraph"/>
        <w:ind w:left="0"/>
        <w:jc w:val="both"/>
        <w:divId w:val="138960224"/>
        <w:rPr>
          <w:rFonts w:ascii="Times New Roman" w:hAnsi="Times New Roman" w:cs="Times New Roman"/>
          <w:sz w:val="24"/>
          <w:szCs w:val="24"/>
          <w:lang w:val="en-US"/>
        </w:rPr>
      </w:pPr>
    </w:p>
    <w:p w14:paraId="060B83A9" w14:textId="6E164F23" w:rsidR="00E21662" w:rsidRPr="00726F6E" w:rsidRDefault="00E21662" w:rsidP="00726F6E">
      <w:pPr>
        <w:pStyle w:val="ListParagraph"/>
        <w:ind w:left="0"/>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Assessment of pulmonary artery pressure (PAP) and right ventricular function is extremely important in </w:t>
      </w:r>
      <w:r w:rsidR="00A442EF">
        <w:rPr>
          <w:rFonts w:ascii="Times New Roman" w:hAnsi="Times New Roman" w:cs="Times New Roman"/>
          <w:sz w:val="24"/>
          <w:szCs w:val="24"/>
          <w:lang w:val="en-US"/>
        </w:rPr>
        <w:t xml:space="preserve">the </w:t>
      </w:r>
      <w:r w:rsidRPr="00425EA2">
        <w:rPr>
          <w:rFonts w:ascii="Times New Roman" w:hAnsi="Times New Roman" w:cs="Times New Roman"/>
          <w:sz w:val="24"/>
          <w:szCs w:val="24"/>
          <w:lang w:val="en-US"/>
        </w:rPr>
        <w:t xml:space="preserve">management of children with acute respiratory failure and acute pulmonary hypertension in the intensive care setting. Bedside point of care ultrasound (POCUS) can be reliably used to assess PAP </w:t>
      </w:r>
      <w:r w:rsidR="00A442EF">
        <w:rPr>
          <w:rFonts w:ascii="Times New Roman" w:hAnsi="Times New Roman" w:cs="Times New Roman"/>
          <w:sz w:val="24"/>
          <w:szCs w:val="24"/>
          <w:lang w:val="en-US"/>
        </w:rPr>
        <w:t>at the</w:t>
      </w:r>
      <w:r w:rsidR="00A442EF" w:rsidRPr="00425EA2">
        <w:rPr>
          <w:rFonts w:ascii="Times New Roman" w:hAnsi="Times New Roman" w:cs="Times New Roman"/>
          <w:sz w:val="24"/>
          <w:szCs w:val="24"/>
          <w:lang w:val="en-US"/>
        </w:rPr>
        <w:t xml:space="preserve"> </w:t>
      </w:r>
      <w:r w:rsidRPr="00425EA2">
        <w:rPr>
          <w:rFonts w:ascii="Times New Roman" w:hAnsi="Times New Roman" w:cs="Times New Roman"/>
          <w:sz w:val="24"/>
          <w:szCs w:val="24"/>
          <w:lang w:val="en-US"/>
        </w:rPr>
        <w:t xml:space="preserve">bedside and it can be used to evaluate response to therapy (1). The geometry of </w:t>
      </w:r>
      <w:r w:rsidR="00A442EF">
        <w:rPr>
          <w:rFonts w:ascii="Times New Roman" w:hAnsi="Times New Roman" w:cs="Times New Roman"/>
          <w:sz w:val="24"/>
          <w:szCs w:val="24"/>
          <w:lang w:val="en-US"/>
        </w:rPr>
        <w:t xml:space="preserve">the </w:t>
      </w:r>
      <w:r w:rsidRPr="00425EA2">
        <w:rPr>
          <w:rFonts w:ascii="Times New Roman" w:hAnsi="Times New Roman" w:cs="Times New Roman"/>
          <w:sz w:val="24"/>
          <w:szCs w:val="24"/>
          <w:lang w:val="en-US"/>
        </w:rPr>
        <w:t>right ventricle makes it difficult to assess right ventricular function accurately. In addition to eyeballing</w:t>
      </w:r>
      <w:r w:rsidR="00A442EF">
        <w:rPr>
          <w:rFonts w:ascii="Times New Roman" w:hAnsi="Times New Roman" w:cs="Times New Roman"/>
          <w:sz w:val="24"/>
          <w:szCs w:val="24"/>
          <w:lang w:val="en-US"/>
        </w:rPr>
        <w:t>,</w:t>
      </w:r>
      <w:r w:rsidRPr="00425EA2">
        <w:rPr>
          <w:rFonts w:ascii="Times New Roman" w:hAnsi="Times New Roman" w:cs="Times New Roman"/>
          <w:sz w:val="24"/>
          <w:szCs w:val="24"/>
          <w:lang w:val="en-US"/>
        </w:rPr>
        <w:t xml:space="preserve"> other techniques have been validated such as the tricuspid annular plane systolic excursion (TAPSE) and</w:t>
      </w:r>
      <w:r w:rsidR="00A442EF">
        <w:rPr>
          <w:rFonts w:ascii="Times New Roman" w:hAnsi="Times New Roman" w:cs="Times New Roman"/>
          <w:sz w:val="24"/>
          <w:szCs w:val="24"/>
          <w:lang w:val="en-US"/>
        </w:rPr>
        <w:t xml:space="preserve"> the</w:t>
      </w:r>
      <w:r w:rsidRPr="00425EA2">
        <w:rPr>
          <w:rFonts w:ascii="Times New Roman" w:hAnsi="Times New Roman" w:cs="Times New Roman"/>
          <w:sz w:val="24"/>
          <w:szCs w:val="24"/>
          <w:lang w:val="en-US"/>
        </w:rPr>
        <w:t xml:space="preserve"> Tissue Doppler Imaging to evaluate right ventricular systolic function (12). </w:t>
      </w:r>
    </w:p>
    <w:p w14:paraId="02C6AFA2" w14:textId="77777777" w:rsidR="00E21662" w:rsidRDefault="00E21662"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Normal or target values</w:t>
      </w:r>
    </w:p>
    <w:p w14:paraId="1B4C8709" w14:textId="77777777" w:rsidR="00AD321F" w:rsidRPr="00AD321F" w:rsidRDefault="00AD321F" w:rsidP="00726F6E">
      <w:pPr>
        <w:spacing w:line="276" w:lineRule="auto"/>
        <w:divId w:val="138960224"/>
        <w:rPr>
          <w:rFonts w:ascii="Times New Roman" w:hAnsi="Times New Roman" w:cs="Times New Roman"/>
          <w:b/>
          <w:lang w:val="en-US"/>
        </w:rPr>
      </w:pPr>
    </w:p>
    <w:p w14:paraId="61E52C0D" w14:textId="7B8B9C31" w:rsidR="00E21662" w:rsidRPr="00425EA2" w:rsidRDefault="00E21662"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 xml:space="preserve">The clinical utility </w:t>
      </w:r>
      <w:r w:rsidR="00A442EF" w:rsidRPr="00425EA2">
        <w:rPr>
          <w:rFonts w:ascii="Times New Roman" w:hAnsi="Times New Roman" w:cs="Times New Roman"/>
          <w:lang w:val="en-US"/>
        </w:rPr>
        <w:t xml:space="preserve">of LF function </w:t>
      </w:r>
      <w:r w:rsidRPr="00425EA2">
        <w:rPr>
          <w:rFonts w:ascii="Times New Roman" w:hAnsi="Times New Roman" w:cs="Times New Roman"/>
          <w:lang w:val="en-US"/>
        </w:rPr>
        <w:t>evaluation by measuring EF and SF has been established in multiple studies. The normal values for the shortening fraction range between 26-46%, while for the ejection</w:t>
      </w:r>
      <w:r w:rsidR="00A442EF">
        <w:rPr>
          <w:rFonts w:ascii="Times New Roman" w:hAnsi="Times New Roman" w:cs="Times New Roman"/>
          <w:lang w:val="en-US"/>
        </w:rPr>
        <w:t xml:space="preserve"> the normal value</w:t>
      </w:r>
      <w:r w:rsidRPr="00425EA2">
        <w:rPr>
          <w:rFonts w:ascii="Times New Roman" w:hAnsi="Times New Roman" w:cs="Times New Roman"/>
          <w:lang w:val="en-US"/>
        </w:rPr>
        <w:t xml:space="preserve"> is &gt; 55%. We can consider as: mild LV dysfunction a patient with an EF between 40-55%; moderate LV dysfunction a patient with an EF between 30-39%; severe LV dysfunction a patient with an EF below 29% (1, 2,10).</w:t>
      </w:r>
    </w:p>
    <w:p w14:paraId="2FD7E004" w14:textId="77777777" w:rsidR="00E21662" w:rsidRPr="00425EA2" w:rsidRDefault="00E21662" w:rsidP="00726F6E">
      <w:pPr>
        <w:spacing w:line="276" w:lineRule="auto"/>
        <w:jc w:val="both"/>
        <w:divId w:val="138960224"/>
        <w:rPr>
          <w:rFonts w:ascii="Times New Roman" w:hAnsi="Times New Roman" w:cs="Times New Roman"/>
          <w:lang w:val="en-US"/>
        </w:rPr>
      </w:pPr>
    </w:p>
    <w:p w14:paraId="07B9C582" w14:textId="77777777" w:rsidR="00E21662" w:rsidRDefault="00E21662" w:rsidP="00726F6E">
      <w:pPr>
        <w:spacing w:line="276" w:lineRule="auto"/>
        <w:divId w:val="138960224"/>
        <w:rPr>
          <w:rFonts w:ascii="Times New Roman" w:hAnsi="Times New Roman" w:cs="Times New Roman"/>
          <w:b/>
          <w:lang w:val="en-US"/>
        </w:rPr>
      </w:pPr>
      <w:r w:rsidRPr="00AD321F">
        <w:rPr>
          <w:rFonts w:ascii="Times New Roman" w:hAnsi="Times New Roman" w:cs="Times New Roman"/>
          <w:b/>
          <w:u w:val="single"/>
          <w:lang w:val="en-US"/>
        </w:rPr>
        <w:t>Short overview concerning the estimated clinical usefulness</w:t>
      </w:r>
      <w:r w:rsidRPr="00AD321F">
        <w:rPr>
          <w:rFonts w:ascii="Times New Roman" w:hAnsi="Times New Roman" w:cs="Times New Roman"/>
          <w:b/>
          <w:lang w:val="en-US"/>
        </w:rPr>
        <w:t xml:space="preserve"> </w:t>
      </w:r>
    </w:p>
    <w:p w14:paraId="7CDACDB6" w14:textId="77777777" w:rsidR="00AD321F" w:rsidRPr="00AD321F" w:rsidRDefault="00AD321F" w:rsidP="00726F6E">
      <w:pPr>
        <w:spacing w:line="276" w:lineRule="auto"/>
        <w:divId w:val="138960224"/>
        <w:rPr>
          <w:rFonts w:ascii="Times New Roman" w:hAnsi="Times New Roman" w:cs="Times New Roman"/>
          <w:b/>
          <w:lang w:val="en-US"/>
        </w:rPr>
      </w:pPr>
    </w:p>
    <w:p w14:paraId="7112B5E0" w14:textId="1C423A19" w:rsidR="00E21662" w:rsidRPr="00425EA2" w:rsidRDefault="00E21662"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 xml:space="preserve">Bedside point of care cardiac ultrasound or functional echocardiography can provide accurate physiological and anatomical information to recognize hemodynamic instability in children. In fact, it should be considered an extension of the clinical examination and it should be used as </w:t>
      </w:r>
      <w:r w:rsidRPr="00425EA2">
        <w:rPr>
          <w:rFonts w:ascii="Times New Roman" w:hAnsi="Times New Roman" w:cs="Times New Roman"/>
          <w:lang w:val="en-US"/>
        </w:rPr>
        <w:lastRenderedPageBreak/>
        <w:t xml:space="preserve">an adjunct to the </w:t>
      </w:r>
      <w:r w:rsidR="00DA1D33" w:rsidRPr="00425EA2">
        <w:rPr>
          <w:rFonts w:ascii="Times New Roman" w:hAnsi="Times New Roman" w:cs="Times New Roman"/>
          <w:lang w:val="en-US"/>
        </w:rPr>
        <w:t xml:space="preserve">other </w:t>
      </w:r>
      <w:r w:rsidRPr="00425EA2">
        <w:rPr>
          <w:rFonts w:ascii="Times New Roman" w:hAnsi="Times New Roman" w:cs="Times New Roman"/>
          <w:lang w:val="en-US"/>
        </w:rPr>
        <w:t>existing tools being used for hemodynamic evaluation. It allows to assess cardiac function</w:t>
      </w:r>
      <w:r w:rsidR="00DA1D33">
        <w:rPr>
          <w:rFonts w:ascii="Times New Roman" w:hAnsi="Times New Roman" w:cs="Times New Roman"/>
          <w:lang w:val="en-US"/>
        </w:rPr>
        <w:t xml:space="preserve"> and</w:t>
      </w:r>
      <w:r w:rsidRPr="00425EA2">
        <w:rPr>
          <w:rFonts w:ascii="Times New Roman" w:hAnsi="Times New Roman" w:cs="Times New Roman"/>
          <w:lang w:val="en-US"/>
        </w:rPr>
        <w:t xml:space="preserve"> fluid responsiveness, </w:t>
      </w:r>
      <w:r w:rsidR="00DA1D33">
        <w:rPr>
          <w:rFonts w:ascii="Times New Roman" w:hAnsi="Times New Roman" w:cs="Times New Roman"/>
          <w:lang w:val="en-US"/>
        </w:rPr>
        <w:t xml:space="preserve">to </w:t>
      </w:r>
      <w:r w:rsidRPr="00425EA2">
        <w:rPr>
          <w:rFonts w:ascii="Times New Roman" w:hAnsi="Times New Roman" w:cs="Times New Roman"/>
          <w:lang w:val="en-US"/>
        </w:rPr>
        <w:t xml:space="preserve">estimate PASP and </w:t>
      </w:r>
      <w:r w:rsidR="00DA1D33">
        <w:rPr>
          <w:rFonts w:ascii="Times New Roman" w:hAnsi="Times New Roman" w:cs="Times New Roman"/>
          <w:lang w:val="en-US"/>
        </w:rPr>
        <w:t xml:space="preserve">to </w:t>
      </w:r>
      <w:r w:rsidRPr="00425EA2">
        <w:rPr>
          <w:rFonts w:ascii="Times New Roman" w:hAnsi="Times New Roman" w:cs="Times New Roman"/>
          <w:lang w:val="en-US"/>
        </w:rPr>
        <w:t>evaluate the response to clinical interventions (</w:t>
      </w:r>
      <w:r w:rsidR="00DA1D33">
        <w:rPr>
          <w:rFonts w:ascii="Times New Roman" w:hAnsi="Times New Roman" w:cs="Times New Roman"/>
          <w:lang w:val="en-US"/>
        </w:rPr>
        <w:t xml:space="preserve">responsiveness to </w:t>
      </w:r>
      <w:proofErr w:type="spellStart"/>
      <w:r w:rsidR="00DA1D33">
        <w:rPr>
          <w:rFonts w:ascii="Times New Roman" w:hAnsi="Times New Roman" w:cs="Times New Roman"/>
          <w:lang w:val="en-US"/>
        </w:rPr>
        <w:t>inotropics</w:t>
      </w:r>
      <w:proofErr w:type="spellEnd"/>
      <w:r w:rsidRPr="00425EA2">
        <w:rPr>
          <w:rFonts w:ascii="Times New Roman" w:hAnsi="Times New Roman" w:cs="Times New Roman"/>
          <w:lang w:val="en-US"/>
        </w:rPr>
        <w:t xml:space="preserve">, guidance in case of tamponade drainage, </w:t>
      </w:r>
      <w:r w:rsidR="00DA1D33">
        <w:rPr>
          <w:rFonts w:ascii="Times New Roman" w:hAnsi="Times New Roman" w:cs="Times New Roman"/>
          <w:lang w:val="en-US"/>
        </w:rPr>
        <w:t>to mention some examples</w:t>
      </w:r>
      <w:r w:rsidRPr="00425EA2">
        <w:rPr>
          <w:rFonts w:ascii="Times New Roman" w:hAnsi="Times New Roman" w:cs="Times New Roman"/>
          <w:lang w:val="en-US"/>
        </w:rPr>
        <w:t>) (1, 4)</w:t>
      </w:r>
    </w:p>
    <w:p w14:paraId="75D84ED4" w14:textId="77777777" w:rsidR="00E21662" w:rsidRPr="00425EA2" w:rsidRDefault="00E21662" w:rsidP="00E21662">
      <w:pPr>
        <w:divId w:val="138960224"/>
        <w:rPr>
          <w:rFonts w:ascii="Times New Roman" w:hAnsi="Times New Roman" w:cs="Times New Roman"/>
          <w:lang w:val="en-US"/>
        </w:rPr>
      </w:pPr>
    </w:p>
    <w:p w14:paraId="06550FFC" w14:textId="77777777" w:rsidR="00AD321F" w:rsidRPr="00AD321F" w:rsidRDefault="00E21662" w:rsidP="00E21662">
      <w:pPr>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References for cardiac ultrasound</w:t>
      </w:r>
    </w:p>
    <w:p w14:paraId="0852D87E" w14:textId="77777777" w:rsidR="00E21662" w:rsidRPr="00425EA2" w:rsidRDefault="00E21662" w:rsidP="00E21662">
      <w:pPr>
        <w:divId w:val="138960224"/>
        <w:rPr>
          <w:rFonts w:ascii="Times New Roman" w:hAnsi="Times New Roman" w:cs="Times New Roman"/>
          <w:lang w:val="en-US"/>
        </w:rPr>
      </w:pPr>
    </w:p>
    <w:p w14:paraId="6D48181D"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1. Singh Y. Hemodynamic evaluation on echocardiography in neonates and children. TINEC research paper. TINEC research paper. Frontiers in Pediatrics 2017; 5: 201. Doi:10.3389/fped.2017.00201</w:t>
      </w:r>
    </w:p>
    <w:p w14:paraId="01D1EF2C" w14:textId="77777777" w:rsidR="00E21662" w:rsidRPr="00425EA2" w:rsidRDefault="00E21662" w:rsidP="00E21662">
      <w:pPr>
        <w:divId w:val="138960224"/>
        <w:rPr>
          <w:rFonts w:ascii="Times New Roman" w:hAnsi="Times New Roman" w:cs="Times New Roman"/>
          <w:lang w:val="en-US"/>
        </w:rPr>
      </w:pPr>
    </w:p>
    <w:p w14:paraId="6DD12E58"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2. Tissot C, Singh Y, Sekarski N. Echocardiographic evaluation of ventricular function – for the neonatologist and pediatric intensivist.  TINEC research paper. Frontiers in Pediatrics 2018; 6: 79.</w:t>
      </w:r>
    </w:p>
    <w:p w14:paraId="0CEBCB21" w14:textId="77777777" w:rsidR="00E21662" w:rsidRPr="00425EA2" w:rsidRDefault="00E21662" w:rsidP="00E21662">
      <w:pPr>
        <w:divId w:val="138960224"/>
        <w:rPr>
          <w:rFonts w:ascii="Times New Roman" w:hAnsi="Times New Roman" w:cs="Times New Roman"/>
          <w:lang w:val="en-US"/>
        </w:rPr>
      </w:pPr>
    </w:p>
    <w:p w14:paraId="4CDC5D6C"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3. Fraga M, Nishisaki A, Singh Y, et al. Moving beyond the stethoscope: diagnostic point-of-care ultrasound in pediatric practice. Pediatrics. 2019; 144(4): e20191402.</w:t>
      </w:r>
    </w:p>
    <w:p w14:paraId="3CF8C70F" w14:textId="77777777" w:rsidR="00E21662" w:rsidRPr="00425EA2" w:rsidRDefault="00E21662" w:rsidP="00E21662">
      <w:pPr>
        <w:divId w:val="138960224"/>
        <w:rPr>
          <w:rFonts w:ascii="Times New Roman" w:hAnsi="Times New Roman" w:cs="Times New Roman"/>
          <w:lang w:val="en-US"/>
        </w:rPr>
      </w:pPr>
    </w:p>
    <w:p w14:paraId="2EF96796" w14:textId="77777777" w:rsidR="00E21662" w:rsidRPr="006D0E5C" w:rsidRDefault="00E21662" w:rsidP="00E21662">
      <w:pPr>
        <w:divId w:val="138960224"/>
        <w:rPr>
          <w:rFonts w:ascii="Times New Roman" w:hAnsi="Times New Roman" w:cs="Times New Roman"/>
        </w:rPr>
      </w:pPr>
      <w:r w:rsidRPr="00425EA2">
        <w:rPr>
          <w:rFonts w:ascii="Times New Roman" w:hAnsi="Times New Roman" w:cs="Times New Roman"/>
          <w:lang w:val="en-US"/>
        </w:rPr>
        <w:t xml:space="preserve">4. Singh Y, Tissot C, Fraga M, Yousef N, Cortes RM, Lopez J, et al. International evidence-based guidelines on Point of Care Ultrasound (POCUS) for critically ill neonates and children issued by the POCUS Working Group of the European Society of Paediatric and Neonatal Intensive Care (ESPNIC). </w:t>
      </w:r>
      <w:r w:rsidRPr="006D0E5C">
        <w:rPr>
          <w:rFonts w:ascii="Times New Roman" w:hAnsi="Times New Roman" w:cs="Times New Roman"/>
        </w:rPr>
        <w:t>Critical Care 2020; 24: 65.</w:t>
      </w:r>
    </w:p>
    <w:p w14:paraId="3107B6DE" w14:textId="77777777" w:rsidR="00E21662" w:rsidRPr="006D0E5C" w:rsidRDefault="00E21662" w:rsidP="00E21662">
      <w:pPr>
        <w:divId w:val="138960224"/>
        <w:rPr>
          <w:rFonts w:ascii="Times New Roman" w:hAnsi="Times New Roman" w:cs="Times New Roman"/>
        </w:rPr>
      </w:pPr>
    </w:p>
    <w:p w14:paraId="0FFF202B" w14:textId="77777777" w:rsidR="00E21662" w:rsidRPr="00425EA2" w:rsidRDefault="00E21662" w:rsidP="00E21662">
      <w:pPr>
        <w:divId w:val="138960224"/>
        <w:rPr>
          <w:rFonts w:ascii="Times New Roman" w:hAnsi="Times New Roman" w:cs="Times New Roman"/>
          <w:lang w:val="en-US"/>
        </w:rPr>
      </w:pPr>
      <w:r w:rsidRPr="006D0E5C">
        <w:rPr>
          <w:rFonts w:ascii="Times New Roman" w:hAnsi="Times New Roman" w:cs="Times New Roman"/>
        </w:rPr>
        <w:t xml:space="preserve">5. de </w:t>
      </w:r>
      <w:proofErr w:type="spellStart"/>
      <w:r w:rsidRPr="006D0E5C">
        <w:rPr>
          <w:rFonts w:ascii="Times New Roman" w:hAnsi="Times New Roman" w:cs="Times New Roman"/>
        </w:rPr>
        <w:t>Boode</w:t>
      </w:r>
      <w:proofErr w:type="spellEnd"/>
      <w:r w:rsidRPr="006D0E5C">
        <w:rPr>
          <w:rFonts w:ascii="Times New Roman" w:hAnsi="Times New Roman" w:cs="Times New Roman"/>
        </w:rPr>
        <w:t xml:space="preserve"> W, van der Lee R, Horsberg B, </w:t>
      </w:r>
      <w:proofErr w:type="spellStart"/>
      <w:r w:rsidRPr="006D0E5C">
        <w:rPr>
          <w:rFonts w:ascii="Times New Roman" w:hAnsi="Times New Roman" w:cs="Times New Roman"/>
        </w:rPr>
        <w:t>Nestaas</w:t>
      </w:r>
      <w:proofErr w:type="spellEnd"/>
      <w:r w:rsidRPr="006D0E5C">
        <w:rPr>
          <w:rFonts w:ascii="Times New Roman" w:hAnsi="Times New Roman" w:cs="Times New Roman"/>
        </w:rPr>
        <w:t xml:space="preserve"> E, </w:t>
      </w:r>
      <w:proofErr w:type="spellStart"/>
      <w:r w:rsidRPr="006D0E5C">
        <w:rPr>
          <w:rFonts w:ascii="Times New Roman" w:hAnsi="Times New Roman" w:cs="Times New Roman"/>
        </w:rPr>
        <w:t>Dempsey</w:t>
      </w:r>
      <w:proofErr w:type="spellEnd"/>
      <w:r w:rsidRPr="006D0E5C">
        <w:rPr>
          <w:rFonts w:ascii="Times New Roman" w:hAnsi="Times New Roman" w:cs="Times New Roman"/>
        </w:rPr>
        <w:t xml:space="preserve"> E, </w:t>
      </w:r>
      <w:proofErr w:type="spellStart"/>
      <w:r w:rsidRPr="006D0E5C">
        <w:rPr>
          <w:rFonts w:ascii="Times New Roman" w:hAnsi="Times New Roman" w:cs="Times New Roman"/>
        </w:rPr>
        <w:t>Singh</w:t>
      </w:r>
      <w:proofErr w:type="spellEnd"/>
      <w:r w:rsidRPr="006D0E5C">
        <w:rPr>
          <w:rFonts w:ascii="Times New Roman" w:hAnsi="Times New Roman" w:cs="Times New Roman"/>
        </w:rPr>
        <w:t xml:space="preserve"> Y, et al. </w:t>
      </w:r>
      <w:r w:rsidRPr="00425EA2">
        <w:rPr>
          <w:rFonts w:ascii="Times New Roman" w:hAnsi="Times New Roman" w:cs="Times New Roman"/>
          <w:lang w:val="en-US"/>
        </w:rPr>
        <w:t>The role of Neonatologist Performed Echocardiography (NPE) in the assessment and management of neonatal shock. Pediatric Research 2018; 84: S57–S67. doi.org/10.1038/s41390-018-0081-1.</w:t>
      </w:r>
    </w:p>
    <w:p w14:paraId="4981C9F8" w14:textId="77777777" w:rsidR="00E21662" w:rsidRPr="00425EA2" w:rsidRDefault="00E21662" w:rsidP="00E21662">
      <w:pPr>
        <w:divId w:val="138960224"/>
        <w:rPr>
          <w:rFonts w:ascii="Times New Roman" w:hAnsi="Times New Roman" w:cs="Times New Roman"/>
          <w:lang w:val="en-US"/>
        </w:rPr>
      </w:pPr>
    </w:p>
    <w:p w14:paraId="132DF95A"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6. Singh Y, Katheria A, Vora F. Advances in diagnosis and management of hemodynamic instability in neonatal shock. Frontiers in Pediatrics 2018; 6:2. Doi: 10.3389/fped.2018.00002.</w:t>
      </w:r>
    </w:p>
    <w:p w14:paraId="65C3A565" w14:textId="77777777" w:rsidR="00E21662" w:rsidRPr="00425EA2" w:rsidRDefault="00E21662" w:rsidP="00E21662">
      <w:pPr>
        <w:divId w:val="138960224"/>
        <w:rPr>
          <w:rFonts w:ascii="Times New Roman" w:hAnsi="Times New Roman" w:cs="Times New Roman"/>
          <w:lang w:val="en-US"/>
        </w:rPr>
      </w:pPr>
    </w:p>
    <w:p w14:paraId="1DACFA45"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7. Desgranges  F-P, Desebbe O, Pereira de Souza Neto  E, Raphael  D , Chassard d. Respiratory Variation in Aortic Blood Flow Peak Velocity to Predict Fluid Responsiveness in Mechanically Ventilated Children: A Systematic Review and Meta-Analysis. Paediatr Anaesth 2016; 26(1): 37-47.  doi: 10.1111/pan.12803.</w:t>
      </w:r>
    </w:p>
    <w:p w14:paraId="1009F619" w14:textId="77777777" w:rsidR="00E21662" w:rsidRPr="00425EA2" w:rsidRDefault="00E21662" w:rsidP="00E21662">
      <w:pPr>
        <w:divId w:val="138960224"/>
        <w:rPr>
          <w:rFonts w:ascii="Times New Roman" w:hAnsi="Times New Roman" w:cs="Times New Roman"/>
          <w:lang w:val="en-US"/>
        </w:rPr>
      </w:pPr>
    </w:p>
    <w:p w14:paraId="6932C611"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8. Pereira de Souza Neto E, Grousson S, Duflo F, Ducreux C, Joly H, Convert J, et al. Predicting fluid responsiveness in mechanically ventilated children under general anaesthesia using dynamic parameters and transthoracic echocardiography, BJA: British Journal of Anaesthesia 2011; 106:  856–864.</w:t>
      </w:r>
    </w:p>
    <w:p w14:paraId="5BE561BA" w14:textId="77777777" w:rsidR="00E21662" w:rsidRPr="00425EA2" w:rsidRDefault="00E21662" w:rsidP="00E21662">
      <w:pPr>
        <w:divId w:val="138960224"/>
        <w:rPr>
          <w:rFonts w:ascii="Times New Roman" w:hAnsi="Times New Roman" w:cs="Times New Roman"/>
          <w:lang w:val="en-US"/>
        </w:rPr>
      </w:pPr>
    </w:p>
    <w:p w14:paraId="09E2F776" w14:textId="77777777" w:rsidR="00E21662" w:rsidRPr="00425EA2" w:rsidRDefault="00E21662" w:rsidP="00E21662">
      <w:pPr>
        <w:divId w:val="138960224"/>
        <w:rPr>
          <w:rFonts w:ascii="Times New Roman" w:hAnsi="Times New Roman" w:cs="Times New Roman"/>
          <w:lang w:val="en-US"/>
        </w:rPr>
      </w:pPr>
      <w:r w:rsidRPr="006D0E5C">
        <w:rPr>
          <w:rFonts w:ascii="Times New Roman" w:hAnsi="Times New Roman" w:cs="Times New Roman"/>
        </w:rPr>
        <w:t xml:space="preserve">9. </w:t>
      </w:r>
      <w:proofErr w:type="spellStart"/>
      <w:r w:rsidRPr="006D0E5C">
        <w:rPr>
          <w:rFonts w:ascii="Times New Roman" w:hAnsi="Times New Roman" w:cs="Times New Roman"/>
        </w:rPr>
        <w:t>Choi</w:t>
      </w:r>
      <w:proofErr w:type="spellEnd"/>
      <w:r w:rsidRPr="006D0E5C">
        <w:rPr>
          <w:rFonts w:ascii="Times New Roman" w:hAnsi="Times New Roman" w:cs="Times New Roman"/>
        </w:rPr>
        <w:t xml:space="preserve"> DY, Kwak HJ, Park HY, et al. </w:t>
      </w:r>
      <w:r w:rsidRPr="00425EA2">
        <w:rPr>
          <w:rFonts w:ascii="Times New Roman" w:hAnsi="Times New Roman" w:cs="Times New Roman"/>
          <w:lang w:val="en-US"/>
        </w:rPr>
        <w:t>Respiratory Variation in Aortic Blood Flow Velocity as a Predictor of Fluid Responsiveness in Children After Repair of Ventricular Septal Defect. Pediatr Cardiol 2010; 31, 1166–1170.</w:t>
      </w:r>
    </w:p>
    <w:p w14:paraId="633C2A01" w14:textId="77777777" w:rsidR="00E21662" w:rsidRPr="00425EA2" w:rsidRDefault="00E21662" w:rsidP="00E21662">
      <w:pPr>
        <w:divId w:val="138960224"/>
        <w:rPr>
          <w:rFonts w:ascii="Times New Roman" w:hAnsi="Times New Roman" w:cs="Times New Roman"/>
          <w:lang w:val="en-US"/>
        </w:rPr>
      </w:pPr>
    </w:p>
    <w:p w14:paraId="162454CA"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 xml:space="preserve">10. Gasper HA, Morphy SS. The Role of Focused Echocardiography in Pediatric Intensive Care: A Critical Appraisal. BioMed Research International 2015, Article ID 596451. </w:t>
      </w:r>
    </w:p>
    <w:p w14:paraId="0AD5767E" w14:textId="77777777" w:rsidR="00E21662" w:rsidRPr="00425EA2" w:rsidRDefault="00E21662" w:rsidP="00E21662">
      <w:pPr>
        <w:divId w:val="138960224"/>
        <w:rPr>
          <w:rFonts w:ascii="Times New Roman" w:hAnsi="Times New Roman" w:cs="Times New Roman"/>
          <w:lang w:val="en-US"/>
        </w:rPr>
      </w:pPr>
    </w:p>
    <w:p w14:paraId="3A2F8096"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11. Tissue Doppler velocity imaging and event timings in neonates: a guide to image acquisition, measurement, interpretation, and reference values. Pediatric Research 2018; 84: S18–S29. doi.org/10.1038/s41390-018-0079-8.</w:t>
      </w:r>
    </w:p>
    <w:p w14:paraId="4B64D8E7" w14:textId="77777777" w:rsidR="00E21662" w:rsidRPr="00425EA2" w:rsidRDefault="00E21662" w:rsidP="00E21662">
      <w:pPr>
        <w:divId w:val="138960224"/>
        <w:rPr>
          <w:rFonts w:ascii="Times New Roman" w:hAnsi="Times New Roman" w:cs="Times New Roman"/>
          <w:lang w:val="en-US"/>
        </w:rPr>
      </w:pPr>
    </w:p>
    <w:p w14:paraId="76E1EAA9" w14:textId="77777777" w:rsidR="00E21662" w:rsidRPr="00425EA2" w:rsidRDefault="00E21662" w:rsidP="00E21662">
      <w:pPr>
        <w:divId w:val="138960224"/>
        <w:rPr>
          <w:rFonts w:ascii="Times New Roman" w:hAnsi="Times New Roman" w:cs="Times New Roman"/>
          <w:lang w:val="en-US"/>
        </w:rPr>
      </w:pPr>
      <w:r w:rsidRPr="00425EA2">
        <w:rPr>
          <w:rFonts w:ascii="Times New Roman" w:hAnsi="Times New Roman" w:cs="Times New Roman"/>
          <w:lang w:val="en-US"/>
        </w:rPr>
        <w:t>12. Jain A, Mohamed A, El-Khuffash A, et al. A comprehensive echocardiographic protocol for assessing neonatal right ventricular dimensions and function in the transitional period: normative data and z scores. J Am Soc Echocardiogr 2014; 27(12): 1293-304. doi:10.1016/j.echo.2014.08.018.</w:t>
      </w:r>
    </w:p>
    <w:p w14:paraId="53F43FF1" w14:textId="77777777" w:rsidR="00F12B5B" w:rsidRPr="00AD321F" w:rsidRDefault="00E21662" w:rsidP="00AD321F">
      <w:pPr>
        <w:rPr>
          <w:rFonts w:ascii="Times New Roman" w:hAnsi="Times New Roman" w:cs="Times New Roman"/>
          <w:lang w:val="en-US"/>
        </w:rPr>
      </w:pPr>
      <w:r w:rsidRPr="00425EA2">
        <w:rPr>
          <w:rFonts w:ascii="Times New Roman" w:hAnsi="Times New Roman" w:cs="Times New Roman"/>
          <w:lang w:val="en-US"/>
        </w:rPr>
        <w:br w:type="page"/>
      </w:r>
      <w:r w:rsidR="00425EA2" w:rsidRPr="00AD321F">
        <w:rPr>
          <w:rFonts w:ascii="Times New Roman" w:hAnsi="Times New Roman" w:cs="Times New Roman"/>
          <w:b/>
          <w:bCs/>
          <w:color w:val="000000"/>
          <w:sz w:val="28"/>
          <w:szCs w:val="28"/>
          <w:lang w:val="en-US"/>
        </w:rPr>
        <w:lastRenderedPageBreak/>
        <w:t>7.</w:t>
      </w:r>
      <w:r w:rsidR="00425EA2" w:rsidRPr="00AD321F">
        <w:rPr>
          <w:rFonts w:ascii="Times New Roman" w:hAnsi="Times New Roman" w:cs="Times New Roman"/>
          <w:color w:val="000000"/>
          <w:sz w:val="28"/>
          <w:szCs w:val="28"/>
          <w:lang w:val="en-US"/>
        </w:rPr>
        <w:t xml:space="preserve"> </w:t>
      </w:r>
      <w:r w:rsidR="00F12B5B" w:rsidRPr="00AD321F">
        <w:rPr>
          <w:rFonts w:ascii="Times New Roman" w:hAnsi="Times New Roman" w:cs="Times New Roman"/>
          <w:b/>
          <w:sz w:val="28"/>
          <w:szCs w:val="28"/>
          <w:lang w:val="en-US"/>
        </w:rPr>
        <w:t>Cardiac output</w:t>
      </w:r>
    </w:p>
    <w:p w14:paraId="5C45E5C7" w14:textId="77777777" w:rsidR="00F12B5B" w:rsidRPr="00425EA2" w:rsidRDefault="00F12B5B" w:rsidP="00F12B5B">
      <w:pPr>
        <w:jc w:val="both"/>
        <w:rPr>
          <w:rFonts w:ascii="Times New Roman" w:hAnsi="Times New Roman" w:cs="Times New Roman"/>
          <w:u w:val="single"/>
          <w:lang w:val="en-US"/>
        </w:rPr>
      </w:pPr>
    </w:p>
    <w:p w14:paraId="008CEC59" w14:textId="77777777" w:rsidR="00F12B5B" w:rsidRPr="00AD321F" w:rsidRDefault="00F12B5B" w:rsidP="00726F6E">
      <w:pPr>
        <w:spacing w:line="276" w:lineRule="auto"/>
        <w:jc w:val="both"/>
        <w:rPr>
          <w:rFonts w:ascii="Times New Roman" w:hAnsi="Times New Roman" w:cs="Times New Roman"/>
          <w:b/>
          <w:u w:val="single"/>
          <w:lang w:val="en-US"/>
        </w:rPr>
      </w:pPr>
      <w:r w:rsidRPr="00AD321F">
        <w:rPr>
          <w:rFonts w:ascii="Times New Roman" w:hAnsi="Times New Roman" w:cs="Times New Roman"/>
          <w:b/>
          <w:u w:val="single"/>
          <w:lang w:val="en-US"/>
        </w:rPr>
        <w:t>Short description of the parameter/method</w:t>
      </w:r>
    </w:p>
    <w:p w14:paraId="3953B8C5" w14:textId="77777777" w:rsidR="00F12B5B" w:rsidRPr="00425EA2" w:rsidRDefault="00F12B5B" w:rsidP="00726F6E">
      <w:pPr>
        <w:spacing w:line="276" w:lineRule="auto"/>
        <w:jc w:val="both"/>
        <w:rPr>
          <w:rFonts w:ascii="Times New Roman" w:hAnsi="Times New Roman" w:cs="Times New Roman"/>
          <w:b/>
          <w:lang w:val="en-US"/>
        </w:rPr>
      </w:pPr>
    </w:p>
    <w:p w14:paraId="5BE43E60" w14:textId="33BB8AC7"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Cardiac output (CO) is the product of the heart rate and the stroke volume. Stroke volume depends on preload, contractility, and afterload. It represents a measure of heart function and is needed to calculate the oxygen delivery (CO x Hb x SaO2 = DO</w:t>
      </w:r>
      <w:r w:rsidRPr="00425EA2">
        <w:rPr>
          <w:rFonts w:ascii="Times New Roman" w:hAnsi="Times New Roman" w:cs="Times New Roman"/>
          <w:vertAlign w:val="subscript"/>
          <w:lang w:val="en-US"/>
        </w:rPr>
        <w:t>2</w:t>
      </w:r>
      <w:r w:rsidRPr="00425EA2">
        <w:rPr>
          <w:rFonts w:ascii="Times New Roman" w:hAnsi="Times New Roman" w:cs="Times New Roman"/>
          <w:lang w:val="en-US"/>
        </w:rPr>
        <w:t>) and oxygen consumption (VO</w:t>
      </w:r>
      <w:r w:rsidRPr="00425EA2">
        <w:rPr>
          <w:rFonts w:ascii="Times New Roman" w:hAnsi="Times New Roman" w:cs="Times New Roman"/>
          <w:vertAlign w:val="subscript"/>
          <w:lang w:val="en-US"/>
        </w:rPr>
        <w:t>2</w:t>
      </w:r>
      <w:r w:rsidRPr="00425EA2">
        <w:rPr>
          <w:rFonts w:ascii="Times New Roman" w:hAnsi="Times New Roman" w:cs="Times New Roman"/>
          <w:lang w:val="en-US"/>
        </w:rPr>
        <w:t>) to evaluate the general metabolism of the critically</w:t>
      </w:r>
      <w:ins w:id="2" w:author="Da Cruz, Eduardo" w:date="2020-07-02T18:48:00Z">
        <w:r w:rsidR="002A139A">
          <w:rPr>
            <w:rFonts w:ascii="Times New Roman" w:hAnsi="Times New Roman" w:cs="Times New Roman"/>
            <w:lang w:val="en-US"/>
          </w:rPr>
          <w:t>-</w:t>
        </w:r>
      </w:ins>
      <w:r w:rsidRPr="00425EA2">
        <w:rPr>
          <w:rFonts w:ascii="Times New Roman" w:hAnsi="Times New Roman" w:cs="Times New Roman"/>
          <w:lang w:val="en-US"/>
        </w:rPr>
        <w:t xml:space="preserve">ill patient. Often physical examination and simple hemodynamic parameters (heart rate, blood pressure and central venous pressure) do not reflect the real cardiovascular situation of the patient thus the need to use more advanced hemodynamic monitoring to titrate therapies </w:t>
      </w:r>
      <w:r w:rsidRPr="00425EA2">
        <w:rPr>
          <w:rFonts w:ascii="Times New Roman" w:eastAsia="Times New Roman" w:hAnsi="Times New Roman" w:cs="Times New Roman"/>
          <w:lang w:val="en-US"/>
        </w:rPr>
        <w:t>[1-3]</w:t>
      </w:r>
      <w:r w:rsidRPr="00425EA2">
        <w:rPr>
          <w:rFonts w:ascii="Times New Roman" w:hAnsi="Times New Roman" w:cs="Times New Roman"/>
          <w:lang w:val="en-US"/>
        </w:rPr>
        <w:t xml:space="preserve">. Many methods of measuring CO have been developed and validated in children. These methods can be summarized into: indicator different-based methods (pulmonary artery thermodilution, transpulmonary thermodilution, lithium dilution, trans-pulmonary ultrasound dilution), ultrasound-based methods (transthoracic echocardiography, transesophageal echocardiography, doppler based methods (transesophageal Doppler, jugular non-invasive doppler), pulse contour methods, bioimpedance (thoracic electrical bioimpedance or whole-body electrical bioimpedance) and electrical velocimetry </w:t>
      </w:r>
      <w:r w:rsidRPr="00425EA2">
        <w:rPr>
          <w:rFonts w:ascii="Times New Roman" w:eastAsia="Times New Roman" w:hAnsi="Times New Roman" w:cs="Times New Roman"/>
          <w:lang w:val="en-US"/>
        </w:rPr>
        <w:t>[3–9]</w:t>
      </w:r>
      <w:r w:rsidRPr="00425EA2">
        <w:rPr>
          <w:rFonts w:ascii="Times New Roman" w:hAnsi="Times New Roman" w:cs="Times New Roman"/>
          <w:lang w:val="en-US"/>
        </w:rPr>
        <w:t>.</w:t>
      </w:r>
    </w:p>
    <w:p w14:paraId="68D01993" w14:textId="77777777" w:rsidR="00F12B5B" w:rsidRPr="00425EA2" w:rsidRDefault="00F12B5B" w:rsidP="00726F6E">
      <w:pPr>
        <w:spacing w:line="276" w:lineRule="auto"/>
        <w:jc w:val="both"/>
        <w:rPr>
          <w:rFonts w:ascii="Times New Roman" w:hAnsi="Times New Roman" w:cs="Times New Roman"/>
          <w:lang w:val="en-US"/>
        </w:rPr>
      </w:pPr>
    </w:p>
    <w:p w14:paraId="1271FCC3" w14:textId="77777777" w:rsidR="00F12B5B" w:rsidRPr="009919D3" w:rsidRDefault="00F12B5B" w:rsidP="00726F6E">
      <w:pPr>
        <w:spacing w:line="276" w:lineRule="auto"/>
        <w:jc w:val="both"/>
        <w:rPr>
          <w:rFonts w:ascii="Times New Roman" w:hAnsi="Times New Roman" w:cs="Times New Roman"/>
          <w:b/>
          <w:u w:val="single"/>
          <w:lang w:val="en-US"/>
        </w:rPr>
      </w:pPr>
      <w:r w:rsidRPr="009919D3">
        <w:rPr>
          <w:rFonts w:ascii="Times New Roman" w:hAnsi="Times New Roman" w:cs="Times New Roman"/>
          <w:b/>
          <w:u w:val="single"/>
          <w:lang w:val="en-US"/>
        </w:rPr>
        <w:t>Short overview of the reliability of the method if applicable</w:t>
      </w:r>
    </w:p>
    <w:p w14:paraId="39FA8EF2" w14:textId="77777777" w:rsidR="00AD321F" w:rsidRPr="00AD321F" w:rsidRDefault="00AD321F" w:rsidP="00726F6E">
      <w:pPr>
        <w:spacing w:line="276" w:lineRule="auto"/>
        <w:jc w:val="both"/>
        <w:rPr>
          <w:rFonts w:ascii="Times New Roman" w:hAnsi="Times New Roman" w:cs="Times New Roman"/>
          <w:b/>
          <w:u w:val="single"/>
          <w:lang w:val="en-US"/>
        </w:rPr>
      </w:pPr>
    </w:p>
    <w:p w14:paraId="5C4AA60A" w14:textId="3CC7C8E3"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 xml:space="preserve">Thermodilution using the pulmonary artery catheter has been used very commonly in adults to measure CO. However, it requires right heart catheterization which is challenging and complex in children due to small size and possible associated aberrant cardiopulmonary anatomy </w:t>
      </w:r>
      <w:r w:rsidRPr="00425EA2">
        <w:rPr>
          <w:rFonts w:ascii="Times New Roman" w:eastAsia="Times New Roman" w:hAnsi="Times New Roman" w:cs="Times New Roman"/>
          <w:lang w:val="en-US"/>
        </w:rPr>
        <w:t>[1]</w:t>
      </w:r>
      <w:r w:rsidRPr="00425EA2">
        <w:rPr>
          <w:rFonts w:ascii="Times New Roman" w:hAnsi="Times New Roman" w:cs="Times New Roman"/>
          <w:lang w:val="en-US"/>
        </w:rPr>
        <w:t>. For these reasons, transpulmonary thermodilution technique has been the most used thermodilution method in children. Reliability in children can be guaranteed when these conditions are met: a) constant blood flow; b) zero or minimal loss of indicator; c) complete mixing of the indicator with blood; d) zero recirculation. Associated limitations are the size of the catheter, presence of intra-cardiac shunts and presence of any form of indicator-recirculation.</w:t>
      </w:r>
    </w:p>
    <w:p w14:paraId="36D0BC74" w14:textId="77777777" w:rsidR="00F12B5B" w:rsidRPr="00425EA2" w:rsidRDefault="00F12B5B" w:rsidP="00726F6E">
      <w:pPr>
        <w:spacing w:line="276" w:lineRule="auto"/>
        <w:jc w:val="both"/>
        <w:rPr>
          <w:rFonts w:ascii="Times New Roman" w:hAnsi="Times New Roman" w:cs="Times New Roman"/>
          <w:lang w:val="en-US"/>
        </w:rPr>
      </w:pPr>
    </w:p>
    <w:p w14:paraId="00DA7A6C" w14:textId="77777777"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 xml:space="preserve">Transpulmonary ultrasound Dilution (TPUD) is a reliable method, even in the presence of shunts, but complex to use and time consuming, and requires specific training </w:t>
      </w:r>
      <w:r w:rsidRPr="00425EA2">
        <w:rPr>
          <w:rFonts w:ascii="Times New Roman" w:eastAsia="Times New Roman" w:hAnsi="Times New Roman" w:cs="Times New Roman"/>
          <w:lang w:val="en-US"/>
        </w:rPr>
        <w:t>[8,10]</w:t>
      </w:r>
      <w:r w:rsidRPr="00425EA2">
        <w:rPr>
          <w:rFonts w:ascii="Times New Roman" w:hAnsi="Times New Roman" w:cs="Times New Roman"/>
          <w:lang w:val="en-US"/>
        </w:rPr>
        <w:t>.</w:t>
      </w:r>
    </w:p>
    <w:p w14:paraId="58973143" w14:textId="77777777" w:rsidR="00F12B5B" w:rsidRPr="007D5F82" w:rsidRDefault="00F12B5B" w:rsidP="00726F6E">
      <w:pPr>
        <w:spacing w:line="276" w:lineRule="auto"/>
        <w:jc w:val="both"/>
        <w:rPr>
          <w:rFonts w:ascii="Times New Roman" w:hAnsi="Times New Roman" w:cs="Times New Roman"/>
          <w:color w:val="C00000"/>
          <w:lang w:val="en-US"/>
        </w:rPr>
      </w:pPr>
    </w:p>
    <w:p w14:paraId="3B49C1BD" w14:textId="58A862A0" w:rsidR="00F12B5B" w:rsidRPr="00425EA2" w:rsidRDefault="00F12B5B" w:rsidP="00726F6E">
      <w:pPr>
        <w:spacing w:line="276" w:lineRule="auto"/>
        <w:jc w:val="both"/>
        <w:rPr>
          <w:rFonts w:ascii="Times New Roman" w:hAnsi="Times New Roman" w:cs="Times New Roman"/>
          <w:lang w:val="en-US"/>
        </w:rPr>
      </w:pPr>
      <w:r w:rsidRPr="00757384">
        <w:rPr>
          <w:rFonts w:ascii="Times New Roman" w:hAnsi="Times New Roman" w:cs="Times New Roman"/>
          <w:lang w:val="en-US"/>
        </w:rPr>
        <w:t xml:space="preserve">Ultrasound-based methods </w:t>
      </w:r>
      <w:r w:rsidRPr="00757384">
        <w:rPr>
          <w:rFonts w:ascii="Times New Roman" w:eastAsia="Times New Roman" w:hAnsi="Times New Roman" w:cs="Times New Roman"/>
          <w:lang w:val="en-US"/>
        </w:rPr>
        <w:t>[4–6]</w:t>
      </w:r>
      <w:r w:rsidRPr="00757384">
        <w:rPr>
          <w:rFonts w:ascii="Times New Roman" w:hAnsi="Times New Roman" w:cs="Times New Roman"/>
          <w:lang w:val="en-US"/>
        </w:rPr>
        <w:t xml:space="preserve"> use the (estimated) area of the aortic valve or the cross-</w:t>
      </w:r>
      <w:r w:rsidRPr="00425EA2">
        <w:rPr>
          <w:rFonts w:ascii="Times New Roman" w:hAnsi="Times New Roman" w:cs="Times New Roman"/>
          <w:lang w:val="en-US"/>
        </w:rPr>
        <w:t xml:space="preserve">sectional area of the descending aorta multiplied by the velocity time integral (for calculating stroke volume) and the heart rate to measure the CO </w:t>
      </w:r>
      <w:r w:rsidRPr="00425EA2">
        <w:rPr>
          <w:rFonts w:ascii="Times New Roman" w:eastAsia="Times New Roman" w:hAnsi="Times New Roman" w:cs="Times New Roman"/>
          <w:lang w:val="en-US"/>
        </w:rPr>
        <w:t>[11]</w:t>
      </w:r>
      <w:r w:rsidRPr="00425EA2">
        <w:rPr>
          <w:rFonts w:ascii="Times New Roman" w:hAnsi="Times New Roman" w:cs="Times New Roman"/>
          <w:lang w:val="en-US"/>
        </w:rPr>
        <w:t>. Ultrasound-based methods have been studied in children against the gold standard methods (pulmonary artery catheter and the Fick technique) with conflicting results. These methods are operator</w:t>
      </w:r>
      <w:r w:rsidR="00757384">
        <w:rPr>
          <w:rFonts w:ascii="Times New Roman" w:hAnsi="Times New Roman" w:cs="Times New Roman"/>
          <w:lang w:val="en-US"/>
        </w:rPr>
        <w:t>-</w:t>
      </w:r>
      <w:r w:rsidRPr="00425EA2">
        <w:rPr>
          <w:rFonts w:ascii="Times New Roman" w:hAnsi="Times New Roman" w:cs="Times New Roman"/>
          <w:lang w:val="en-US"/>
        </w:rPr>
        <w:t>dependent</w:t>
      </w:r>
      <w:r w:rsidR="00757384">
        <w:rPr>
          <w:rFonts w:ascii="Times New Roman" w:hAnsi="Times New Roman" w:cs="Times New Roman"/>
          <w:lang w:val="en-US"/>
        </w:rPr>
        <w:t xml:space="preserve"> and</w:t>
      </w:r>
      <w:r w:rsidRPr="00425EA2">
        <w:rPr>
          <w:rFonts w:ascii="Times New Roman" w:hAnsi="Times New Roman" w:cs="Times New Roman"/>
          <w:lang w:val="en-US"/>
        </w:rPr>
        <w:t xml:space="preserve"> are not </w:t>
      </w:r>
      <w:r w:rsidR="00757384">
        <w:rPr>
          <w:rFonts w:ascii="Times New Roman" w:hAnsi="Times New Roman" w:cs="Times New Roman"/>
          <w:lang w:val="en-US"/>
        </w:rPr>
        <w:t xml:space="preserve">functional </w:t>
      </w:r>
      <w:r w:rsidRPr="00425EA2">
        <w:rPr>
          <w:rFonts w:ascii="Times New Roman" w:hAnsi="Times New Roman" w:cs="Times New Roman"/>
          <w:lang w:val="en-US"/>
        </w:rPr>
        <w:t xml:space="preserve">for continuous hemodynamic monitoring but may indicate a trend in CO </w:t>
      </w:r>
      <w:r w:rsidRPr="00425EA2">
        <w:rPr>
          <w:rFonts w:ascii="Times New Roman" w:eastAsia="Times New Roman" w:hAnsi="Times New Roman" w:cs="Times New Roman"/>
          <w:lang w:val="en-US"/>
        </w:rPr>
        <w:t>[12, 13]</w:t>
      </w:r>
      <w:r w:rsidRPr="00425EA2">
        <w:rPr>
          <w:rFonts w:ascii="Times New Roman" w:hAnsi="Times New Roman" w:cs="Times New Roman"/>
          <w:lang w:val="en-US"/>
        </w:rPr>
        <w:t>.</w:t>
      </w:r>
    </w:p>
    <w:p w14:paraId="179A5245" w14:textId="77777777" w:rsidR="00F12B5B" w:rsidRPr="00425EA2" w:rsidRDefault="00F12B5B" w:rsidP="00726F6E">
      <w:pPr>
        <w:spacing w:line="276" w:lineRule="auto"/>
        <w:jc w:val="both"/>
        <w:rPr>
          <w:rFonts w:ascii="Times New Roman" w:hAnsi="Times New Roman" w:cs="Times New Roman"/>
          <w:lang w:val="en-US"/>
        </w:rPr>
      </w:pPr>
    </w:p>
    <w:p w14:paraId="1652D60B" w14:textId="77777777"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Pulse contour analysis of arterial pressure wave form and bio-impedance methods have shown controversial results regarding reliability.</w:t>
      </w:r>
    </w:p>
    <w:p w14:paraId="02EA2796" w14:textId="77777777" w:rsidR="00F12B5B" w:rsidRPr="00425EA2" w:rsidRDefault="00F12B5B" w:rsidP="00726F6E">
      <w:pPr>
        <w:spacing w:line="276" w:lineRule="auto"/>
        <w:jc w:val="both"/>
        <w:rPr>
          <w:rFonts w:ascii="Times New Roman" w:hAnsi="Times New Roman" w:cs="Times New Roman"/>
          <w:lang w:val="en-US"/>
        </w:rPr>
      </w:pPr>
    </w:p>
    <w:p w14:paraId="6BFD52D2" w14:textId="2E24CE05"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lastRenderedPageBreak/>
        <w:t>Electrical velocimetry or electrical cardiometry represents a modified algorithm of precedent electrical impedance that transcutaneous</w:t>
      </w:r>
      <w:r w:rsidR="008A6413">
        <w:rPr>
          <w:rFonts w:ascii="Times New Roman" w:hAnsi="Times New Roman" w:cs="Times New Roman"/>
          <w:lang w:val="en-US"/>
        </w:rPr>
        <w:t>ly</w:t>
      </w:r>
      <w:r w:rsidRPr="00425EA2">
        <w:rPr>
          <w:rFonts w:ascii="Times New Roman" w:hAnsi="Times New Roman" w:cs="Times New Roman"/>
          <w:lang w:val="en-US"/>
        </w:rPr>
        <w:t xml:space="preserve"> detects changes in impedance with changes in erythrocyte orientation and flow peak velocity in the ascending aorta for continuous quantification of cardiac output </w:t>
      </w:r>
      <w:r w:rsidRPr="00425EA2">
        <w:rPr>
          <w:rFonts w:ascii="Times New Roman" w:eastAsia="Times New Roman" w:hAnsi="Times New Roman" w:cs="Times New Roman"/>
          <w:lang w:val="en-US"/>
        </w:rPr>
        <w:t>[6, 7, 9]</w:t>
      </w:r>
      <w:r w:rsidRPr="00425EA2">
        <w:rPr>
          <w:rFonts w:ascii="Times New Roman" w:hAnsi="Times New Roman" w:cs="Times New Roman"/>
          <w:lang w:val="en-US"/>
        </w:rPr>
        <w:t>. This method has shown acceptable correlation when compared with ultrasound-based methods in children, but no data are available demonstrating good reliability compared to invasive methods.</w:t>
      </w:r>
    </w:p>
    <w:p w14:paraId="705F3E5F" w14:textId="77777777" w:rsidR="00F12B5B" w:rsidRPr="00425EA2" w:rsidRDefault="00F12B5B" w:rsidP="00726F6E">
      <w:pPr>
        <w:spacing w:line="276" w:lineRule="auto"/>
        <w:jc w:val="both"/>
        <w:rPr>
          <w:rFonts w:ascii="Times New Roman" w:hAnsi="Times New Roman" w:cs="Times New Roman"/>
          <w:lang w:val="en-US"/>
        </w:rPr>
      </w:pPr>
    </w:p>
    <w:p w14:paraId="10E8ABA4" w14:textId="77777777" w:rsidR="00F12B5B" w:rsidRPr="00AD321F" w:rsidRDefault="00F12B5B" w:rsidP="00726F6E">
      <w:pPr>
        <w:spacing w:line="276" w:lineRule="auto"/>
        <w:jc w:val="both"/>
        <w:rPr>
          <w:rFonts w:ascii="Times New Roman" w:hAnsi="Times New Roman" w:cs="Times New Roman"/>
          <w:b/>
          <w:u w:val="single"/>
          <w:lang w:val="en-US"/>
        </w:rPr>
      </w:pPr>
      <w:r w:rsidRPr="00AD321F">
        <w:rPr>
          <w:rFonts w:ascii="Times New Roman" w:hAnsi="Times New Roman" w:cs="Times New Roman"/>
          <w:b/>
          <w:u w:val="single"/>
          <w:lang w:val="en-US"/>
        </w:rPr>
        <w:t>Normal or target values</w:t>
      </w:r>
    </w:p>
    <w:p w14:paraId="490D600F" w14:textId="77777777" w:rsidR="00AD321F" w:rsidRPr="00425EA2" w:rsidRDefault="00AD321F" w:rsidP="00726F6E">
      <w:pPr>
        <w:spacing w:line="276" w:lineRule="auto"/>
        <w:jc w:val="both"/>
        <w:rPr>
          <w:rFonts w:ascii="Times New Roman" w:hAnsi="Times New Roman" w:cs="Times New Roman"/>
          <w:bCs/>
          <w:u w:val="single"/>
          <w:lang w:val="en-US"/>
        </w:rPr>
      </w:pPr>
    </w:p>
    <w:p w14:paraId="212B031B" w14:textId="15A3DC42"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 xml:space="preserve">CO is a measure of total flow and it is influenced by patient </w:t>
      </w:r>
      <w:r w:rsidR="00E87181" w:rsidRPr="00425EA2">
        <w:rPr>
          <w:rFonts w:ascii="Times New Roman" w:hAnsi="Times New Roman" w:cs="Times New Roman"/>
          <w:lang w:val="en-US"/>
        </w:rPr>
        <w:t>size;</w:t>
      </w:r>
      <w:r w:rsidRPr="00425EA2">
        <w:rPr>
          <w:rFonts w:ascii="Times New Roman" w:hAnsi="Times New Roman" w:cs="Times New Roman"/>
          <w:lang w:val="en-US"/>
        </w:rPr>
        <w:t xml:space="preserve"> it is </w:t>
      </w:r>
      <w:r w:rsidR="008A6413">
        <w:rPr>
          <w:rFonts w:ascii="Times New Roman" w:hAnsi="Times New Roman" w:cs="Times New Roman"/>
          <w:lang w:val="en-US"/>
        </w:rPr>
        <w:t xml:space="preserve">therefore </w:t>
      </w:r>
      <w:r w:rsidRPr="00425EA2">
        <w:rPr>
          <w:rFonts w:ascii="Times New Roman" w:hAnsi="Times New Roman" w:cs="Times New Roman"/>
          <w:lang w:val="en-US"/>
        </w:rPr>
        <w:t>mandatory to quantify it as cardiac index (CI) (CI=CO/Body surface area). This removes the influence of different body sizes and provide</w:t>
      </w:r>
      <w:r w:rsidR="008A6413">
        <w:rPr>
          <w:rFonts w:ascii="Times New Roman" w:hAnsi="Times New Roman" w:cs="Times New Roman"/>
          <w:lang w:val="en-US"/>
        </w:rPr>
        <w:t>s</w:t>
      </w:r>
      <w:r w:rsidRPr="00425EA2">
        <w:rPr>
          <w:rFonts w:ascii="Times New Roman" w:hAnsi="Times New Roman" w:cs="Times New Roman"/>
          <w:lang w:val="en-US"/>
        </w:rPr>
        <w:t xml:space="preserve"> a reference number suitable for children of different sizes. Normal values of CI have been established between approximately 3.5-5.5 L/min/m</w:t>
      </w:r>
      <w:r w:rsidRPr="00425EA2">
        <w:rPr>
          <w:rFonts w:ascii="Times New Roman" w:hAnsi="Times New Roman" w:cs="Times New Roman"/>
          <w:vertAlign w:val="superscript"/>
          <w:lang w:val="en-US"/>
        </w:rPr>
        <w:t>2</w:t>
      </w:r>
      <w:r w:rsidRPr="00425EA2">
        <w:rPr>
          <w:rFonts w:ascii="Times New Roman" w:hAnsi="Times New Roman" w:cs="Times New Roman"/>
          <w:lang w:val="en-US"/>
        </w:rPr>
        <w:t xml:space="preserve"> </w:t>
      </w:r>
      <w:r w:rsidRPr="00425EA2">
        <w:rPr>
          <w:rFonts w:ascii="Times New Roman" w:eastAsia="Times New Roman" w:hAnsi="Times New Roman" w:cs="Times New Roman"/>
          <w:lang w:val="en-US"/>
        </w:rPr>
        <w:t>[1, 2]</w:t>
      </w:r>
      <w:r w:rsidRPr="00425EA2">
        <w:rPr>
          <w:rFonts w:ascii="Times New Roman" w:hAnsi="Times New Roman" w:cs="Times New Roman"/>
          <w:lang w:val="en-US"/>
        </w:rPr>
        <w:t>.</w:t>
      </w:r>
    </w:p>
    <w:p w14:paraId="0A22EC9E" w14:textId="77777777" w:rsidR="00F12B5B" w:rsidRPr="00425EA2" w:rsidRDefault="00F12B5B" w:rsidP="00726F6E">
      <w:pPr>
        <w:spacing w:line="276" w:lineRule="auto"/>
        <w:jc w:val="both"/>
        <w:rPr>
          <w:rFonts w:ascii="Times New Roman" w:hAnsi="Times New Roman" w:cs="Times New Roman"/>
          <w:lang w:val="en-US"/>
        </w:rPr>
      </w:pPr>
    </w:p>
    <w:p w14:paraId="78DC19A6" w14:textId="77777777" w:rsidR="00F12B5B" w:rsidRPr="00AD321F" w:rsidRDefault="00F12B5B" w:rsidP="00726F6E">
      <w:pPr>
        <w:spacing w:line="276" w:lineRule="auto"/>
        <w:jc w:val="both"/>
        <w:rPr>
          <w:rFonts w:ascii="Times New Roman" w:hAnsi="Times New Roman" w:cs="Times New Roman"/>
          <w:b/>
          <w:u w:val="single"/>
          <w:lang w:val="en-US"/>
        </w:rPr>
      </w:pPr>
      <w:r w:rsidRPr="00AD321F">
        <w:rPr>
          <w:rFonts w:ascii="Times New Roman" w:hAnsi="Times New Roman" w:cs="Times New Roman"/>
          <w:b/>
          <w:u w:val="single"/>
          <w:lang w:val="en-US"/>
        </w:rPr>
        <w:t xml:space="preserve">Short overview concerning the estimated clinical usefulness </w:t>
      </w:r>
    </w:p>
    <w:p w14:paraId="2ED0F49C" w14:textId="77777777" w:rsidR="00AD321F" w:rsidRPr="00425EA2" w:rsidRDefault="00AD321F" w:rsidP="00726F6E">
      <w:pPr>
        <w:spacing w:line="276" w:lineRule="auto"/>
        <w:jc w:val="both"/>
        <w:rPr>
          <w:rFonts w:ascii="Times New Roman" w:hAnsi="Times New Roman" w:cs="Times New Roman"/>
          <w:bCs/>
          <w:u w:val="single"/>
          <w:lang w:val="en-US"/>
        </w:rPr>
      </w:pPr>
    </w:p>
    <w:p w14:paraId="2144CF87" w14:textId="77777777"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 xml:space="preserve">The evidence for the benefit of CO monitoring in children is limited, but what is known is the increased mortality associated to low CO syndromes </w:t>
      </w:r>
      <w:r w:rsidRPr="00425EA2">
        <w:rPr>
          <w:rFonts w:ascii="Times New Roman" w:eastAsia="Times New Roman" w:hAnsi="Times New Roman" w:cs="Times New Roman"/>
          <w:lang w:val="en-US"/>
        </w:rPr>
        <w:t>[2]</w:t>
      </w:r>
      <w:r w:rsidRPr="00425EA2">
        <w:rPr>
          <w:rFonts w:ascii="Times New Roman" w:hAnsi="Times New Roman" w:cs="Times New Roman"/>
          <w:lang w:val="en-US"/>
        </w:rPr>
        <w:t>.</w:t>
      </w:r>
    </w:p>
    <w:p w14:paraId="67DA3320" w14:textId="77777777" w:rsidR="00F12B5B" w:rsidRPr="00425EA2" w:rsidRDefault="00F12B5B" w:rsidP="00726F6E">
      <w:pPr>
        <w:spacing w:line="276" w:lineRule="auto"/>
        <w:jc w:val="both"/>
        <w:rPr>
          <w:rFonts w:ascii="Times New Roman" w:hAnsi="Times New Roman" w:cs="Times New Roman"/>
          <w:b/>
          <w:lang w:val="en-US"/>
        </w:rPr>
      </w:pPr>
    </w:p>
    <w:p w14:paraId="38E83E99" w14:textId="5C0B421C" w:rsidR="00F12B5B" w:rsidRPr="00425EA2" w:rsidRDefault="00F12B5B" w:rsidP="00726F6E">
      <w:pPr>
        <w:spacing w:line="276" w:lineRule="auto"/>
        <w:jc w:val="both"/>
        <w:rPr>
          <w:rFonts w:ascii="Times New Roman" w:hAnsi="Times New Roman" w:cs="Times New Roman"/>
          <w:lang w:val="en-US"/>
        </w:rPr>
      </w:pPr>
      <w:r w:rsidRPr="00425EA2">
        <w:rPr>
          <w:rFonts w:ascii="Times New Roman" w:hAnsi="Times New Roman" w:cs="Times New Roman"/>
          <w:lang w:val="en-US"/>
        </w:rPr>
        <w:t>Several clinical situations would benefit from CO monitoring in critically</w:t>
      </w:r>
      <w:r w:rsidR="008A6413">
        <w:rPr>
          <w:rFonts w:ascii="Times New Roman" w:hAnsi="Times New Roman" w:cs="Times New Roman"/>
          <w:lang w:val="en-US"/>
        </w:rPr>
        <w:t>-</w:t>
      </w:r>
      <w:r w:rsidRPr="00425EA2">
        <w:rPr>
          <w:rFonts w:ascii="Times New Roman" w:hAnsi="Times New Roman" w:cs="Times New Roman"/>
          <w:lang w:val="en-US"/>
        </w:rPr>
        <w:t>ill children admitted to intensive care unit</w:t>
      </w:r>
      <w:r w:rsidR="008A6413">
        <w:rPr>
          <w:rFonts w:ascii="Times New Roman" w:hAnsi="Times New Roman" w:cs="Times New Roman"/>
          <w:lang w:val="en-US"/>
        </w:rPr>
        <w:t>s</w:t>
      </w:r>
      <w:r w:rsidRPr="00425EA2">
        <w:rPr>
          <w:rFonts w:ascii="Times New Roman" w:hAnsi="Times New Roman" w:cs="Times New Roman"/>
          <w:lang w:val="en-US"/>
        </w:rPr>
        <w:t xml:space="preserve"> such as: shock states (hypovolemic, septic, cardiogenic, distributive), congenital and acquired heart failure, multiple organ dysfunction syndrome, postoperative patients after major thoracic, neuro and abdominal surgery; multiple trauma injuries and burns; patients with complex cardiopulmonary interactions (</w:t>
      </w:r>
      <w:r w:rsidR="00D40B61" w:rsidRPr="00425EA2">
        <w:rPr>
          <w:rFonts w:ascii="Times New Roman" w:hAnsi="Times New Roman" w:cs="Times New Roman"/>
          <w:lang w:val="en-US"/>
        </w:rPr>
        <w:t>pediatric</w:t>
      </w:r>
      <w:r w:rsidRPr="00425EA2">
        <w:rPr>
          <w:rFonts w:ascii="Times New Roman" w:hAnsi="Times New Roman" w:cs="Times New Roman"/>
          <w:lang w:val="en-US"/>
        </w:rPr>
        <w:t xml:space="preserve"> ARDS patients requiring high PEEP level) and patients undergoing VV and VA ECMO. The most useful applications are 1) to establish whether a low blood pressure is caused by a low CO or a low systemic vascular resistance (or both); 2) whether the CO itself is high, low or in</w:t>
      </w:r>
      <w:r w:rsidR="008A6413">
        <w:rPr>
          <w:rFonts w:ascii="Times New Roman" w:hAnsi="Times New Roman" w:cs="Times New Roman"/>
          <w:lang w:val="en-US"/>
        </w:rPr>
        <w:t>-</w:t>
      </w:r>
      <w:r w:rsidRPr="00425EA2">
        <w:rPr>
          <w:rFonts w:ascii="Times New Roman" w:hAnsi="Times New Roman" w:cs="Times New Roman"/>
          <w:lang w:val="en-US"/>
        </w:rPr>
        <w:t xml:space="preserve">between; 3) what the effect of interventions like fluid loading or vasoactive drugs is </w:t>
      </w:r>
      <w:r w:rsidRPr="00425EA2">
        <w:rPr>
          <w:rFonts w:ascii="Times New Roman" w:eastAsia="Times New Roman" w:hAnsi="Times New Roman" w:cs="Times New Roman"/>
          <w:lang w:val="en-US"/>
        </w:rPr>
        <w:t>[14]</w:t>
      </w:r>
      <w:r w:rsidRPr="00425EA2">
        <w:rPr>
          <w:rFonts w:ascii="Times New Roman" w:hAnsi="Times New Roman" w:cs="Times New Roman"/>
          <w:lang w:val="en-US"/>
        </w:rPr>
        <w:t xml:space="preserve">. </w:t>
      </w:r>
    </w:p>
    <w:p w14:paraId="40B6439B" w14:textId="77777777" w:rsidR="00F12B5B" w:rsidRPr="00425EA2" w:rsidRDefault="00F12B5B" w:rsidP="00F12B5B">
      <w:pPr>
        <w:jc w:val="both"/>
        <w:rPr>
          <w:rFonts w:ascii="Times New Roman" w:hAnsi="Times New Roman" w:cs="Times New Roman"/>
          <w:u w:val="single"/>
          <w:lang w:val="en-US"/>
        </w:rPr>
      </w:pPr>
    </w:p>
    <w:p w14:paraId="2B4C6AD9" w14:textId="77777777" w:rsidR="00F12B5B" w:rsidRPr="00AD321F" w:rsidRDefault="00F12B5B" w:rsidP="00F12B5B">
      <w:pPr>
        <w:jc w:val="both"/>
        <w:rPr>
          <w:rFonts w:ascii="Times New Roman" w:hAnsi="Times New Roman" w:cs="Times New Roman"/>
          <w:b/>
          <w:bCs/>
          <w:u w:val="single"/>
          <w:lang w:val="en-US"/>
        </w:rPr>
      </w:pPr>
      <w:r w:rsidRPr="00AD321F">
        <w:rPr>
          <w:rFonts w:ascii="Times New Roman" w:hAnsi="Times New Roman" w:cs="Times New Roman"/>
          <w:b/>
          <w:bCs/>
          <w:u w:val="single"/>
          <w:lang w:val="en-US"/>
        </w:rPr>
        <w:t>References</w:t>
      </w:r>
      <w:r w:rsidR="00AD321F" w:rsidRPr="00AD321F">
        <w:rPr>
          <w:rFonts w:ascii="Times New Roman" w:hAnsi="Times New Roman" w:cs="Times New Roman"/>
          <w:b/>
          <w:bCs/>
          <w:u w:val="single"/>
          <w:lang w:val="en-US"/>
        </w:rPr>
        <w:t xml:space="preserve"> for cardiac output</w:t>
      </w:r>
    </w:p>
    <w:p w14:paraId="2DABE2FF" w14:textId="77777777" w:rsidR="00F12B5B" w:rsidRPr="00425EA2" w:rsidRDefault="00F12B5B" w:rsidP="00F12B5B">
      <w:pPr>
        <w:pStyle w:val="csl-entry"/>
        <w:jc w:val="both"/>
        <w:rPr>
          <w:color w:val="000000"/>
          <w:lang w:val="en-US"/>
        </w:rPr>
      </w:pPr>
      <w:r w:rsidRPr="00425EA2">
        <w:rPr>
          <w:color w:val="000000"/>
          <w:lang w:val="en-US"/>
        </w:rPr>
        <w:t xml:space="preserve">1. Nusmeier A, Hoeven JG van der, Lemson J (2014) Cardiac output monitoring in pediatric patients. Expert Rev Med Devic 7:503–517. </w:t>
      </w:r>
    </w:p>
    <w:p w14:paraId="36301426" w14:textId="77777777" w:rsidR="00F12B5B" w:rsidRPr="00425EA2" w:rsidRDefault="00F12B5B" w:rsidP="00F12B5B">
      <w:pPr>
        <w:pStyle w:val="csl-entry"/>
        <w:jc w:val="both"/>
        <w:rPr>
          <w:color w:val="000000"/>
          <w:lang w:val="en-US"/>
        </w:rPr>
      </w:pPr>
      <w:r w:rsidRPr="00425EA2">
        <w:rPr>
          <w:color w:val="000000"/>
          <w:lang w:val="en-US"/>
        </w:rPr>
        <w:t xml:space="preserve">2. Proulx F, Lemson J, Choker G, Tibby SM (2011) Hemodynamic monitoring by transpulmonary thermodilution and pulse contour analysis in critically ill children. Pediatr Crit Care Me 12:459–466. </w:t>
      </w:r>
    </w:p>
    <w:p w14:paraId="6D81C287" w14:textId="77777777" w:rsidR="00F12B5B" w:rsidRPr="00425EA2" w:rsidRDefault="00F12B5B" w:rsidP="00F12B5B">
      <w:pPr>
        <w:pStyle w:val="csl-entry"/>
        <w:jc w:val="both"/>
        <w:rPr>
          <w:color w:val="000000"/>
          <w:lang w:val="en-US"/>
        </w:rPr>
      </w:pPr>
      <w:r w:rsidRPr="00425EA2">
        <w:rPr>
          <w:color w:val="000000"/>
          <w:lang w:val="en-US"/>
        </w:rPr>
        <w:t xml:space="preserve">3. Fathi EM, Narchi H, Chedid F (2018) Noninvasive hemodynamic monitoring of septic shock in children. World J Methodol 8:1–8. </w:t>
      </w:r>
    </w:p>
    <w:p w14:paraId="2610B53F" w14:textId="77777777" w:rsidR="00F12B5B" w:rsidRPr="00425EA2" w:rsidRDefault="00F12B5B" w:rsidP="00F12B5B">
      <w:pPr>
        <w:pStyle w:val="csl-entry"/>
        <w:jc w:val="both"/>
        <w:rPr>
          <w:color w:val="000000"/>
          <w:lang w:val="en-US"/>
        </w:rPr>
      </w:pPr>
      <w:r w:rsidRPr="00425EA2">
        <w:rPr>
          <w:color w:val="000000"/>
          <w:lang w:val="en-US"/>
        </w:rPr>
        <w:t xml:space="preserve">4. Saxena R, Durward A, Puppala NK, et al (2013) Pressure recording analytical method for measuring cardiac output in critically ill children: a validation study. Bja Br J Anaesth 110:425–431. </w:t>
      </w:r>
    </w:p>
    <w:p w14:paraId="6A0603A2" w14:textId="77777777" w:rsidR="00F12B5B" w:rsidRPr="00425EA2" w:rsidRDefault="00F12B5B" w:rsidP="00F12B5B">
      <w:pPr>
        <w:pStyle w:val="csl-entry"/>
        <w:jc w:val="both"/>
        <w:rPr>
          <w:color w:val="000000"/>
          <w:lang w:val="en-US"/>
        </w:rPr>
      </w:pPr>
      <w:r w:rsidRPr="00425EA2">
        <w:rPr>
          <w:color w:val="000000"/>
          <w:lang w:val="en-US"/>
        </w:rPr>
        <w:lastRenderedPageBreak/>
        <w:t xml:space="preserve">5. Alonso‐Iñigo JM, Escribá FJ, Carrasco JI, et al (2016) Measuring cardiac output in children undergoing cardiac catheterization: comparison between the Fick method and PRAM (pressure recording analytical method). Pediatr Anesth 26:1097–1105. </w:t>
      </w:r>
    </w:p>
    <w:p w14:paraId="03C63E37" w14:textId="77777777" w:rsidR="00F12B5B" w:rsidRPr="00425EA2" w:rsidRDefault="00F12B5B" w:rsidP="00F12B5B">
      <w:pPr>
        <w:pStyle w:val="csl-entry"/>
        <w:jc w:val="both"/>
        <w:rPr>
          <w:color w:val="000000"/>
          <w:lang w:val="en-US"/>
        </w:rPr>
      </w:pPr>
      <w:r w:rsidRPr="00425EA2">
        <w:rPr>
          <w:color w:val="000000"/>
          <w:lang w:val="en-US"/>
        </w:rPr>
        <w:t xml:space="preserve">6. Singh Y (2017) Echocardiographic Evaluation of Hemodynamics in Neonates and Children. Frontiers Pediatrics 5:201. </w:t>
      </w:r>
    </w:p>
    <w:p w14:paraId="674D67B8" w14:textId="77777777" w:rsidR="00F12B5B" w:rsidRPr="00425EA2" w:rsidRDefault="00F12B5B" w:rsidP="00F12B5B">
      <w:pPr>
        <w:pStyle w:val="csl-entry"/>
        <w:jc w:val="both"/>
        <w:rPr>
          <w:color w:val="000000"/>
          <w:lang w:val="en-US"/>
        </w:rPr>
      </w:pPr>
      <w:r w:rsidRPr="00425EA2">
        <w:rPr>
          <w:color w:val="000000"/>
          <w:lang w:val="en-US"/>
        </w:rPr>
        <w:t xml:space="preserve">7. Wurzer P, Branski LK, Jeschke MG, et al (2016) Transpulmonary Thermodilution Versus Transthoracic Echocardiography for Cardiac Output Measurements in Severely Burned Children. Shock 46:249–253. </w:t>
      </w:r>
    </w:p>
    <w:p w14:paraId="1F90F056" w14:textId="77777777" w:rsidR="00F12B5B" w:rsidRPr="00425EA2" w:rsidRDefault="00F12B5B" w:rsidP="00F12B5B">
      <w:pPr>
        <w:pStyle w:val="csl-entry"/>
        <w:jc w:val="both"/>
        <w:rPr>
          <w:color w:val="000000"/>
          <w:lang w:val="en-US"/>
        </w:rPr>
      </w:pPr>
      <w:r w:rsidRPr="00425EA2">
        <w:rPr>
          <w:color w:val="000000"/>
          <w:lang w:val="en-US"/>
        </w:rPr>
        <w:t xml:space="preserve">8. Boehne M, Baustert M, Paetzel V, et al (2014) Determination of cardiac output by ultrasound dilution technique in infants and children: a validation study against direct Fick principle. Bja Br J Anaesth 112:469–476. </w:t>
      </w:r>
    </w:p>
    <w:p w14:paraId="1660DBB3" w14:textId="77777777" w:rsidR="00F12B5B" w:rsidRPr="00425EA2" w:rsidRDefault="00F12B5B" w:rsidP="00F12B5B">
      <w:pPr>
        <w:pStyle w:val="csl-entry"/>
        <w:jc w:val="both"/>
        <w:rPr>
          <w:color w:val="000000"/>
          <w:lang w:val="en-US"/>
        </w:rPr>
      </w:pPr>
      <w:r w:rsidRPr="00425EA2">
        <w:rPr>
          <w:color w:val="000000"/>
          <w:lang w:val="en-US"/>
        </w:rPr>
        <w:t xml:space="preserve">9. Chaiyakulsil C, Chantra M, Katanyuwong P, et al (2018) Comparison of three non-invasive hemodynamic monitoring methods in critically ill children. Plos One 13:e0199203. </w:t>
      </w:r>
    </w:p>
    <w:p w14:paraId="1CD92E4F" w14:textId="77777777" w:rsidR="00F12B5B" w:rsidRPr="00425EA2" w:rsidRDefault="00F12B5B" w:rsidP="00F12B5B">
      <w:pPr>
        <w:pStyle w:val="csl-entry"/>
        <w:jc w:val="both"/>
        <w:rPr>
          <w:color w:val="000000"/>
          <w:lang w:val="en-US"/>
        </w:rPr>
      </w:pPr>
      <w:r w:rsidRPr="00425EA2">
        <w:rPr>
          <w:color w:val="000000"/>
          <w:lang w:val="en-US"/>
        </w:rPr>
        <w:t xml:space="preserve">10. Mohan UR, Britto J, Habibi P, et al (2002) Noninvasive Measurement of Cardiac Output in Critically Ill Children. Pediatr Cardiol 23:58–61. </w:t>
      </w:r>
    </w:p>
    <w:p w14:paraId="52D23CBA" w14:textId="77777777" w:rsidR="00F12B5B" w:rsidRPr="00425EA2" w:rsidRDefault="00F12B5B" w:rsidP="00F12B5B">
      <w:pPr>
        <w:pStyle w:val="csl-entry"/>
        <w:jc w:val="both"/>
        <w:rPr>
          <w:color w:val="000000"/>
          <w:lang w:val="en-US"/>
        </w:rPr>
      </w:pPr>
      <w:r w:rsidRPr="00425EA2">
        <w:rPr>
          <w:color w:val="000000"/>
          <w:lang w:val="en-US"/>
        </w:rPr>
        <w:t xml:space="preserve">11. Schubert S, Schmitz T, Weiss M, et al (2008) Continuous, non-invasive techniques to determine cardiac output in children after cardiac surgery: evaluation of transesophageal Doppler and electric velocimetry. J Clin Monitor Comp 22:299–307. </w:t>
      </w:r>
    </w:p>
    <w:p w14:paraId="667095F7" w14:textId="77777777" w:rsidR="00F12B5B" w:rsidRPr="00425EA2" w:rsidRDefault="00F12B5B" w:rsidP="00F12B5B">
      <w:pPr>
        <w:pStyle w:val="csl-entry"/>
        <w:jc w:val="both"/>
        <w:rPr>
          <w:color w:val="000000"/>
          <w:lang w:val="en-US"/>
        </w:rPr>
      </w:pPr>
      <w:r w:rsidRPr="00425EA2">
        <w:rPr>
          <w:color w:val="000000"/>
          <w:lang w:val="en-US"/>
        </w:rPr>
        <w:t xml:space="preserve">12. Chew MS, Poelaert J (2003) Accuracy and repeatability of pediatric cardiac output measurement using Doppler: 20-year review of the literature. Intens Care Med 29:1889–1894. </w:t>
      </w:r>
    </w:p>
    <w:p w14:paraId="0836223D" w14:textId="77777777" w:rsidR="00F12B5B" w:rsidRPr="00425EA2" w:rsidRDefault="00F12B5B" w:rsidP="00F12B5B">
      <w:pPr>
        <w:pStyle w:val="csl-entry"/>
        <w:jc w:val="both"/>
        <w:rPr>
          <w:color w:val="000000"/>
          <w:lang w:val="en-US"/>
        </w:rPr>
      </w:pPr>
      <w:r w:rsidRPr="00425EA2">
        <w:rPr>
          <w:color w:val="000000"/>
          <w:lang w:val="en-US"/>
        </w:rPr>
        <w:t xml:space="preserve">13. Paediatrics: WG on NHM in, Knirsch W, Kretschmar O, et al (2008) Comparison of cardiac output measurement using the CardioQPTM oesophageal Doppler with cardiac output measurement using thermodilution technique in children during heart catheterisation*. Anaesthesia 63:851–855. </w:t>
      </w:r>
    </w:p>
    <w:p w14:paraId="1FCC3B27" w14:textId="77777777" w:rsidR="00F12B5B" w:rsidRPr="00425EA2" w:rsidRDefault="00F12B5B" w:rsidP="00F12B5B">
      <w:pPr>
        <w:pStyle w:val="csl-entry"/>
        <w:jc w:val="both"/>
        <w:rPr>
          <w:color w:val="000000"/>
          <w:lang w:val="en-US"/>
        </w:rPr>
      </w:pPr>
      <w:r w:rsidRPr="00425EA2">
        <w:rPr>
          <w:color w:val="000000"/>
          <w:lang w:val="en-US"/>
        </w:rPr>
        <w:t xml:space="preserve">14. Branski LK, Herndon DN, Byrd JF, et al (2011) Transpulmonary thermodilution for hemodynamic measurements in severely burned children. Crit Care 15:R118. </w:t>
      </w:r>
    </w:p>
    <w:p w14:paraId="79061B76" w14:textId="77777777" w:rsidR="00F12B5B" w:rsidRPr="00425EA2" w:rsidRDefault="00F12B5B">
      <w:pPr>
        <w:rPr>
          <w:rFonts w:ascii="Times New Roman" w:hAnsi="Times New Roman" w:cs="Times New Roman"/>
          <w:color w:val="000000"/>
          <w:lang w:val="en-US"/>
        </w:rPr>
      </w:pPr>
      <w:r w:rsidRPr="00425EA2">
        <w:rPr>
          <w:rFonts w:ascii="Times New Roman" w:hAnsi="Times New Roman" w:cs="Times New Roman"/>
          <w:color w:val="000000"/>
          <w:lang w:val="en-US"/>
        </w:rPr>
        <w:br w:type="page"/>
      </w:r>
    </w:p>
    <w:p w14:paraId="7A5864F7" w14:textId="77777777" w:rsidR="00425EA2" w:rsidRPr="00AD321F" w:rsidRDefault="00425EA2" w:rsidP="00425EA2">
      <w:pPr>
        <w:rPr>
          <w:rFonts w:ascii="Times New Roman" w:hAnsi="Times New Roman" w:cs="Times New Roman"/>
          <w:b/>
          <w:bCs/>
          <w:sz w:val="28"/>
          <w:szCs w:val="28"/>
          <w:lang w:val="en-US"/>
        </w:rPr>
      </w:pPr>
      <w:r w:rsidRPr="00AD321F">
        <w:rPr>
          <w:rFonts w:ascii="Times New Roman" w:hAnsi="Times New Roman" w:cs="Times New Roman"/>
          <w:b/>
          <w:bCs/>
          <w:sz w:val="28"/>
          <w:szCs w:val="28"/>
          <w:lang w:val="en-US"/>
        </w:rPr>
        <w:lastRenderedPageBreak/>
        <w:t>7a. Transpulmonary dilution (TPD)</w:t>
      </w:r>
    </w:p>
    <w:p w14:paraId="2C265589" w14:textId="77777777" w:rsidR="00425EA2" w:rsidRPr="00425EA2" w:rsidRDefault="00425EA2" w:rsidP="00425EA2">
      <w:pPr>
        <w:rPr>
          <w:rFonts w:ascii="Times New Roman" w:hAnsi="Times New Roman" w:cs="Times New Roman"/>
          <w:lang w:val="en-US"/>
        </w:rPr>
      </w:pPr>
    </w:p>
    <w:p w14:paraId="55AC41B5" w14:textId="745B1718" w:rsidR="00425EA2" w:rsidRPr="00AD321F" w:rsidRDefault="00425EA2" w:rsidP="00726F6E">
      <w:pPr>
        <w:spacing w:line="276" w:lineRule="auto"/>
        <w:rPr>
          <w:rFonts w:ascii="Times New Roman" w:hAnsi="Times New Roman" w:cs="Times New Roman"/>
          <w:b/>
          <w:bCs/>
          <w:u w:val="single"/>
          <w:lang w:val="en-US"/>
        </w:rPr>
      </w:pPr>
      <w:r w:rsidRPr="00AD321F">
        <w:rPr>
          <w:rFonts w:ascii="Times New Roman" w:hAnsi="Times New Roman" w:cs="Times New Roman"/>
          <w:b/>
          <w:bCs/>
          <w:u w:val="single"/>
          <w:lang w:val="en-US"/>
        </w:rPr>
        <w:t>Short description of the parameter/method including reliability,</w:t>
      </w:r>
      <w:r w:rsidRPr="00AD321F">
        <w:rPr>
          <w:rFonts w:ascii="Times New Roman" w:hAnsi="Times New Roman" w:cs="Times New Roman"/>
          <w:b/>
          <w:bCs/>
          <w:lang w:val="en-US"/>
        </w:rPr>
        <w:t xml:space="preserve"> </w:t>
      </w:r>
      <w:r w:rsidRPr="00AD321F">
        <w:rPr>
          <w:rFonts w:ascii="Times New Roman" w:hAnsi="Times New Roman" w:cs="Times New Roman"/>
          <w:b/>
          <w:bCs/>
          <w:u w:val="single"/>
          <w:lang w:val="en-US"/>
        </w:rPr>
        <w:t xml:space="preserve">normal or target values and estimated clinical usefulness </w:t>
      </w:r>
    </w:p>
    <w:p w14:paraId="4C61ADE5" w14:textId="77777777" w:rsidR="00425EA2" w:rsidRPr="00425EA2" w:rsidRDefault="00425EA2" w:rsidP="00726F6E">
      <w:pPr>
        <w:spacing w:line="276" w:lineRule="auto"/>
        <w:rPr>
          <w:rFonts w:ascii="Times New Roman" w:hAnsi="Times New Roman" w:cs="Times New Roman"/>
          <w:u w:val="single"/>
          <w:lang w:val="en-US"/>
        </w:rPr>
      </w:pPr>
    </w:p>
    <w:p w14:paraId="5A590EAB" w14:textId="059FDF95"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The basic principle of transpulmonary dilution has been described many years ago</w:t>
      </w:r>
      <w:r w:rsidRPr="00425EA2">
        <w:rPr>
          <w:rFonts w:ascii="Times New Roman" w:eastAsia="Times New Roman" w:hAnsi="Times New Roman" w:cs="Times New Roman"/>
          <w:lang w:val="en-US"/>
        </w:rPr>
        <w:t>[1]</w:t>
      </w:r>
      <w:r w:rsidRPr="00425EA2">
        <w:rPr>
          <w:rFonts w:ascii="Times New Roman" w:hAnsi="Times New Roman" w:cs="Times New Roman"/>
          <w:lang w:val="en-US"/>
        </w:rPr>
        <w:t>. It is based upon the injection of an indicator into a central venous vein. The indicator is detected downstream (arterially) through an indicator</w:t>
      </w:r>
      <w:r w:rsidR="00F45D1E">
        <w:rPr>
          <w:rFonts w:ascii="Times New Roman" w:hAnsi="Times New Roman" w:cs="Times New Roman"/>
          <w:lang w:val="en-US"/>
        </w:rPr>
        <w:t>-</w:t>
      </w:r>
      <w:r w:rsidRPr="00425EA2">
        <w:rPr>
          <w:rFonts w:ascii="Times New Roman" w:hAnsi="Times New Roman" w:cs="Times New Roman"/>
          <w:lang w:val="en-US"/>
        </w:rPr>
        <w:t>sensitive device. The area under the indicator dilution curve represents the cardiac output. Because of variability in measurements secondary to cardiorespiratory interactions</w:t>
      </w:r>
      <w:r w:rsidR="00F45D1E">
        <w:rPr>
          <w:rFonts w:ascii="Times New Roman" w:hAnsi="Times New Roman" w:cs="Times New Roman"/>
          <w:lang w:val="en-US"/>
        </w:rPr>
        <w:t>,</w:t>
      </w:r>
      <w:r w:rsidRPr="00425EA2">
        <w:rPr>
          <w:rFonts w:ascii="Times New Roman" w:hAnsi="Times New Roman" w:cs="Times New Roman"/>
          <w:lang w:val="en-US"/>
        </w:rPr>
        <w:t xml:space="preserve"> the mean value of 2-3 measurements is generally taken. Although temperature was the first indicator used, several other indicators can be used, such as indocyanine green, lithium, or normal saline.</w:t>
      </w:r>
    </w:p>
    <w:p w14:paraId="2594A637" w14:textId="77777777" w:rsidR="00425EA2" w:rsidRPr="00425EA2" w:rsidRDefault="00425EA2" w:rsidP="00726F6E">
      <w:pPr>
        <w:spacing w:line="276" w:lineRule="auto"/>
        <w:rPr>
          <w:rFonts w:ascii="Times New Roman" w:hAnsi="Times New Roman" w:cs="Times New Roman"/>
          <w:lang w:val="en-US"/>
        </w:rPr>
      </w:pPr>
    </w:p>
    <w:p w14:paraId="52B95BA1" w14:textId="7AFA0608"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The transpulmonary thermodilution (TPTD) method is implemented in the PiCCO</w:t>
      </w:r>
      <w:r w:rsidR="00F45D1E">
        <w:rPr>
          <w:rFonts w:ascii="Times New Roman" w:hAnsi="Times New Roman" w:cs="Times New Roman"/>
          <w:lang w:val="en-US"/>
        </w:rPr>
        <w:t>®</w:t>
      </w:r>
      <w:r w:rsidRPr="00425EA2">
        <w:rPr>
          <w:rFonts w:ascii="Times New Roman" w:hAnsi="Times New Roman" w:cs="Times New Roman"/>
          <w:lang w:val="en-US"/>
        </w:rPr>
        <w:t xml:space="preserve"> (Pulsion, Germany) system and EV1000 (Edwards, USA) system. However, the latter device cannot be used in small children. The transpulmonary ultrasound dilution (TPUD) is incorporated in the COstatus device (Transonic</w:t>
      </w:r>
      <w:r w:rsidR="00F45D1E">
        <w:rPr>
          <w:rFonts w:ascii="Times New Roman" w:hAnsi="Times New Roman" w:cs="Times New Roman"/>
          <w:lang w:val="en-US"/>
        </w:rPr>
        <w:t>®</w:t>
      </w:r>
      <w:r w:rsidRPr="00425EA2">
        <w:rPr>
          <w:rFonts w:ascii="Times New Roman" w:hAnsi="Times New Roman" w:cs="Times New Roman"/>
          <w:lang w:val="en-US"/>
        </w:rPr>
        <w:t>). The transpulmonary lithium dilution (TPLD) is incorporated in the LiDCO</w:t>
      </w:r>
      <w:r w:rsidR="00F45D1E">
        <w:rPr>
          <w:rFonts w:ascii="Times New Roman" w:hAnsi="Times New Roman" w:cs="Times New Roman"/>
          <w:lang w:val="en-US"/>
        </w:rPr>
        <w:t>®</w:t>
      </w:r>
      <w:r w:rsidRPr="00425EA2">
        <w:rPr>
          <w:rFonts w:ascii="Times New Roman" w:hAnsi="Times New Roman" w:cs="Times New Roman"/>
          <w:lang w:val="en-US"/>
        </w:rPr>
        <w:t xml:space="preserve"> device (LiDCO UK). This latter method is not usable in children &lt; 40 kg. This document concerns only TPTD and TPUD, since they are applicable in small children. </w:t>
      </w:r>
    </w:p>
    <w:p w14:paraId="2BFD0C8D" w14:textId="77777777" w:rsidR="00425EA2" w:rsidRPr="00425EA2" w:rsidRDefault="00425EA2" w:rsidP="00726F6E">
      <w:pPr>
        <w:spacing w:line="276" w:lineRule="auto"/>
        <w:rPr>
          <w:rFonts w:ascii="Times New Roman" w:hAnsi="Times New Roman" w:cs="Times New Roman"/>
          <w:lang w:val="en-US"/>
        </w:rPr>
      </w:pPr>
    </w:p>
    <w:p w14:paraId="25D747A1" w14:textId="77777777"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TPTD and TPUD both measure several parameters including cardiac output, lung water and blood volumes. Additionally, the TPUD technology can detect and quantify shunts. Additional calculations can be done using cardiac output, blood volume and lung water. They indicate cardiac function and permeability of the pulmonary vessels. </w:t>
      </w:r>
    </w:p>
    <w:p w14:paraId="4EE3AD20" w14:textId="77777777" w:rsidR="00425EA2" w:rsidRPr="00425EA2" w:rsidRDefault="00425EA2" w:rsidP="00726F6E">
      <w:pPr>
        <w:spacing w:line="276" w:lineRule="auto"/>
        <w:rPr>
          <w:rFonts w:ascii="Times New Roman" w:hAnsi="Times New Roman" w:cs="Times New Roman"/>
          <w:lang w:val="en-US"/>
        </w:rPr>
      </w:pPr>
    </w:p>
    <w:p w14:paraId="0F7582F7" w14:textId="77777777"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Both TPTD and TPUD methods require central venous and arterial vascular access. The TPTD also requires a dedicated arterial catheter to be placed at the femoral artery level. With the smallest catheter being 3 Fr (7 cm), it can only be used in children &gt; </w:t>
      </w:r>
      <w:r w:rsidR="00E87181" w:rsidRPr="00425EA2">
        <w:rPr>
          <w:rFonts w:ascii="Times New Roman" w:hAnsi="Times New Roman" w:cs="Times New Roman"/>
          <w:lang w:val="en-US"/>
        </w:rPr>
        <w:t>approximately</w:t>
      </w:r>
      <w:r w:rsidRPr="00425EA2">
        <w:rPr>
          <w:rFonts w:ascii="Times New Roman" w:hAnsi="Times New Roman" w:cs="Times New Roman"/>
          <w:lang w:val="en-US"/>
        </w:rPr>
        <w:t xml:space="preserve"> 3.5 kg. TPUD requires any regular arterial and central venous catheters and is feasible in infants weighing &gt;700 grams. </w:t>
      </w:r>
    </w:p>
    <w:p w14:paraId="2A2DE525" w14:textId="77777777" w:rsidR="00425EA2" w:rsidRPr="00425EA2" w:rsidRDefault="00425EA2" w:rsidP="00726F6E">
      <w:pPr>
        <w:spacing w:line="276" w:lineRule="auto"/>
        <w:rPr>
          <w:rFonts w:ascii="Times New Roman" w:hAnsi="Times New Roman" w:cs="Times New Roman"/>
          <w:lang w:val="en-US"/>
        </w:rPr>
      </w:pPr>
    </w:p>
    <w:p w14:paraId="3DBC84BF" w14:textId="77777777" w:rsidR="00425EA2" w:rsidRPr="003F743A" w:rsidRDefault="00425EA2" w:rsidP="00726F6E">
      <w:pPr>
        <w:spacing w:line="276" w:lineRule="auto"/>
        <w:rPr>
          <w:rFonts w:ascii="Times New Roman" w:hAnsi="Times New Roman" w:cs="Times New Roman"/>
          <w:b/>
          <w:bCs/>
          <w:lang w:val="en-US"/>
        </w:rPr>
      </w:pPr>
      <w:r w:rsidRPr="003F743A">
        <w:rPr>
          <w:rFonts w:ascii="Times New Roman" w:hAnsi="Times New Roman" w:cs="Times New Roman"/>
          <w:b/>
          <w:bCs/>
          <w:lang w:val="en-US"/>
        </w:rPr>
        <w:t>Cardiac output</w:t>
      </w:r>
    </w:p>
    <w:p w14:paraId="043D7818" w14:textId="25B62C7A" w:rsidR="00425EA2" w:rsidRPr="003F743A" w:rsidRDefault="00425EA2" w:rsidP="00726F6E">
      <w:pPr>
        <w:spacing w:line="276" w:lineRule="auto"/>
        <w:rPr>
          <w:rFonts w:ascii="Times New Roman" w:hAnsi="Times New Roman" w:cs="Times New Roman"/>
          <w:lang w:val="en-US"/>
        </w:rPr>
      </w:pPr>
      <w:r w:rsidRPr="003F743A">
        <w:rPr>
          <w:rFonts w:ascii="Times New Roman" w:hAnsi="Times New Roman" w:cs="Times New Roman"/>
          <w:lang w:val="en-US"/>
        </w:rPr>
        <w:t>The TPD method (both TPTD and TPUD) of cardiac output estimation is based upon the Stewart Hamilton calculation also used by pulmonary artery catheter measurements. It can be considered to be the clinical gold standard in children in accuracy and precision</w:t>
      </w:r>
      <w:r w:rsidR="003F743A" w:rsidRPr="003F743A">
        <w:rPr>
          <w:rFonts w:ascii="Times New Roman" w:hAnsi="Times New Roman" w:cs="Times New Roman"/>
          <w:lang w:val="en-US"/>
        </w:rPr>
        <w:t xml:space="preserve"> </w:t>
      </w:r>
      <w:r w:rsidRPr="003F743A">
        <w:rPr>
          <w:rFonts w:ascii="Times New Roman" w:eastAsia="Times New Roman" w:hAnsi="Times New Roman" w:cs="Times New Roman"/>
          <w:lang w:val="en-US"/>
        </w:rPr>
        <w:t>[2, 3]</w:t>
      </w:r>
      <w:r w:rsidRPr="003F743A">
        <w:rPr>
          <w:rFonts w:ascii="Times New Roman" w:hAnsi="Times New Roman" w:cs="Times New Roman"/>
          <w:lang w:val="en-US"/>
        </w:rPr>
        <w:t>. This topic is covered in subgroup 4.</w:t>
      </w:r>
    </w:p>
    <w:p w14:paraId="4534E8FD" w14:textId="77777777" w:rsidR="00425EA2" w:rsidRPr="00425EA2" w:rsidRDefault="00425EA2" w:rsidP="00726F6E">
      <w:pPr>
        <w:spacing w:line="276" w:lineRule="auto"/>
        <w:rPr>
          <w:rFonts w:ascii="Times New Roman" w:hAnsi="Times New Roman" w:cs="Times New Roman"/>
          <w:lang w:val="en-US"/>
        </w:rPr>
      </w:pPr>
    </w:p>
    <w:p w14:paraId="19DB1B90" w14:textId="77777777" w:rsidR="00425EA2" w:rsidRPr="00425EA2" w:rsidRDefault="00425EA2" w:rsidP="00726F6E">
      <w:pPr>
        <w:spacing w:line="276" w:lineRule="auto"/>
        <w:rPr>
          <w:rFonts w:ascii="Times New Roman" w:hAnsi="Times New Roman" w:cs="Times New Roman"/>
          <w:b/>
          <w:lang w:val="en-US"/>
        </w:rPr>
      </w:pPr>
      <w:r w:rsidRPr="00425EA2">
        <w:rPr>
          <w:rFonts w:ascii="Times New Roman" w:hAnsi="Times New Roman" w:cs="Times New Roman"/>
          <w:b/>
          <w:lang w:val="en-US"/>
        </w:rPr>
        <w:t>Blood volume measurement</w:t>
      </w:r>
    </w:p>
    <w:p w14:paraId="05BD1B23" w14:textId="388B8424" w:rsidR="00425EA2" w:rsidRPr="00425EA2" w:rsidRDefault="00425EA2" w:rsidP="00726F6E">
      <w:pPr>
        <w:spacing w:line="276" w:lineRule="auto"/>
        <w:rPr>
          <w:rFonts w:ascii="Times New Roman" w:hAnsi="Times New Roman" w:cs="Times New Roman"/>
          <w:bCs/>
          <w:lang w:val="en-US"/>
        </w:rPr>
      </w:pPr>
      <w:r w:rsidRPr="00425EA2">
        <w:rPr>
          <w:rFonts w:ascii="Times New Roman" w:hAnsi="Times New Roman" w:cs="Times New Roman"/>
          <w:bCs/>
          <w:lang w:val="en-US"/>
        </w:rPr>
        <w:t>Several blood volume</w:t>
      </w:r>
      <w:ins w:id="3" w:author="Da Cruz, Eduardo" w:date="2020-07-09T14:33:00Z">
        <w:r w:rsidR="003F743A">
          <w:rPr>
            <w:rFonts w:ascii="Times New Roman" w:hAnsi="Times New Roman" w:cs="Times New Roman"/>
            <w:bCs/>
            <w:lang w:val="en-US"/>
          </w:rPr>
          <w:t xml:space="preserve"> </w:t>
        </w:r>
      </w:ins>
      <w:r w:rsidR="003F743A">
        <w:rPr>
          <w:rFonts w:ascii="Times New Roman" w:hAnsi="Times New Roman" w:cs="Times New Roman"/>
          <w:bCs/>
          <w:lang w:val="en-US"/>
        </w:rPr>
        <w:t>categorie</w:t>
      </w:r>
      <w:r w:rsidRPr="00425EA2">
        <w:rPr>
          <w:rFonts w:ascii="Times New Roman" w:hAnsi="Times New Roman" w:cs="Times New Roman"/>
          <w:bCs/>
          <w:lang w:val="en-US"/>
        </w:rPr>
        <w:t xml:space="preserve">s can be measured depending on the technology used. </w:t>
      </w:r>
    </w:p>
    <w:p w14:paraId="42C6CD8E" w14:textId="64C65FE8" w:rsidR="00425EA2" w:rsidRPr="00425EA2" w:rsidRDefault="00425EA2" w:rsidP="00726F6E">
      <w:pPr>
        <w:spacing w:line="276" w:lineRule="auto"/>
        <w:rPr>
          <w:rFonts w:ascii="Times New Roman" w:hAnsi="Times New Roman" w:cs="Times New Roman"/>
          <w:bCs/>
          <w:lang w:val="en-US"/>
        </w:rPr>
      </w:pPr>
      <w:r w:rsidRPr="00425EA2">
        <w:rPr>
          <w:rFonts w:ascii="Times New Roman" w:hAnsi="Times New Roman" w:cs="Times New Roman"/>
          <w:bCs/>
          <w:lang w:val="en-US"/>
        </w:rPr>
        <w:t xml:space="preserve">1. TPTD volume </w:t>
      </w:r>
    </w:p>
    <w:p w14:paraId="5FC89122" w14:textId="221AB4DC" w:rsidR="00425EA2" w:rsidRPr="00425EA2" w:rsidRDefault="00425EA2" w:rsidP="00726F6E">
      <w:pPr>
        <w:spacing w:line="276" w:lineRule="auto"/>
        <w:rPr>
          <w:rFonts w:ascii="Times New Roman" w:hAnsi="Times New Roman" w:cs="Times New Roman"/>
          <w:bCs/>
          <w:lang w:val="en-US"/>
        </w:rPr>
      </w:pPr>
      <w:r w:rsidRPr="00425EA2">
        <w:rPr>
          <w:rFonts w:ascii="Times New Roman" w:hAnsi="Times New Roman" w:cs="Times New Roman"/>
          <w:bCs/>
          <w:lang w:val="en-US"/>
        </w:rPr>
        <w:t xml:space="preserve">Global </w:t>
      </w:r>
      <w:r w:rsidR="003F743A">
        <w:rPr>
          <w:rFonts w:ascii="Times New Roman" w:hAnsi="Times New Roman" w:cs="Times New Roman"/>
          <w:bCs/>
          <w:lang w:val="en-US"/>
        </w:rPr>
        <w:t>E</w:t>
      </w:r>
      <w:r w:rsidR="003F743A" w:rsidRPr="00425EA2">
        <w:rPr>
          <w:rFonts w:ascii="Times New Roman" w:hAnsi="Times New Roman" w:cs="Times New Roman"/>
          <w:bCs/>
          <w:lang w:val="en-US"/>
        </w:rPr>
        <w:t>nd</w:t>
      </w:r>
      <w:r w:rsidR="003F743A">
        <w:rPr>
          <w:rFonts w:ascii="Times New Roman" w:hAnsi="Times New Roman" w:cs="Times New Roman"/>
          <w:bCs/>
          <w:lang w:val="en-US"/>
        </w:rPr>
        <w:t>-D</w:t>
      </w:r>
      <w:r w:rsidR="003F743A" w:rsidRPr="00425EA2">
        <w:rPr>
          <w:rFonts w:ascii="Times New Roman" w:hAnsi="Times New Roman" w:cs="Times New Roman"/>
          <w:bCs/>
          <w:lang w:val="en-US"/>
        </w:rPr>
        <w:t xml:space="preserve">iastolic </w:t>
      </w:r>
      <w:r w:rsidR="003F743A">
        <w:rPr>
          <w:rFonts w:ascii="Times New Roman" w:hAnsi="Times New Roman" w:cs="Times New Roman"/>
          <w:bCs/>
          <w:lang w:val="en-US"/>
        </w:rPr>
        <w:t>V</w:t>
      </w:r>
      <w:r w:rsidR="003F743A" w:rsidRPr="00425EA2">
        <w:rPr>
          <w:rFonts w:ascii="Times New Roman" w:hAnsi="Times New Roman" w:cs="Times New Roman"/>
          <w:bCs/>
          <w:lang w:val="en-US"/>
        </w:rPr>
        <w:t xml:space="preserve">olume </w:t>
      </w:r>
      <w:r w:rsidRPr="00425EA2">
        <w:rPr>
          <w:rFonts w:ascii="Times New Roman" w:hAnsi="Times New Roman" w:cs="Times New Roman"/>
          <w:bCs/>
          <w:lang w:val="en-US"/>
        </w:rPr>
        <w:t>(GEDV) is measured by the TPTD method and reflects blood volume between the injection and detection site</w:t>
      </w:r>
      <w:r w:rsidR="003F743A">
        <w:rPr>
          <w:rFonts w:ascii="Times New Roman" w:hAnsi="Times New Roman" w:cs="Times New Roman"/>
          <w:bCs/>
          <w:lang w:val="en-US"/>
        </w:rPr>
        <w:t>s</w:t>
      </w:r>
      <w:r w:rsidRPr="00425EA2">
        <w:rPr>
          <w:rFonts w:ascii="Times New Roman" w:hAnsi="Times New Roman" w:cs="Times New Roman"/>
          <w:bCs/>
          <w:lang w:val="en-US"/>
        </w:rPr>
        <w:t xml:space="preserve"> excluding the pulmonary blood volume</w:t>
      </w:r>
      <w:r w:rsidR="003F743A">
        <w:rPr>
          <w:rFonts w:ascii="Times New Roman" w:hAnsi="Times New Roman" w:cs="Times New Roman"/>
          <w:bCs/>
          <w:lang w:val="en-US"/>
        </w:rPr>
        <w:t xml:space="preserve"> </w:t>
      </w:r>
      <w:r w:rsidRPr="00425EA2">
        <w:rPr>
          <w:rFonts w:ascii="Times New Roman" w:eastAsia="Times New Roman" w:hAnsi="Times New Roman" w:cs="Times New Roman"/>
          <w:lang w:val="en-US"/>
        </w:rPr>
        <w:t>[4]</w:t>
      </w:r>
      <w:r w:rsidRPr="00425EA2">
        <w:rPr>
          <w:rFonts w:ascii="Times New Roman" w:hAnsi="Times New Roman" w:cs="Times New Roman"/>
          <w:bCs/>
          <w:lang w:val="en-US"/>
        </w:rPr>
        <w:t xml:space="preserve">. It is indexed to </w:t>
      </w:r>
      <w:r w:rsidR="003F743A">
        <w:rPr>
          <w:rFonts w:ascii="Times New Roman" w:hAnsi="Times New Roman" w:cs="Times New Roman"/>
          <w:bCs/>
          <w:lang w:val="en-US"/>
        </w:rPr>
        <w:t xml:space="preserve">the </w:t>
      </w:r>
      <w:r w:rsidRPr="00425EA2">
        <w:rPr>
          <w:rFonts w:ascii="Times New Roman" w:hAnsi="Times New Roman" w:cs="Times New Roman"/>
          <w:bCs/>
          <w:lang w:val="en-US"/>
        </w:rPr>
        <w:t>body surface area (GEDVI). Its values vary between 200-700 ml/m2, depending on age</w:t>
      </w:r>
      <w:r w:rsidR="003F743A">
        <w:rPr>
          <w:rFonts w:ascii="Times New Roman" w:hAnsi="Times New Roman" w:cs="Times New Roman"/>
          <w:bCs/>
          <w:lang w:val="en-US"/>
        </w:rPr>
        <w:t xml:space="preserve"> </w:t>
      </w:r>
      <w:r w:rsidRPr="00425EA2">
        <w:rPr>
          <w:rFonts w:ascii="Times New Roman" w:eastAsia="Times New Roman" w:hAnsi="Times New Roman" w:cs="Times New Roman"/>
          <w:lang w:val="en-US"/>
        </w:rPr>
        <w:t>[5, 6]</w:t>
      </w:r>
      <w:r w:rsidRPr="00425EA2">
        <w:rPr>
          <w:rFonts w:ascii="Times New Roman" w:hAnsi="Times New Roman" w:cs="Times New Roman"/>
          <w:bCs/>
          <w:lang w:val="en-US"/>
        </w:rPr>
        <w:t xml:space="preserve">. GEDVI </w:t>
      </w:r>
      <w:r w:rsidR="003F743A">
        <w:rPr>
          <w:rFonts w:ascii="Times New Roman" w:hAnsi="Times New Roman" w:cs="Times New Roman"/>
          <w:bCs/>
          <w:lang w:val="en-US"/>
        </w:rPr>
        <w:t>(indexed</w:t>
      </w:r>
      <w:r w:rsidR="005C0D37">
        <w:rPr>
          <w:rFonts w:ascii="Times New Roman" w:hAnsi="Times New Roman" w:cs="Times New Roman"/>
          <w:bCs/>
          <w:lang w:val="en-US"/>
        </w:rPr>
        <w:t xml:space="preserve"> value</w:t>
      </w:r>
      <w:r w:rsidR="003F743A">
        <w:rPr>
          <w:rFonts w:ascii="Times New Roman" w:hAnsi="Times New Roman" w:cs="Times New Roman"/>
          <w:bCs/>
          <w:lang w:val="en-US"/>
        </w:rPr>
        <w:t xml:space="preserve">) </w:t>
      </w:r>
      <w:r w:rsidRPr="00425EA2">
        <w:rPr>
          <w:rFonts w:ascii="Times New Roman" w:hAnsi="Times New Roman" w:cs="Times New Roman"/>
          <w:bCs/>
          <w:lang w:val="en-US"/>
        </w:rPr>
        <w:t>has shown to be related to the volume status</w:t>
      </w:r>
      <w:r w:rsidR="005C0D37">
        <w:rPr>
          <w:rFonts w:ascii="Times New Roman" w:hAnsi="Times New Roman" w:cs="Times New Roman"/>
          <w:bCs/>
          <w:lang w:val="en-US"/>
        </w:rPr>
        <w:t>,</w:t>
      </w:r>
      <w:r w:rsidRPr="00425EA2">
        <w:rPr>
          <w:rFonts w:ascii="Times New Roman" w:hAnsi="Times New Roman" w:cs="Times New Roman"/>
          <w:bCs/>
          <w:lang w:val="en-US"/>
        </w:rPr>
        <w:t xml:space="preserve"> </w:t>
      </w:r>
      <w:r w:rsidRPr="00425EA2">
        <w:rPr>
          <w:rFonts w:ascii="Times New Roman" w:hAnsi="Times New Roman" w:cs="Times New Roman"/>
          <w:bCs/>
          <w:lang w:val="en-US"/>
        </w:rPr>
        <w:lastRenderedPageBreak/>
        <w:t xml:space="preserve">but </w:t>
      </w:r>
      <w:r w:rsidR="005C0D37" w:rsidRPr="00425EA2">
        <w:rPr>
          <w:rFonts w:ascii="Times New Roman" w:hAnsi="Times New Roman" w:cs="Times New Roman"/>
          <w:bCs/>
          <w:lang w:val="en-US"/>
        </w:rPr>
        <w:t>i</w:t>
      </w:r>
      <w:r w:rsidR="005C0D37">
        <w:rPr>
          <w:rFonts w:ascii="Times New Roman" w:hAnsi="Times New Roman" w:cs="Times New Roman"/>
          <w:bCs/>
          <w:lang w:val="en-US"/>
        </w:rPr>
        <w:t>t</w:t>
      </w:r>
      <w:r w:rsidR="005C0D37" w:rsidRPr="00425EA2">
        <w:rPr>
          <w:rFonts w:ascii="Times New Roman" w:hAnsi="Times New Roman" w:cs="Times New Roman"/>
          <w:bCs/>
          <w:lang w:val="en-US"/>
        </w:rPr>
        <w:t xml:space="preserve"> </w:t>
      </w:r>
      <w:r w:rsidRPr="00425EA2">
        <w:rPr>
          <w:rFonts w:ascii="Times New Roman" w:hAnsi="Times New Roman" w:cs="Times New Roman"/>
          <w:bCs/>
          <w:lang w:val="en-US"/>
        </w:rPr>
        <w:t xml:space="preserve">has not </w:t>
      </w:r>
      <w:r w:rsidR="005C0D37">
        <w:rPr>
          <w:rFonts w:ascii="Times New Roman" w:hAnsi="Times New Roman" w:cs="Times New Roman"/>
          <w:bCs/>
          <w:lang w:val="en-US"/>
        </w:rPr>
        <w:t xml:space="preserve">been </w:t>
      </w:r>
      <w:r w:rsidRPr="00425EA2">
        <w:rPr>
          <w:rFonts w:ascii="Times New Roman" w:hAnsi="Times New Roman" w:cs="Times New Roman"/>
          <w:bCs/>
          <w:lang w:val="en-US"/>
        </w:rPr>
        <w:t>shown to indicate fluid responsiveness in a reliable manner in children</w:t>
      </w:r>
      <w:r w:rsidR="005C0D37">
        <w:rPr>
          <w:rFonts w:ascii="Times New Roman" w:hAnsi="Times New Roman" w:cs="Times New Roman"/>
          <w:bCs/>
          <w:lang w:val="en-US"/>
        </w:rPr>
        <w:t xml:space="preserve"> </w:t>
      </w:r>
      <w:r w:rsidRPr="00425EA2">
        <w:rPr>
          <w:rFonts w:ascii="Times New Roman" w:eastAsia="Times New Roman" w:hAnsi="Times New Roman" w:cs="Times New Roman"/>
          <w:lang w:val="en-US"/>
        </w:rPr>
        <w:t>[5, 7]</w:t>
      </w:r>
      <w:r w:rsidRPr="00425EA2">
        <w:rPr>
          <w:rFonts w:ascii="Times New Roman" w:hAnsi="Times New Roman" w:cs="Times New Roman"/>
          <w:bCs/>
          <w:lang w:val="en-US"/>
        </w:rPr>
        <w:t>.</w:t>
      </w:r>
    </w:p>
    <w:p w14:paraId="2C74A94F" w14:textId="77777777" w:rsidR="00425EA2" w:rsidRPr="00425EA2" w:rsidRDefault="00425EA2" w:rsidP="00726F6E">
      <w:pPr>
        <w:spacing w:line="276" w:lineRule="auto"/>
        <w:rPr>
          <w:rFonts w:ascii="Times New Roman" w:hAnsi="Times New Roman" w:cs="Times New Roman"/>
          <w:bCs/>
          <w:lang w:val="en-US"/>
        </w:rPr>
      </w:pPr>
    </w:p>
    <w:p w14:paraId="128FFB04" w14:textId="77777777" w:rsidR="00425EA2" w:rsidRPr="00425EA2" w:rsidRDefault="00425EA2" w:rsidP="00726F6E">
      <w:pPr>
        <w:spacing w:line="276" w:lineRule="auto"/>
        <w:rPr>
          <w:rFonts w:ascii="Times New Roman" w:hAnsi="Times New Roman" w:cs="Times New Roman"/>
          <w:bCs/>
          <w:lang w:val="en-US"/>
        </w:rPr>
      </w:pPr>
      <w:r w:rsidRPr="00425EA2">
        <w:rPr>
          <w:rFonts w:ascii="Times New Roman" w:hAnsi="Times New Roman" w:cs="Times New Roman"/>
          <w:bCs/>
          <w:lang w:val="en-US"/>
        </w:rPr>
        <w:t>2. TPUD volumes</w:t>
      </w:r>
    </w:p>
    <w:p w14:paraId="389D8E96" w14:textId="0D0BA57B" w:rsidR="00425EA2" w:rsidRPr="00425EA2" w:rsidRDefault="00425EA2" w:rsidP="00726F6E">
      <w:pPr>
        <w:spacing w:line="276" w:lineRule="auto"/>
        <w:ind w:left="284"/>
        <w:rPr>
          <w:rFonts w:ascii="Times New Roman" w:hAnsi="Times New Roman" w:cs="Times New Roman"/>
          <w:lang w:val="en-US"/>
        </w:rPr>
      </w:pPr>
      <w:r w:rsidRPr="00425EA2">
        <w:rPr>
          <w:rFonts w:ascii="Times New Roman" w:hAnsi="Times New Roman" w:cs="Times New Roman"/>
          <w:b/>
          <w:lang w:val="en-US"/>
        </w:rPr>
        <w:t>-</w:t>
      </w:r>
      <w:r w:rsidRPr="00425EA2">
        <w:rPr>
          <w:rFonts w:ascii="Times New Roman" w:hAnsi="Times New Roman" w:cs="Times New Roman"/>
          <w:bCs/>
          <w:lang w:val="en-US"/>
        </w:rPr>
        <w:t xml:space="preserve">Total </w:t>
      </w:r>
      <w:r w:rsidR="005C0D37">
        <w:rPr>
          <w:rFonts w:ascii="Times New Roman" w:hAnsi="Times New Roman" w:cs="Times New Roman"/>
          <w:bCs/>
          <w:lang w:val="en-US"/>
        </w:rPr>
        <w:t>E</w:t>
      </w:r>
      <w:r w:rsidR="005C0D37" w:rsidRPr="00425EA2">
        <w:rPr>
          <w:rFonts w:ascii="Times New Roman" w:hAnsi="Times New Roman" w:cs="Times New Roman"/>
          <w:bCs/>
          <w:lang w:val="en-US"/>
        </w:rPr>
        <w:t>nd</w:t>
      </w:r>
      <w:r w:rsidR="005C0D37">
        <w:rPr>
          <w:rFonts w:ascii="Times New Roman" w:hAnsi="Times New Roman" w:cs="Times New Roman"/>
          <w:bCs/>
          <w:lang w:val="en-US"/>
        </w:rPr>
        <w:t>-D</w:t>
      </w:r>
      <w:r w:rsidRPr="00425EA2">
        <w:rPr>
          <w:rFonts w:ascii="Times New Roman" w:hAnsi="Times New Roman" w:cs="Times New Roman"/>
          <w:bCs/>
          <w:lang w:val="en-US"/>
        </w:rPr>
        <w:t xml:space="preserve">iastolic </w:t>
      </w:r>
      <w:r w:rsidR="005C0D37">
        <w:rPr>
          <w:rFonts w:ascii="Times New Roman" w:hAnsi="Times New Roman" w:cs="Times New Roman"/>
          <w:bCs/>
          <w:lang w:val="en-US"/>
        </w:rPr>
        <w:t>V</w:t>
      </w:r>
      <w:r w:rsidR="005C0D37" w:rsidRPr="00425EA2">
        <w:rPr>
          <w:rFonts w:ascii="Times New Roman" w:hAnsi="Times New Roman" w:cs="Times New Roman"/>
          <w:bCs/>
          <w:lang w:val="en-US"/>
        </w:rPr>
        <w:t xml:space="preserve">olume </w:t>
      </w:r>
      <w:r w:rsidR="005C0D37">
        <w:rPr>
          <w:rFonts w:ascii="Times New Roman" w:hAnsi="Times New Roman" w:cs="Times New Roman"/>
          <w:bCs/>
          <w:lang w:val="en-US"/>
        </w:rPr>
        <w:t>I</w:t>
      </w:r>
      <w:r w:rsidR="005C0D37" w:rsidRPr="00425EA2">
        <w:rPr>
          <w:rFonts w:ascii="Times New Roman" w:hAnsi="Times New Roman" w:cs="Times New Roman"/>
          <w:bCs/>
          <w:lang w:val="en-US"/>
        </w:rPr>
        <w:t xml:space="preserve">ndex </w:t>
      </w:r>
      <w:r w:rsidRPr="00425EA2">
        <w:rPr>
          <w:rFonts w:ascii="Times New Roman" w:hAnsi="Times New Roman" w:cs="Times New Roman"/>
          <w:bCs/>
          <w:lang w:val="en-US"/>
        </w:rPr>
        <w:t>(TEDVI</w:t>
      </w:r>
      <w:r w:rsidR="005C0D37" w:rsidRPr="00425EA2">
        <w:rPr>
          <w:rFonts w:ascii="Times New Roman" w:hAnsi="Times New Roman" w:cs="Times New Roman"/>
          <w:bCs/>
          <w:lang w:val="en-US"/>
        </w:rPr>
        <w:t>)</w:t>
      </w:r>
      <w:r w:rsidR="005C0D37">
        <w:rPr>
          <w:rFonts w:ascii="Times New Roman" w:hAnsi="Times New Roman" w:cs="Times New Roman"/>
          <w:bCs/>
          <w:lang w:val="en-US"/>
        </w:rPr>
        <w:t>:</w:t>
      </w:r>
      <w:r w:rsidR="005C0D37" w:rsidRPr="00425EA2">
        <w:rPr>
          <w:rFonts w:ascii="Times New Roman" w:hAnsi="Times New Roman" w:cs="Times New Roman"/>
          <w:bCs/>
          <w:lang w:val="en-US"/>
        </w:rPr>
        <w:t xml:space="preserve"> </w:t>
      </w:r>
      <w:r w:rsidR="005C0D37">
        <w:rPr>
          <w:rFonts w:ascii="Times New Roman" w:hAnsi="Times New Roman" w:cs="Times New Roman"/>
          <w:bCs/>
          <w:lang w:val="en-US"/>
        </w:rPr>
        <w:t>t</w:t>
      </w:r>
      <w:r w:rsidR="005C0D37" w:rsidRPr="00425EA2">
        <w:rPr>
          <w:rFonts w:ascii="Times New Roman" w:hAnsi="Times New Roman" w:cs="Times New Roman"/>
          <w:bCs/>
          <w:lang w:val="en-US"/>
        </w:rPr>
        <w:t xml:space="preserve">his </w:t>
      </w:r>
      <w:r w:rsidRPr="00425EA2">
        <w:rPr>
          <w:rFonts w:ascii="Times New Roman" w:hAnsi="Times New Roman" w:cs="Times New Roman"/>
          <w:lang w:val="en-US"/>
        </w:rPr>
        <w:t xml:space="preserve">is the sum of the </w:t>
      </w:r>
      <w:r w:rsidR="005C0D37">
        <w:rPr>
          <w:rFonts w:ascii="Times New Roman" w:hAnsi="Times New Roman" w:cs="Times New Roman"/>
          <w:lang w:val="en-US"/>
        </w:rPr>
        <w:t>E</w:t>
      </w:r>
      <w:r w:rsidR="005C0D37" w:rsidRPr="00425EA2">
        <w:rPr>
          <w:rFonts w:ascii="Times New Roman" w:hAnsi="Times New Roman" w:cs="Times New Roman"/>
          <w:lang w:val="en-US"/>
        </w:rPr>
        <w:t>nd</w:t>
      </w:r>
      <w:r w:rsidRPr="00425EA2">
        <w:rPr>
          <w:rFonts w:ascii="Times New Roman" w:hAnsi="Times New Roman" w:cs="Times New Roman"/>
          <w:lang w:val="en-US"/>
        </w:rPr>
        <w:t>-</w:t>
      </w:r>
      <w:r w:rsidR="005C0D37">
        <w:rPr>
          <w:rFonts w:ascii="Times New Roman" w:hAnsi="Times New Roman" w:cs="Times New Roman"/>
          <w:lang w:val="en-US"/>
        </w:rPr>
        <w:t>D</w:t>
      </w:r>
      <w:r w:rsidR="005C0D37" w:rsidRPr="00425EA2">
        <w:rPr>
          <w:rFonts w:ascii="Times New Roman" w:hAnsi="Times New Roman" w:cs="Times New Roman"/>
          <w:lang w:val="en-US"/>
        </w:rPr>
        <w:t xml:space="preserve">iastolic </w:t>
      </w:r>
      <w:r w:rsidR="005C0D37">
        <w:rPr>
          <w:rFonts w:ascii="Times New Roman" w:hAnsi="Times New Roman" w:cs="Times New Roman"/>
          <w:lang w:val="en-US"/>
        </w:rPr>
        <w:t>V</w:t>
      </w:r>
      <w:r w:rsidR="005C0D37" w:rsidRPr="00425EA2">
        <w:rPr>
          <w:rFonts w:ascii="Times New Roman" w:hAnsi="Times New Roman" w:cs="Times New Roman"/>
          <w:lang w:val="en-US"/>
        </w:rPr>
        <w:t xml:space="preserve">olumes </w:t>
      </w:r>
      <w:r w:rsidRPr="00425EA2">
        <w:rPr>
          <w:rFonts w:ascii="Times New Roman" w:hAnsi="Times New Roman" w:cs="Times New Roman"/>
          <w:lang w:val="en-US"/>
        </w:rPr>
        <w:t xml:space="preserve">of the atria and ventricles. It is indexed to body weight and the expected range is between 6-10ml/kg. </w:t>
      </w:r>
    </w:p>
    <w:p w14:paraId="0F73EAEF" w14:textId="0076A648" w:rsidR="00425EA2" w:rsidRPr="00425EA2" w:rsidRDefault="00AD321F" w:rsidP="00726F6E">
      <w:pPr>
        <w:pStyle w:val="Caption"/>
        <w:ind w:left="284"/>
        <w:jc w:val="left"/>
        <w:rPr>
          <w:rFonts w:ascii="Times New Roman" w:hAnsi="Times New Roman" w:cs="Times New Roman"/>
          <w:color w:val="FF0000"/>
          <w:sz w:val="24"/>
          <w:szCs w:val="24"/>
        </w:rPr>
      </w:pPr>
      <w:r>
        <w:rPr>
          <w:rFonts w:ascii="Times New Roman" w:hAnsi="Times New Roman" w:cs="Times New Roman"/>
          <w:sz w:val="24"/>
          <w:szCs w:val="24"/>
        </w:rPr>
        <w:tab/>
      </w:r>
      <w:r w:rsidR="00425EA2" w:rsidRPr="00425EA2">
        <w:rPr>
          <w:rFonts w:ascii="Times New Roman" w:hAnsi="Times New Roman" w:cs="Times New Roman"/>
          <w:sz w:val="24"/>
          <w:szCs w:val="24"/>
        </w:rPr>
        <w:t xml:space="preserve">-Central </w:t>
      </w:r>
      <w:r w:rsidR="005C0D37">
        <w:rPr>
          <w:rFonts w:ascii="Times New Roman" w:hAnsi="Times New Roman" w:cs="Times New Roman"/>
          <w:sz w:val="24"/>
          <w:szCs w:val="24"/>
        </w:rPr>
        <w:t>B</w:t>
      </w:r>
      <w:r w:rsidR="005C0D37" w:rsidRPr="00425EA2">
        <w:rPr>
          <w:rFonts w:ascii="Times New Roman" w:hAnsi="Times New Roman" w:cs="Times New Roman"/>
          <w:sz w:val="24"/>
          <w:szCs w:val="24"/>
        </w:rPr>
        <w:t xml:space="preserve">lood </w:t>
      </w:r>
      <w:r w:rsidR="005C0D37">
        <w:rPr>
          <w:rFonts w:ascii="Times New Roman" w:hAnsi="Times New Roman" w:cs="Times New Roman"/>
          <w:sz w:val="24"/>
          <w:szCs w:val="24"/>
        </w:rPr>
        <w:t>V</w:t>
      </w:r>
      <w:r w:rsidR="005C0D37" w:rsidRPr="00425EA2">
        <w:rPr>
          <w:rFonts w:ascii="Times New Roman" w:hAnsi="Times New Roman" w:cs="Times New Roman"/>
          <w:sz w:val="24"/>
          <w:szCs w:val="24"/>
        </w:rPr>
        <w:t xml:space="preserve">olume </w:t>
      </w:r>
      <w:r w:rsidR="005C0D37">
        <w:rPr>
          <w:rFonts w:ascii="Times New Roman" w:hAnsi="Times New Roman" w:cs="Times New Roman"/>
          <w:sz w:val="24"/>
          <w:szCs w:val="24"/>
        </w:rPr>
        <w:t>I</w:t>
      </w:r>
      <w:r w:rsidR="005C0D37" w:rsidRPr="00425EA2">
        <w:rPr>
          <w:rFonts w:ascii="Times New Roman" w:hAnsi="Times New Roman" w:cs="Times New Roman"/>
          <w:sz w:val="24"/>
          <w:szCs w:val="24"/>
        </w:rPr>
        <w:t xml:space="preserve">ndex </w:t>
      </w:r>
      <w:r w:rsidR="00425EA2" w:rsidRPr="00425EA2">
        <w:rPr>
          <w:rFonts w:ascii="Times New Roman" w:hAnsi="Times New Roman" w:cs="Times New Roman"/>
          <w:sz w:val="24"/>
          <w:szCs w:val="24"/>
        </w:rPr>
        <w:t>(CBVI</w:t>
      </w:r>
      <w:r w:rsidR="005C0D37" w:rsidRPr="00425EA2">
        <w:rPr>
          <w:rFonts w:ascii="Times New Roman" w:hAnsi="Times New Roman" w:cs="Times New Roman"/>
          <w:sz w:val="24"/>
          <w:szCs w:val="24"/>
        </w:rPr>
        <w:t>)</w:t>
      </w:r>
      <w:r w:rsidR="005C0D37">
        <w:rPr>
          <w:rFonts w:ascii="Times New Roman" w:hAnsi="Times New Roman" w:cs="Times New Roman"/>
          <w:sz w:val="24"/>
          <w:szCs w:val="24"/>
        </w:rPr>
        <w:t>:</w:t>
      </w:r>
      <w:r w:rsidR="005C0D37" w:rsidRPr="00425EA2">
        <w:rPr>
          <w:rFonts w:ascii="Times New Roman" w:hAnsi="Times New Roman" w:cs="Times New Roman"/>
          <w:sz w:val="24"/>
          <w:szCs w:val="24"/>
        </w:rPr>
        <w:t xml:space="preserve"> </w:t>
      </w:r>
      <w:r w:rsidR="005C0D37">
        <w:rPr>
          <w:rFonts w:ascii="Times New Roman" w:hAnsi="Times New Roman" w:cs="Times New Roman"/>
          <w:sz w:val="24"/>
          <w:szCs w:val="24"/>
        </w:rPr>
        <w:t>t</w:t>
      </w:r>
      <w:r w:rsidR="005C0D37" w:rsidRPr="00425EA2">
        <w:rPr>
          <w:rFonts w:ascii="Times New Roman" w:hAnsi="Times New Roman" w:cs="Times New Roman"/>
          <w:sz w:val="24"/>
          <w:szCs w:val="24"/>
        </w:rPr>
        <w:t xml:space="preserve">his </w:t>
      </w:r>
      <w:r w:rsidR="00425EA2" w:rsidRPr="00425EA2">
        <w:rPr>
          <w:rFonts w:ascii="Times New Roman" w:hAnsi="Times New Roman" w:cs="Times New Roman"/>
          <w:sz w:val="24"/>
          <w:szCs w:val="24"/>
        </w:rPr>
        <w:t xml:space="preserve">is the volume of blood between the injection site (central vein) and the recording site (artery). Blood in the heart, lungs, and large vessels contributes to the majority of CBV. It is indexed to body weight with a normal value between 18-22 ml/kg. </w:t>
      </w:r>
    </w:p>
    <w:p w14:paraId="6D088F84" w14:textId="2C7F078C" w:rsidR="00425EA2" w:rsidRDefault="00425EA2" w:rsidP="00726F6E">
      <w:pPr>
        <w:spacing w:line="276" w:lineRule="auto"/>
        <w:ind w:left="284"/>
        <w:rPr>
          <w:rFonts w:ascii="Times New Roman" w:hAnsi="Times New Roman" w:cs="Times New Roman"/>
          <w:lang w:val="en-US"/>
        </w:rPr>
      </w:pPr>
      <w:r w:rsidRPr="00425EA2">
        <w:rPr>
          <w:rFonts w:ascii="Times New Roman" w:hAnsi="Times New Roman" w:cs="Times New Roman"/>
          <w:bCs/>
          <w:lang w:val="en-US"/>
        </w:rPr>
        <w:t xml:space="preserve">-Active </w:t>
      </w:r>
      <w:r w:rsidR="005C0D37">
        <w:rPr>
          <w:rFonts w:ascii="Times New Roman" w:hAnsi="Times New Roman" w:cs="Times New Roman"/>
          <w:bCs/>
          <w:lang w:val="en-US"/>
        </w:rPr>
        <w:t>C</w:t>
      </w:r>
      <w:r w:rsidR="005C0D37" w:rsidRPr="00425EA2">
        <w:rPr>
          <w:rFonts w:ascii="Times New Roman" w:hAnsi="Times New Roman" w:cs="Times New Roman"/>
          <w:bCs/>
          <w:lang w:val="en-US"/>
        </w:rPr>
        <w:t xml:space="preserve">irculating </w:t>
      </w:r>
      <w:r w:rsidR="005C0D37">
        <w:rPr>
          <w:rFonts w:ascii="Times New Roman" w:hAnsi="Times New Roman" w:cs="Times New Roman"/>
          <w:bCs/>
          <w:lang w:val="en-US"/>
        </w:rPr>
        <w:t>V</w:t>
      </w:r>
      <w:r w:rsidR="005C0D37" w:rsidRPr="00425EA2">
        <w:rPr>
          <w:rFonts w:ascii="Times New Roman" w:hAnsi="Times New Roman" w:cs="Times New Roman"/>
          <w:bCs/>
          <w:lang w:val="en-US"/>
        </w:rPr>
        <w:t xml:space="preserve">olume </w:t>
      </w:r>
      <w:r w:rsidR="005C0D37">
        <w:rPr>
          <w:rFonts w:ascii="Times New Roman" w:hAnsi="Times New Roman" w:cs="Times New Roman"/>
          <w:bCs/>
          <w:lang w:val="en-US"/>
        </w:rPr>
        <w:t>I</w:t>
      </w:r>
      <w:r w:rsidR="005C0D37" w:rsidRPr="00425EA2">
        <w:rPr>
          <w:rFonts w:ascii="Times New Roman" w:hAnsi="Times New Roman" w:cs="Times New Roman"/>
          <w:bCs/>
          <w:lang w:val="en-US"/>
        </w:rPr>
        <w:t xml:space="preserve">ndex </w:t>
      </w:r>
      <w:r w:rsidRPr="00425EA2">
        <w:rPr>
          <w:rFonts w:ascii="Times New Roman" w:hAnsi="Times New Roman" w:cs="Times New Roman"/>
          <w:bCs/>
          <w:lang w:val="en-US"/>
        </w:rPr>
        <w:t>(ACVI</w:t>
      </w:r>
      <w:r w:rsidR="005C0D37" w:rsidRPr="00425EA2">
        <w:rPr>
          <w:rFonts w:ascii="Times New Roman" w:hAnsi="Times New Roman" w:cs="Times New Roman"/>
          <w:bCs/>
          <w:lang w:val="en-US"/>
        </w:rPr>
        <w:t>)</w:t>
      </w:r>
      <w:r w:rsidR="005C0D37">
        <w:rPr>
          <w:rFonts w:ascii="Times New Roman" w:hAnsi="Times New Roman" w:cs="Times New Roman"/>
          <w:bCs/>
          <w:lang w:val="en-US"/>
        </w:rPr>
        <w:t>:</w:t>
      </w:r>
      <w:r w:rsidR="005C0D37" w:rsidRPr="00425EA2">
        <w:rPr>
          <w:rFonts w:ascii="Times New Roman" w:hAnsi="Times New Roman" w:cs="Times New Roman"/>
          <w:bCs/>
          <w:lang w:val="en-US"/>
        </w:rPr>
        <w:t xml:space="preserve"> </w:t>
      </w:r>
      <w:r w:rsidR="005C0D37">
        <w:rPr>
          <w:rFonts w:ascii="Times New Roman" w:hAnsi="Times New Roman" w:cs="Times New Roman"/>
          <w:bCs/>
          <w:lang w:val="en-US"/>
        </w:rPr>
        <w:t>t</w:t>
      </w:r>
      <w:r w:rsidR="005C0D37" w:rsidRPr="00425EA2">
        <w:rPr>
          <w:rFonts w:ascii="Times New Roman" w:hAnsi="Times New Roman" w:cs="Times New Roman"/>
          <w:bCs/>
          <w:lang w:val="en-US"/>
        </w:rPr>
        <w:t xml:space="preserve">his </w:t>
      </w:r>
      <w:r w:rsidRPr="00425EA2">
        <w:rPr>
          <w:rFonts w:ascii="Times New Roman" w:hAnsi="Times New Roman" w:cs="Times New Roman"/>
          <w:lang w:val="en-US"/>
        </w:rPr>
        <w:t xml:space="preserve">is defined as the </w:t>
      </w:r>
      <w:r w:rsidRPr="00425EA2">
        <w:rPr>
          <w:rFonts w:ascii="Times New Roman" w:hAnsi="Times New Roman" w:cs="Times New Roman"/>
          <w:bCs/>
          <w:lang w:val="en-US"/>
        </w:rPr>
        <w:t xml:space="preserve">volume of blood in which the indicator mixes in one minute from the time of injection. ACVI is also indexed to body weight and the typical values are between 40- 60 ml/kg. </w:t>
      </w:r>
      <w:r w:rsidRPr="00425EA2">
        <w:rPr>
          <w:rFonts w:ascii="Times New Roman" w:hAnsi="Times New Roman" w:cs="Times New Roman"/>
          <w:lang w:val="en-US"/>
        </w:rPr>
        <w:t>In smaller children &lt;5 kg it may reach up to 75 ml/kg.</w:t>
      </w:r>
    </w:p>
    <w:p w14:paraId="7C7699BC" w14:textId="77777777" w:rsidR="00AD321F" w:rsidRPr="00425EA2" w:rsidRDefault="00AD321F" w:rsidP="00726F6E">
      <w:pPr>
        <w:spacing w:line="276" w:lineRule="auto"/>
        <w:ind w:firstLine="708"/>
        <w:rPr>
          <w:rFonts w:ascii="Times New Roman" w:hAnsi="Times New Roman" w:cs="Times New Roman"/>
          <w:lang w:val="en-US"/>
        </w:rPr>
      </w:pPr>
    </w:p>
    <w:p w14:paraId="6CF4B8F4" w14:textId="6D836D73"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bCs/>
          <w:lang w:val="en-US"/>
        </w:rPr>
        <w:t xml:space="preserve">All blood volumes have shown </w:t>
      </w:r>
      <w:r w:rsidRPr="00425EA2">
        <w:rPr>
          <w:rFonts w:ascii="Times New Roman" w:hAnsi="Times New Roman" w:cs="Times New Roman"/>
          <w:lang w:val="en-US"/>
        </w:rPr>
        <w:t>to reflect the blood volume status in experimental conditions</w:t>
      </w:r>
      <w:r w:rsidR="005C0D37">
        <w:rPr>
          <w:rFonts w:ascii="Times New Roman" w:hAnsi="Times New Roman" w:cs="Times New Roman"/>
          <w:lang w:val="en-US"/>
        </w:rPr>
        <w:t xml:space="preserve"> </w:t>
      </w:r>
      <w:r w:rsidRPr="00425EA2">
        <w:rPr>
          <w:rFonts w:ascii="Times New Roman" w:eastAsia="Times New Roman" w:hAnsi="Times New Roman" w:cs="Times New Roman"/>
          <w:lang w:val="en-US"/>
        </w:rPr>
        <w:t>[8, 9]</w:t>
      </w:r>
      <w:r w:rsidRPr="00425EA2">
        <w:rPr>
          <w:rFonts w:ascii="Times New Roman" w:hAnsi="Times New Roman" w:cs="Times New Roman"/>
          <w:lang w:val="en-US"/>
        </w:rPr>
        <w:t>.</w:t>
      </w:r>
    </w:p>
    <w:p w14:paraId="03686BFE" w14:textId="77777777" w:rsidR="00425EA2" w:rsidRPr="00425EA2" w:rsidRDefault="00425EA2" w:rsidP="00726F6E">
      <w:pPr>
        <w:spacing w:line="276" w:lineRule="auto"/>
        <w:rPr>
          <w:rFonts w:ascii="Times New Roman" w:hAnsi="Times New Roman" w:cs="Times New Roman"/>
          <w:bCs/>
          <w:lang w:val="en-US"/>
        </w:rPr>
      </w:pPr>
    </w:p>
    <w:p w14:paraId="5803B2C8" w14:textId="77777777" w:rsidR="00425EA2" w:rsidRPr="00425EA2" w:rsidRDefault="00425EA2"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Lung water</w:t>
      </w:r>
    </w:p>
    <w:p w14:paraId="20EE95C0" w14:textId="6BB7745F"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TPD techniques can also estimate the amount of pulmonary edema (</w:t>
      </w:r>
      <w:r w:rsidR="00513756">
        <w:rPr>
          <w:rFonts w:ascii="Times New Roman" w:hAnsi="Times New Roman" w:cs="Times New Roman"/>
          <w:lang w:val="en-US"/>
        </w:rPr>
        <w:t>Extra-Vascular Lung Water or EVLW</w:t>
      </w:r>
      <w:r w:rsidRPr="00425EA2">
        <w:rPr>
          <w:rFonts w:ascii="Times New Roman" w:hAnsi="Times New Roman" w:cs="Times New Roman"/>
          <w:lang w:val="en-US"/>
        </w:rPr>
        <w:t>). Lung water is indexed to body weight (ml/kg) and its measurement is validated in adults and children against double indicator measurements but also in an experimental animal model against gold standard gravimetrics. In adults the precision seems adequate and it can track changes in a fast manner</w:t>
      </w:r>
      <w:r w:rsidR="00513756">
        <w:rPr>
          <w:rFonts w:ascii="Times New Roman" w:hAnsi="Times New Roman" w:cs="Times New Roman"/>
          <w:lang w:val="en-US"/>
        </w:rPr>
        <w:t xml:space="preserve"> </w:t>
      </w:r>
      <w:r w:rsidRPr="00425EA2">
        <w:rPr>
          <w:rFonts w:ascii="Times New Roman" w:eastAsia="Times New Roman" w:hAnsi="Times New Roman" w:cs="Times New Roman"/>
          <w:lang w:val="en-US"/>
        </w:rPr>
        <w:t>[6, 8, 10–12]</w:t>
      </w:r>
      <w:r w:rsidRPr="00425EA2">
        <w:rPr>
          <w:rFonts w:ascii="Times New Roman" w:hAnsi="Times New Roman" w:cs="Times New Roman"/>
          <w:lang w:val="en-US"/>
        </w:rPr>
        <w:t>. However, the clinical use of lung water estimation in children is not clear. In children</w:t>
      </w:r>
      <w:r w:rsidR="00513756">
        <w:rPr>
          <w:rFonts w:ascii="Times New Roman" w:hAnsi="Times New Roman" w:cs="Times New Roman"/>
          <w:lang w:val="en-US"/>
        </w:rPr>
        <w:t>,</w:t>
      </w:r>
      <w:r w:rsidRPr="00425EA2">
        <w:rPr>
          <w:rFonts w:ascii="Times New Roman" w:hAnsi="Times New Roman" w:cs="Times New Roman"/>
          <w:lang w:val="en-US"/>
        </w:rPr>
        <w:t xml:space="preserve"> EVLW (</w:t>
      </w:r>
      <w:r w:rsidR="00513756">
        <w:rPr>
          <w:rFonts w:ascii="Times New Roman" w:hAnsi="Times New Roman" w:cs="Times New Roman"/>
          <w:lang w:val="en-US"/>
        </w:rPr>
        <w:t xml:space="preserve">by </w:t>
      </w:r>
      <w:r w:rsidRPr="00425EA2">
        <w:rPr>
          <w:rFonts w:ascii="Times New Roman" w:hAnsi="Times New Roman" w:cs="Times New Roman"/>
          <w:lang w:val="en-US"/>
        </w:rPr>
        <w:t>TPTD) did not correlate with a chest x-ray score</w:t>
      </w:r>
      <w:r w:rsidR="00513756">
        <w:rPr>
          <w:rFonts w:ascii="Times New Roman" w:hAnsi="Times New Roman" w:cs="Times New Roman"/>
          <w:lang w:val="en-US"/>
        </w:rPr>
        <w:t xml:space="preserve"> </w:t>
      </w:r>
      <w:r w:rsidRPr="00425EA2">
        <w:rPr>
          <w:rFonts w:ascii="Times New Roman" w:eastAsia="Times New Roman" w:hAnsi="Times New Roman" w:cs="Times New Roman"/>
          <w:lang w:val="en-US"/>
        </w:rPr>
        <w:t>[13]</w:t>
      </w:r>
      <w:r w:rsidRPr="00425EA2">
        <w:rPr>
          <w:rFonts w:ascii="Times New Roman" w:hAnsi="Times New Roman" w:cs="Times New Roman"/>
          <w:lang w:val="en-US"/>
        </w:rPr>
        <w:t>. Furthermore, EVLWI seems to be higher in younger children and is therefore not comparable to results in adults. Indexing to height instead of body weight seems more physiological and may provide an age</w:t>
      </w:r>
      <w:r w:rsidR="00513756">
        <w:rPr>
          <w:rFonts w:ascii="Times New Roman" w:hAnsi="Times New Roman" w:cs="Times New Roman"/>
          <w:lang w:val="en-US"/>
        </w:rPr>
        <w:t>-</w:t>
      </w:r>
      <w:r w:rsidRPr="00425EA2">
        <w:rPr>
          <w:rFonts w:ascii="Times New Roman" w:hAnsi="Times New Roman" w:cs="Times New Roman"/>
          <w:lang w:val="en-US"/>
        </w:rPr>
        <w:t>independent value</w:t>
      </w:r>
      <w:r w:rsidR="00513756">
        <w:rPr>
          <w:rFonts w:ascii="Times New Roman" w:hAnsi="Times New Roman" w:cs="Times New Roman"/>
          <w:lang w:val="en-US"/>
        </w:rPr>
        <w:t xml:space="preserve"> </w:t>
      </w:r>
      <w:r w:rsidRPr="00425EA2">
        <w:rPr>
          <w:rFonts w:ascii="Times New Roman" w:eastAsia="Times New Roman" w:hAnsi="Times New Roman" w:cs="Times New Roman"/>
          <w:lang w:val="en-US"/>
        </w:rPr>
        <w:t>[6]</w:t>
      </w:r>
      <w:r w:rsidRPr="00425EA2">
        <w:rPr>
          <w:rFonts w:ascii="Times New Roman" w:hAnsi="Times New Roman" w:cs="Times New Roman"/>
          <w:lang w:val="en-US"/>
        </w:rPr>
        <w:t>.</w:t>
      </w:r>
    </w:p>
    <w:p w14:paraId="7BF39A39" w14:textId="77777777" w:rsidR="00425EA2" w:rsidRPr="00425EA2" w:rsidRDefault="00425EA2" w:rsidP="00726F6E">
      <w:pPr>
        <w:spacing w:line="276" w:lineRule="auto"/>
        <w:rPr>
          <w:rFonts w:ascii="Times New Roman" w:hAnsi="Times New Roman" w:cs="Times New Roman"/>
          <w:lang w:val="en-US"/>
        </w:rPr>
      </w:pPr>
    </w:p>
    <w:p w14:paraId="4B7074BE" w14:textId="77777777"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There are no studies targeting hemodynamic therapy to lung water values. However, when using TPD methods an increasing value of lung water could indicate an increase in pulmonary edema that might warrant a more restrictive fluid therapy.</w:t>
      </w:r>
    </w:p>
    <w:p w14:paraId="343B7690" w14:textId="77777777" w:rsidR="00425EA2" w:rsidRPr="00425EA2" w:rsidRDefault="00425EA2" w:rsidP="00726F6E">
      <w:pPr>
        <w:spacing w:line="276" w:lineRule="auto"/>
        <w:rPr>
          <w:rFonts w:ascii="Times New Roman" w:hAnsi="Times New Roman" w:cs="Times New Roman"/>
          <w:lang w:val="en-US"/>
        </w:rPr>
      </w:pPr>
    </w:p>
    <w:p w14:paraId="68404E79" w14:textId="77777777" w:rsidR="00425EA2" w:rsidRPr="00425EA2" w:rsidRDefault="00425EA2"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Shunt detection</w:t>
      </w:r>
    </w:p>
    <w:p w14:paraId="060F61D6" w14:textId="77F84E21" w:rsidR="00425EA2" w:rsidRPr="00425EA2" w:rsidRDefault="00425EA2" w:rsidP="00726F6E">
      <w:pPr>
        <w:spacing w:line="276" w:lineRule="auto"/>
        <w:rPr>
          <w:rFonts w:ascii="Times New Roman" w:hAnsi="Times New Roman" w:cs="Times New Roman"/>
          <w:lang w:val="en-US"/>
        </w:rPr>
      </w:pPr>
      <w:r w:rsidRPr="00425EA2">
        <w:rPr>
          <w:rFonts w:ascii="Times New Roman" w:hAnsi="Times New Roman" w:cs="Times New Roman"/>
          <w:lang w:val="en-US"/>
        </w:rPr>
        <w:t xml:space="preserve">TPUD may be used for qualitative and quantitative estimation of anatomical shunts based upon characteristics of the indicator dilution curves. Bi-directional shunts </w:t>
      </w:r>
      <w:r w:rsidR="00C4331A">
        <w:rPr>
          <w:rFonts w:ascii="Times New Roman" w:hAnsi="Times New Roman" w:cs="Times New Roman"/>
          <w:lang w:val="en-US"/>
        </w:rPr>
        <w:t xml:space="preserve">have </w:t>
      </w:r>
      <w:r w:rsidRPr="00425EA2">
        <w:rPr>
          <w:rFonts w:ascii="Times New Roman" w:hAnsi="Times New Roman" w:cs="Times New Roman"/>
          <w:lang w:val="en-US"/>
        </w:rPr>
        <w:t>demonstrated characteristic properties of both types of shunt</w:t>
      </w:r>
      <w:r w:rsidR="00C4331A">
        <w:rPr>
          <w:rFonts w:ascii="Times New Roman" w:hAnsi="Times New Roman" w:cs="Times New Roman"/>
          <w:lang w:val="en-US"/>
        </w:rPr>
        <w:t>,</w:t>
      </w:r>
      <w:r w:rsidRPr="00425EA2">
        <w:rPr>
          <w:rFonts w:ascii="Times New Roman" w:hAnsi="Times New Roman" w:cs="Times New Roman"/>
          <w:lang w:val="en-US"/>
        </w:rPr>
        <w:t xml:space="preserve"> i.e. short appearance times and asymmetry of the downslope. In addition to the qualitative shunt detection, the software also provides a quantitative estimate of the pulmonary to systemic blood flow</w:t>
      </w:r>
      <w:r w:rsidR="00C4331A">
        <w:rPr>
          <w:rFonts w:ascii="Times New Roman" w:hAnsi="Times New Roman" w:cs="Times New Roman"/>
          <w:lang w:val="en-US"/>
        </w:rPr>
        <w:t xml:space="preserve"> ratio</w:t>
      </w:r>
      <w:r w:rsidRPr="00425EA2">
        <w:rPr>
          <w:rFonts w:ascii="Times New Roman" w:hAnsi="Times New Roman" w:cs="Times New Roman"/>
          <w:lang w:val="en-US"/>
        </w:rPr>
        <w:t xml:space="preserve"> (Qp/Qs). Moreover, it has been shown that cardiac output estimation is accurate in the presence of a substantial left-to-right transductal shunt volume. Saxena R et al reported TPUD to be an accurate (overall accuracy 86.1%) method for the detection of small anatomical shunts, both qualitatively and quantitatively</w:t>
      </w:r>
      <w:r w:rsidR="00C4331A">
        <w:rPr>
          <w:rFonts w:ascii="Times New Roman" w:hAnsi="Times New Roman" w:cs="Times New Roman"/>
          <w:lang w:val="en-US"/>
        </w:rPr>
        <w:t xml:space="preserve"> </w:t>
      </w:r>
      <w:r w:rsidRPr="00425EA2">
        <w:rPr>
          <w:rFonts w:ascii="Times New Roman" w:eastAsia="Times New Roman" w:hAnsi="Times New Roman" w:cs="Times New Roman"/>
          <w:lang w:val="en-US"/>
        </w:rPr>
        <w:t>[1, 14]</w:t>
      </w:r>
      <w:r w:rsidRPr="00425EA2">
        <w:rPr>
          <w:rFonts w:ascii="Times New Roman" w:hAnsi="Times New Roman" w:cs="Times New Roman"/>
          <w:lang w:val="en-US"/>
        </w:rPr>
        <w:t>. However, this is not yet proven useful in prospective clinical studies.</w:t>
      </w:r>
    </w:p>
    <w:p w14:paraId="1728F51C" w14:textId="77777777" w:rsidR="00425EA2" w:rsidRPr="00425EA2" w:rsidRDefault="00425EA2" w:rsidP="00726F6E">
      <w:pPr>
        <w:spacing w:line="276" w:lineRule="auto"/>
        <w:rPr>
          <w:rFonts w:ascii="Times New Roman" w:hAnsi="Times New Roman" w:cs="Times New Roman"/>
          <w:lang w:val="en-US"/>
        </w:rPr>
      </w:pPr>
    </w:p>
    <w:p w14:paraId="194FE6A6" w14:textId="77777777" w:rsidR="00425EA2" w:rsidRPr="00425EA2" w:rsidRDefault="00425EA2" w:rsidP="00726F6E">
      <w:pPr>
        <w:spacing w:line="276" w:lineRule="auto"/>
        <w:rPr>
          <w:rFonts w:ascii="Times New Roman" w:hAnsi="Times New Roman" w:cs="Times New Roman"/>
          <w:b/>
          <w:bCs/>
          <w:lang w:val="en-US"/>
        </w:rPr>
      </w:pPr>
      <w:r w:rsidRPr="00425EA2">
        <w:rPr>
          <w:rFonts w:ascii="Times New Roman" w:hAnsi="Times New Roman" w:cs="Times New Roman"/>
          <w:b/>
          <w:bCs/>
          <w:lang w:val="en-US"/>
        </w:rPr>
        <w:t>Cardiac function</w:t>
      </w:r>
    </w:p>
    <w:p w14:paraId="29503FFA" w14:textId="40C6AEA6" w:rsidR="00425EA2" w:rsidRPr="00425EA2" w:rsidRDefault="00EC7ADE" w:rsidP="00726F6E">
      <w:pPr>
        <w:spacing w:line="276" w:lineRule="auto"/>
        <w:rPr>
          <w:rFonts w:ascii="Times New Roman" w:hAnsi="Times New Roman" w:cs="Times New Roman"/>
          <w:lang w:val="en-US"/>
        </w:rPr>
      </w:pPr>
      <w:r>
        <w:rPr>
          <w:rFonts w:ascii="Times New Roman" w:hAnsi="Times New Roman" w:cs="Times New Roman"/>
          <w:lang w:val="en-US"/>
        </w:rPr>
        <w:t xml:space="preserve">The </w:t>
      </w:r>
      <w:r w:rsidR="00425EA2" w:rsidRPr="00425EA2">
        <w:rPr>
          <w:rFonts w:ascii="Times New Roman" w:hAnsi="Times New Roman" w:cs="Times New Roman"/>
          <w:lang w:val="en-US"/>
        </w:rPr>
        <w:t xml:space="preserve">Cardiac </w:t>
      </w:r>
      <w:r>
        <w:rPr>
          <w:rFonts w:ascii="Times New Roman" w:hAnsi="Times New Roman" w:cs="Times New Roman"/>
          <w:lang w:val="en-US"/>
        </w:rPr>
        <w:t>F</w:t>
      </w:r>
      <w:r w:rsidRPr="00425EA2">
        <w:rPr>
          <w:rFonts w:ascii="Times New Roman" w:hAnsi="Times New Roman" w:cs="Times New Roman"/>
          <w:lang w:val="en-US"/>
        </w:rPr>
        <w:t xml:space="preserve">unction </w:t>
      </w:r>
      <w:r>
        <w:rPr>
          <w:rFonts w:ascii="Times New Roman" w:hAnsi="Times New Roman" w:cs="Times New Roman"/>
          <w:lang w:val="en-US"/>
        </w:rPr>
        <w:t>I</w:t>
      </w:r>
      <w:r w:rsidRPr="00425EA2">
        <w:rPr>
          <w:rFonts w:ascii="Times New Roman" w:hAnsi="Times New Roman" w:cs="Times New Roman"/>
          <w:lang w:val="en-US"/>
        </w:rPr>
        <w:t xml:space="preserve">ndex </w:t>
      </w:r>
      <w:r w:rsidR="00425EA2" w:rsidRPr="00425EA2">
        <w:rPr>
          <w:rFonts w:ascii="Times New Roman" w:hAnsi="Times New Roman" w:cs="Times New Roman"/>
          <w:lang w:val="en-US"/>
        </w:rPr>
        <w:t>(CFI) is calculated as the ratio between CI and GEDVI. It reflects the relation between cardiac output and blood volume. There are no data in children concerning this parameter. However, since cardiac output seems higher and GEDVI seems lower in young children it is to be expected that CFI values in younger children are higher compared to adults.</w:t>
      </w:r>
    </w:p>
    <w:p w14:paraId="06B33337" w14:textId="67A1AE99" w:rsidR="00425EA2" w:rsidRPr="00425EA2" w:rsidRDefault="00EC7ADE" w:rsidP="00726F6E">
      <w:pPr>
        <w:spacing w:line="276" w:lineRule="auto"/>
        <w:rPr>
          <w:rFonts w:ascii="Times New Roman" w:hAnsi="Times New Roman" w:cs="Times New Roman"/>
          <w:lang w:val="en-US"/>
        </w:rPr>
      </w:pPr>
      <w:r>
        <w:rPr>
          <w:rFonts w:ascii="Times New Roman" w:hAnsi="Times New Roman" w:cs="Times New Roman"/>
          <w:lang w:val="en-US"/>
        </w:rPr>
        <w:t xml:space="preserve">The </w:t>
      </w:r>
      <w:r w:rsidR="00425EA2" w:rsidRPr="00425EA2">
        <w:rPr>
          <w:rFonts w:ascii="Times New Roman" w:hAnsi="Times New Roman" w:cs="Times New Roman"/>
          <w:lang w:val="en-US"/>
        </w:rPr>
        <w:t xml:space="preserve">Pulmonary </w:t>
      </w:r>
      <w:r>
        <w:rPr>
          <w:rFonts w:ascii="Times New Roman" w:hAnsi="Times New Roman" w:cs="Times New Roman"/>
          <w:lang w:val="en-US"/>
        </w:rPr>
        <w:t>V</w:t>
      </w:r>
      <w:r w:rsidRPr="00425EA2">
        <w:rPr>
          <w:rFonts w:ascii="Times New Roman" w:hAnsi="Times New Roman" w:cs="Times New Roman"/>
          <w:lang w:val="en-US"/>
        </w:rPr>
        <w:t xml:space="preserve">ascular </w:t>
      </w:r>
      <w:r>
        <w:rPr>
          <w:rFonts w:ascii="Times New Roman" w:hAnsi="Times New Roman" w:cs="Times New Roman"/>
          <w:lang w:val="en-US"/>
        </w:rPr>
        <w:t>P</w:t>
      </w:r>
      <w:r w:rsidRPr="00425EA2">
        <w:rPr>
          <w:rFonts w:ascii="Times New Roman" w:hAnsi="Times New Roman" w:cs="Times New Roman"/>
          <w:lang w:val="en-US"/>
        </w:rPr>
        <w:t xml:space="preserve">ermeability </w:t>
      </w:r>
      <w:r>
        <w:rPr>
          <w:rFonts w:ascii="Times New Roman" w:hAnsi="Times New Roman" w:cs="Times New Roman"/>
          <w:lang w:val="en-US"/>
        </w:rPr>
        <w:t>I</w:t>
      </w:r>
      <w:r w:rsidRPr="00425EA2">
        <w:rPr>
          <w:rFonts w:ascii="Times New Roman" w:hAnsi="Times New Roman" w:cs="Times New Roman"/>
          <w:lang w:val="en-US"/>
        </w:rPr>
        <w:t xml:space="preserve">ndex </w:t>
      </w:r>
      <w:r w:rsidR="00425EA2" w:rsidRPr="00425EA2">
        <w:rPr>
          <w:rFonts w:ascii="Times New Roman" w:hAnsi="Times New Roman" w:cs="Times New Roman"/>
          <w:lang w:val="en-US"/>
        </w:rPr>
        <w:t>(PVPI) reflects the relation between lung water and GEDVI. This parameter could indicate whether pulmonary edema is caused by hydrostatic pressure or by an increased permeability. There are no pediatric studies evaluating its clinical usefulness.</w:t>
      </w:r>
    </w:p>
    <w:p w14:paraId="23C06CD8" w14:textId="77777777" w:rsidR="00425EA2" w:rsidRPr="00425EA2" w:rsidRDefault="00425EA2" w:rsidP="00726F6E">
      <w:pPr>
        <w:spacing w:line="276" w:lineRule="auto"/>
        <w:rPr>
          <w:rFonts w:ascii="Times New Roman" w:hAnsi="Times New Roman" w:cs="Times New Roman"/>
          <w:lang w:val="en-US"/>
        </w:rPr>
      </w:pPr>
    </w:p>
    <w:p w14:paraId="281C6639" w14:textId="77777777" w:rsidR="00425EA2" w:rsidRPr="00AD321F" w:rsidRDefault="00425EA2" w:rsidP="00425EA2">
      <w:pPr>
        <w:rPr>
          <w:rFonts w:ascii="Times New Roman" w:hAnsi="Times New Roman" w:cs="Times New Roman"/>
          <w:b/>
          <w:bCs/>
          <w:lang w:val="en-US"/>
        </w:rPr>
      </w:pPr>
      <w:r w:rsidRPr="00AD321F">
        <w:rPr>
          <w:rFonts w:ascii="Times New Roman" w:hAnsi="Times New Roman" w:cs="Times New Roman"/>
          <w:b/>
          <w:bCs/>
          <w:u w:val="single"/>
          <w:lang w:val="en-US"/>
        </w:rPr>
        <w:t xml:space="preserve">References </w:t>
      </w:r>
      <w:r w:rsidR="00AD321F" w:rsidRPr="00AD321F">
        <w:rPr>
          <w:rFonts w:ascii="Times New Roman" w:hAnsi="Times New Roman" w:cs="Times New Roman"/>
          <w:b/>
          <w:bCs/>
          <w:u w:val="single"/>
          <w:lang w:val="en-US"/>
        </w:rPr>
        <w:t xml:space="preserve">for </w:t>
      </w:r>
      <w:r w:rsidRPr="00AD321F">
        <w:rPr>
          <w:rFonts w:ascii="Times New Roman" w:hAnsi="Times New Roman" w:cs="Times New Roman"/>
          <w:b/>
          <w:bCs/>
          <w:u w:val="single"/>
          <w:lang w:val="en-US"/>
        </w:rPr>
        <w:t>TPD</w:t>
      </w:r>
    </w:p>
    <w:p w14:paraId="648A64AF" w14:textId="77777777" w:rsidR="00425EA2" w:rsidRPr="00425EA2" w:rsidRDefault="00425EA2" w:rsidP="00425EA2">
      <w:pPr>
        <w:pStyle w:val="csl-entry"/>
        <w:rPr>
          <w:color w:val="000000"/>
          <w:lang w:val="en-US"/>
        </w:rPr>
      </w:pPr>
      <w:r w:rsidRPr="00425EA2">
        <w:rPr>
          <w:color w:val="000000"/>
          <w:lang w:val="en-US"/>
        </w:rPr>
        <w:t>1. Zierler KL (1962) Theoretical Basis of Indicator-Dilution Methods For Measuring Flow and Volume. Circ Res 10:393–407. https://doi.org/10.1161/01.res.10.3.393</w:t>
      </w:r>
    </w:p>
    <w:p w14:paraId="2C456E75" w14:textId="77777777" w:rsidR="00425EA2" w:rsidRPr="00425EA2" w:rsidRDefault="00425EA2" w:rsidP="00425EA2">
      <w:pPr>
        <w:pStyle w:val="csl-entry"/>
        <w:rPr>
          <w:color w:val="000000"/>
          <w:lang w:val="en-US"/>
        </w:rPr>
      </w:pPr>
      <w:r w:rsidRPr="00425EA2">
        <w:rPr>
          <w:color w:val="000000"/>
          <w:lang w:val="en-US"/>
        </w:rPr>
        <w:t>2. Sigurdsson TS, Aronsson A, Lindberg L (2019) Extracorporeal Arteriovenous Ultrasound Measurement of Cardiac Output in Small Children. Anesthesiology 130:712–718. https://doi.org/10.1097/aln.0000000000002582</w:t>
      </w:r>
    </w:p>
    <w:p w14:paraId="7EAB5305" w14:textId="77777777" w:rsidR="00425EA2" w:rsidRPr="00425EA2" w:rsidRDefault="00425EA2" w:rsidP="00425EA2">
      <w:pPr>
        <w:pStyle w:val="csl-entry"/>
        <w:rPr>
          <w:color w:val="000000"/>
          <w:lang w:val="en-US"/>
        </w:rPr>
      </w:pPr>
      <w:r w:rsidRPr="00425EA2">
        <w:rPr>
          <w:color w:val="000000"/>
          <w:lang w:val="en-US"/>
        </w:rPr>
        <w:t>3. Lemson J, Boode WP de, Hopman JCW, et al (2008) Validation of transpulmonary thermodilution cardiac output measurement in a pediatric animal model. Pediatr Crit Care Me 9:313–319. https://doi.org/10.1097/pcc.0b013e31816c6fa1</w:t>
      </w:r>
    </w:p>
    <w:p w14:paraId="0D9CE2D3" w14:textId="77777777" w:rsidR="00425EA2" w:rsidRPr="00425EA2" w:rsidRDefault="00425EA2" w:rsidP="00425EA2">
      <w:pPr>
        <w:pStyle w:val="csl-entry"/>
        <w:rPr>
          <w:color w:val="000000"/>
          <w:lang w:val="en-US"/>
        </w:rPr>
      </w:pPr>
      <w:r w:rsidRPr="00425EA2">
        <w:rPr>
          <w:color w:val="000000"/>
          <w:lang w:val="en-US"/>
        </w:rPr>
        <w:t>4. Proulx F, Lemson J, Choker G, Tibby SM (2011) Hemodynamic monitoring by transpulmonary thermodilution and pulse contour analysis in critically ill children. Pediatr Crit Care Me 12:459–466. https://doi.org/10.1097/pcc.0b013e3182070959</w:t>
      </w:r>
    </w:p>
    <w:p w14:paraId="56B683CE" w14:textId="77777777" w:rsidR="00425EA2" w:rsidRPr="00425EA2" w:rsidRDefault="00425EA2" w:rsidP="00425EA2">
      <w:pPr>
        <w:pStyle w:val="csl-entry"/>
        <w:rPr>
          <w:color w:val="000000"/>
          <w:lang w:val="en-US"/>
        </w:rPr>
      </w:pPr>
      <w:r w:rsidRPr="00425EA2">
        <w:rPr>
          <w:color w:val="000000"/>
          <w:lang w:val="en-US"/>
        </w:rPr>
        <w:t>5. Oliva P de la, Menéndez-Suso JJ, Iglesias-Bouzas M, et al (2015) Cardiac Preload Responsiveness in Children With Cardiovascular Dysfunction or Dilated Cardiomyopathy. Pediatr Crit Care Me 16:45–53. https://doi.org/10.1097/pcc.0000000000000286</w:t>
      </w:r>
    </w:p>
    <w:p w14:paraId="32EB56CB" w14:textId="77777777" w:rsidR="00425EA2" w:rsidRPr="00BC2448" w:rsidRDefault="00425EA2" w:rsidP="00425EA2">
      <w:pPr>
        <w:pStyle w:val="csl-entry"/>
        <w:rPr>
          <w:color w:val="000000"/>
          <w:lang w:val="es-ES_tradnl"/>
        </w:rPr>
      </w:pPr>
      <w:r w:rsidRPr="00425EA2">
        <w:rPr>
          <w:color w:val="000000"/>
          <w:lang w:val="en-US"/>
        </w:rPr>
        <w:t xml:space="preserve">6. Nusmeier A, Cecchetti C, Blohm M, et al (2015) Near-Normal Values of Extravascular Lung Water in Children. </w:t>
      </w:r>
      <w:proofErr w:type="spellStart"/>
      <w:r w:rsidRPr="00BC2448">
        <w:rPr>
          <w:color w:val="000000"/>
          <w:lang w:val="es-ES_tradnl"/>
        </w:rPr>
        <w:t>Pediatr</w:t>
      </w:r>
      <w:proofErr w:type="spellEnd"/>
      <w:r w:rsidRPr="00BC2448">
        <w:rPr>
          <w:color w:val="000000"/>
          <w:lang w:val="es-ES_tradnl"/>
        </w:rPr>
        <w:t xml:space="preserve"> </w:t>
      </w:r>
      <w:proofErr w:type="spellStart"/>
      <w:r w:rsidRPr="00BC2448">
        <w:rPr>
          <w:color w:val="000000"/>
          <w:lang w:val="es-ES_tradnl"/>
        </w:rPr>
        <w:t>Crit</w:t>
      </w:r>
      <w:proofErr w:type="spellEnd"/>
      <w:r w:rsidRPr="00BC2448">
        <w:rPr>
          <w:color w:val="000000"/>
          <w:lang w:val="es-ES_tradnl"/>
        </w:rPr>
        <w:t xml:space="preserve"> </w:t>
      </w:r>
      <w:proofErr w:type="spellStart"/>
      <w:r w:rsidRPr="00BC2448">
        <w:rPr>
          <w:color w:val="000000"/>
          <w:lang w:val="es-ES_tradnl"/>
        </w:rPr>
        <w:t>Care</w:t>
      </w:r>
      <w:proofErr w:type="spellEnd"/>
      <w:r w:rsidRPr="00BC2448">
        <w:rPr>
          <w:color w:val="000000"/>
          <w:lang w:val="es-ES_tradnl"/>
        </w:rPr>
        <w:t xml:space="preserve"> Me </w:t>
      </w:r>
      <w:proofErr w:type="gramStart"/>
      <w:r w:rsidRPr="00BC2448">
        <w:rPr>
          <w:color w:val="000000"/>
          <w:lang w:val="es-ES_tradnl"/>
        </w:rPr>
        <w:t>16:e</w:t>
      </w:r>
      <w:proofErr w:type="gramEnd"/>
      <w:r w:rsidRPr="00BC2448">
        <w:rPr>
          <w:color w:val="000000"/>
          <w:lang w:val="es-ES_tradnl"/>
        </w:rPr>
        <w:t>28–e33. https://doi.org/10.1097/pcc.0000000000000312</w:t>
      </w:r>
    </w:p>
    <w:p w14:paraId="096D853D" w14:textId="77777777" w:rsidR="00425EA2" w:rsidRPr="00425EA2" w:rsidRDefault="00425EA2" w:rsidP="00425EA2">
      <w:pPr>
        <w:pStyle w:val="csl-entry"/>
        <w:rPr>
          <w:color w:val="000000"/>
          <w:lang w:val="en-US"/>
        </w:rPr>
      </w:pPr>
      <w:r w:rsidRPr="00425EA2">
        <w:rPr>
          <w:color w:val="000000"/>
          <w:lang w:val="en-US"/>
        </w:rPr>
        <w:t>7. Renner J, Broch O, Duetschke P, et al (2012) Prediction of fluid responsiveness in infants and neonates undergoing congenital heart surgery. Bja Br J Anaesth 108:108–115. https://doi.org/10.1093/bja/aer371</w:t>
      </w:r>
    </w:p>
    <w:p w14:paraId="499D2052" w14:textId="77777777" w:rsidR="00425EA2" w:rsidRPr="00425EA2" w:rsidRDefault="00425EA2" w:rsidP="00425EA2">
      <w:pPr>
        <w:pStyle w:val="csl-entry"/>
        <w:rPr>
          <w:color w:val="000000"/>
          <w:lang w:val="en-US"/>
        </w:rPr>
      </w:pPr>
      <w:r w:rsidRPr="00425EA2">
        <w:rPr>
          <w:color w:val="000000"/>
          <w:lang w:val="en-US"/>
        </w:rPr>
        <w:t>8. Vrancken SL, Nusmeier A, Hopman JC, et al (2016) Estimation of extravascular lung water using the transpulmonary ultrasound dilution (TPUD) method: a validation study in neonatal lambs. J Clin Monitor Comp 30:985–994. https://doi.org/10.1007/s10877-015-9803-7</w:t>
      </w:r>
    </w:p>
    <w:p w14:paraId="2BEDB53E" w14:textId="77777777" w:rsidR="00425EA2" w:rsidRPr="00425EA2" w:rsidRDefault="00425EA2" w:rsidP="00425EA2">
      <w:pPr>
        <w:pStyle w:val="csl-entry"/>
        <w:rPr>
          <w:color w:val="000000"/>
          <w:lang w:val="en-US"/>
        </w:rPr>
      </w:pPr>
      <w:r w:rsidRPr="00425EA2">
        <w:rPr>
          <w:color w:val="000000"/>
          <w:lang w:val="en-US"/>
        </w:rPr>
        <w:t>9. Vigani A, Shih A, Queiroz P, et al (2012) Quantitative response of volumetric variables measured by a new ultrasound dilution method in a juvenile model of hemorrhagic shock and resuscitation. Resuscitation 83:1031–1037. https://doi.org/10.1016/j.resuscitation.2012.01.014</w:t>
      </w:r>
    </w:p>
    <w:p w14:paraId="594EE1FD" w14:textId="77777777" w:rsidR="00425EA2" w:rsidRPr="00425EA2" w:rsidRDefault="00425EA2" w:rsidP="00425EA2">
      <w:pPr>
        <w:pStyle w:val="csl-entry"/>
        <w:rPr>
          <w:color w:val="000000"/>
          <w:lang w:val="en-US"/>
        </w:rPr>
      </w:pPr>
      <w:r w:rsidRPr="00425EA2">
        <w:rPr>
          <w:color w:val="000000"/>
          <w:lang w:val="en-US"/>
        </w:rPr>
        <w:lastRenderedPageBreak/>
        <w:t>10. Lemson J, Backx AP, Oort AM van, et al (2009) Extravascular lung water measurement using transpulmonary thermodilution in children. Pediatr Crit Care Me 10:227–233. https://doi.org/10.1097/pcc.0b013e3181937227</w:t>
      </w:r>
    </w:p>
    <w:p w14:paraId="42409847" w14:textId="77777777" w:rsidR="00425EA2" w:rsidRPr="00425EA2" w:rsidRDefault="00425EA2" w:rsidP="00425EA2">
      <w:pPr>
        <w:pStyle w:val="csl-entry"/>
        <w:rPr>
          <w:color w:val="000000"/>
          <w:lang w:val="en-US"/>
        </w:rPr>
      </w:pPr>
      <w:r w:rsidRPr="00425EA2">
        <w:rPr>
          <w:color w:val="000000"/>
          <w:lang w:val="en-US"/>
        </w:rPr>
        <w:t>11. Monnet X, Persichini R, Ktari M, et al (2011) Precision of the transpulmonary thermodilution measurements. Crit Care 15:1–6. https://doi.org/10.1186/cc10421</w:t>
      </w:r>
    </w:p>
    <w:p w14:paraId="431EAED0" w14:textId="77777777" w:rsidR="00425EA2" w:rsidRPr="00425EA2" w:rsidRDefault="00425EA2" w:rsidP="00425EA2">
      <w:pPr>
        <w:pStyle w:val="csl-entry"/>
        <w:rPr>
          <w:color w:val="000000"/>
          <w:lang w:val="en-US"/>
        </w:rPr>
      </w:pPr>
      <w:r w:rsidRPr="00425EA2">
        <w:rPr>
          <w:color w:val="000000"/>
          <w:lang w:val="en-US"/>
        </w:rPr>
        <w:t>12. Dres M, Teboul J-L, Guerin L, et al (2014) Transpulmonary Thermodilution Enables to Detect Small Short-Term Changes in Extravascular Lung Water Induced by a Bronchoalveolar Lavage. Crit Care Med 42:1869–1873. https://doi.org/10.1097/ccm.0000000000000341</w:t>
      </w:r>
    </w:p>
    <w:p w14:paraId="0B25454C" w14:textId="77777777" w:rsidR="00425EA2" w:rsidRPr="00425EA2" w:rsidRDefault="00425EA2" w:rsidP="00425EA2">
      <w:pPr>
        <w:pStyle w:val="csl-entry"/>
        <w:rPr>
          <w:color w:val="000000"/>
          <w:lang w:val="en-US"/>
        </w:rPr>
      </w:pPr>
      <w:r w:rsidRPr="00425EA2">
        <w:rPr>
          <w:color w:val="000000"/>
          <w:lang w:val="en-US"/>
        </w:rPr>
        <w:t>13. Lemson J, Hoeven JG van der, Die LE van, Hemelaar AE (2010) Extravascular lung water index measurement in critically ill children does not correlate with a chest x-ray score of pulmonary edema. Crit Care 14:R105. https://doi.org/10.1186/cc9054</w:t>
      </w:r>
    </w:p>
    <w:p w14:paraId="2FE01F05" w14:textId="77777777" w:rsidR="00425EA2" w:rsidRPr="00425EA2" w:rsidRDefault="00425EA2" w:rsidP="00425EA2">
      <w:pPr>
        <w:pStyle w:val="csl-entry"/>
        <w:rPr>
          <w:color w:val="000000"/>
          <w:lang w:val="en-US"/>
        </w:rPr>
      </w:pPr>
      <w:r w:rsidRPr="00425EA2">
        <w:rPr>
          <w:color w:val="000000"/>
          <w:lang w:val="en-US"/>
        </w:rPr>
        <w:t xml:space="preserve">14. Saxena R, Krivitski N, Peacock K, et al (2015) Accuracy of the transpulmonary ultrasound dilution method for detection of small anatomic shunts. J Clin Monitor Comp 29:407–414. </w:t>
      </w:r>
      <w:hyperlink r:id="rId6" w:history="1">
        <w:r w:rsidRPr="00425EA2">
          <w:rPr>
            <w:rStyle w:val="Hyperlink"/>
            <w:lang w:val="en-US"/>
          </w:rPr>
          <w:t>https://doi.org/10.1007/s10877-014-9618-y</w:t>
        </w:r>
      </w:hyperlink>
      <w:r w:rsidRPr="00425EA2">
        <w:rPr>
          <w:color w:val="000000"/>
          <w:lang w:val="en-US"/>
        </w:rPr>
        <w:t xml:space="preserve">. </w:t>
      </w:r>
    </w:p>
    <w:p w14:paraId="4412D550" w14:textId="77777777" w:rsidR="005C4DF4" w:rsidRPr="00425EA2" w:rsidRDefault="005C4DF4">
      <w:pPr>
        <w:rPr>
          <w:rFonts w:ascii="Times New Roman" w:eastAsiaTheme="minorEastAsia" w:hAnsi="Times New Roman" w:cs="Times New Roman"/>
          <w:color w:val="000000"/>
          <w:lang w:val="en-US" w:eastAsia="nl-NL"/>
        </w:rPr>
      </w:pPr>
    </w:p>
    <w:p w14:paraId="218E3761" w14:textId="77777777" w:rsidR="00425EA2" w:rsidRPr="00425EA2" w:rsidRDefault="00425EA2" w:rsidP="00C536E6">
      <w:pPr>
        <w:divId w:val="138960224"/>
        <w:rPr>
          <w:rFonts w:ascii="Times New Roman" w:hAnsi="Times New Roman" w:cs="Times New Roman"/>
          <w:b/>
          <w:bCs/>
          <w:lang w:val="en-US"/>
        </w:rPr>
      </w:pPr>
    </w:p>
    <w:p w14:paraId="67EF4B7E" w14:textId="77777777" w:rsidR="00425EA2" w:rsidRPr="00425EA2" w:rsidRDefault="00425EA2">
      <w:pPr>
        <w:rPr>
          <w:rFonts w:ascii="Times New Roman" w:hAnsi="Times New Roman" w:cs="Times New Roman"/>
          <w:b/>
          <w:bCs/>
          <w:lang w:val="en-US"/>
        </w:rPr>
      </w:pPr>
      <w:r w:rsidRPr="00425EA2">
        <w:rPr>
          <w:rFonts w:ascii="Times New Roman" w:hAnsi="Times New Roman" w:cs="Times New Roman"/>
          <w:b/>
          <w:bCs/>
          <w:lang w:val="en-US"/>
        </w:rPr>
        <w:br w:type="page"/>
      </w:r>
    </w:p>
    <w:p w14:paraId="62301702" w14:textId="77777777" w:rsidR="00C536E6" w:rsidRPr="00AD321F" w:rsidRDefault="00425EA2" w:rsidP="00C536E6">
      <w:pPr>
        <w:divId w:val="138960224"/>
        <w:rPr>
          <w:rFonts w:ascii="Times New Roman" w:hAnsi="Times New Roman" w:cs="Times New Roman"/>
          <w:b/>
          <w:bCs/>
          <w:sz w:val="28"/>
          <w:szCs w:val="28"/>
          <w:lang w:val="en-US"/>
        </w:rPr>
      </w:pPr>
      <w:r w:rsidRPr="00AD321F">
        <w:rPr>
          <w:rFonts w:ascii="Times New Roman" w:hAnsi="Times New Roman" w:cs="Times New Roman"/>
          <w:b/>
          <w:bCs/>
          <w:sz w:val="28"/>
          <w:szCs w:val="28"/>
          <w:lang w:val="en-US"/>
        </w:rPr>
        <w:lastRenderedPageBreak/>
        <w:t xml:space="preserve">8. </w:t>
      </w:r>
      <w:r w:rsidR="00C536E6" w:rsidRPr="00AD321F">
        <w:rPr>
          <w:rFonts w:ascii="Times New Roman" w:hAnsi="Times New Roman" w:cs="Times New Roman"/>
          <w:b/>
          <w:bCs/>
          <w:sz w:val="28"/>
          <w:szCs w:val="28"/>
          <w:lang w:val="en-US"/>
        </w:rPr>
        <w:t>Pulmonary artery and left atrial pressure</w:t>
      </w:r>
    </w:p>
    <w:p w14:paraId="69EF99B1" w14:textId="77777777" w:rsidR="00C536E6" w:rsidRPr="00425EA2" w:rsidRDefault="00C536E6" w:rsidP="00C536E6">
      <w:pPr>
        <w:divId w:val="138960224"/>
        <w:rPr>
          <w:rFonts w:ascii="Times New Roman" w:hAnsi="Times New Roman" w:cs="Times New Roman"/>
          <w:lang w:val="en-US"/>
        </w:rPr>
      </w:pPr>
    </w:p>
    <w:p w14:paraId="27E7FFB5" w14:textId="77777777" w:rsidR="00C536E6" w:rsidRPr="00AD321F" w:rsidRDefault="00C536E6"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Short description of the parameter/method</w:t>
      </w:r>
    </w:p>
    <w:p w14:paraId="0A498585" w14:textId="77777777" w:rsidR="00AD321F" w:rsidRPr="00425EA2" w:rsidRDefault="00AD321F" w:rsidP="00726F6E">
      <w:pPr>
        <w:spacing w:line="276" w:lineRule="auto"/>
        <w:divId w:val="138960224"/>
        <w:rPr>
          <w:rFonts w:ascii="Times New Roman" w:hAnsi="Times New Roman" w:cs="Times New Roman"/>
          <w:u w:val="single"/>
          <w:lang w:val="en-US"/>
        </w:rPr>
      </w:pPr>
    </w:p>
    <w:p w14:paraId="4193ECB9" w14:textId="777F6963" w:rsidR="00C536E6" w:rsidRPr="00425EA2"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Continuous measurement of pulmonary arterial pressure (PAP) is rarely performed in children</w:t>
      </w:r>
      <w:r w:rsidR="00EC7ADE">
        <w:rPr>
          <w:rFonts w:ascii="Times New Roman" w:hAnsi="Times New Roman" w:cs="Times New Roman"/>
          <w:lang w:val="en-US"/>
        </w:rPr>
        <w:t xml:space="preserve"> </w:t>
      </w:r>
      <w:r w:rsidRPr="00425EA2">
        <w:rPr>
          <w:rFonts w:ascii="Times New Roman" w:eastAsia="Times New Roman" w:hAnsi="Times New Roman" w:cs="Times New Roman"/>
          <w:lang w:val="en-US"/>
        </w:rPr>
        <w:t>[1]</w:t>
      </w:r>
      <w:r w:rsidRPr="00425EA2">
        <w:rPr>
          <w:rFonts w:ascii="Times New Roman" w:hAnsi="Times New Roman" w:cs="Times New Roman"/>
          <w:lang w:val="en-US"/>
        </w:rPr>
        <w:t xml:space="preserve">. Pulmonary artery catheter (PAC) represents the most accurate device for this purpose, allowing </w:t>
      </w:r>
      <w:r w:rsidR="00EC7ADE">
        <w:rPr>
          <w:rFonts w:ascii="Times New Roman" w:hAnsi="Times New Roman" w:cs="Times New Roman"/>
          <w:lang w:val="en-US"/>
        </w:rPr>
        <w:t>for</w:t>
      </w:r>
      <w:r w:rsidR="00EC7ADE" w:rsidRPr="00425EA2">
        <w:rPr>
          <w:rFonts w:ascii="Times New Roman" w:hAnsi="Times New Roman" w:cs="Times New Roman"/>
          <w:lang w:val="en-US"/>
        </w:rPr>
        <w:t xml:space="preserve"> </w:t>
      </w:r>
      <w:r w:rsidRPr="00425EA2">
        <w:rPr>
          <w:rFonts w:ascii="Times New Roman" w:hAnsi="Times New Roman" w:cs="Times New Roman"/>
          <w:lang w:val="en-US"/>
        </w:rPr>
        <w:t>continuous measurement of right atrial and ventricular pressures, PAP and when requested</w:t>
      </w:r>
      <w:r w:rsidR="00EC7ADE">
        <w:rPr>
          <w:rFonts w:ascii="Times New Roman" w:hAnsi="Times New Roman" w:cs="Times New Roman"/>
          <w:lang w:val="en-US"/>
        </w:rPr>
        <w:t>,</w:t>
      </w:r>
      <w:r w:rsidR="00875AF3">
        <w:rPr>
          <w:rFonts w:ascii="Times New Roman" w:hAnsi="Times New Roman" w:cs="Times New Roman"/>
          <w:lang w:val="en-US"/>
        </w:rPr>
        <w:t xml:space="preserve"> </w:t>
      </w:r>
      <w:r w:rsidRPr="00425EA2">
        <w:rPr>
          <w:rFonts w:ascii="Times New Roman" w:hAnsi="Times New Roman" w:cs="Times New Roman"/>
          <w:lang w:val="en-US"/>
        </w:rPr>
        <w:t xml:space="preserve">pulmonary arterial occlusion pressure (wedge pressure). Left atrial pressure is </w:t>
      </w:r>
      <w:r w:rsidR="00EC7ADE">
        <w:rPr>
          <w:rFonts w:ascii="Times New Roman" w:hAnsi="Times New Roman" w:cs="Times New Roman"/>
          <w:lang w:val="en-US"/>
        </w:rPr>
        <w:t>eventually</w:t>
      </w:r>
      <w:r w:rsidR="00EC7ADE" w:rsidRPr="00425EA2">
        <w:rPr>
          <w:rFonts w:ascii="Times New Roman" w:hAnsi="Times New Roman" w:cs="Times New Roman"/>
          <w:lang w:val="en-US"/>
        </w:rPr>
        <w:t xml:space="preserve"> </w:t>
      </w:r>
      <w:r w:rsidRPr="00425EA2">
        <w:rPr>
          <w:rFonts w:ascii="Times New Roman" w:hAnsi="Times New Roman" w:cs="Times New Roman"/>
          <w:lang w:val="en-US"/>
        </w:rPr>
        <w:t>measured in cardiac patients as part of postoperative monitoring, particularly in procedures involving left-side structures,. The difference between pulmonary arterial and venous (or left atrial) pressures is known as Transpulmonary Gradient (TPG) and it is of diagnostic and prognostic importance in several cardiac conditions, such as patients with single ventricle circulation who are evaluated for total cavo-pulmonary connection or assessment of suitability for cardiac transplantation. The PAC also enables the measurement of cardiac output (see section cardiac output)</w:t>
      </w:r>
      <w:r w:rsidR="00EC7ADE">
        <w:rPr>
          <w:rFonts w:ascii="Times New Roman" w:hAnsi="Times New Roman" w:cs="Times New Roman"/>
          <w:lang w:val="en-US"/>
        </w:rPr>
        <w:t>, CI and vascular resistances,</w:t>
      </w:r>
      <w:r w:rsidRPr="00425EA2">
        <w:rPr>
          <w:rFonts w:ascii="Times New Roman" w:hAnsi="Times New Roman" w:cs="Times New Roman"/>
          <w:lang w:val="en-US"/>
        </w:rPr>
        <w:t xml:space="preserve"> and </w:t>
      </w:r>
      <w:r w:rsidR="00EC7ADE">
        <w:rPr>
          <w:rFonts w:ascii="Times New Roman" w:hAnsi="Times New Roman" w:cs="Times New Roman"/>
          <w:lang w:val="en-US"/>
        </w:rPr>
        <w:t xml:space="preserve">to </w:t>
      </w:r>
      <w:r w:rsidRPr="00425EA2">
        <w:rPr>
          <w:rFonts w:ascii="Times New Roman" w:hAnsi="Times New Roman" w:cs="Times New Roman"/>
          <w:lang w:val="en-US"/>
        </w:rPr>
        <w:t>take blood samples for mixed venous oxygen saturation (see section SmvO2 and ScvO2).</w:t>
      </w:r>
    </w:p>
    <w:p w14:paraId="62ED51E4" w14:textId="77777777" w:rsidR="00C536E6" w:rsidRPr="00425EA2" w:rsidRDefault="00C536E6" w:rsidP="00726F6E">
      <w:pPr>
        <w:spacing w:line="276" w:lineRule="auto"/>
        <w:divId w:val="138960224"/>
        <w:rPr>
          <w:rFonts w:ascii="Times New Roman" w:hAnsi="Times New Roman" w:cs="Times New Roman"/>
          <w:lang w:val="en-US"/>
        </w:rPr>
      </w:pPr>
    </w:p>
    <w:p w14:paraId="456B8C1E" w14:textId="77777777" w:rsidR="00C536E6" w:rsidRPr="00AD321F" w:rsidRDefault="00C536E6"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Short overview of the reliability of the method</w:t>
      </w:r>
    </w:p>
    <w:p w14:paraId="49EB3124" w14:textId="77777777" w:rsidR="00AD321F" w:rsidRPr="00425EA2" w:rsidRDefault="00AD321F" w:rsidP="00726F6E">
      <w:pPr>
        <w:spacing w:line="276" w:lineRule="auto"/>
        <w:divId w:val="138960224"/>
        <w:rPr>
          <w:rFonts w:ascii="Times New Roman" w:hAnsi="Times New Roman" w:cs="Times New Roman"/>
          <w:lang w:val="en-US"/>
        </w:rPr>
      </w:pPr>
    </w:p>
    <w:p w14:paraId="5EC90E8A" w14:textId="6C4C485A" w:rsidR="00C536E6"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Inserting a PAC is an invasive technique, difficult to place in children, particularly in those with abnormal cardiopulmonary anatomy. Intracardiac shunts, common in congenital heart disease, can render measurements invalid, limiting its applicability. Considerable experience is required for its insertion and the interpretation of curves. Consensus on the use of PAC in children was proposed in a statement of the Society of Critical Care Medicine in 1997</w:t>
      </w:r>
      <w:r w:rsidR="00B51D2C">
        <w:rPr>
          <w:rFonts w:ascii="Times New Roman" w:hAnsi="Times New Roman" w:cs="Times New Roman"/>
          <w:lang w:val="en-US"/>
        </w:rPr>
        <w:t xml:space="preserve"> </w:t>
      </w:r>
      <w:r w:rsidRPr="00425EA2">
        <w:rPr>
          <w:rFonts w:ascii="Times New Roman" w:eastAsia="Times New Roman" w:hAnsi="Times New Roman" w:cs="Times New Roman"/>
          <w:lang w:val="en-US"/>
        </w:rPr>
        <w:t>[2]</w:t>
      </w:r>
      <w:r w:rsidRPr="00425EA2">
        <w:rPr>
          <w:rFonts w:ascii="Times New Roman" w:hAnsi="Times New Roman" w:cs="Times New Roman"/>
          <w:lang w:val="en-US"/>
        </w:rPr>
        <w:t>. This document proposed four indications for PAC in children: a) pulmonary hypertension diagnosis and management b) shock refractory to fluid resuscitation and/or low-to</w:t>
      </w:r>
      <w:r w:rsidR="00B51D2C">
        <w:rPr>
          <w:rFonts w:ascii="Times New Roman" w:hAnsi="Times New Roman" w:cs="Times New Roman"/>
          <w:lang w:val="en-US"/>
        </w:rPr>
        <w:t>-</w:t>
      </w:r>
      <w:r w:rsidRPr="00425EA2">
        <w:rPr>
          <w:rFonts w:ascii="Times New Roman" w:hAnsi="Times New Roman" w:cs="Times New Roman"/>
          <w:lang w:val="en-US"/>
        </w:rPr>
        <w:t>moderate dose of vasoactive agents; c) pediatric acute respiratory distress syndrome requiring high positive end expiratory pressure; d) multiple organ dysfunction on rare occasions. Currently though, PAC insertion is mostly restricted to cardiac catheter</w:t>
      </w:r>
      <w:r w:rsidR="00B51D2C">
        <w:rPr>
          <w:rFonts w:ascii="Times New Roman" w:hAnsi="Times New Roman" w:cs="Times New Roman"/>
          <w:lang w:val="en-US"/>
        </w:rPr>
        <w:t>ization</w:t>
      </w:r>
      <w:r w:rsidRPr="00425EA2">
        <w:rPr>
          <w:rFonts w:ascii="Times New Roman" w:hAnsi="Times New Roman" w:cs="Times New Roman"/>
          <w:lang w:val="en-US"/>
        </w:rPr>
        <w:t xml:space="preserve"> laboratories for diagnostic, response to treatment and prognostication purposes</w:t>
      </w:r>
      <w:r w:rsidR="00B51D2C">
        <w:rPr>
          <w:rFonts w:ascii="Times New Roman" w:hAnsi="Times New Roman" w:cs="Times New Roman"/>
          <w:lang w:val="en-US"/>
        </w:rPr>
        <w:t xml:space="preserve"> </w:t>
      </w:r>
      <w:r w:rsidRPr="00425EA2">
        <w:rPr>
          <w:rFonts w:ascii="Times New Roman" w:eastAsia="Times New Roman" w:hAnsi="Times New Roman" w:cs="Times New Roman"/>
          <w:lang w:val="en-US"/>
        </w:rPr>
        <w:t>[3, 4]</w:t>
      </w:r>
      <w:r w:rsidRPr="00425EA2">
        <w:rPr>
          <w:rFonts w:ascii="Times New Roman" w:hAnsi="Times New Roman" w:cs="Times New Roman"/>
          <w:lang w:val="en-US"/>
        </w:rPr>
        <w:t>.</w:t>
      </w:r>
    </w:p>
    <w:p w14:paraId="623FA384" w14:textId="77777777" w:rsidR="00AD321F" w:rsidRPr="00425EA2" w:rsidRDefault="00AD321F" w:rsidP="00726F6E">
      <w:pPr>
        <w:spacing w:line="276" w:lineRule="auto"/>
        <w:divId w:val="138960224"/>
        <w:rPr>
          <w:rFonts w:ascii="Times New Roman" w:hAnsi="Times New Roman" w:cs="Times New Roman"/>
          <w:lang w:val="en-US"/>
        </w:rPr>
      </w:pPr>
    </w:p>
    <w:p w14:paraId="3E70E18F" w14:textId="4580A51F" w:rsidR="00C536E6" w:rsidRPr="00A642A6"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Over the last ten years, echocardiography has improved its ability to provide a reliable estimation of PAP</w:t>
      </w:r>
      <w:r w:rsidR="002E075F">
        <w:rPr>
          <w:rFonts w:ascii="Times New Roman" w:hAnsi="Times New Roman" w:cs="Times New Roman"/>
          <w:lang w:val="en-US"/>
        </w:rPr>
        <w:t xml:space="preserve"> </w:t>
      </w:r>
      <w:r w:rsidRPr="00425EA2">
        <w:rPr>
          <w:rFonts w:ascii="Times New Roman" w:eastAsia="Times New Roman" w:hAnsi="Times New Roman" w:cs="Times New Roman"/>
          <w:lang w:val="en-US"/>
        </w:rPr>
        <w:t>[5]</w:t>
      </w:r>
      <w:r w:rsidRPr="00425EA2">
        <w:rPr>
          <w:rFonts w:ascii="Times New Roman" w:hAnsi="Times New Roman" w:cs="Times New Roman"/>
          <w:lang w:val="en-US"/>
        </w:rPr>
        <w:t xml:space="preserve">. Systolic PAP is considered equal to right ventricle systolic pressure in </w:t>
      </w:r>
      <w:r w:rsidR="002E075F">
        <w:rPr>
          <w:rFonts w:ascii="Times New Roman" w:hAnsi="Times New Roman" w:cs="Times New Roman"/>
          <w:lang w:val="en-US"/>
        </w:rPr>
        <w:t xml:space="preserve">the </w:t>
      </w:r>
      <w:r w:rsidRPr="00425EA2">
        <w:rPr>
          <w:rFonts w:ascii="Times New Roman" w:hAnsi="Times New Roman" w:cs="Times New Roman"/>
          <w:lang w:val="en-US"/>
        </w:rPr>
        <w:t>absence of pulmonary valve stenosis or outflow tract obstruction. With cardiac ultrasound</w:t>
      </w:r>
      <w:r w:rsidR="002E075F">
        <w:rPr>
          <w:rFonts w:ascii="Times New Roman" w:hAnsi="Times New Roman" w:cs="Times New Roman"/>
          <w:lang w:val="en-US"/>
        </w:rPr>
        <w:t>,</w:t>
      </w:r>
      <w:r w:rsidRPr="00425EA2">
        <w:rPr>
          <w:rFonts w:ascii="Times New Roman" w:hAnsi="Times New Roman" w:cs="Times New Roman"/>
          <w:lang w:val="en-US"/>
        </w:rPr>
        <w:t xml:space="preserve"> right ventricle systolic pressure can be determined by the addition of right atrial pressure (commonly measured in any unstable critically</w:t>
      </w:r>
      <w:r w:rsidR="002E075F">
        <w:rPr>
          <w:rFonts w:ascii="Times New Roman" w:hAnsi="Times New Roman" w:cs="Times New Roman"/>
          <w:lang w:val="en-US"/>
        </w:rPr>
        <w:t>-</w:t>
      </w:r>
      <w:r w:rsidRPr="00425EA2">
        <w:rPr>
          <w:rFonts w:ascii="Times New Roman" w:hAnsi="Times New Roman" w:cs="Times New Roman"/>
          <w:lang w:val="en-US"/>
        </w:rPr>
        <w:t xml:space="preserve">ill children) to the pressure gradient (Delta P) between the right chambers, calculated using the modified Bernoulli equation: Delta P= 4* (the peak velocity of the tricuspid valve regurgitation jet)2. To improve accuracy and limit angle dependency, the tricuspid regurgitation jet should be appreciated from multiple right ventricle views. </w:t>
      </w:r>
      <w:r w:rsidRPr="00A642A6">
        <w:rPr>
          <w:rFonts w:ascii="Times New Roman" w:hAnsi="Times New Roman" w:cs="Times New Roman"/>
          <w:lang w:val="en-US"/>
        </w:rPr>
        <w:t xml:space="preserve">However, </w:t>
      </w:r>
      <w:r w:rsidR="00A642A6">
        <w:rPr>
          <w:rFonts w:ascii="Times New Roman" w:hAnsi="Times New Roman" w:cs="Times New Roman"/>
          <w:lang w:val="en-US"/>
        </w:rPr>
        <w:t xml:space="preserve">in the setting of </w:t>
      </w:r>
      <w:r w:rsidRPr="00A642A6">
        <w:rPr>
          <w:rFonts w:ascii="Times New Roman" w:hAnsi="Times New Roman" w:cs="Times New Roman"/>
          <w:lang w:val="en-US"/>
        </w:rPr>
        <w:t>tricuspid regurgitation with laminar flow, the peak velocity does not evaluate correctly the gradient between the right ventricle and the right atrium because of early pressure equalization of right ventricle and right atrium, thus peak early diastolic and end-diastolic velocities obtained from pulmonary regurgitation can provide an estimation of the mean PAP and diastolic PAP.</w:t>
      </w:r>
    </w:p>
    <w:p w14:paraId="0B8A064A" w14:textId="77777777" w:rsidR="00AD321F" w:rsidRPr="00A642A6" w:rsidRDefault="00AD321F" w:rsidP="00726F6E">
      <w:pPr>
        <w:spacing w:line="276" w:lineRule="auto"/>
        <w:divId w:val="138960224"/>
        <w:rPr>
          <w:rFonts w:ascii="Times New Roman" w:hAnsi="Times New Roman" w:cs="Times New Roman"/>
          <w:lang w:val="en-US"/>
        </w:rPr>
      </w:pPr>
    </w:p>
    <w:p w14:paraId="49200878" w14:textId="77777777" w:rsidR="00C536E6" w:rsidRPr="00425EA2"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Left atrial pressure is generally measured using left atrial catheters (LAC) or indirectly using the PAC with the measurement of the pulmonary occlusion wedge pressure</w:t>
      </w:r>
      <w:r w:rsidRPr="00425EA2">
        <w:rPr>
          <w:rFonts w:ascii="Times New Roman" w:eastAsia="Times New Roman" w:hAnsi="Times New Roman" w:cs="Times New Roman"/>
          <w:lang w:val="en-US"/>
        </w:rPr>
        <w:t>[1]</w:t>
      </w:r>
      <w:r w:rsidRPr="00425EA2">
        <w:rPr>
          <w:rFonts w:ascii="Times New Roman" w:hAnsi="Times New Roman" w:cs="Times New Roman"/>
          <w:lang w:val="en-US"/>
        </w:rPr>
        <w:t xml:space="preserve">. LAC is placed at the time of cardiac surgery and represents the “gold standard” for left atrial pressure measurement. Alternative and less invasive techniques have been used in children to estimate left atrial pressure in unstable patients </w:t>
      </w:r>
      <w:r w:rsidRPr="00425EA2">
        <w:rPr>
          <w:rFonts w:ascii="Times New Roman" w:eastAsia="Times New Roman" w:hAnsi="Times New Roman" w:cs="Times New Roman"/>
          <w:lang w:val="en-US"/>
        </w:rPr>
        <w:t>[6, 7]</w:t>
      </w:r>
      <w:r w:rsidRPr="00425EA2">
        <w:rPr>
          <w:rFonts w:ascii="Times New Roman" w:hAnsi="Times New Roman" w:cs="Times New Roman"/>
          <w:lang w:val="en-US"/>
        </w:rPr>
        <w:t>. The pulsed Doppler and tissue Doppler E/e’ ratio evaluate the relationship between diastolic transmitral flow velocity and myocardial relaxation velocity in the lateral aspect of the mitral annulus. Adult studies showed a good correlation between the wedge pressure measured with PAC and the echocardiographic analysis of the E/e’ ratio. However, data is still scanty in children. Currently, the E/e’ ratio is only able to estimate pulmonary wedge pressure; and may be useful predicting which subgroup of patients have elevated left atrial pressure, without the specificity that PAC and LAC can provide.</w:t>
      </w:r>
    </w:p>
    <w:p w14:paraId="6CF1B749" w14:textId="77777777" w:rsidR="00C536E6" w:rsidRPr="00425EA2" w:rsidRDefault="00C536E6" w:rsidP="00726F6E">
      <w:pPr>
        <w:spacing w:line="276" w:lineRule="auto"/>
        <w:divId w:val="138960224"/>
        <w:rPr>
          <w:rFonts w:ascii="Times New Roman" w:hAnsi="Times New Roman" w:cs="Times New Roman"/>
          <w:lang w:val="en-US"/>
        </w:rPr>
      </w:pPr>
    </w:p>
    <w:p w14:paraId="1011679B" w14:textId="77777777" w:rsidR="00C536E6" w:rsidRPr="00AD321F" w:rsidRDefault="00C536E6"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Normal or target values</w:t>
      </w:r>
    </w:p>
    <w:p w14:paraId="06C050FF" w14:textId="77777777" w:rsidR="00AD321F" w:rsidRPr="00425EA2" w:rsidRDefault="00AD321F" w:rsidP="00726F6E">
      <w:pPr>
        <w:spacing w:line="276" w:lineRule="auto"/>
        <w:divId w:val="138960224"/>
        <w:rPr>
          <w:rFonts w:ascii="Times New Roman" w:hAnsi="Times New Roman" w:cs="Times New Roman"/>
          <w:u w:val="single"/>
          <w:lang w:val="en-US"/>
        </w:rPr>
      </w:pPr>
    </w:p>
    <w:p w14:paraId="1AEFF625" w14:textId="77777777" w:rsidR="00C536E6" w:rsidRPr="00425EA2"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Outside the neonatal period, normal PAP is estimated around one quarter to one third of the systemic arterial pressure. Standard diagnostic criteria for pulmonary hypertension include the presence of mean pulmonary artery pressure &gt; 25 mmHg with pulmonary artery occlusion pressure &lt;15 mmHg and pulmonary vascular resistance &gt; 3 Wood units/m2.</w:t>
      </w:r>
    </w:p>
    <w:p w14:paraId="02C2A311" w14:textId="77777777" w:rsidR="00C536E6" w:rsidRPr="00425EA2"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Normal values for left atrial pressure and wedge pressure range between 6-12 mmHg.</w:t>
      </w:r>
    </w:p>
    <w:p w14:paraId="7FF66A6F" w14:textId="77777777" w:rsidR="00C536E6" w:rsidRPr="00425EA2" w:rsidRDefault="00C536E6" w:rsidP="00726F6E">
      <w:pPr>
        <w:spacing w:line="276" w:lineRule="auto"/>
        <w:divId w:val="138960224"/>
        <w:rPr>
          <w:rFonts w:ascii="Times New Roman" w:hAnsi="Times New Roman" w:cs="Times New Roman"/>
          <w:b/>
          <w:bCs/>
          <w:u w:val="single"/>
          <w:lang w:val="en-US"/>
        </w:rPr>
      </w:pPr>
    </w:p>
    <w:p w14:paraId="2B5E2B6D" w14:textId="77777777" w:rsidR="00C536E6" w:rsidRPr="00AD321F" w:rsidRDefault="00C536E6" w:rsidP="00726F6E">
      <w:pPr>
        <w:spacing w:line="276" w:lineRule="auto"/>
        <w:divId w:val="138960224"/>
        <w:rPr>
          <w:rFonts w:ascii="Times New Roman" w:hAnsi="Times New Roman" w:cs="Times New Roman"/>
          <w:b/>
          <w:bCs/>
          <w:u w:val="single"/>
          <w:lang w:val="en-US"/>
        </w:rPr>
      </w:pPr>
      <w:r w:rsidRPr="00AD321F">
        <w:rPr>
          <w:rFonts w:ascii="Times New Roman" w:hAnsi="Times New Roman" w:cs="Times New Roman"/>
          <w:b/>
          <w:bCs/>
          <w:u w:val="single"/>
          <w:lang w:val="en-US"/>
        </w:rPr>
        <w:t xml:space="preserve">The estimated clinical usefulness </w:t>
      </w:r>
    </w:p>
    <w:p w14:paraId="56B4ABD2" w14:textId="77777777" w:rsidR="00AD321F" w:rsidRPr="00425EA2" w:rsidRDefault="00AD321F" w:rsidP="00726F6E">
      <w:pPr>
        <w:spacing w:line="276" w:lineRule="auto"/>
        <w:divId w:val="138960224"/>
        <w:rPr>
          <w:rFonts w:ascii="Times New Roman" w:hAnsi="Times New Roman" w:cs="Times New Roman"/>
          <w:u w:val="single"/>
          <w:lang w:val="en-US"/>
        </w:rPr>
      </w:pPr>
    </w:p>
    <w:p w14:paraId="6C306C1B" w14:textId="4D0D1A33" w:rsidR="00C536E6" w:rsidRPr="00425EA2"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 xml:space="preserve">PAP: Most commonly, echocardiography is the method of election due to its reproducibility and availability, especially in cardiac units. Some cardiac surgical patients will have a PA line inserted </w:t>
      </w:r>
      <w:r w:rsidR="00A642A6">
        <w:rPr>
          <w:rFonts w:ascii="Times New Roman" w:hAnsi="Times New Roman" w:cs="Times New Roman"/>
          <w:lang w:val="en-US"/>
        </w:rPr>
        <w:t>perioperatively</w:t>
      </w:r>
      <w:r w:rsidRPr="00425EA2">
        <w:rPr>
          <w:rFonts w:ascii="Times New Roman" w:hAnsi="Times New Roman" w:cs="Times New Roman"/>
          <w:lang w:val="en-US"/>
        </w:rPr>
        <w:t xml:space="preserve"> and this will guide PA monitoring and/or treatment during </w:t>
      </w:r>
      <w:r w:rsidR="00A642A6">
        <w:rPr>
          <w:rFonts w:ascii="Times New Roman" w:hAnsi="Times New Roman" w:cs="Times New Roman"/>
          <w:lang w:val="en-US"/>
        </w:rPr>
        <w:t xml:space="preserve">the </w:t>
      </w:r>
      <w:r w:rsidRPr="00425EA2">
        <w:rPr>
          <w:rFonts w:ascii="Times New Roman" w:hAnsi="Times New Roman" w:cs="Times New Roman"/>
          <w:lang w:val="en-US"/>
        </w:rPr>
        <w:t>early postoperative state. Undesirable complications at time of removal include bleeding and tamponade, due to the location of the line (main pulmonary artery). PA lines are therefore preferably removed at the time of sternotomy closure or with mediastinal/pleural drains in situ.</w:t>
      </w:r>
    </w:p>
    <w:p w14:paraId="18B03954" w14:textId="77777777" w:rsidR="00C536E6" w:rsidRPr="00425EA2" w:rsidRDefault="00C536E6" w:rsidP="00726F6E">
      <w:pPr>
        <w:spacing w:line="276" w:lineRule="auto"/>
        <w:divId w:val="138960224"/>
        <w:rPr>
          <w:rFonts w:ascii="Times New Roman" w:hAnsi="Times New Roman" w:cs="Times New Roman"/>
          <w:lang w:val="en-US"/>
        </w:rPr>
      </w:pPr>
    </w:p>
    <w:p w14:paraId="3B94062F" w14:textId="77777777" w:rsidR="00C536E6" w:rsidRPr="00425EA2" w:rsidRDefault="00C536E6" w:rsidP="00726F6E">
      <w:pPr>
        <w:spacing w:line="276" w:lineRule="auto"/>
        <w:divId w:val="138960224"/>
        <w:rPr>
          <w:rFonts w:ascii="Times New Roman" w:hAnsi="Times New Roman" w:cs="Times New Roman"/>
          <w:lang w:val="en-US"/>
        </w:rPr>
      </w:pPr>
      <w:r w:rsidRPr="00425EA2">
        <w:rPr>
          <w:rFonts w:ascii="Times New Roman" w:hAnsi="Times New Roman" w:cs="Times New Roman"/>
          <w:lang w:val="en-US"/>
        </w:rPr>
        <w:t>LAP: Direct measurement of LAP with invasive lines provides useful information of LA filling pressure, mitral valve performance, rhythm and distensibility of LV in an array of cardiac conditions. Pulmonary wedge pressure provides information about post-capillary pressure at the time of measurement when a PAC is used and it is currently not a common occurrence in the PICU environment, rather more in catheter laboratory. Echocardiography can also provide, as seen above, valuable information about LA anatomy, function and grossly discriminate those patients likely to have high LAP. This is particularly useful when concerns exist about LA hypertension and there are no invasive measurement alternatives, except cardiac catheterization.</w:t>
      </w:r>
    </w:p>
    <w:p w14:paraId="38BE1B88" w14:textId="77777777" w:rsidR="00C536E6" w:rsidRPr="00425EA2" w:rsidRDefault="00C536E6" w:rsidP="00C536E6">
      <w:pPr>
        <w:divId w:val="138960224"/>
        <w:rPr>
          <w:rFonts w:ascii="Times New Roman" w:hAnsi="Times New Roman" w:cs="Times New Roman"/>
          <w:lang w:val="en-US"/>
        </w:rPr>
      </w:pPr>
    </w:p>
    <w:p w14:paraId="7032FDCE" w14:textId="77777777" w:rsidR="00C536E6" w:rsidRPr="00AD321F" w:rsidRDefault="00C536E6" w:rsidP="00C536E6">
      <w:pPr>
        <w:divId w:val="138960224"/>
        <w:rPr>
          <w:rFonts w:ascii="Times New Roman" w:hAnsi="Times New Roman" w:cs="Times New Roman"/>
          <w:b/>
          <w:bCs/>
          <w:lang w:val="en-US"/>
        </w:rPr>
      </w:pPr>
      <w:r w:rsidRPr="00AD321F">
        <w:rPr>
          <w:rFonts w:ascii="Times New Roman" w:hAnsi="Times New Roman" w:cs="Times New Roman"/>
          <w:b/>
          <w:bCs/>
          <w:u w:val="single"/>
          <w:lang w:val="en-US"/>
        </w:rPr>
        <w:t xml:space="preserve">References </w:t>
      </w:r>
      <w:r w:rsidR="00AD321F">
        <w:rPr>
          <w:rFonts w:ascii="Times New Roman" w:hAnsi="Times New Roman" w:cs="Times New Roman"/>
          <w:b/>
          <w:bCs/>
          <w:u w:val="single"/>
          <w:lang w:val="en-US"/>
        </w:rPr>
        <w:t xml:space="preserve">for </w:t>
      </w:r>
      <w:r w:rsidRPr="00AD321F">
        <w:rPr>
          <w:rFonts w:ascii="Times New Roman" w:hAnsi="Times New Roman" w:cs="Times New Roman"/>
          <w:b/>
          <w:bCs/>
          <w:u w:val="single"/>
          <w:lang w:val="en-US"/>
        </w:rPr>
        <w:t>pulmonary artery pressure</w:t>
      </w:r>
    </w:p>
    <w:p w14:paraId="6F3FBA06" w14:textId="77777777" w:rsidR="00C536E6" w:rsidRPr="00425EA2" w:rsidRDefault="00C536E6" w:rsidP="00C536E6">
      <w:pPr>
        <w:pStyle w:val="csl-entry"/>
        <w:divId w:val="138960224"/>
        <w:rPr>
          <w:color w:val="000000"/>
          <w:lang w:val="en-US"/>
        </w:rPr>
      </w:pPr>
      <w:r w:rsidRPr="00425EA2">
        <w:rPr>
          <w:color w:val="000000"/>
          <w:lang w:val="en-US"/>
        </w:rPr>
        <w:lastRenderedPageBreak/>
        <w:t>1. Perkin RM, Anas N (2011) Pulmonary artery catheters. Pediatr Crit Care Me 12:S12–S20. https://doi.org/10.1097/pcc.0b013e318220f079</w:t>
      </w:r>
    </w:p>
    <w:p w14:paraId="7AD0717C" w14:textId="77777777" w:rsidR="00C536E6" w:rsidRPr="00425EA2" w:rsidRDefault="00C536E6" w:rsidP="00C536E6">
      <w:pPr>
        <w:pStyle w:val="csl-entry"/>
        <w:divId w:val="138960224"/>
        <w:rPr>
          <w:color w:val="000000"/>
          <w:lang w:val="en-US"/>
        </w:rPr>
      </w:pPr>
      <w:r w:rsidRPr="00425EA2">
        <w:rPr>
          <w:color w:val="000000"/>
          <w:lang w:val="en-US"/>
        </w:rPr>
        <w:t>2. (1997) Pulmonary Artery Catheter Consensus Conference: Consensus Statement. Crit Care Med 25:910. https://doi.org/10.1097/00003246-199706000-00006</w:t>
      </w:r>
    </w:p>
    <w:p w14:paraId="299EA53F" w14:textId="77777777" w:rsidR="00C536E6" w:rsidRPr="00425EA2" w:rsidRDefault="00C536E6" w:rsidP="00C536E6">
      <w:pPr>
        <w:pStyle w:val="csl-entry"/>
        <w:divId w:val="138960224"/>
        <w:rPr>
          <w:color w:val="000000"/>
          <w:lang w:val="en-US"/>
        </w:rPr>
      </w:pPr>
      <w:r w:rsidRPr="00425EA2">
        <w:rPr>
          <w:color w:val="000000"/>
          <w:lang w:val="en-US"/>
        </w:rPr>
        <w:t>3. Mullen MP (2010) Diagnostic strategies for acute presentation of pulmonary hypertension in children: Particular focus on use of echocardiography, cardiac catheterization, magnetic resonance imaging, chest computed tomography, and lung biopsy. Pediatr Crit Care Me 11:S23–S26. https://doi.org/10.1097/pcc.0b013e3181c7683a</w:t>
      </w:r>
    </w:p>
    <w:p w14:paraId="46363DD3" w14:textId="77777777" w:rsidR="00C536E6" w:rsidRPr="00425EA2" w:rsidRDefault="00C536E6" w:rsidP="00C536E6">
      <w:pPr>
        <w:pStyle w:val="csl-entry"/>
        <w:divId w:val="138960224"/>
        <w:rPr>
          <w:color w:val="000000"/>
          <w:lang w:val="en-US"/>
        </w:rPr>
      </w:pPr>
      <w:r w:rsidRPr="00425EA2">
        <w:rPr>
          <w:color w:val="000000"/>
          <w:lang w:val="en-US"/>
        </w:rPr>
        <w:t>4. Matsuura H (2017) Cardiac catheterization in children with pulmonary arterial hypertension. Pediatr Int 59:3–9. https://doi.org/10.1111/ped.13161</w:t>
      </w:r>
    </w:p>
    <w:p w14:paraId="29EE9C9F" w14:textId="77777777" w:rsidR="00C536E6" w:rsidRPr="00425EA2" w:rsidRDefault="00C536E6" w:rsidP="00C536E6">
      <w:pPr>
        <w:pStyle w:val="csl-entry"/>
        <w:divId w:val="138960224"/>
        <w:rPr>
          <w:color w:val="000000"/>
          <w:lang w:val="en-US"/>
        </w:rPr>
      </w:pPr>
      <w:r w:rsidRPr="00425EA2">
        <w:rPr>
          <w:color w:val="000000"/>
          <w:lang w:val="en-US"/>
        </w:rPr>
        <w:t>5. Moceri P, Baudouy D, Chiche O, et al (2014) Imaging in pulmonary hypertension: Focus on the role of echocardiography. Arch Cardiovasc Dis 107:261–271. https://doi.org/10.1016/j.acvd.2014.02.005</w:t>
      </w:r>
    </w:p>
    <w:p w14:paraId="41FB58DA" w14:textId="77777777" w:rsidR="00C536E6" w:rsidRPr="00425EA2" w:rsidRDefault="00C536E6" w:rsidP="00C536E6">
      <w:pPr>
        <w:pStyle w:val="csl-entry"/>
        <w:divId w:val="138960224"/>
        <w:rPr>
          <w:color w:val="000000"/>
          <w:lang w:val="en-US"/>
        </w:rPr>
      </w:pPr>
      <w:r w:rsidRPr="00425EA2">
        <w:rPr>
          <w:color w:val="000000"/>
          <w:lang w:val="en-US"/>
        </w:rPr>
        <w:t>6. Figueras-Coll M, Sanchez-de-Toledo J, Gran F, et al (2015) Echocardiography in the Assessment of Left Atrial Pressure After Pediatric Heart Surgery. World J Pediatric Congenit Hear Surg 6:438–442. https://doi.org/10.1177/2150135115589999</w:t>
      </w:r>
    </w:p>
    <w:p w14:paraId="628C7BE9" w14:textId="77777777" w:rsidR="00C536E6" w:rsidRPr="00425EA2" w:rsidRDefault="00C536E6" w:rsidP="00C536E6">
      <w:pPr>
        <w:pStyle w:val="csl-entry"/>
        <w:divId w:val="138960224"/>
        <w:rPr>
          <w:color w:val="000000"/>
          <w:lang w:val="en-US"/>
        </w:rPr>
      </w:pPr>
      <w:r w:rsidRPr="00425EA2">
        <w:rPr>
          <w:color w:val="000000"/>
          <w:lang w:val="en-US"/>
        </w:rPr>
        <w:t xml:space="preserve">7. Goldberg DJ, Quartermain MD, Glatz AC, et al (2011) Doppler tissue imaging in children following cardiac transplantation: A comparison to catheter derived hemodynamics. Pediatr Transplant 15:488–494. </w:t>
      </w:r>
      <w:hyperlink r:id="rId7" w:history="1">
        <w:r w:rsidRPr="00425EA2">
          <w:rPr>
            <w:rStyle w:val="Hyperlink"/>
            <w:lang w:val="en-US"/>
          </w:rPr>
          <w:t>https://doi.org/10.1111/j.1399-3046.2011.01503.x</w:t>
        </w:r>
      </w:hyperlink>
    </w:p>
    <w:p w14:paraId="427A75E2" w14:textId="77777777" w:rsidR="00C536E6" w:rsidRPr="00425EA2" w:rsidRDefault="00C536E6">
      <w:pPr>
        <w:rPr>
          <w:rFonts w:ascii="Times New Roman" w:eastAsiaTheme="minorEastAsia" w:hAnsi="Times New Roman" w:cs="Times New Roman"/>
          <w:color w:val="000000"/>
          <w:lang w:val="en-US" w:eastAsia="nl-NL"/>
        </w:rPr>
      </w:pPr>
      <w:r w:rsidRPr="00425EA2">
        <w:rPr>
          <w:rFonts w:ascii="Times New Roman" w:hAnsi="Times New Roman" w:cs="Times New Roman"/>
          <w:color w:val="000000"/>
          <w:lang w:val="en-US"/>
        </w:rPr>
        <w:br w:type="page"/>
      </w:r>
    </w:p>
    <w:p w14:paraId="6F092994" w14:textId="77777777" w:rsidR="00425EA2" w:rsidRPr="00AD321F" w:rsidRDefault="00425EA2" w:rsidP="00425EA2">
      <w:pPr>
        <w:divId w:val="138960224"/>
        <w:rPr>
          <w:rFonts w:ascii="Times New Roman" w:hAnsi="Times New Roman" w:cs="Times New Roman"/>
          <w:b/>
          <w:sz w:val="28"/>
          <w:szCs w:val="28"/>
          <w:lang w:val="en-US"/>
        </w:rPr>
      </w:pPr>
      <w:r w:rsidRPr="00AD321F">
        <w:rPr>
          <w:rFonts w:ascii="Times New Roman" w:hAnsi="Times New Roman" w:cs="Times New Roman"/>
          <w:b/>
          <w:sz w:val="28"/>
          <w:szCs w:val="28"/>
          <w:lang w:val="en-US"/>
        </w:rPr>
        <w:lastRenderedPageBreak/>
        <w:t xml:space="preserve">9. </w:t>
      </w:r>
      <w:r w:rsidRPr="00AD321F">
        <w:rPr>
          <w:rFonts w:ascii="Times New Roman" w:eastAsia="Arial Unicode MS" w:hAnsi="Times New Roman" w:cs="Times New Roman"/>
          <w:b/>
          <w:color w:val="000000"/>
          <w:sz w:val="28"/>
          <w:szCs w:val="28"/>
          <w:bdr w:val="nil"/>
          <w:lang w:val="en-US" w:eastAsia="nl-NL"/>
        </w:rPr>
        <w:t>Fluid responsiveness</w:t>
      </w:r>
    </w:p>
    <w:p w14:paraId="4D8D01BC" w14:textId="77777777" w:rsidR="00425EA2" w:rsidRPr="00425EA2" w:rsidRDefault="00425EA2" w:rsidP="00425EA2">
      <w:pPr>
        <w:pStyle w:val="Standarduser"/>
        <w:jc w:val="both"/>
        <w:divId w:val="138960224"/>
        <w:rPr>
          <w:rFonts w:ascii="Times New Roman" w:hAnsi="Times New Roman" w:cs="Times New Roman"/>
          <w:b/>
          <w:bCs/>
          <w:sz w:val="24"/>
          <w:szCs w:val="24"/>
          <w:lang w:val="en-US"/>
        </w:rPr>
      </w:pPr>
    </w:p>
    <w:p w14:paraId="35886396" w14:textId="77777777" w:rsidR="00425EA2" w:rsidRPr="00726F6E" w:rsidRDefault="00425EA2" w:rsidP="00726F6E">
      <w:pPr>
        <w:pBdr>
          <w:top w:val="nil"/>
          <w:left w:val="nil"/>
          <w:bottom w:val="nil"/>
          <w:right w:val="nil"/>
          <w:between w:val="nil"/>
          <w:bar w:val="nil"/>
        </w:pBdr>
        <w:spacing w:line="276" w:lineRule="auto"/>
        <w:jc w:val="both"/>
        <w:divId w:val="138960224"/>
        <w:rPr>
          <w:rFonts w:ascii="Times New Roman" w:hAnsi="Times New Roman" w:cs="Times New Roman"/>
          <w:b/>
          <w:lang w:val="en-US"/>
        </w:rPr>
      </w:pPr>
      <w:r w:rsidRPr="00726F6E">
        <w:rPr>
          <w:rFonts w:ascii="Times New Roman" w:eastAsia="Arial Unicode MS" w:hAnsi="Times New Roman" w:cs="Times New Roman"/>
          <w:b/>
          <w:color w:val="000000"/>
          <w:u w:val="single"/>
          <w:bdr w:val="nil"/>
          <w:lang w:val="en-US" w:eastAsia="nl-NL"/>
        </w:rPr>
        <w:t>Short description of the parameter/method</w:t>
      </w:r>
    </w:p>
    <w:p w14:paraId="4C61469C"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4ADEB5B3" w14:textId="0AB2FA43" w:rsid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Volume resuscitation of hemodynamically unstable patients is one of the most important therapeutic options available.  </w:t>
      </w:r>
      <w:proofErr w:type="gramStart"/>
      <w:r w:rsidRPr="00425EA2">
        <w:rPr>
          <w:rFonts w:ascii="Times New Roman" w:hAnsi="Times New Roman" w:cs="Times New Roman"/>
          <w:sz w:val="24"/>
          <w:szCs w:val="24"/>
          <w:lang w:val="en-US"/>
        </w:rPr>
        <w:t>Unfortunately</w:t>
      </w:r>
      <w:proofErr w:type="gramEnd"/>
      <w:ins w:id="4" w:author="Da Cruz, Eduardo" w:date="2020-07-10T10:57:00Z">
        <w:r w:rsidR="001A0D59">
          <w:rPr>
            <w:rFonts w:ascii="Times New Roman" w:hAnsi="Times New Roman" w:cs="Times New Roman"/>
            <w:sz w:val="24"/>
            <w:szCs w:val="24"/>
            <w:lang w:val="en-US"/>
          </w:rPr>
          <w:t xml:space="preserve"> </w:t>
        </w:r>
      </w:ins>
      <w:r w:rsidR="001A0D59">
        <w:rPr>
          <w:rFonts w:ascii="Times New Roman" w:hAnsi="Times New Roman" w:cs="Times New Roman"/>
          <w:sz w:val="24"/>
          <w:szCs w:val="24"/>
          <w:lang w:val="en-US"/>
        </w:rPr>
        <w:t>though</w:t>
      </w:r>
      <w:r w:rsidRPr="00425EA2">
        <w:rPr>
          <w:rFonts w:ascii="Times New Roman" w:hAnsi="Times New Roman" w:cs="Times New Roman"/>
          <w:sz w:val="24"/>
          <w:szCs w:val="24"/>
          <w:lang w:val="en-US"/>
        </w:rPr>
        <w:t xml:space="preserve">, excessive fluid administration may impair tissue perfusion even further by promoting edema and third-space accumulation [1,2]. Endothelial dysfunction and capillary leak are frequently present in shock states and contribute to undesired fluid shifts. Fluid overload signs (tissue edema, ascites, pleural effusions, pulmonary edema, </w:t>
      </w:r>
      <w:r w:rsidR="001A0D59">
        <w:rPr>
          <w:rFonts w:ascii="Times New Roman" w:hAnsi="Times New Roman" w:cs="Times New Roman"/>
          <w:sz w:val="24"/>
          <w:szCs w:val="24"/>
          <w:lang w:val="en-US"/>
        </w:rPr>
        <w:t>and other third space fluid accumulation</w:t>
      </w:r>
      <w:r w:rsidRPr="00425EA2">
        <w:rPr>
          <w:rFonts w:ascii="Times New Roman" w:hAnsi="Times New Roman" w:cs="Times New Roman"/>
          <w:sz w:val="24"/>
          <w:szCs w:val="24"/>
          <w:lang w:val="en-US"/>
        </w:rPr>
        <w:t>) can often coexist with hypovolemia.</w:t>
      </w:r>
    </w:p>
    <w:p w14:paraId="5CED6480" w14:textId="77777777" w:rsidR="00AD321F" w:rsidRPr="00425EA2" w:rsidRDefault="00AD321F" w:rsidP="00726F6E">
      <w:pPr>
        <w:pStyle w:val="Standarduser"/>
        <w:spacing w:line="276" w:lineRule="auto"/>
        <w:jc w:val="both"/>
        <w:divId w:val="138960224"/>
        <w:rPr>
          <w:rFonts w:ascii="Times New Roman" w:hAnsi="Times New Roman" w:cs="Times New Roman"/>
          <w:sz w:val="24"/>
          <w:szCs w:val="24"/>
          <w:lang w:val="en-US"/>
        </w:rPr>
      </w:pPr>
    </w:p>
    <w:p w14:paraId="1A355F7D" w14:textId="0F3786C1"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It would be ideal to “predict” when fluid is going to be beneficial (ultimately, when it is going to improve perfusion) by any possible means</w:t>
      </w:r>
      <w:r w:rsidRPr="00425EA2">
        <w:rPr>
          <w:rFonts w:ascii="Times New Roman" w:hAnsi="Times New Roman" w:cs="Times New Roman"/>
          <w:sz w:val="24"/>
          <w:szCs w:val="24"/>
          <w:vertAlign w:val="superscript"/>
          <w:lang w:val="en-US"/>
        </w:rPr>
        <w:t xml:space="preserve"> </w:t>
      </w:r>
      <w:r w:rsidRPr="00425EA2">
        <w:rPr>
          <w:rFonts w:ascii="Times New Roman" w:hAnsi="Times New Roman" w:cs="Times New Roman"/>
          <w:sz w:val="24"/>
          <w:szCs w:val="24"/>
          <w:lang w:val="en-US"/>
        </w:rPr>
        <w:t>[1-6]. Static measures (</w:t>
      </w:r>
      <w:r w:rsidR="006D0E5C">
        <w:rPr>
          <w:rFonts w:ascii="Times New Roman" w:hAnsi="Times New Roman" w:cs="Times New Roman"/>
          <w:sz w:val="24"/>
          <w:szCs w:val="24"/>
          <w:lang w:val="en-US"/>
        </w:rPr>
        <w:t>like the so-</w:t>
      </w:r>
      <w:r w:rsidRPr="00425EA2">
        <w:rPr>
          <w:rFonts w:ascii="Times New Roman" w:hAnsi="Times New Roman" w:cs="Times New Roman"/>
          <w:sz w:val="24"/>
          <w:szCs w:val="24"/>
          <w:lang w:val="en-US"/>
        </w:rPr>
        <w:t>called ”filling” pressures) are frequently used to manage fluid therapy to a certain Central Venous Pressure (CVP) target, even when their predicting value has been showed to be close to 0.5 (no higher than chance) [7].</w:t>
      </w:r>
      <w:r w:rsidRPr="00425EA2">
        <w:rPr>
          <w:rFonts w:ascii="Times New Roman" w:hAnsi="Times New Roman" w:cs="Times New Roman"/>
          <w:sz w:val="24"/>
          <w:szCs w:val="24"/>
          <w:vertAlign w:val="superscript"/>
          <w:lang w:val="en-US"/>
        </w:rPr>
        <w:t xml:space="preserve"> </w:t>
      </w:r>
      <w:r w:rsidRPr="00425EA2">
        <w:rPr>
          <w:rFonts w:ascii="Times New Roman" w:hAnsi="Times New Roman" w:cs="Times New Roman"/>
          <w:sz w:val="24"/>
          <w:szCs w:val="24"/>
          <w:lang w:val="en-US"/>
        </w:rPr>
        <w:t>On the other hand,</w:t>
      </w:r>
      <w:r w:rsidRPr="00425EA2">
        <w:rPr>
          <w:rFonts w:ascii="Times New Roman" w:hAnsi="Times New Roman" w:cs="Times New Roman"/>
          <w:sz w:val="24"/>
          <w:szCs w:val="24"/>
          <w:vertAlign w:val="superscript"/>
          <w:lang w:val="en-US"/>
        </w:rPr>
        <w:t xml:space="preserve"> </w:t>
      </w:r>
      <w:r w:rsidRPr="00425EA2">
        <w:rPr>
          <w:rFonts w:ascii="Times New Roman" w:hAnsi="Times New Roman" w:cs="Times New Roman"/>
          <w:sz w:val="24"/>
          <w:szCs w:val="24"/>
          <w:lang w:val="en-US"/>
        </w:rPr>
        <w:t xml:space="preserve">dynamic measures have been proposed, validated and are being increasingly adopted. These measures and tests for fluid responsiveness have been reviewed in adults and pediatric patients recently [6-9]. Briefly, breathing-induced changes over time in cardiac output indicators (stroke volume variation (SVV), systolic pressure variation (SPV), pulse pressure variation (PPV)) amongst others can be tracked by different means such as  transpulmonary thermodilution, echocardiography, pulse contour analysis, blood pressure analysis, plethysmography, transesophageal Doppler </w:t>
      </w:r>
      <w:r w:rsidR="001A0D59">
        <w:rPr>
          <w:rFonts w:ascii="Times New Roman" w:hAnsi="Times New Roman" w:cs="Times New Roman"/>
          <w:sz w:val="24"/>
          <w:szCs w:val="24"/>
          <w:lang w:val="en-US"/>
        </w:rPr>
        <w:t xml:space="preserve">and other technologies </w:t>
      </w:r>
      <w:r w:rsidRPr="00425EA2">
        <w:rPr>
          <w:rFonts w:ascii="Times New Roman" w:hAnsi="Times New Roman" w:cs="Times New Roman"/>
          <w:sz w:val="24"/>
          <w:szCs w:val="24"/>
          <w:lang w:val="en-US"/>
        </w:rPr>
        <w:t xml:space="preserve"> when circulation is challenged with fluid by positional changes (passive leg raising, liver compression in small children and infants) or fluid administration. Several cut-offs have been described to distinguish volume responders from those who are not and therefore will not benefit from fluid administration. Physiologically, the position of each individual’s ventricular function on the Frank-Starling curve will determine what will happen to the cardiac output after fluid is administered. The effect of positive pressure ventilation on right and in turn left cardiac output -globally referred to as cardiopulmonary interactions- is an essential part of these measures, and also part of their limitations [1-9].  Furthermore, pediatric studies are far more scarce and present unique challenges [5,8-11].  Differences in tissue compliance and the small volumes used in children (both to expand or to track changes) may explain why most of the dynamic tests validated in adults are not reliable in children.</w:t>
      </w:r>
    </w:p>
    <w:p w14:paraId="0C9D01D9" w14:textId="77777777" w:rsidR="00425EA2" w:rsidRPr="00425EA2" w:rsidRDefault="00425EA2" w:rsidP="00726F6E">
      <w:pPr>
        <w:pStyle w:val="Standarduser"/>
        <w:spacing w:line="276" w:lineRule="auto"/>
        <w:jc w:val="both"/>
        <w:divId w:val="138960224"/>
        <w:rPr>
          <w:rFonts w:ascii="Times New Roman" w:hAnsi="Times New Roman" w:cs="Times New Roman"/>
          <w:b/>
          <w:sz w:val="24"/>
          <w:szCs w:val="24"/>
          <w:lang w:val="en-US"/>
        </w:rPr>
      </w:pPr>
    </w:p>
    <w:p w14:paraId="7E5CA796" w14:textId="77777777" w:rsidR="00425EA2" w:rsidRPr="00AD321F" w:rsidRDefault="00425EA2" w:rsidP="00726F6E">
      <w:pPr>
        <w:pBdr>
          <w:top w:val="nil"/>
          <w:left w:val="nil"/>
          <w:bottom w:val="nil"/>
          <w:right w:val="nil"/>
          <w:between w:val="nil"/>
          <w:bar w:val="nil"/>
        </w:pBdr>
        <w:spacing w:line="276" w:lineRule="auto"/>
        <w:jc w:val="both"/>
        <w:divId w:val="138960224"/>
        <w:rPr>
          <w:rFonts w:ascii="Times New Roman" w:hAnsi="Times New Roman" w:cs="Times New Roman"/>
          <w:b/>
          <w:lang w:val="en-US"/>
        </w:rPr>
      </w:pPr>
      <w:r w:rsidRPr="00AD321F">
        <w:rPr>
          <w:rFonts w:ascii="Times New Roman" w:eastAsia="Arial Unicode MS" w:hAnsi="Times New Roman" w:cs="Times New Roman"/>
          <w:b/>
          <w:color w:val="000000"/>
          <w:u w:val="single"/>
          <w:bdr w:val="nil"/>
          <w:lang w:val="en-US" w:eastAsia="nl-NL"/>
        </w:rPr>
        <w:t>Short overview of the reliability of the method if applicable</w:t>
      </w:r>
    </w:p>
    <w:p w14:paraId="439629D1"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b/>
      </w:r>
    </w:p>
    <w:p w14:paraId="72CF085F"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In adult patients PPV has rendered the highest values of discriminative cut-off for fluid responsiveness, closely followed by SVV and SPV [3,6]. Limitations to its use include spontaneous breathing, small tidal volumes and high frequency ventilation, open chest, high intra-abdominal pressure and cardiac arrhythmias. End-expiratory occlusion test can be performed in spontaneously breathing and / or arrhythmic patients as long as triggering efforts during the pause (15 seconds) do not interfere with the measurement. They also work better with continuous cardiac output monitoring rather than blood pressure (BP). This test has been </w:t>
      </w:r>
      <w:r w:rsidRPr="00425EA2">
        <w:rPr>
          <w:rFonts w:ascii="Times New Roman" w:hAnsi="Times New Roman" w:cs="Times New Roman"/>
          <w:sz w:val="24"/>
          <w:szCs w:val="24"/>
          <w:lang w:val="en-US"/>
        </w:rPr>
        <w:lastRenderedPageBreak/>
        <w:t>reported in adults so far [7]. Two recent systematic reviews of pediatric studies [8,9] have not found the same good predictive value for blood-pressure and cardiac output derived dynamic variables.</w:t>
      </w:r>
    </w:p>
    <w:p w14:paraId="0B810F5D"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71371728"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bookmarkStart w:id="5" w:name="_Hlk34737907"/>
      <w:r w:rsidRPr="00425EA2">
        <w:rPr>
          <w:rFonts w:ascii="Times New Roman" w:hAnsi="Times New Roman" w:cs="Times New Roman"/>
          <w:sz w:val="24"/>
          <w:szCs w:val="24"/>
          <w:lang w:val="en-US"/>
        </w:rPr>
        <w:t xml:space="preserve">Respiratory variation in aortic blood flow peak velocity </w:t>
      </w:r>
      <w:bookmarkEnd w:id="5"/>
      <w:r w:rsidRPr="00425EA2">
        <w:rPr>
          <w:rFonts w:ascii="Times New Roman" w:hAnsi="Times New Roman" w:cs="Times New Roman"/>
          <w:sz w:val="24"/>
          <w:szCs w:val="24"/>
          <w:lang w:val="en-US"/>
        </w:rPr>
        <w:t xml:space="preserve">(ΔVPeak) was the best predictor of fluid responsiveness in children, although a cut-off value could not be identified. In the systematic review and meta-analysis by Desgranges </w:t>
      </w:r>
      <w:r w:rsidRPr="00425EA2">
        <w:rPr>
          <w:rFonts w:ascii="Times New Roman" w:hAnsi="Times New Roman" w:cs="Times New Roman"/>
          <w:i/>
          <w:iCs/>
          <w:sz w:val="24"/>
          <w:szCs w:val="24"/>
          <w:lang w:val="en-US"/>
        </w:rPr>
        <w:t xml:space="preserve">et al </w:t>
      </w:r>
      <w:r w:rsidRPr="00425EA2">
        <w:rPr>
          <w:rFonts w:ascii="Times New Roman" w:hAnsi="Times New Roman" w:cs="Times New Roman"/>
          <w:sz w:val="24"/>
          <w:szCs w:val="24"/>
          <w:lang w:val="en-US"/>
        </w:rPr>
        <w:t>the pooled sensitivity and specificity of ΔVPeak for the overall population was 92.0% (95% CI 84.1–96.7) and 85.5% (95% CI 75.6–92.5) respectively. Cutoff values for ΔVPeak to predict fluid responsiveness varied across studies, ranging from 7% to 20%. The area under the SROC curve of ΔVPeak to predict fluid responsiveness was 0.94. Another potential disadvantage of ΔVPeak is the fact that it uses pulsed Doppler echocardiography and therefore can be subject to inter and intraobserver variations. Furthermore, there is a potential coupling between ΔVPeak and its efficacy-indicators, namely stroke volume (SV), stroke volume index (SVI) and aortic velocity time integral, because they all are obtained with pulsed Doppler [9].</w:t>
      </w:r>
    </w:p>
    <w:p w14:paraId="69805875"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b/>
      </w:r>
    </w:p>
    <w:p w14:paraId="7BCE7550"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Autotransfusion of fluid (by shifting blood from venous pools into the right ventricle (RV), thereby increasing preload) is a well-explored concept in adult literature and has rendered good results in determining fluid responsiveness</w:t>
      </w:r>
      <w:r w:rsidRPr="00425EA2">
        <w:rPr>
          <w:rFonts w:ascii="Times New Roman" w:hAnsi="Times New Roman" w:cs="Times New Roman"/>
          <w:sz w:val="24"/>
          <w:szCs w:val="24"/>
          <w:vertAlign w:val="superscript"/>
          <w:lang w:val="en-US"/>
        </w:rPr>
        <w:t xml:space="preserve"> </w:t>
      </w:r>
      <w:r w:rsidRPr="00425EA2">
        <w:rPr>
          <w:rFonts w:ascii="Times New Roman" w:hAnsi="Times New Roman" w:cs="Times New Roman"/>
          <w:sz w:val="24"/>
          <w:szCs w:val="24"/>
          <w:lang w:val="en-US"/>
        </w:rPr>
        <w:t>[3,7]. In children there is a paucity of studies and lack of homogeneity. Lukito and coworkers</w:t>
      </w:r>
      <w:r w:rsidRPr="00425EA2">
        <w:rPr>
          <w:rFonts w:ascii="Times New Roman" w:hAnsi="Times New Roman" w:cs="Times New Roman"/>
          <w:sz w:val="24"/>
          <w:szCs w:val="24"/>
          <w:vertAlign w:val="superscript"/>
          <w:lang w:val="en-US"/>
        </w:rPr>
        <w:t xml:space="preserve"> </w:t>
      </w:r>
      <w:r w:rsidRPr="00425EA2">
        <w:rPr>
          <w:rFonts w:ascii="Times New Roman" w:hAnsi="Times New Roman" w:cs="Times New Roman"/>
          <w:sz w:val="24"/>
          <w:szCs w:val="24"/>
          <w:lang w:val="en-US"/>
        </w:rPr>
        <w:t>[10]. performed a passive leg raising manoeuvre in 40 pediatric patients and found that 50% were responders by increasing their cardiac index &gt;10%. These figures are in agreement with the usual proportion of adult responders to passive leg raising. Lu et al</w:t>
      </w:r>
      <w:r w:rsidRPr="00425EA2">
        <w:rPr>
          <w:rFonts w:ascii="Times New Roman" w:hAnsi="Times New Roman" w:cs="Times New Roman"/>
          <w:sz w:val="24"/>
          <w:szCs w:val="24"/>
          <w:vertAlign w:val="superscript"/>
          <w:lang w:val="en-US"/>
        </w:rPr>
        <w:t xml:space="preserve"> </w:t>
      </w:r>
      <w:r w:rsidRPr="00425EA2">
        <w:rPr>
          <w:rFonts w:ascii="Times New Roman" w:hAnsi="Times New Roman" w:cs="Times New Roman"/>
          <w:sz w:val="24"/>
          <w:szCs w:val="24"/>
          <w:lang w:val="en-US"/>
        </w:rPr>
        <w:t xml:space="preserve">[11]. observed a wide variation of CI after PLR in children under 5 years-old, but better results in older children, with a sensitivity of 100% and specificity of 25% (PPV 40%, NPV 100%). Lee </w:t>
      </w:r>
      <w:r w:rsidRPr="00425EA2">
        <w:rPr>
          <w:rFonts w:ascii="Times New Roman" w:hAnsi="Times New Roman" w:cs="Times New Roman"/>
          <w:i/>
          <w:iCs/>
          <w:sz w:val="24"/>
          <w:szCs w:val="24"/>
          <w:lang w:val="en-US"/>
        </w:rPr>
        <w:t xml:space="preserve">et </w:t>
      </w:r>
      <w:r w:rsidRPr="00425EA2">
        <w:rPr>
          <w:rFonts w:ascii="Times New Roman" w:hAnsi="Times New Roman" w:cs="Times New Roman"/>
          <w:sz w:val="24"/>
          <w:szCs w:val="24"/>
          <w:lang w:val="en-US"/>
        </w:rPr>
        <w:t>al [12] studied</w:t>
      </w:r>
      <w:r w:rsidRPr="00425EA2">
        <w:rPr>
          <w:rFonts w:ascii="Times New Roman" w:hAnsi="Times New Roman" w:cs="Times New Roman"/>
          <w:i/>
          <w:iCs/>
          <w:sz w:val="24"/>
          <w:szCs w:val="24"/>
          <w:lang w:val="en-US"/>
        </w:rPr>
        <w:t xml:space="preserve"> </w:t>
      </w:r>
      <w:r w:rsidRPr="00425EA2">
        <w:rPr>
          <w:rFonts w:ascii="Times New Roman" w:hAnsi="Times New Roman" w:cs="Times New Roman"/>
          <w:sz w:val="24"/>
          <w:szCs w:val="24"/>
          <w:lang w:val="en-US"/>
        </w:rPr>
        <w:t>the effect of liver compression in a group of 30 children of less than 5 years of age post-cardiac surgery. They found that fluid responsiveness was predicted by changes in diastolic blood pressure (ΔDAP) and ΔVPeak with cut-off points of 5% and 12% respectively. Changes in systolic blood pressure (ΔSAP), SPV and CVP were not discriminative. Static variables have not shown value for fluid response prediction in children as well as in adults. In both studies, echocardiography was used to assess response.</w:t>
      </w:r>
    </w:p>
    <w:p w14:paraId="3A778515"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b/>
      </w:r>
    </w:p>
    <w:p w14:paraId="16395CC2" w14:textId="77777777" w:rsidR="00425EA2" w:rsidRPr="00425EA2" w:rsidRDefault="00425EA2" w:rsidP="00726F6E">
      <w:pPr>
        <w:pStyle w:val="Standard"/>
        <w:suppressAutoHyphens w:val="0"/>
        <w:spacing w:line="276" w:lineRule="auto"/>
        <w:jc w:val="both"/>
        <w:textAlignment w:val="auto"/>
        <w:divId w:val="138960224"/>
        <w:rPr>
          <w:rFonts w:ascii="Times New Roman" w:hAnsi="Times New Roman" w:cs="Times New Roman"/>
          <w:lang w:val="en-US"/>
        </w:rPr>
      </w:pPr>
      <w:r w:rsidRPr="00425EA2">
        <w:rPr>
          <w:rFonts w:ascii="Times New Roman" w:eastAsia="Arial Unicode MS" w:hAnsi="Times New Roman" w:cs="Times New Roman"/>
          <w:color w:val="000000"/>
          <w:lang w:val="en-US" w:eastAsia="nl-NL"/>
        </w:rPr>
        <w:t xml:space="preserve">Respiratory variation in IVC diameter measured by ultrasound has limited ability to predict fluid responsiveness in children, according to the last meta-analysis published </w:t>
      </w:r>
      <w:r w:rsidRPr="00425EA2">
        <w:rPr>
          <w:rFonts w:ascii="Times New Roman" w:hAnsi="Times New Roman" w:cs="Times New Roman"/>
          <w:lang w:val="en-US"/>
        </w:rPr>
        <w:t>[13]</w:t>
      </w:r>
      <w:r w:rsidRPr="00425EA2">
        <w:rPr>
          <w:rFonts w:ascii="Times New Roman" w:eastAsia="Arial Unicode MS" w:hAnsi="Times New Roman" w:cs="Times New Roman"/>
          <w:color w:val="000000"/>
          <w:lang w:val="en-US" w:eastAsia="nl-NL"/>
        </w:rPr>
        <w:t xml:space="preserve">. It seems clear that fluids </w:t>
      </w:r>
      <w:r w:rsidRPr="00425EA2">
        <w:rPr>
          <w:rFonts w:ascii="Times New Roman" w:hAnsi="Times New Roman" w:cs="Times New Roman"/>
          <w:lang w:val="en-US"/>
        </w:rPr>
        <w:t>could be safely</w:t>
      </w:r>
      <w:r w:rsidRPr="00425EA2" w:rsidDel="00D11282">
        <w:rPr>
          <w:rFonts w:ascii="Times New Roman" w:eastAsia="Arial Unicode MS" w:hAnsi="Times New Roman" w:cs="Times New Roman"/>
          <w:color w:val="000000"/>
          <w:lang w:val="en-US" w:eastAsia="nl-NL"/>
        </w:rPr>
        <w:t xml:space="preserve"> </w:t>
      </w:r>
      <w:r w:rsidRPr="00425EA2">
        <w:rPr>
          <w:rFonts w:ascii="Times New Roman" w:eastAsia="Arial Unicode MS" w:hAnsi="Times New Roman" w:cs="Times New Roman"/>
          <w:color w:val="000000"/>
          <w:lang w:val="en-US" w:eastAsia="nl-NL"/>
        </w:rPr>
        <w:t xml:space="preserve">administrated if the variability is greater than 18%, and withheld if it is lower than 3%, but most of the patients would present with intermediate values, difficult to interpret </w:t>
      </w:r>
      <w:r w:rsidRPr="00425EA2">
        <w:rPr>
          <w:rFonts w:ascii="Times New Roman" w:hAnsi="Times New Roman" w:cs="Times New Roman"/>
          <w:lang w:val="en-US"/>
        </w:rPr>
        <w:t>[14]</w:t>
      </w:r>
      <w:r w:rsidRPr="00425EA2">
        <w:rPr>
          <w:rFonts w:ascii="Times New Roman" w:eastAsia="Arial Unicode MS" w:hAnsi="Times New Roman" w:cs="Times New Roman"/>
          <w:color w:val="000000"/>
          <w:lang w:val="en-US" w:eastAsia="nl-NL"/>
        </w:rPr>
        <w:t>.</w:t>
      </w:r>
    </w:p>
    <w:p w14:paraId="31A8480F"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1FE1292A"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No studies regarding the ability to predict FR of the mini-fluid challenge in children have been reported. There are no studies in children involving ECLS or ARDS and fluid response.</w:t>
      </w:r>
    </w:p>
    <w:p w14:paraId="1BF4EF33"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1E89412F" w14:textId="77777777" w:rsidR="00425EA2" w:rsidRPr="00AD321F" w:rsidRDefault="00425EA2" w:rsidP="00726F6E">
      <w:pPr>
        <w:pBdr>
          <w:top w:val="nil"/>
          <w:left w:val="nil"/>
          <w:bottom w:val="nil"/>
          <w:right w:val="nil"/>
          <w:between w:val="nil"/>
          <w:bar w:val="nil"/>
        </w:pBdr>
        <w:spacing w:line="276" w:lineRule="auto"/>
        <w:jc w:val="both"/>
        <w:divId w:val="138960224"/>
        <w:rPr>
          <w:rFonts w:ascii="Times New Roman" w:eastAsia="Arial Unicode MS" w:hAnsi="Times New Roman" w:cs="Times New Roman"/>
          <w:b/>
          <w:color w:val="000000"/>
          <w:u w:val="single"/>
          <w:bdr w:val="nil"/>
          <w:lang w:val="en-US" w:eastAsia="nl-NL"/>
        </w:rPr>
      </w:pPr>
      <w:r w:rsidRPr="00AD321F">
        <w:rPr>
          <w:rFonts w:ascii="Times New Roman" w:eastAsia="Arial Unicode MS" w:hAnsi="Times New Roman" w:cs="Times New Roman"/>
          <w:b/>
          <w:color w:val="000000"/>
          <w:u w:val="single"/>
          <w:bdr w:val="nil"/>
          <w:lang w:val="en-US" w:eastAsia="nl-NL"/>
        </w:rPr>
        <w:t>Short overview concerning the estimated clinical usefulness</w:t>
      </w:r>
    </w:p>
    <w:p w14:paraId="129670C2" w14:textId="77777777" w:rsidR="00425EA2" w:rsidRPr="00425EA2" w:rsidRDefault="00425EA2" w:rsidP="00726F6E">
      <w:pPr>
        <w:pStyle w:val="Standarduser"/>
        <w:spacing w:line="276" w:lineRule="auto"/>
        <w:jc w:val="both"/>
        <w:divId w:val="138960224"/>
        <w:rPr>
          <w:rFonts w:ascii="Times New Roman" w:hAnsi="Times New Roman" w:cs="Times New Roman"/>
          <w:i/>
          <w:sz w:val="24"/>
          <w:szCs w:val="24"/>
          <w:lang w:val="en-US"/>
        </w:rPr>
      </w:pPr>
    </w:p>
    <w:p w14:paraId="30707D4C"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Despite limitations in currently available studies, assessment of fluid responsiveness by dynamic variables should be an important part of pediatric intensive care and anesthesia. </w:t>
      </w:r>
      <w:r w:rsidRPr="00425EA2">
        <w:rPr>
          <w:rFonts w:ascii="Times New Roman" w:hAnsi="Times New Roman" w:cs="Times New Roman"/>
          <w:sz w:val="24"/>
          <w:szCs w:val="24"/>
          <w:lang w:val="en-US"/>
        </w:rPr>
        <w:lastRenderedPageBreak/>
        <w:t>Moreover, there is a need to move away from CVP targets and excessive fluid challenge triggered by blood pressure changes as an automatic, rather than a well thought-through therapeutic act. Unfortunately, these two misconceptions are still too frequent in daily practice.</w:t>
      </w:r>
    </w:p>
    <w:p w14:paraId="668396A3" w14:textId="77777777" w:rsidR="00AD321F" w:rsidRDefault="00AD321F" w:rsidP="00726F6E">
      <w:pPr>
        <w:pStyle w:val="Standarduser"/>
        <w:spacing w:line="276" w:lineRule="auto"/>
        <w:jc w:val="both"/>
        <w:divId w:val="138960224"/>
        <w:rPr>
          <w:rFonts w:ascii="Times New Roman" w:hAnsi="Times New Roman" w:cs="Times New Roman"/>
          <w:sz w:val="24"/>
          <w:szCs w:val="24"/>
          <w:lang w:val="en-US"/>
        </w:rPr>
      </w:pPr>
    </w:p>
    <w:p w14:paraId="6136D6BC" w14:textId="1841AFE4"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Obviously</w:t>
      </w:r>
      <w:r w:rsidR="000A5315">
        <w:rPr>
          <w:rFonts w:ascii="Times New Roman" w:hAnsi="Times New Roman" w:cs="Times New Roman"/>
          <w:sz w:val="24"/>
          <w:szCs w:val="24"/>
          <w:lang w:val="en-US"/>
        </w:rPr>
        <w:t>,</w:t>
      </w:r>
      <w:r w:rsidRPr="00425EA2">
        <w:rPr>
          <w:rFonts w:ascii="Times New Roman" w:hAnsi="Times New Roman" w:cs="Times New Roman"/>
          <w:sz w:val="24"/>
          <w:szCs w:val="24"/>
          <w:lang w:val="en-US"/>
        </w:rPr>
        <w:t xml:space="preserve"> more studies are needed, and better tools required in order to create protocols such as those currently available for adult patients. Physiological differences between children and adults are, at least partly, the reason why successful measurements such as PPV and SPV are not getting equal results when tested in pediatric populations. In addition, children with congenital heart disease and specifically extensive aortic surgery may be particularly difficult to assess in terms of reliable quantification of cardiac output, arterial elastance and ultimately hemodynamic status due to technical limitations of current monitoring options. Perhaps better patient selection and multicent</w:t>
      </w:r>
      <w:r w:rsidR="00726F6E">
        <w:rPr>
          <w:rFonts w:ascii="Times New Roman" w:hAnsi="Times New Roman" w:cs="Times New Roman"/>
          <w:sz w:val="24"/>
          <w:szCs w:val="24"/>
          <w:lang w:val="en-US"/>
        </w:rPr>
        <w:t>er</w:t>
      </w:r>
      <w:r w:rsidRPr="00425EA2">
        <w:rPr>
          <w:rFonts w:ascii="Times New Roman" w:hAnsi="Times New Roman" w:cs="Times New Roman"/>
          <w:sz w:val="24"/>
          <w:szCs w:val="24"/>
          <w:lang w:val="en-US"/>
        </w:rPr>
        <w:t xml:space="preserve"> approach to increase patient recruitment and statistical significance are the way forward.</w:t>
      </w:r>
    </w:p>
    <w:p w14:paraId="0FD8DD3D"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Awareness of timing, adequacy and amount of fluid resuscitation should be the result of a multi-layered thinking process. Not forgetting that even in “fluid-responders” there is the ultimate question of actual improvement of microcirculatory and tissue perfusion, a field yet to be fully explored. But despite these limitations, it is conceivable that when well executed, patients will undoubtedly benefit from fluid responsiveness evaluation. Especially those who are more severely ill.</w:t>
      </w:r>
    </w:p>
    <w:p w14:paraId="0DAC3911"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2315F4BB"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In conclusion, there is no clear and proven method to predict fluid responsiveness in children. Static measures, mostly CVP are not appropriate to test fluid responsiveness. However, a clear increase in CVP after fluid loading indicates fluid overload and suggests to deliver no further fluids. </w:t>
      </w:r>
    </w:p>
    <w:p w14:paraId="1C5A5C37"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519058E3"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bookmarkStart w:id="6" w:name="_Hlk34737789"/>
      <w:r w:rsidRPr="00425EA2">
        <w:rPr>
          <w:rFonts w:ascii="Times New Roman" w:hAnsi="Times New Roman" w:cs="Times New Roman"/>
          <w:sz w:val="24"/>
          <w:szCs w:val="24"/>
          <w:lang w:val="en-US"/>
        </w:rPr>
        <w:t xml:space="preserve">The literature indicates that ΔVPeak is the most reliable indicator of fluid responsiveness. Nevertheless, this holds only true in ventilated children that fulfil various criteria. Other methods (like PLR and liver pressure) are not thoroughly tested in children of all ages. Physiologically the most optimal method today would be to give a small bolus of fluid in a very short period and observer a change in cardiac output. This has only been tested in adults so far. </w:t>
      </w:r>
    </w:p>
    <w:bookmarkEnd w:id="6"/>
    <w:p w14:paraId="29AECB11"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31B11368" w14:textId="1048B834"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bookmarkStart w:id="7" w:name="_Hlk34737770"/>
      <w:r w:rsidRPr="00425EA2">
        <w:rPr>
          <w:rFonts w:ascii="Times New Roman" w:hAnsi="Times New Roman" w:cs="Times New Roman"/>
          <w:sz w:val="24"/>
          <w:szCs w:val="24"/>
          <w:lang w:val="en-US"/>
        </w:rPr>
        <w:t>For clinical purposes one must bear in mind that identifying a patient as a fluid responder does not mean the patient is in need for fluid therapy. Therefore</w:t>
      </w:r>
      <w:r w:rsidR="00726F6E">
        <w:rPr>
          <w:rFonts w:ascii="Times New Roman" w:hAnsi="Times New Roman" w:cs="Times New Roman"/>
          <w:sz w:val="24"/>
          <w:szCs w:val="24"/>
          <w:lang w:val="en-US"/>
        </w:rPr>
        <w:t>,</w:t>
      </w:r>
      <w:r w:rsidRPr="00425EA2">
        <w:rPr>
          <w:rFonts w:ascii="Times New Roman" w:hAnsi="Times New Roman" w:cs="Times New Roman"/>
          <w:sz w:val="24"/>
          <w:szCs w:val="24"/>
          <w:lang w:val="en-US"/>
        </w:rPr>
        <w:t xml:space="preserve"> no fluid bolus should be given without 1) a strong suggestion, based upon the patient’s clinical situation, physical exam, </w:t>
      </w:r>
      <w:r w:rsidR="000A5315">
        <w:rPr>
          <w:rFonts w:ascii="Times New Roman" w:hAnsi="Times New Roman" w:cs="Times New Roman"/>
          <w:sz w:val="24"/>
          <w:szCs w:val="24"/>
          <w:lang w:val="en-US"/>
        </w:rPr>
        <w:t xml:space="preserve">and </w:t>
      </w:r>
      <w:r w:rsidRPr="00425EA2">
        <w:rPr>
          <w:rFonts w:ascii="Times New Roman" w:hAnsi="Times New Roman" w:cs="Times New Roman"/>
          <w:sz w:val="24"/>
          <w:szCs w:val="24"/>
          <w:lang w:val="en-US"/>
        </w:rPr>
        <w:t>various perfusion indicators, of a too low cardiac output (or oxygen delivery) caused by hypovolemia and 2) an attempt to predict fluid responsiveness, except in obvious resuscitation circumstances.</w:t>
      </w:r>
    </w:p>
    <w:bookmarkEnd w:id="7"/>
    <w:p w14:paraId="71425A84"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19975CB6"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5ECC752D" w14:textId="77777777" w:rsidR="00425EA2" w:rsidRPr="00AD321F" w:rsidRDefault="00425EA2" w:rsidP="00726F6E">
      <w:pPr>
        <w:pStyle w:val="Standarduser"/>
        <w:spacing w:line="276" w:lineRule="auto"/>
        <w:jc w:val="both"/>
        <w:divId w:val="138960224"/>
        <w:rPr>
          <w:rFonts w:ascii="Times New Roman" w:hAnsi="Times New Roman" w:cs="Times New Roman"/>
          <w:b/>
          <w:bCs/>
          <w:sz w:val="24"/>
          <w:szCs w:val="24"/>
          <w:lang w:val="en-US"/>
        </w:rPr>
      </w:pPr>
      <w:r w:rsidRPr="00AD321F">
        <w:rPr>
          <w:rFonts w:ascii="Times New Roman" w:hAnsi="Times New Roman" w:cs="Times New Roman"/>
          <w:b/>
          <w:bCs/>
          <w:sz w:val="24"/>
          <w:szCs w:val="24"/>
          <w:lang w:val="en-US"/>
        </w:rPr>
        <w:t>Proposed algorithm for fluid assessment, for all patient subtypes.</w:t>
      </w:r>
    </w:p>
    <w:p w14:paraId="64B82EFD" w14:textId="77777777" w:rsidR="00425EA2" w:rsidRPr="00425EA2" w:rsidRDefault="00425EA2" w:rsidP="00726F6E">
      <w:pPr>
        <w:pStyle w:val="Standarduser"/>
        <w:spacing w:line="276" w:lineRule="auto"/>
        <w:jc w:val="both"/>
        <w:divId w:val="138960224"/>
        <w:rPr>
          <w:rFonts w:ascii="Times New Roman" w:hAnsi="Times New Roman" w:cs="Times New Roman"/>
          <w:sz w:val="24"/>
          <w:szCs w:val="24"/>
          <w:lang w:val="en-US"/>
        </w:rPr>
      </w:pPr>
    </w:p>
    <w:p w14:paraId="08EF927B" w14:textId="50CF6A26" w:rsidR="00425EA2" w:rsidRPr="00425EA2" w:rsidRDefault="00425EA2" w:rsidP="00726F6E">
      <w:pPr>
        <w:pStyle w:val="Standarduser"/>
        <w:numPr>
          <w:ilvl w:val="0"/>
          <w:numId w:val="13"/>
        </w:numP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Observe all available information with regard to the hemodynamic situation for suggestion of a low cardiac output or oxygen delivery caused by hypovolemia.</w:t>
      </w:r>
    </w:p>
    <w:p w14:paraId="69D321BE" w14:textId="77777777" w:rsidR="00425EA2" w:rsidRPr="00425EA2" w:rsidRDefault="00425EA2" w:rsidP="00726F6E">
      <w:pPr>
        <w:pStyle w:val="Standarduser"/>
        <w:numPr>
          <w:ilvl w:val="0"/>
          <w:numId w:val="12"/>
        </w:numP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lastRenderedPageBreak/>
        <w:t xml:space="preserve">Consider the clinical situation, disease period (early vs. late resuscitation) and cumulative fluid balance. </w:t>
      </w:r>
    </w:p>
    <w:p w14:paraId="63C2648A" w14:textId="77777777" w:rsidR="00425EA2" w:rsidRPr="00425EA2" w:rsidRDefault="00425EA2" w:rsidP="00726F6E">
      <w:pPr>
        <w:pStyle w:val="Standarduser"/>
        <w:numPr>
          <w:ilvl w:val="0"/>
          <w:numId w:val="12"/>
        </w:numP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Consider what available perfusion indicators suggest.</w:t>
      </w:r>
    </w:p>
    <w:p w14:paraId="3397FF44" w14:textId="77777777" w:rsidR="00425EA2" w:rsidRPr="00425EA2" w:rsidRDefault="00425EA2" w:rsidP="00726F6E">
      <w:pPr>
        <w:pStyle w:val="Standarduser"/>
        <w:numPr>
          <w:ilvl w:val="0"/>
          <w:numId w:val="12"/>
        </w:numP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Attempt to predict fluid responsiveness using available equipment with regard to all limitations.</w:t>
      </w:r>
    </w:p>
    <w:p w14:paraId="69289437" w14:textId="77777777" w:rsidR="00425EA2" w:rsidRPr="00425EA2" w:rsidRDefault="00425EA2" w:rsidP="00726F6E">
      <w:pPr>
        <w:pStyle w:val="Standarduser"/>
        <w:numPr>
          <w:ilvl w:val="0"/>
          <w:numId w:val="12"/>
        </w:numP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Give a small fluid bolus in a short time period and observe effect. </w:t>
      </w:r>
    </w:p>
    <w:p w14:paraId="54CAEAE1" w14:textId="77777777" w:rsidR="00425EA2" w:rsidRPr="00425EA2" w:rsidRDefault="00425EA2" w:rsidP="00726F6E">
      <w:pPr>
        <w:pStyle w:val="Standarduser"/>
        <w:numPr>
          <w:ilvl w:val="0"/>
          <w:numId w:val="12"/>
        </w:numPr>
        <w:spacing w:line="276"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Consider other factors and therapies (inflammation, vasomotor modulation, inotropic support, sedation titration) that can improve the circulatory status without repeated fluid administration.   </w:t>
      </w:r>
    </w:p>
    <w:p w14:paraId="07A19EF8" w14:textId="77777777" w:rsidR="00425EA2" w:rsidRPr="00425EA2" w:rsidRDefault="00425EA2" w:rsidP="00425EA2">
      <w:pPr>
        <w:jc w:val="both"/>
        <w:divId w:val="138960224"/>
        <w:rPr>
          <w:rFonts w:ascii="Times New Roman" w:hAnsi="Times New Roman" w:cs="Times New Roman"/>
          <w:b/>
          <w:lang w:val="en-US"/>
        </w:rPr>
      </w:pPr>
    </w:p>
    <w:p w14:paraId="5E5C52C7" w14:textId="77777777" w:rsidR="00425EA2" w:rsidRPr="00AD321F" w:rsidRDefault="00425EA2" w:rsidP="00425EA2">
      <w:pPr>
        <w:pStyle w:val="Standarduser"/>
        <w:jc w:val="both"/>
        <w:divId w:val="138960224"/>
        <w:rPr>
          <w:rFonts w:ascii="Times New Roman" w:hAnsi="Times New Roman" w:cs="Times New Roman"/>
          <w:b/>
          <w:sz w:val="24"/>
          <w:szCs w:val="24"/>
          <w:u w:val="single"/>
          <w:lang w:val="en-US"/>
        </w:rPr>
      </w:pPr>
      <w:r w:rsidRPr="00AD321F">
        <w:rPr>
          <w:rFonts w:ascii="Times New Roman" w:hAnsi="Times New Roman" w:cs="Times New Roman"/>
          <w:b/>
          <w:sz w:val="24"/>
          <w:szCs w:val="24"/>
          <w:u w:val="single"/>
          <w:lang w:val="en-US"/>
        </w:rPr>
        <w:t>References</w:t>
      </w:r>
      <w:r w:rsidR="00AD321F" w:rsidRPr="00AD321F">
        <w:rPr>
          <w:rFonts w:ascii="Times New Roman" w:hAnsi="Times New Roman" w:cs="Times New Roman"/>
          <w:b/>
          <w:sz w:val="24"/>
          <w:szCs w:val="24"/>
          <w:u w:val="single"/>
          <w:lang w:val="en-US"/>
        </w:rPr>
        <w:t xml:space="preserve"> for </w:t>
      </w:r>
      <w:r w:rsidR="00AD321F" w:rsidRPr="00AD321F">
        <w:rPr>
          <w:rFonts w:ascii="Times New Roman" w:hAnsi="Times New Roman" w:cs="Times New Roman"/>
          <w:b/>
          <w:sz w:val="24"/>
          <w:szCs w:val="24"/>
          <w:u w:val="single"/>
          <w:bdr w:val="nil"/>
          <w:lang w:val="en-US"/>
        </w:rPr>
        <w:t>fluid resuscitation and responsiveness</w:t>
      </w:r>
    </w:p>
    <w:p w14:paraId="16E08F76"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3FEC5C50" w14:textId="77777777" w:rsidR="00425EA2" w:rsidRPr="00425EA2" w:rsidRDefault="00425EA2" w:rsidP="00425EA2">
      <w:pPr>
        <w:pStyle w:val="ListParagraph"/>
        <w:numPr>
          <w:ilvl w:val="0"/>
          <w:numId w:val="14"/>
        </w:numPr>
        <w:spacing w:after="160" w:line="259"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 xml:space="preserve">Sethi, SK, et al (2018) Fluid Overload and Renal Angina Index at Admission Are Associated With Worse Outcomes in Critically Ill Children. Front Pediatr. 6:118. </w:t>
      </w:r>
    </w:p>
    <w:p w14:paraId="699E369C" w14:textId="77777777" w:rsidR="00425EA2" w:rsidRPr="00425EA2" w:rsidRDefault="00425EA2" w:rsidP="00425EA2">
      <w:pPr>
        <w:pStyle w:val="ListParagraph"/>
        <w:jc w:val="both"/>
        <w:divId w:val="138960224"/>
        <w:rPr>
          <w:rFonts w:ascii="Times New Roman" w:hAnsi="Times New Roman" w:cs="Times New Roman"/>
          <w:sz w:val="24"/>
          <w:szCs w:val="24"/>
          <w:lang w:val="en-US"/>
        </w:rPr>
      </w:pPr>
    </w:p>
    <w:p w14:paraId="75A1FECC" w14:textId="77777777" w:rsidR="00425EA2" w:rsidRPr="00425EA2" w:rsidRDefault="00425EA2" w:rsidP="00425EA2">
      <w:pPr>
        <w:pStyle w:val="ListParagraph"/>
        <w:numPr>
          <w:ilvl w:val="0"/>
          <w:numId w:val="14"/>
        </w:numPr>
        <w:spacing w:after="160" w:line="259" w:lineRule="auto"/>
        <w:jc w:val="both"/>
        <w:divId w:val="138960224"/>
        <w:rPr>
          <w:rStyle w:val="Hyperlink"/>
          <w:rFonts w:ascii="Times New Roman" w:hAnsi="Times New Roman" w:cs="Times New Roman"/>
          <w:color w:val="000000"/>
          <w:sz w:val="24"/>
          <w:szCs w:val="24"/>
          <w:lang w:val="en-US"/>
        </w:rPr>
      </w:pPr>
      <w:r w:rsidRPr="00425EA2">
        <w:rPr>
          <w:rFonts w:ascii="Times New Roman" w:hAnsi="Times New Roman" w:cs="Times New Roman"/>
          <w:sz w:val="24"/>
          <w:szCs w:val="24"/>
          <w:lang w:val="en-US"/>
        </w:rPr>
        <w:t xml:space="preserve">Selewski D, et al (2017) The Impact of Fluid Overload on Outcomes in Children Treated With Extracorporeal Membrane Oxygenation: A Multicenter Retrospective Cohort Study. Pediatr Crit Care Med. 18:1126–1135. </w:t>
      </w:r>
      <w:hyperlink r:id="rId8" w:history="1"/>
    </w:p>
    <w:p w14:paraId="62B8C92D" w14:textId="77777777" w:rsidR="00425EA2" w:rsidRPr="00425EA2" w:rsidRDefault="00425EA2" w:rsidP="00425EA2">
      <w:pPr>
        <w:pStyle w:val="ListParagraph"/>
        <w:divId w:val="138960224"/>
        <w:rPr>
          <w:rFonts w:ascii="Times New Roman" w:hAnsi="Times New Roman" w:cs="Times New Roman"/>
          <w:sz w:val="24"/>
          <w:szCs w:val="24"/>
          <w:lang w:val="en-US"/>
        </w:rPr>
      </w:pPr>
    </w:p>
    <w:p w14:paraId="660AA0EE" w14:textId="77777777" w:rsidR="00425EA2" w:rsidRPr="00425EA2" w:rsidRDefault="00425EA2" w:rsidP="00425EA2">
      <w:pPr>
        <w:pStyle w:val="ListParagraph"/>
        <w:numPr>
          <w:ilvl w:val="0"/>
          <w:numId w:val="14"/>
        </w:numPr>
        <w:spacing w:after="160" w:line="259" w:lineRule="auto"/>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Monnet et al (2013). Assessment of volume responsiveness during mechanical ventilation: recent advances. Critical Care, 17:217.</w:t>
      </w:r>
    </w:p>
    <w:p w14:paraId="40CCC5A5"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Pranksunas et al (2013). Microcirculatory blood flow as a tool to select ICU patients eligible for fluid therapy. Intensive Care Med 39:612–619.</w:t>
      </w:r>
    </w:p>
    <w:p w14:paraId="0AC71619"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12A777AE"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Proulx et al (2011) Hemodynamic monitoring by transpulmonary thermodilution and pulse contour analysis in critically ill children. Pediatr Crit Care Med; 12:459 –466.</w:t>
      </w:r>
    </w:p>
    <w:p w14:paraId="3DA70356"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4B37CBC4"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Marik et al (2009) Dynamic changes in arterial waveform derived variables and fluid responsiveness in mechanically ventilated patients: A systematic review of the literature. Crit Care Med; 37:1-6.</w:t>
      </w:r>
    </w:p>
    <w:p w14:paraId="3690E9A8"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7060A87F"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Monnet et al (2016) Passive leg raising for predicting fluid responsiveness: a systematic review and meta-analysis. Intensive Care Med 42:1935–1947</w:t>
      </w:r>
    </w:p>
    <w:p w14:paraId="472D0181"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249F84F6"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Gan et al (2013) Predicting fluid responsiveness in children: A systematic review. Anesth Analg; 117:1380–92.</w:t>
      </w:r>
    </w:p>
    <w:p w14:paraId="16BC95B4"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5BC7E70A"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Desgranges et al (2016) Respiratory variation in aortic blood flow peak velocity to predict fluid responsiveness in mechanically ventilated children: a systematic review and meta-analysis. Paediatr Anaesth; 26:37-47.</w:t>
      </w:r>
    </w:p>
    <w:p w14:paraId="1EF763DE"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13BF1172"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Lukito et al (2012) The role of passive leg raising to predict fluid responsiveness in pediatric intensive care unit patients. Pediatr Crit Care Med; 13:e155–e160.</w:t>
      </w:r>
    </w:p>
    <w:p w14:paraId="240CF511"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20225EED"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Lu GP, Yan G, Chen Y, Lu ZJ, Zhang LE, Kissoon N (2015) The passive leg raise test to predict fluid responsiveness in children--preliminary observations. Indian J Pediatr; 82:5-12.</w:t>
      </w:r>
    </w:p>
    <w:p w14:paraId="61A06417"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lastRenderedPageBreak/>
        <w:t>Lee et al (2017) Prediction of fluid responsiveness based on liver compression-induced blood pressure changes in children after cardiac surgery. Minerva Anestesiol; 83:939-46.</w:t>
      </w:r>
    </w:p>
    <w:p w14:paraId="612CB6D2" w14:textId="77777777" w:rsidR="00425EA2" w:rsidRPr="00425EA2" w:rsidRDefault="00425EA2" w:rsidP="00425EA2">
      <w:pPr>
        <w:pStyle w:val="Standarduser"/>
        <w:ind w:left="720"/>
        <w:jc w:val="both"/>
        <w:divId w:val="138960224"/>
        <w:rPr>
          <w:rFonts w:ascii="Times New Roman" w:hAnsi="Times New Roman" w:cs="Times New Roman"/>
          <w:sz w:val="24"/>
          <w:szCs w:val="24"/>
          <w:lang w:val="en-US"/>
        </w:rPr>
      </w:pPr>
    </w:p>
    <w:p w14:paraId="0B6E88C8"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Long E, Oakley E, Duke T, Babl FE; Paediatric Research in Emergency Departments International Collaborative (PREDICT) (2017) Does respiratory variation in inferior vena cava diameter predict fluid responsiveness: a systematic review and meta-analysis. Shock; 47: 550-9.</w:t>
      </w:r>
    </w:p>
    <w:p w14:paraId="2A82291D"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5E7009D0" w14:textId="77777777" w:rsidR="00425EA2" w:rsidRPr="00425EA2" w:rsidRDefault="00425EA2" w:rsidP="00425EA2">
      <w:pPr>
        <w:pStyle w:val="Standarduser"/>
        <w:numPr>
          <w:ilvl w:val="0"/>
          <w:numId w:val="14"/>
        </w:numPr>
        <w:jc w:val="both"/>
        <w:divId w:val="138960224"/>
        <w:rPr>
          <w:rFonts w:ascii="Times New Roman" w:hAnsi="Times New Roman" w:cs="Times New Roman"/>
          <w:sz w:val="24"/>
          <w:szCs w:val="24"/>
          <w:lang w:val="en-US"/>
        </w:rPr>
      </w:pPr>
      <w:r w:rsidRPr="00425EA2">
        <w:rPr>
          <w:rFonts w:ascii="Times New Roman" w:hAnsi="Times New Roman" w:cs="Times New Roman"/>
          <w:sz w:val="24"/>
          <w:szCs w:val="24"/>
          <w:lang w:val="en-US"/>
        </w:rPr>
        <w:t>Millington SJ (2019). Ultrasound assessment of the inferior vena cava for fluid responsiveness: easy, fun, but unlikely to be helpful. Can J Anaesth; 66:633-638.</w:t>
      </w:r>
    </w:p>
    <w:p w14:paraId="0B3546F5"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15EFE90B" w14:textId="77777777" w:rsidR="00425EA2" w:rsidRPr="00425EA2" w:rsidRDefault="00425EA2" w:rsidP="00425EA2">
      <w:pPr>
        <w:pStyle w:val="Standarduser"/>
        <w:jc w:val="both"/>
        <w:divId w:val="138960224"/>
        <w:rPr>
          <w:rFonts w:ascii="Times New Roman" w:hAnsi="Times New Roman" w:cs="Times New Roman"/>
          <w:sz w:val="24"/>
          <w:szCs w:val="24"/>
          <w:lang w:val="en-US"/>
        </w:rPr>
      </w:pPr>
    </w:p>
    <w:p w14:paraId="2FCBFBC7" w14:textId="77777777" w:rsidR="00425EA2" w:rsidRPr="00425EA2" w:rsidRDefault="00425EA2" w:rsidP="00097681">
      <w:pPr>
        <w:divId w:val="138960224"/>
        <w:rPr>
          <w:rFonts w:ascii="Times New Roman" w:hAnsi="Times New Roman" w:cs="Times New Roman"/>
          <w:b/>
          <w:lang w:val="en-US"/>
        </w:rPr>
      </w:pPr>
    </w:p>
    <w:p w14:paraId="3F86BE49" w14:textId="77777777" w:rsidR="00425EA2" w:rsidRPr="00425EA2" w:rsidRDefault="00425EA2" w:rsidP="00097681">
      <w:pPr>
        <w:divId w:val="138960224"/>
        <w:rPr>
          <w:rFonts w:ascii="Times New Roman" w:hAnsi="Times New Roman" w:cs="Times New Roman"/>
          <w:b/>
          <w:lang w:val="en-US"/>
        </w:rPr>
      </w:pPr>
    </w:p>
    <w:p w14:paraId="2F3ECAD1" w14:textId="77777777" w:rsidR="00425EA2" w:rsidRPr="00425EA2" w:rsidRDefault="00425EA2">
      <w:pPr>
        <w:rPr>
          <w:rFonts w:ascii="Times New Roman" w:hAnsi="Times New Roman" w:cs="Times New Roman"/>
          <w:b/>
          <w:lang w:val="en-US"/>
        </w:rPr>
      </w:pPr>
      <w:r w:rsidRPr="00425EA2">
        <w:rPr>
          <w:rFonts w:ascii="Times New Roman" w:hAnsi="Times New Roman" w:cs="Times New Roman"/>
          <w:b/>
          <w:lang w:val="en-US"/>
        </w:rPr>
        <w:br w:type="page"/>
      </w:r>
    </w:p>
    <w:p w14:paraId="16F774AB" w14:textId="77777777" w:rsidR="00097681" w:rsidRPr="00AD321F" w:rsidRDefault="00425EA2" w:rsidP="00097681">
      <w:pPr>
        <w:divId w:val="138960224"/>
        <w:rPr>
          <w:rFonts w:ascii="Times New Roman" w:hAnsi="Times New Roman" w:cs="Times New Roman"/>
          <w:b/>
          <w:sz w:val="28"/>
          <w:szCs w:val="28"/>
          <w:lang w:val="en-US"/>
        </w:rPr>
      </w:pPr>
      <w:r w:rsidRPr="00AD321F">
        <w:rPr>
          <w:rFonts w:ascii="Times New Roman" w:hAnsi="Times New Roman" w:cs="Times New Roman"/>
          <w:b/>
          <w:sz w:val="28"/>
          <w:szCs w:val="28"/>
          <w:lang w:val="en-US"/>
        </w:rPr>
        <w:lastRenderedPageBreak/>
        <w:t xml:space="preserve">10. </w:t>
      </w:r>
      <w:r w:rsidR="00097681" w:rsidRPr="00AD321F">
        <w:rPr>
          <w:rFonts w:ascii="Times New Roman" w:hAnsi="Times New Roman" w:cs="Times New Roman"/>
          <w:b/>
          <w:sz w:val="28"/>
          <w:szCs w:val="28"/>
          <w:lang w:val="en-US"/>
        </w:rPr>
        <w:t>Near</w:t>
      </w:r>
      <w:r w:rsidR="00D35A0E" w:rsidRPr="00AD321F">
        <w:rPr>
          <w:rFonts w:ascii="Times New Roman" w:hAnsi="Times New Roman" w:cs="Times New Roman"/>
          <w:b/>
          <w:sz w:val="28"/>
          <w:szCs w:val="28"/>
          <w:lang w:val="en-US"/>
        </w:rPr>
        <w:t>-</w:t>
      </w:r>
      <w:r w:rsidR="00097681" w:rsidRPr="00AD321F">
        <w:rPr>
          <w:rFonts w:ascii="Times New Roman" w:hAnsi="Times New Roman" w:cs="Times New Roman"/>
          <w:b/>
          <w:sz w:val="28"/>
          <w:szCs w:val="28"/>
          <w:lang w:val="en-US"/>
        </w:rPr>
        <w:t xml:space="preserve">infrared spectroscopy measurement </w:t>
      </w:r>
    </w:p>
    <w:p w14:paraId="2E437533" w14:textId="77777777" w:rsidR="00097681" w:rsidRPr="00425EA2" w:rsidRDefault="00097681" w:rsidP="00097681">
      <w:pPr>
        <w:divId w:val="138960224"/>
        <w:rPr>
          <w:rFonts w:ascii="Times New Roman" w:hAnsi="Times New Roman" w:cs="Times New Roman"/>
          <w:lang w:val="en-US"/>
        </w:rPr>
      </w:pPr>
    </w:p>
    <w:p w14:paraId="6CF3FE64" w14:textId="77777777" w:rsidR="00097681" w:rsidRPr="00AD321F" w:rsidRDefault="00097681"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Short description of the parameter/method</w:t>
      </w:r>
    </w:p>
    <w:p w14:paraId="67732C80" w14:textId="77777777" w:rsidR="00097681" w:rsidRPr="00425EA2" w:rsidRDefault="00097681" w:rsidP="00726F6E">
      <w:pPr>
        <w:spacing w:line="276" w:lineRule="auto"/>
        <w:jc w:val="both"/>
        <w:divId w:val="138960224"/>
        <w:rPr>
          <w:rFonts w:ascii="Times New Roman" w:hAnsi="Times New Roman" w:cs="Times New Roman"/>
          <w:lang w:val="en-US"/>
        </w:rPr>
      </w:pPr>
    </w:p>
    <w:p w14:paraId="487F132D" w14:textId="77777777" w:rsidR="00097681" w:rsidRPr="00726F6E" w:rsidRDefault="00097681" w:rsidP="00726F6E">
      <w:pPr>
        <w:spacing w:line="276" w:lineRule="auto"/>
        <w:jc w:val="both"/>
        <w:divId w:val="138960224"/>
        <w:rPr>
          <w:rFonts w:ascii="Times New Roman" w:hAnsi="Times New Roman" w:cs="Times New Roman"/>
          <w:lang w:val="en-US"/>
        </w:rPr>
      </w:pPr>
      <w:r w:rsidRPr="00425EA2">
        <w:rPr>
          <w:rFonts w:ascii="Times New Roman" w:hAnsi="Times New Roman" w:cs="Times New Roman"/>
          <w:lang w:val="en-US"/>
        </w:rPr>
        <w:t>Near-infrared spectroscopy (NIRS) is a non-invasive, bedside technique to estimate capillary-venous hemoglobin saturation (rSO2).</w:t>
      </w:r>
      <w:r w:rsidRPr="00425EA2">
        <w:rPr>
          <w:rFonts w:ascii="Times New Roman" w:eastAsia="Times New Roman" w:hAnsi="Times New Roman" w:cs="Times New Roman"/>
          <w:lang w:val="en-US" w:eastAsia="it-IT"/>
        </w:rPr>
        <w:t xml:space="preserve"> </w:t>
      </w:r>
      <w:r w:rsidRPr="00425EA2">
        <w:rPr>
          <w:rFonts w:ascii="Times New Roman" w:hAnsi="Times New Roman" w:cs="Times New Roman"/>
          <w:lang w:val="en-US"/>
        </w:rPr>
        <w:t>A near infrared light between 700-900 nm allows light to pass through skin or bone into underlying tissue (1,2). The values obtained with NIRS represent primarily the oxygenation status of the chromophores of the venous compartment, representing 75% of cerebral vascular bed, with respect to arterial and capillary bed, representing 20% and 5%, respectively (3).</w:t>
      </w:r>
    </w:p>
    <w:p w14:paraId="4E0F75AC" w14:textId="77777777" w:rsidR="00097681" w:rsidRPr="00425EA2" w:rsidRDefault="00097681" w:rsidP="00726F6E">
      <w:pPr>
        <w:spacing w:line="276" w:lineRule="auto"/>
        <w:jc w:val="both"/>
        <w:divId w:val="138960224"/>
        <w:rPr>
          <w:rFonts w:ascii="Times New Roman" w:hAnsi="Times New Roman" w:cs="Times New Roman"/>
          <w:lang w:val="en-US"/>
        </w:rPr>
      </w:pPr>
    </w:p>
    <w:p w14:paraId="42221689" w14:textId="77777777" w:rsidR="00097681" w:rsidRPr="00AD321F" w:rsidRDefault="00097681" w:rsidP="00726F6E">
      <w:pPr>
        <w:spacing w:line="276" w:lineRule="auto"/>
        <w:divId w:val="138960224"/>
        <w:rPr>
          <w:rFonts w:ascii="Times New Roman" w:hAnsi="Times New Roman" w:cs="Times New Roman"/>
          <w:b/>
          <w:lang w:val="en-US"/>
        </w:rPr>
      </w:pPr>
      <w:r w:rsidRPr="00AD321F">
        <w:rPr>
          <w:rFonts w:ascii="Times New Roman" w:hAnsi="Times New Roman" w:cs="Times New Roman"/>
          <w:b/>
          <w:u w:val="single"/>
          <w:lang w:val="en-US"/>
        </w:rPr>
        <w:t>Short overview of the reliability of the method</w:t>
      </w:r>
      <w:r w:rsidRPr="00AD321F">
        <w:rPr>
          <w:rFonts w:ascii="Times New Roman" w:hAnsi="Times New Roman" w:cs="Times New Roman"/>
          <w:b/>
          <w:lang w:val="en-US"/>
        </w:rPr>
        <w:t xml:space="preserve"> </w:t>
      </w:r>
    </w:p>
    <w:p w14:paraId="30C75173" w14:textId="77777777" w:rsidR="00097681" w:rsidRPr="00425EA2" w:rsidRDefault="00097681" w:rsidP="00726F6E">
      <w:pPr>
        <w:spacing w:line="276" w:lineRule="auto"/>
        <w:jc w:val="both"/>
        <w:divId w:val="138960224"/>
        <w:rPr>
          <w:rFonts w:ascii="Times New Roman" w:hAnsi="Times New Roman" w:cs="Times New Roman"/>
          <w:lang w:val="en-US"/>
        </w:rPr>
      </w:pPr>
    </w:p>
    <w:p w14:paraId="698C6DC9" w14:textId="77777777" w:rsidR="00097681" w:rsidRPr="00425EA2"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lang w:val="en-US"/>
        </w:rPr>
      </w:pPr>
      <w:r w:rsidRPr="00425EA2">
        <w:rPr>
          <w:rFonts w:ascii="Times New Roman" w:hAnsi="Times New Roman" w:cs="Times New Roman"/>
          <w:color w:val="000000"/>
          <w:lang w:val="en-US"/>
        </w:rPr>
        <w:t>The most common application of NIRS is the assessment of cerebral rSO2 (cRSO</w:t>
      </w:r>
      <w:r w:rsidRPr="00425EA2">
        <w:rPr>
          <w:rFonts w:ascii="Times New Roman" w:hAnsi="Times New Roman" w:cs="Times New Roman"/>
          <w:color w:val="000000"/>
          <w:position w:val="-3"/>
          <w:lang w:val="en-US"/>
        </w:rPr>
        <w:t xml:space="preserve">2) </w:t>
      </w:r>
      <w:r w:rsidRPr="00425EA2">
        <w:rPr>
          <w:rFonts w:ascii="Times New Roman" w:hAnsi="Times New Roman" w:cs="Times New Roman"/>
          <w:color w:val="000000"/>
          <w:lang w:val="en-US"/>
        </w:rPr>
        <w:t xml:space="preserve">using sensors placed on the patient's </w:t>
      </w:r>
      <w:r w:rsidRPr="00425EA2">
        <w:rPr>
          <w:rFonts w:ascii="Times New Roman" w:hAnsi="Times New Roman" w:cs="Times New Roman"/>
          <w:color w:val="000000" w:themeColor="text1"/>
          <w:lang w:val="en-US"/>
        </w:rPr>
        <w:t xml:space="preserve">forehead (3). </w:t>
      </w:r>
      <w:r w:rsidRPr="00425EA2">
        <w:rPr>
          <w:rFonts w:ascii="Times New Roman" w:hAnsi="Times New Roman" w:cs="Times New Roman"/>
          <w:color w:val="000000"/>
          <w:lang w:val="en-US"/>
        </w:rPr>
        <w:t>cRSO</w:t>
      </w:r>
      <w:r w:rsidRPr="00425EA2">
        <w:rPr>
          <w:rFonts w:ascii="Times New Roman" w:hAnsi="Times New Roman" w:cs="Times New Roman"/>
          <w:color w:val="000000"/>
          <w:position w:val="-3"/>
          <w:lang w:val="en-US"/>
        </w:rPr>
        <w:t xml:space="preserve">2 </w:t>
      </w:r>
      <w:r w:rsidRPr="00425EA2">
        <w:rPr>
          <w:rFonts w:ascii="Times New Roman" w:hAnsi="Times New Roman" w:cs="Times New Roman"/>
          <w:color w:val="000000"/>
          <w:lang w:val="en-US"/>
        </w:rPr>
        <w:t>derives mostly from the balance between oxygen delivery and utilization in the gray matter in the frontal region. It is recommended that the cerebral probe be placed on the right or left side of the forehead and away from nevi, sinus cavities, the superior sagittal sinus, subdural or epidural hematomas, or other anomalies such as arteriovenous malformations. Because of the small surface area available on the forehead, the midline position has been used successfully for monitoring cRSO</w:t>
      </w:r>
      <w:r w:rsidRPr="00425EA2">
        <w:rPr>
          <w:rFonts w:ascii="Times New Roman" w:hAnsi="Times New Roman" w:cs="Times New Roman"/>
          <w:color w:val="000000"/>
          <w:position w:val="-3"/>
          <w:lang w:val="en-US"/>
        </w:rPr>
        <w:t xml:space="preserve">2 </w:t>
      </w:r>
      <w:r w:rsidRPr="00425EA2">
        <w:rPr>
          <w:rFonts w:ascii="Times New Roman" w:hAnsi="Times New Roman" w:cs="Times New Roman"/>
          <w:color w:val="000000"/>
          <w:lang w:val="en-US"/>
        </w:rPr>
        <w:t xml:space="preserve">in neonates and small infants </w:t>
      </w:r>
      <w:r w:rsidRPr="00425EA2">
        <w:rPr>
          <w:rFonts w:ascii="Times New Roman" w:hAnsi="Times New Roman" w:cs="Times New Roman"/>
          <w:color w:val="000000" w:themeColor="text1"/>
          <w:lang w:val="en-US"/>
        </w:rPr>
        <w:t>(4,</w:t>
      </w:r>
      <w:r w:rsidRPr="00425EA2">
        <w:rPr>
          <w:rFonts w:ascii="Times New Roman" w:hAnsi="Times New Roman" w:cs="Times New Roman"/>
          <w:color w:val="000000"/>
          <w:lang w:val="en-US"/>
        </w:rPr>
        <w:t xml:space="preserve">5). </w:t>
      </w:r>
    </w:p>
    <w:p w14:paraId="4B5C9D06" w14:textId="5A21F5D0" w:rsidR="00097681" w:rsidRPr="00425EA2"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themeColor="text1"/>
          <w:lang w:val="en-US"/>
        </w:rPr>
      </w:pPr>
      <w:r w:rsidRPr="00425EA2">
        <w:rPr>
          <w:rFonts w:ascii="Times New Roman" w:hAnsi="Times New Roman" w:cs="Times New Roman"/>
          <w:color w:val="000000"/>
          <w:lang w:val="en-US"/>
        </w:rPr>
        <w:t>In neonates and infants, NIRS-measured RSO</w:t>
      </w:r>
      <w:r w:rsidRPr="00425EA2">
        <w:rPr>
          <w:rFonts w:ascii="Times New Roman" w:hAnsi="Times New Roman" w:cs="Times New Roman"/>
          <w:color w:val="000000"/>
          <w:position w:val="-3"/>
          <w:lang w:val="en-US"/>
        </w:rPr>
        <w:t xml:space="preserve">2 </w:t>
      </w:r>
      <w:r w:rsidRPr="00425EA2">
        <w:rPr>
          <w:rFonts w:ascii="Times New Roman" w:hAnsi="Times New Roman" w:cs="Times New Roman"/>
          <w:color w:val="000000"/>
          <w:lang w:val="en-US"/>
        </w:rPr>
        <w:t xml:space="preserve">of deeper organs </w:t>
      </w:r>
      <w:r w:rsidR="002767BB">
        <w:rPr>
          <w:rFonts w:ascii="Times New Roman" w:hAnsi="Times New Roman" w:cs="Times New Roman"/>
          <w:color w:val="000000"/>
          <w:lang w:val="en-US"/>
        </w:rPr>
        <w:t xml:space="preserve">like </w:t>
      </w:r>
      <w:r w:rsidRPr="00425EA2">
        <w:rPr>
          <w:rFonts w:ascii="Times New Roman" w:hAnsi="Times New Roman" w:cs="Times New Roman"/>
          <w:color w:val="000000"/>
          <w:lang w:val="en-US"/>
        </w:rPr>
        <w:t>kidneys (rRSO</w:t>
      </w:r>
      <w:r w:rsidRPr="00425EA2">
        <w:rPr>
          <w:rFonts w:ascii="Times New Roman" w:hAnsi="Times New Roman" w:cs="Times New Roman"/>
          <w:color w:val="000000"/>
          <w:position w:val="-3"/>
          <w:lang w:val="en-US"/>
        </w:rPr>
        <w:t>2</w:t>
      </w:r>
      <w:r w:rsidRPr="00425EA2">
        <w:rPr>
          <w:rFonts w:ascii="Times New Roman" w:hAnsi="Times New Roman" w:cs="Times New Roman"/>
          <w:color w:val="000000"/>
          <w:lang w:val="en-US"/>
        </w:rPr>
        <w:t>)</w:t>
      </w:r>
      <w:r w:rsidR="002767BB">
        <w:rPr>
          <w:rFonts w:ascii="Times New Roman" w:hAnsi="Times New Roman" w:cs="Times New Roman"/>
          <w:color w:val="000000"/>
          <w:lang w:val="en-US"/>
        </w:rPr>
        <w:t xml:space="preserve"> or</w:t>
      </w:r>
      <w:r w:rsidRPr="00425EA2">
        <w:rPr>
          <w:rFonts w:ascii="Times New Roman" w:hAnsi="Times New Roman" w:cs="Times New Roman"/>
          <w:color w:val="000000"/>
          <w:lang w:val="en-US"/>
        </w:rPr>
        <w:t xml:space="preserve"> intestines (sRSO</w:t>
      </w:r>
      <w:r w:rsidRPr="00425EA2">
        <w:rPr>
          <w:rFonts w:ascii="Times New Roman" w:hAnsi="Times New Roman" w:cs="Times New Roman"/>
          <w:color w:val="000000"/>
          <w:position w:val="-3"/>
          <w:lang w:val="en-US"/>
        </w:rPr>
        <w:t>2</w:t>
      </w:r>
      <w:r w:rsidRPr="00425EA2">
        <w:rPr>
          <w:rFonts w:ascii="Times New Roman" w:hAnsi="Times New Roman" w:cs="Times New Roman"/>
          <w:color w:val="000000"/>
          <w:lang w:val="en-US"/>
        </w:rPr>
        <w:t>) is feasible due to their superficial location (</w:t>
      </w:r>
      <w:r w:rsidRPr="00425EA2">
        <w:rPr>
          <w:rFonts w:ascii="Times New Roman" w:hAnsi="Times New Roman" w:cs="Times New Roman"/>
          <w:color w:val="000000" w:themeColor="text1"/>
          <w:lang w:val="en-US"/>
        </w:rPr>
        <w:t>6), although their use in clinical practice remains questionable because of non-specificity. The use of t</w:t>
      </w:r>
      <w:r w:rsidRPr="00425EA2">
        <w:rPr>
          <w:rFonts w:ascii="Times New Roman" w:hAnsi="Times New Roman" w:cs="Times New Roman"/>
          <w:color w:val="000000"/>
          <w:lang w:val="en-US"/>
        </w:rPr>
        <w:t xml:space="preserve">ranscutaneous NIRS is safe and no adverse effects (such as skin burns) have been reported even </w:t>
      </w:r>
      <w:r w:rsidR="002767BB">
        <w:rPr>
          <w:rFonts w:ascii="Times New Roman" w:hAnsi="Times New Roman" w:cs="Times New Roman"/>
          <w:color w:val="000000"/>
          <w:lang w:val="en-US"/>
        </w:rPr>
        <w:t>with</w:t>
      </w:r>
      <w:r w:rsidRPr="00425EA2">
        <w:rPr>
          <w:rFonts w:ascii="Times New Roman" w:hAnsi="Times New Roman" w:cs="Times New Roman"/>
          <w:color w:val="000000"/>
          <w:lang w:val="en-US"/>
        </w:rPr>
        <w:t xml:space="preserve"> prolonged use </w:t>
      </w:r>
      <w:r w:rsidRPr="00425EA2">
        <w:rPr>
          <w:rFonts w:ascii="Times New Roman" w:hAnsi="Times New Roman" w:cs="Times New Roman"/>
          <w:color w:val="000000" w:themeColor="text1"/>
          <w:lang w:val="en-US"/>
        </w:rPr>
        <w:t xml:space="preserve">(6). </w:t>
      </w:r>
    </w:p>
    <w:p w14:paraId="3B00C353" w14:textId="77777777" w:rsidR="00097681" w:rsidRPr="00425EA2"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lang w:val="en-US"/>
        </w:rPr>
      </w:pPr>
      <w:r w:rsidRPr="00425EA2">
        <w:rPr>
          <w:rFonts w:ascii="Times New Roman" w:hAnsi="Times New Roman" w:cs="Times New Roman"/>
          <w:color w:val="000000" w:themeColor="text1"/>
          <w:lang w:val="en-US"/>
        </w:rPr>
        <w:t>In summary, use of NIRS for monitoring cRSO2 is fairly reliable. However, there remains lack of standards on its use for different ages, from preterm infants to children.</w:t>
      </w:r>
    </w:p>
    <w:p w14:paraId="27522052" w14:textId="77777777" w:rsidR="00097681" w:rsidRPr="00AD321F" w:rsidRDefault="00097681"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Normal or target values</w:t>
      </w:r>
    </w:p>
    <w:p w14:paraId="14AEA31D" w14:textId="77777777" w:rsidR="00097681" w:rsidRPr="00425EA2" w:rsidRDefault="00097681" w:rsidP="00726F6E">
      <w:pPr>
        <w:spacing w:line="276" w:lineRule="auto"/>
        <w:divId w:val="138960224"/>
        <w:rPr>
          <w:rFonts w:ascii="Times New Roman" w:hAnsi="Times New Roman" w:cs="Times New Roman"/>
          <w:bCs/>
          <w:u w:val="single"/>
          <w:lang w:val="en-US"/>
        </w:rPr>
      </w:pPr>
    </w:p>
    <w:p w14:paraId="0AB4414B" w14:textId="77777777" w:rsidR="00AD321F"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position w:val="10"/>
          <w:lang w:val="en-US"/>
        </w:rPr>
      </w:pPr>
      <w:r w:rsidRPr="00425EA2">
        <w:rPr>
          <w:rFonts w:ascii="Times New Roman" w:hAnsi="Times New Roman" w:cs="Times New Roman"/>
          <w:color w:val="000000"/>
          <w:lang w:val="en-US"/>
        </w:rPr>
        <w:t xml:space="preserve">Standardized values in healthy preterm and term infants have been recently published: mean baseline cerebral rSO2 &gt;70% has been reported in healthy infants and children and those with acyanotic heart disease. These values are similar to the adult population. In comparison, </w:t>
      </w:r>
      <w:r w:rsidRPr="00425EA2">
        <w:rPr>
          <w:rFonts w:ascii="Times New Roman" w:hAnsi="Times New Roman" w:cs="Times New Roman"/>
          <w:lang w:val="en-US"/>
        </w:rPr>
        <w:t>patients with cyanotic heart disease have a mean cerebral rSO</w:t>
      </w:r>
      <w:r w:rsidRPr="00425EA2">
        <w:rPr>
          <w:rFonts w:ascii="Times New Roman" w:hAnsi="Times New Roman" w:cs="Times New Roman"/>
          <w:vertAlign w:val="subscript"/>
          <w:lang w:val="en-US"/>
        </w:rPr>
        <w:t>2</w:t>
      </w:r>
      <w:r w:rsidRPr="00425EA2">
        <w:rPr>
          <w:rFonts w:ascii="Times New Roman" w:hAnsi="Times New Roman" w:cs="Times New Roman"/>
          <w:lang w:val="en-US"/>
        </w:rPr>
        <w:t xml:space="preserve"> between 46-57% (7-11).</w:t>
      </w:r>
      <w:r w:rsidRPr="00425EA2">
        <w:rPr>
          <w:rFonts w:ascii="Times New Roman" w:hAnsi="Times New Roman" w:cs="Times New Roman"/>
          <w:color w:val="000000"/>
          <w:lang w:val="en-US"/>
        </w:rPr>
        <w:t xml:space="preserve"> </w:t>
      </w:r>
      <w:r w:rsidRPr="00425EA2">
        <w:rPr>
          <w:rFonts w:ascii="Times New Roman" w:hAnsi="Times New Roman" w:cs="Times New Roman"/>
          <w:color w:val="000000"/>
          <w:position w:val="10"/>
          <w:lang w:val="en-US"/>
        </w:rPr>
        <w:t xml:space="preserve"> </w:t>
      </w:r>
    </w:p>
    <w:p w14:paraId="40397EBD" w14:textId="7E46BE9E" w:rsidR="00097681" w:rsidRPr="00425EA2"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position w:val="10"/>
          <w:lang w:val="en-US"/>
        </w:rPr>
      </w:pPr>
      <w:r w:rsidRPr="00425EA2">
        <w:rPr>
          <w:rFonts w:ascii="Times New Roman" w:hAnsi="Times New Roman" w:cs="Times New Roman"/>
          <w:color w:val="000000"/>
          <w:lang w:val="en-US"/>
        </w:rPr>
        <w:t>Clinical data in children and adults support the hypothesis that cerebral rSO</w:t>
      </w:r>
      <w:r w:rsidRPr="00425EA2">
        <w:rPr>
          <w:rFonts w:ascii="Times New Roman" w:hAnsi="Times New Roman" w:cs="Times New Roman"/>
          <w:color w:val="000000"/>
          <w:position w:val="-3"/>
          <w:lang w:val="en-US"/>
        </w:rPr>
        <w:t>2 under 40-50%</w:t>
      </w:r>
      <w:r w:rsidRPr="00425EA2">
        <w:rPr>
          <w:rFonts w:ascii="Times New Roman" w:hAnsi="Times New Roman" w:cs="Times New Roman"/>
          <w:color w:val="000000"/>
          <w:lang w:val="en-US"/>
        </w:rPr>
        <w:t xml:space="preserve"> or a change in baseline of more than 20%, is associated with hypoxic-ischemic neural injury (12). In general, a decrease in rSO</w:t>
      </w:r>
      <w:r w:rsidRPr="00425EA2">
        <w:rPr>
          <w:rFonts w:ascii="Times New Roman" w:hAnsi="Times New Roman" w:cs="Times New Roman"/>
          <w:color w:val="000000"/>
          <w:position w:val="-3"/>
          <w:lang w:val="en-US"/>
        </w:rPr>
        <w:t xml:space="preserve">2 </w:t>
      </w:r>
      <w:r w:rsidRPr="00425EA2">
        <w:rPr>
          <w:rFonts w:ascii="Times New Roman" w:hAnsi="Times New Roman" w:cs="Times New Roman"/>
          <w:color w:val="000000"/>
          <w:lang w:val="en-US"/>
        </w:rPr>
        <w:t>is reflective of an increase in oxygen extraction and debt as a result of increased metabolism, decreased perfusion, and/or stagnant perfusion. Thus, monitoring for major patient-specific trends rather than an absolute number (especially those trends that often appear before any other clinical signs) become important in a</w:t>
      </w:r>
      <w:r w:rsidR="002767BB">
        <w:rPr>
          <w:rFonts w:ascii="Times New Roman" w:hAnsi="Times New Roman" w:cs="Times New Roman"/>
          <w:color w:val="000000"/>
          <w:lang w:val="en-US"/>
        </w:rPr>
        <w:t>ny</w:t>
      </w:r>
      <w:r w:rsidRPr="00425EA2">
        <w:rPr>
          <w:rFonts w:ascii="Times New Roman" w:hAnsi="Times New Roman" w:cs="Times New Roman"/>
          <w:color w:val="000000"/>
          <w:lang w:val="en-US"/>
        </w:rPr>
        <w:t xml:space="preserve"> given clinical </w:t>
      </w:r>
      <w:r w:rsidRPr="00425EA2">
        <w:rPr>
          <w:rFonts w:ascii="Times New Roman" w:hAnsi="Times New Roman" w:cs="Times New Roman"/>
          <w:color w:val="000000"/>
          <w:lang w:val="en-US"/>
        </w:rPr>
        <w:lastRenderedPageBreak/>
        <w:t xml:space="preserve">setting (4). </w:t>
      </w:r>
    </w:p>
    <w:p w14:paraId="78BFDDBE" w14:textId="77777777" w:rsidR="00097681" w:rsidRPr="00AD321F" w:rsidRDefault="00097681" w:rsidP="00726F6E">
      <w:pPr>
        <w:spacing w:line="276" w:lineRule="auto"/>
        <w:divId w:val="138960224"/>
        <w:rPr>
          <w:rFonts w:ascii="Times New Roman" w:hAnsi="Times New Roman" w:cs="Times New Roman"/>
          <w:b/>
          <w:u w:val="single"/>
          <w:lang w:val="en-US"/>
        </w:rPr>
      </w:pPr>
      <w:r w:rsidRPr="00AD321F">
        <w:rPr>
          <w:rFonts w:ascii="Times New Roman" w:hAnsi="Times New Roman" w:cs="Times New Roman"/>
          <w:b/>
          <w:u w:val="single"/>
          <w:lang w:val="en-US"/>
        </w:rPr>
        <w:t xml:space="preserve">Short overview concerning the estimated clinical usefulness </w:t>
      </w:r>
    </w:p>
    <w:p w14:paraId="73AAADFE" w14:textId="77777777" w:rsidR="00097681" w:rsidRPr="00425EA2" w:rsidRDefault="00097681" w:rsidP="00726F6E">
      <w:pPr>
        <w:spacing w:line="276" w:lineRule="auto"/>
        <w:jc w:val="both"/>
        <w:divId w:val="138960224"/>
        <w:rPr>
          <w:rFonts w:ascii="Times New Roman" w:hAnsi="Times New Roman" w:cs="Times New Roman"/>
          <w:i/>
          <w:lang w:val="en-US"/>
        </w:rPr>
      </w:pPr>
    </w:p>
    <w:p w14:paraId="75E1DFBB" w14:textId="63E010F7" w:rsidR="00097681" w:rsidRPr="00425EA2"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lang w:val="en-US"/>
        </w:rPr>
      </w:pPr>
      <w:r w:rsidRPr="00425EA2">
        <w:rPr>
          <w:rFonts w:ascii="Times New Roman" w:hAnsi="Times New Roman" w:cs="Times New Roman"/>
          <w:color w:val="000000"/>
          <w:lang w:val="en-US"/>
        </w:rPr>
        <w:t>NIRS has been integrated in the evaluation of patients in the ICU during cardiac surgery showing a correlation with central venous saturation measured in the superior vena cava and an early detection of patient at risk of low cardiac output (13). The significant correlation has been described also in the postoperative period in</w:t>
      </w:r>
      <w:r w:rsidR="00F823DF">
        <w:rPr>
          <w:rFonts w:ascii="Times New Roman" w:hAnsi="Times New Roman" w:cs="Times New Roman"/>
          <w:color w:val="000000"/>
          <w:lang w:val="en-US"/>
        </w:rPr>
        <w:t xml:space="preserve"> a</w:t>
      </w:r>
      <w:r w:rsidRPr="00425EA2">
        <w:rPr>
          <w:rFonts w:ascii="Times New Roman" w:hAnsi="Times New Roman" w:cs="Times New Roman"/>
          <w:color w:val="000000"/>
          <w:lang w:val="en-US"/>
        </w:rPr>
        <w:t xml:space="preserve"> cohort of neonates with cyanotic and acyanotic cardiac heart diseases undergoing cardiac surgery (14). Hansen et al. (15) showed a relation between low rScO</w:t>
      </w:r>
      <w:r w:rsidRPr="00425EA2">
        <w:rPr>
          <w:rFonts w:ascii="Times New Roman" w:hAnsi="Times New Roman" w:cs="Times New Roman"/>
          <w:color w:val="000000"/>
          <w:position w:val="-6"/>
          <w:lang w:val="en-US"/>
        </w:rPr>
        <w:t xml:space="preserve">2 </w:t>
      </w:r>
      <w:r w:rsidRPr="00425EA2">
        <w:rPr>
          <w:rFonts w:ascii="Times New Roman" w:hAnsi="Times New Roman" w:cs="Times New Roman"/>
          <w:color w:val="000000"/>
          <w:lang w:val="en-US"/>
        </w:rPr>
        <w:t>(and SvO</w:t>
      </w:r>
      <w:r w:rsidRPr="00425EA2">
        <w:rPr>
          <w:rFonts w:ascii="Times New Roman" w:hAnsi="Times New Roman" w:cs="Times New Roman"/>
          <w:color w:val="000000"/>
          <w:position w:val="-6"/>
          <w:lang w:val="en-US"/>
        </w:rPr>
        <w:t>2</w:t>
      </w:r>
      <w:r w:rsidRPr="00425EA2">
        <w:rPr>
          <w:rFonts w:ascii="Times New Roman" w:hAnsi="Times New Roman" w:cs="Times New Roman"/>
          <w:color w:val="000000"/>
          <w:lang w:val="en-US"/>
        </w:rPr>
        <w:t>) in the initial postoperative period and postoperative complications in patients undergoing superior cavo-pulmonary anastomosis. In a study by Dabal et al. (16), it appears that renal NIRS and inferior vena cava desaturations precede rScO</w:t>
      </w:r>
      <w:r w:rsidRPr="00425EA2">
        <w:rPr>
          <w:rFonts w:ascii="Times New Roman" w:hAnsi="Times New Roman" w:cs="Times New Roman"/>
          <w:color w:val="000000"/>
          <w:position w:val="-6"/>
          <w:lang w:val="en-US"/>
        </w:rPr>
        <w:t xml:space="preserve">2 </w:t>
      </w:r>
      <w:r w:rsidRPr="00425EA2">
        <w:rPr>
          <w:rFonts w:ascii="Times New Roman" w:hAnsi="Times New Roman" w:cs="Times New Roman"/>
          <w:color w:val="000000"/>
          <w:lang w:val="en-US"/>
        </w:rPr>
        <w:t>changes in the prediction of serious cardiovascular adverse events in patients after stage 1 Norwood palliation. However, the evidence for the routine application of NIRS outside</w:t>
      </w:r>
      <w:r w:rsidR="00F823DF">
        <w:rPr>
          <w:rFonts w:ascii="Times New Roman" w:hAnsi="Times New Roman" w:cs="Times New Roman"/>
          <w:color w:val="000000"/>
          <w:lang w:val="en-US"/>
        </w:rPr>
        <w:t xml:space="preserve"> the</w:t>
      </w:r>
      <w:r w:rsidRPr="00425EA2">
        <w:rPr>
          <w:rFonts w:ascii="Times New Roman" w:hAnsi="Times New Roman" w:cs="Times New Roman"/>
          <w:color w:val="000000"/>
          <w:lang w:val="en-US"/>
        </w:rPr>
        <w:t xml:space="preserve"> peri-operative period for cardiac surgery remains poor (14). </w:t>
      </w:r>
    </w:p>
    <w:p w14:paraId="75510FE0" w14:textId="25F7BCDB" w:rsidR="00097681" w:rsidRPr="00425EA2"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lang w:val="en-US"/>
        </w:rPr>
      </w:pPr>
      <w:r w:rsidRPr="00425EA2">
        <w:rPr>
          <w:rFonts w:ascii="Times New Roman" w:hAnsi="Times New Roman" w:cs="Times New Roman"/>
          <w:color w:val="000000"/>
          <w:lang w:val="en-US"/>
        </w:rPr>
        <w:t>Similarly, application of NIRS has been studied in emergency situation</w:t>
      </w:r>
      <w:r w:rsidR="00F823DF">
        <w:rPr>
          <w:rFonts w:ascii="Times New Roman" w:hAnsi="Times New Roman" w:cs="Times New Roman"/>
          <w:color w:val="000000"/>
          <w:lang w:val="en-US"/>
        </w:rPr>
        <w:t>s</w:t>
      </w:r>
      <w:r w:rsidRPr="00425EA2">
        <w:rPr>
          <w:rFonts w:ascii="Times New Roman" w:hAnsi="Times New Roman" w:cs="Times New Roman"/>
          <w:color w:val="000000"/>
          <w:lang w:val="en-US"/>
        </w:rPr>
        <w:t xml:space="preserve"> needing chest compression or post-cardiac arrest, traumatic brain injury and hypoxic </w:t>
      </w:r>
      <w:r w:rsidR="00E87181" w:rsidRPr="00425EA2">
        <w:rPr>
          <w:rFonts w:ascii="Times New Roman" w:hAnsi="Times New Roman" w:cs="Times New Roman"/>
          <w:color w:val="000000"/>
          <w:lang w:val="en-US"/>
        </w:rPr>
        <w:t>ischemic</w:t>
      </w:r>
      <w:r w:rsidRPr="00425EA2">
        <w:rPr>
          <w:rFonts w:ascii="Times New Roman" w:hAnsi="Times New Roman" w:cs="Times New Roman"/>
          <w:color w:val="000000"/>
          <w:lang w:val="en-US"/>
        </w:rPr>
        <w:t xml:space="preserve"> encephalopathy (HIE) (15-21). Some </w:t>
      </w:r>
      <w:r w:rsidR="00E87181" w:rsidRPr="00425EA2">
        <w:rPr>
          <w:rFonts w:ascii="Times New Roman" w:hAnsi="Times New Roman" w:cs="Times New Roman"/>
          <w:color w:val="000000"/>
          <w:lang w:val="en-US"/>
        </w:rPr>
        <w:t>centers</w:t>
      </w:r>
      <w:r w:rsidRPr="00425EA2">
        <w:rPr>
          <w:rFonts w:ascii="Times New Roman" w:hAnsi="Times New Roman" w:cs="Times New Roman"/>
          <w:color w:val="000000"/>
          <w:lang w:val="en-US"/>
        </w:rPr>
        <w:t xml:space="preserve"> are using NIRS in HIE, preterm infants or for other indications as above. </w:t>
      </w:r>
    </w:p>
    <w:p w14:paraId="41DB09D3" w14:textId="39CA602B" w:rsidR="00097681" w:rsidRPr="00726F6E" w:rsidRDefault="00097681" w:rsidP="00726F6E">
      <w:pPr>
        <w:widowControl w:val="0"/>
        <w:autoSpaceDE w:val="0"/>
        <w:autoSpaceDN w:val="0"/>
        <w:adjustRightInd w:val="0"/>
        <w:spacing w:after="240" w:line="276" w:lineRule="auto"/>
        <w:jc w:val="both"/>
        <w:divId w:val="138960224"/>
        <w:rPr>
          <w:rFonts w:ascii="Times New Roman" w:hAnsi="Times New Roman" w:cs="Times New Roman"/>
          <w:color w:val="000000"/>
          <w:lang w:val="en-US"/>
        </w:rPr>
      </w:pPr>
      <w:r w:rsidRPr="00425EA2">
        <w:rPr>
          <w:rFonts w:ascii="Times New Roman" w:hAnsi="Times New Roman" w:cs="Times New Roman"/>
          <w:color w:val="000000"/>
          <w:lang w:val="en-US"/>
        </w:rPr>
        <w:t>In summary, currently in most neonatal and pediatric intensive care units routine use</w:t>
      </w:r>
      <w:r w:rsidR="00F823DF">
        <w:rPr>
          <w:rFonts w:ascii="Times New Roman" w:hAnsi="Times New Roman" w:cs="Times New Roman"/>
          <w:color w:val="000000"/>
          <w:lang w:val="en-US"/>
        </w:rPr>
        <w:t xml:space="preserve"> of NIRS</w:t>
      </w:r>
      <w:r w:rsidRPr="00425EA2">
        <w:rPr>
          <w:rFonts w:ascii="Times New Roman" w:hAnsi="Times New Roman" w:cs="Times New Roman"/>
          <w:color w:val="000000"/>
          <w:lang w:val="en-US"/>
        </w:rPr>
        <w:t xml:space="preserve"> is primarily </w:t>
      </w:r>
      <w:r w:rsidR="00F823DF">
        <w:rPr>
          <w:rFonts w:ascii="Times New Roman" w:hAnsi="Times New Roman" w:cs="Times New Roman"/>
          <w:color w:val="000000"/>
          <w:lang w:val="en-US"/>
        </w:rPr>
        <w:t>useful in the</w:t>
      </w:r>
      <w:r w:rsidR="00F823DF" w:rsidRPr="00425EA2">
        <w:rPr>
          <w:rFonts w:ascii="Times New Roman" w:hAnsi="Times New Roman" w:cs="Times New Roman"/>
          <w:color w:val="000000"/>
          <w:lang w:val="en-US"/>
        </w:rPr>
        <w:t xml:space="preserve"> </w:t>
      </w:r>
      <w:r w:rsidRPr="00425EA2">
        <w:rPr>
          <w:rFonts w:ascii="Times New Roman" w:hAnsi="Times New Roman" w:cs="Times New Roman"/>
          <w:color w:val="000000"/>
          <w:lang w:val="en-US"/>
        </w:rPr>
        <w:t xml:space="preserve">perioperative </w:t>
      </w:r>
      <w:r w:rsidR="00F823DF">
        <w:rPr>
          <w:rFonts w:ascii="Times New Roman" w:hAnsi="Times New Roman" w:cs="Times New Roman"/>
          <w:color w:val="000000"/>
          <w:lang w:val="en-US"/>
        </w:rPr>
        <w:t>course of</w:t>
      </w:r>
      <w:r w:rsidRPr="00425EA2">
        <w:rPr>
          <w:rFonts w:ascii="Times New Roman" w:hAnsi="Times New Roman" w:cs="Times New Roman"/>
          <w:color w:val="000000"/>
          <w:lang w:val="en-US"/>
        </w:rPr>
        <w:t xml:space="preserve"> cardiac surgery. </w:t>
      </w:r>
    </w:p>
    <w:p w14:paraId="0B14AA77" w14:textId="77777777" w:rsidR="00097681" w:rsidRDefault="00097681" w:rsidP="00097681">
      <w:pPr>
        <w:divId w:val="138960224"/>
        <w:rPr>
          <w:rFonts w:ascii="Times New Roman" w:hAnsi="Times New Roman" w:cs="Times New Roman"/>
          <w:b/>
          <w:u w:val="single"/>
          <w:lang w:val="en-US"/>
        </w:rPr>
      </w:pPr>
      <w:r w:rsidRPr="00AD321F">
        <w:rPr>
          <w:rFonts w:ascii="Times New Roman" w:hAnsi="Times New Roman" w:cs="Times New Roman"/>
          <w:b/>
          <w:u w:val="single"/>
          <w:lang w:val="en-US"/>
        </w:rPr>
        <w:t>References for NIRS</w:t>
      </w:r>
    </w:p>
    <w:p w14:paraId="32DC3D4C" w14:textId="77777777" w:rsidR="00AD321F" w:rsidRPr="00AD321F" w:rsidRDefault="00AD321F" w:rsidP="00097681">
      <w:pPr>
        <w:divId w:val="138960224"/>
        <w:rPr>
          <w:rFonts w:ascii="Times New Roman" w:hAnsi="Times New Roman" w:cs="Times New Roman"/>
          <w:b/>
          <w:color w:val="000000"/>
          <w:u w:val="single"/>
          <w:lang w:val="en-US"/>
        </w:rPr>
      </w:pPr>
    </w:p>
    <w:p w14:paraId="46284A93"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Ghanayem N., Wenovsky G, Hoffman G. Near-infared spectroscopy as hemodynamic monitor in critical illness Pediatr Crit Care med 2011; 12(4) :S27-S32.</w:t>
      </w:r>
    </w:p>
    <w:p w14:paraId="12C1CB90"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2FAB04D7"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Sood BG., McLaughlin K., Cortez J. Near-infrared spectroscopy: applications in neonates Semin Fetal Neonatal Med 2015;20(3):164-72.</w:t>
      </w:r>
    </w:p>
    <w:p w14:paraId="4EE5886B"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56AF4251"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proofErr w:type="spellStart"/>
      <w:r w:rsidRPr="00BC2448">
        <w:rPr>
          <w:rFonts w:ascii="Times New Roman" w:hAnsi="Times New Roman" w:cs="Times New Roman"/>
          <w:color w:val="000000"/>
          <w:sz w:val="24"/>
          <w:szCs w:val="24"/>
          <w:lang w:val="es-ES_tradnl"/>
        </w:rPr>
        <w:t>Drayna</w:t>
      </w:r>
      <w:proofErr w:type="spellEnd"/>
      <w:r w:rsidRPr="00BC2448">
        <w:rPr>
          <w:rFonts w:ascii="Times New Roman" w:hAnsi="Times New Roman" w:cs="Times New Roman"/>
          <w:color w:val="000000"/>
          <w:sz w:val="24"/>
          <w:szCs w:val="24"/>
          <w:lang w:val="es-ES_tradnl"/>
        </w:rPr>
        <w:t xml:space="preserve"> P., </w:t>
      </w:r>
      <w:proofErr w:type="spellStart"/>
      <w:r w:rsidRPr="00BC2448">
        <w:rPr>
          <w:rFonts w:ascii="Times New Roman" w:hAnsi="Times New Roman" w:cs="Times New Roman"/>
          <w:color w:val="000000"/>
          <w:sz w:val="24"/>
          <w:szCs w:val="24"/>
          <w:lang w:val="es-ES_tradnl"/>
        </w:rPr>
        <w:t>Abramo</w:t>
      </w:r>
      <w:proofErr w:type="spellEnd"/>
      <w:r w:rsidRPr="00BC2448">
        <w:rPr>
          <w:rFonts w:ascii="Times New Roman" w:hAnsi="Times New Roman" w:cs="Times New Roman"/>
          <w:color w:val="000000"/>
          <w:sz w:val="24"/>
          <w:szCs w:val="24"/>
          <w:lang w:val="es-ES_tradnl"/>
        </w:rPr>
        <w:t xml:space="preserve"> T, Estrada C.  </w:t>
      </w:r>
      <w:r w:rsidRPr="00425EA2">
        <w:rPr>
          <w:rFonts w:ascii="Times New Roman" w:hAnsi="Times New Roman" w:cs="Times New Roman"/>
          <w:color w:val="000000"/>
          <w:sz w:val="24"/>
          <w:szCs w:val="24"/>
          <w:lang w:val="en-US"/>
        </w:rPr>
        <w:t>Near-infrared spectroscopy in the critical setting Pediatric Emergency Care 2011;27(5):432-442.</w:t>
      </w:r>
    </w:p>
    <w:p w14:paraId="1C900847"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5C9A4004"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Garner RS, Burchfield D. Treatment of presumed hypotension in very low birthweight neonates: effect on regional cerebral oxygenation.</w:t>
      </w:r>
      <w:r w:rsidRPr="00425EA2">
        <w:rPr>
          <w:rFonts w:ascii="Times New Roman" w:hAnsi="Times New Roman" w:cs="Times New Roman"/>
          <w:sz w:val="24"/>
          <w:szCs w:val="24"/>
          <w:lang w:val="en-US"/>
        </w:rPr>
        <w:t xml:space="preserve"> </w:t>
      </w:r>
      <w:r w:rsidRPr="00425EA2">
        <w:rPr>
          <w:rFonts w:ascii="Times New Roman" w:hAnsi="Times New Roman" w:cs="Times New Roman"/>
          <w:color w:val="000000"/>
          <w:sz w:val="24"/>
          <w:szCs w:val="24"/>
          <w:lang w:val="en-US"/>
        </w:rPr>
        <w:t>Arch Dis Child Fetal Neonatal Ed. 2010;95(3):F213-9.</w:t>
      </w:r>
    </w:p>
    <w:p w14:paraId="2496CA72"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47E14DF5"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proofErr w:type="spellStart"/>
      <w:r w:rsidRPr="006D0E5C">
        <w:rPr>
          <w:rFonts w:ascii="Times New Roman" w:hAnsi="Times New Roman" w:cs="Times New Roman"/>
          <w:color w:val="000000"/>
          <w:sz w:val="24"/>
          <w:szCs w:val="24"/>
          <w:lang w:val="nl-NL"/>
        </w:rPr>
        <w:t>Sood</w:t>
      </w:r>
      <w:proofErr w:type="spellEnd"/>
      <w:r w:rsidRPr="006D0E5C">
        <w:rPr>
          <w:rFonts w:ascii="Times New Roman" w:hAnsi="Times New Roman" w:cs="Times New Roman"/>
          <w:color w:val="000000"/>
          <w:sz w:val="24"/>
          <w:szCs w:val="24"/>
          <w:lang w:val="nl-NL"/>
        </w:rPr>
        <w:t xml:space="preserve"> BG, Cortez </w:t>
      </w:r>
      <w:proofErr w:type="gramStart"/>
      <w:r w:rsidRPr="006D0E5C">
        <w:rPr>
          <w:rFonts w:ascii="Times New Roman" w:hAnsi="Times New Roman" w:cs="Times New Roman"/>
          <w:color w:val="000000"/>
          <w:sz w:val="24"/>
          <w:szCs w:val="24"/>
          <w:lang w:val="nl-NL"/>
        </w:rPr>
        <w:t>J ,</w:t>
      </w:r>
      <w:proofErr w:type="gramEnd"/>
      <w:r w:rsidRPr="006D0E5C">
        <w:rPr>
          <w:rFonts w:ascii="Times New Roman" w:hAnsi="Times New Roman" w:cs="Times New Roman"/>
          <w:color w:val="000000"/>
          <w:sz w:val="24"/>
          <w:szCs w:val="24"/>
          <w:lang w:val="nl-NL"/>
        </w:rPr>
        <w:t xml:space="preserve"> </w:t>
      </w:r>
      <w:proofErr w:type="spellStart"/>
      <w:r w:rsidRPr="006D0E5C">
        <w:rPr>
          <w:rFonts w:ascii="Times New Roman" w:hAnsi="Times New Roman" w:cs="Times New Roman"/>
          <w:color w:val="000000"/>
          <w:sz w:val="24"/>
          <w:szCs w:val="24"/>
          <w:lang w:val="nl-NL"/>
        </w:rPr>
        <w:t>McLaughlin</w:t>
      </w:r>
      <w:proofErr w:type="spellEnd"/>
      <w:r w:rsidRPr="006D0E5C">
        <w:rPr>
          <w:rFonts w:ascii="Times New Roman" w:hAnsi="Times New Roman" w:cs="Times New Roman"/>
          <w:color w:val="000000"/>
          <w:sz w:val="24"/>
          <w:szCs w:val="24"/>
          <w:lang w:val="nl-NL"/>
        </w:rPr>
        <w:t xml:space="preserve"> KL et al. </w:t>
      </w:r>
      <w:r w:rsidRPr="00425EA2">
        <w:rPr>
          <w:rFonts w:ascii="Times New Roman" w:hAnsi="Times New Roman" w:cs="Times New Roman"/>
          <w:color w:val="000000"/>
          <w:sz w:val="24"/>
          <w:szCs w:val="24"/>
          <w:lang w:val="en-US"/>
        </w:rPr>
        <w:t>Near infrared spectroscopy as a biomarker for necrotizing enterocolitis following red blood cell trasfunsion. J Near InfraRed Spectrosc 2014;22(6):375-88.</w:t>
      </w:r>
    </w:p>
    <w:p w14:paraId="297881FA"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0F1F22B9"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Schat TE, Van der Laan ME, Schurink M et al Abdominal near-infrared spectroscopy in preterm infants: a comparison of splanchnic oxygen saturation measurements at two abdominal locations Early Hum Dev 2014;90(7)371-5.</w:t>
      </w:r>
    </w:p>
    <w:p w14:paraId="3883D0F3"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33F3C788"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lastRenderedPageBreak/>
        <w:t>Tina LG, Frigiola A, Abella R et al Near infrared spectroscopy in healthy preterm and term newborns: correlation with gestational age and standard monitoring parameters. Curr Neurovasc Res 2009; 6(3):148-154.</w:t>
      </w:r>
    </w:p>
    <w:p w14:paraId="2A3A6A4C"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1E0CC0CD"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 xml:space="preserve">Bernal NP, Hoffman GM, Ghanayem NS et al Near-infrared spectroscopy in normal newborns J pediatric Surg 2010;45:1306-1310. </w:t>
      </w:r>
    </w:p>
    <w:p w14:paraId="6A4D2E1E"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2DEF3733"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Johnson BA, Hoffmann GM, Tweddell JS et al Near-infarred spectroscopy in neonates before palliation of hypoplastic left hear</w:t>
      </w:r>
      <w:r w:rsidR="00726F6E">
        <w:rPr>
          <w:rFonts w:ascii="Times New Roman" w:hAnsi="Times New Roman" w:cs="Times New Roman"/>
          <w:color w:val="000000"/>
          <w:sz w:val="24"/>
          <w:szCs w:val="24"/>
          <w:lang w:val="en-US"/>
        </w:rPr>
        <w:t>t</w:t>
      </w:r>
      <w:r w:rsidRPr="00425EA2">
        <w:rPr>
          <w:rFonts w:ascii="Times New Roman" w:hAnsi="Times New Roman" w:cs="Times New Roman"/>
          <w:color w:val="000000"/>
          <w:sz w:val="24"/>
          <w:szCs w:val="24"/>
          <w:lang w:val="en-US"/>
        </w:rPr>
        <w:t xml:space="preserve"> syndrome Ann Thorac Surg 2009;87:571-577.</w:t>
      </w:r>
    </w:p>
    <w:p w14:paraId="4D25747F"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30F3053A" w14:textId="77777777" w:rsidR="00097681" w:rsidRPr="00425EA2" w:rsidRDefault="00097681" w:rsidP="00097681">
      <w:pPr>
        <w:pStyle w:val="ListParagraph"/>
        <w:widowControl w:val="0"/>
        <w:numPr>
          <w:ilvl w:val="0"/>
          <w:numId w:val="7"/>
        </w:numPr>
        <w:autoSpaceDE w:val="0"/>
        <w:autoSpaceDN w:val="0"/>
        <w:adjustRightInd w:val="0"/>
        <w:spacing w:after="240" w:line="280" w:lineRule="atLeast"/>
        <w:divId w:val="138960224"/>
        <w:rPr>
          <w:rFonts w:ascii="Times New Roman" w:hAnsi="Times New Roman" w:cs="Times New Roman"/>
          <w:b/>
          <w:color w:val="000000"/>
          <w:sz w:val="24"/>
          <w:szCs w:val="24"/>
          <w:lang w:val="en-US"/>
        </w:rPr>
      </w:pPr>
      <w:r w:rsidRPr="00425EA2">
        <w:rPr>
          <w:rFonts w:ascii="Times New Roman" w:hAnsi="Times New Roman" w:cs="Times New Roman"/>
          <w:color w:val="000000"/>
          <w:sz w:val="24"/>
          <w:szCs w:val="24"/>
          <w:lang w:val="en-US"/>
        </w:rPr>
        <w:t>Kurth  CD, Steven JL, Montenegro LM et al Cerebral oxygen saturation before congenital heart surgery . Ann Thor Surg 2011;72:187-192.</w:t>
      </w:r>
    </w:p>
    <w:p w14:paraId="761C5AC8" w14:textId="77777777" w:rsidR="00097681" w:rsidRPr="00425EA2" w:rsidRDefault="00097681" w:rsidP="00097681">
      <w:pPr>
        <w:pStyle w:val="ListParagraph"/>
        <w:widowControl w:val="0"/>
        <w:autoSpaceDE w:val="0"/>
        <w:autoSpaceDN w:val="0"/>
        <w:adjustRightInd w:val="0"/>
        <w:spacing w:after="240" w:line="280" w:lineRule="atLeast"/>
        <w:ind w:left="785"/>
        <w:divId w:val="138960224"/>
        <w:rPr>
          <w:rFonts w:ascii="Times New Roman" w:hAnsi="Times New Roman" w:cs="Times New Roman"/>
          <w:b/>
          <w:color w:val="000000"/>
          <w:sz w:val="24"/>
          <w:szCs w:val="24"/>
          <w:lang w:val="en-US"/>
        </w:rPr>
      </w:pPr>
    </w:p>
    <w:p w14:paraId="38D3AD42" w14:textId="77777777" w:rsidR="00097681" w:rsidRPr="00425EA2" w:rsidRDefault="00097681" w:rsidP="00097681">
      <w:pPr>
        <w:pStyle w:val="ListParagraph"/>
        <w:widowControl w:val="0"/>
        <w:numPr>
          <w:ilvl w:val="0"/>
          <w:numId w:val="7"/>
        </w:numPr>
        <w:tabs>
          <w:tab w:val="left" w:pos="220"/>
          <w:tab w:val="left" w:pos="720"/>
        </w:tabs>
        <w:autoSpaceDE w:val="0"/>
        <w:autoSpaceDN w:val="0"/>
        <w:adjustRightInd w:val="0"/>
        <w:spacing w:after="186" w:line="200" w:lineRule="atLeast"/>
        <w:divId w:val="138960224"/>
        <w:rPr>
          <w:rFonts w:ascii="Times New Roman" w:hAnsi="Times New Roman" w:cs="Times New Roman"/>
          <w:color w:val="000000"/>
          <w:sz w:val="24"/>
          <w:szCs w:val="24"/>
          <w:lang w:val="en-US"/>
        </w:rPr>
      </w:pPr>
      <w:r w:rsidRPr="00425EA2">
        <w:rPr>
          <w:rFonts w:ascii="Times New Roman" w:hAnsi="Times New Roman" w:cs="Times New Roman"/>
          <w:color w:val="000000"/>
          <w:sz w:val="24"/>
          <w:szCs w:val="24"/>
          <w:lang w:val="en-US"/>
        </w:rPr>
        <w:t>Fenton KN Freeman K, Glogowski K et al The significance of baseline cerebral oxygen saturation in children undergoing congenital heart surgery Am J Surg 2005;190:260-263.</w:t>
      </w:r>
    </w:p>
    <w:p w14:paraId="2BAA8788" w14:textId="77777777" w:rsidR="00097681" w:rsidRPr="00425EA2" w:rsidRDefault="00097681" w:rsidP="00097681">
      <w:pPr>
        <w:pStyle w:val="ListParagraph"/>
        <w:widowControl w:val="0"/>
        <w:tabs>
          <w:tab w:val="left" w:pos="220"/>
          <w:tab w:val="left" w:pos="720"/>
        </w:tabs>
        <w:autoSpaceDE w:val="0"/>
        <w:autoSpaceDN w:val="0"/>
        <w:adjustRightInd w:val="0"/>
        <w:spacing w:after="186" w:line="200" w:lineRule="atLeast"/>
        <w:ind w:left="785"/>
        <w:divId w:val="138960224"/>
        <w:rPr>
          <w:rFonts w:ascii="Times New Roman" w:hAnsi="Times New Roman" w:cs="Times New Roman"/>
          <w:color w:val="000000"/>
          <w:sz w:val="24"/>
          <w:szCs w:val="24"/>
          <w:lang w:val="en-US"/>
        </w:rPr>
      </w:pPr>
    </w:p>
    <w:p w14:paraId="481E3BFB" w14:textId="77777777" w:rsidR="00097681" w:rsidRPr="00425EA2" w:rsidRDefault="00097681" w:rsidP="00097681">
      <w:pPr>
        <w:pStyle w:val="ListParagraph"/>
        <w:widowControl w:val="0"/>
        <w:numPr>
          <w:ilvl w:val="0"/>
          <w:numId w:val="7"/>
        </w:numPr>
        <w:tabs>
          <w:tab w:val="left" w:pos="220"/>
          <w:tab w:val="left" w:pos="720"/>
        </w:tabs>
        <w:autoSpaceDE w:val="0"/>
        <w:autoSpaceDN w:val="0"/>
        <w:adjustRightInd w:val="0"/>
        <w:spacing w:after="186" w:line="200" w:lineRule="atLeast"/>
        <w:divId w:val="138960224"/>
        <w:rPr>
          <w:rFonts w:ascii="Times New Roman" w:hAnsi="Times New Roman" w:cs="Times New Roman"/>
          <w:color w:val="000000"/>
          <w:sz w:val="24"/>
          <w:szCs w:val="24"/>
          <w:lang w:val="en-US"/>
        </w:rPr>
      </w:pPr>
      <w:r w:rsidRPr="00425EA2">
        <w:rPr>
          <w:rFonts w:ascii="Times New Roman" w:hAnsi="Times New Roman" w:cs="Times New Roman"/>
          <w:color w:val="000000"/>
          <w:sz w:val="24"/>
          <w:szCs w:val="24"/>
          <w:lang w:val="en-US"/>
        </w:rPr>
        <w:t xml:space="preserve"> </w:t>
      </w:r>
      <w:r w:rsidRPr="006D0E5C">
        <w:rPr>
          <w:rFonts w:ascii="Times New Roman" w:hAnsi="Times New Roman" w:cs="Times New Roman"/>
          <w:color w:val="000000"/>
          <w:sz w:val="24"/>
          <w:szCs w:val="24"/>
          <w:lang w:val="nl-NL"/>
        </w:rPr>
        <w:t xml:space="preserve">Hoffman GM, </w:t>
      </w:r>
      <w:proofErr w:type="spellStart"/>
      <w:r w:rsidRPr="006D0E5C">
        <w:rPr>
          <w:rFonts w:ascii="Times New Roman" w:hAnsi="Times New Roman" w:cs="Times New Roman"/>
          <w:color w:val="000000"/>
          <w:sz w:val="24"/>
          <w:szCs w:val="24"/>
          <w:lang w:val="nl-NL"/>
        </w:rPr>
        <w:t>Ghanayem</w:t>
      </w:r>
      <w:proofErr w:type="spellEnd"/>
      <w:r w:rsidRPr="006D0E5C">
        <w:rPr>
          <w:rFonts w:ascii="Times New Roman" w:hAnsi="Times New Roman" w:cs="Times New Roman"/>
          <w:color w:val="000000"/>
          <w:sz w:val="24"/>
          <w:szCs w:val="24"/>
          <w:lang w:val="nl-NL"/>
        </w:rPr>
        <w:t xml:space="preserve"> NS, </w:t>
      </w:r>
      <w:proofErr w:type="spellStart"/>
      <w:r w:rsidRPr="006D0E5C">
        <w:rPr>
          <w:rFonts w:ascii="Times New Roman" w:hAnsi="Times New Roman" w:cs="Times New Roman"/>
          <w:color w:val="000000"/>
          <w:sz w:val="24"/>
          <w:szCs w:val="24"/>
          <w:lang w:val="nl-NL"/>
        </w:rPr>
        <w:t>Tweddell</w:t>
      </w:r>
      <w:proofErr w:type="spellEnd"/>
      <w:r w:rsidRPr="006D0E5C">
        <w:rPr>
          <w:rFonts w:ascii="Times New Roman" w:hAnsi="Times New Roman" w:cs="Times New Roman"/>
          <w:color w:val="000000"/>
          <w:sz w:val="24"/>
          <w:szCs w:val="24"/>
          <w:lang w:val="nl-NL"/>
        </w:rPr>
        <w:t xml:space="preserve"> JS. </w:t>
      </w:r>
      <w:r w:rsidRPr="00425EA2">
        <w:rPr>
          <w:rFonts w:ascii="Times New Roman" w:hAnsi="Times New Roman" w:cs="Times New Roman"/>
          <w:color w:val="000000"/>
          <w:sz w:val="24"/>
          <w:szCs w:val="24"/>
          <w:lang w:val="en-US"/>
        </w:rPr>
        <w:t xml:space="preserve">Noninvasive assessment of cardiac output. Semin Thorac Cardiovasc Surg Pediatr Card Surg Annu. 2005:12Y21. </w:t>
      </w:r>
    </w:p>
    <w:p w14:paraId="4AEFE247" w14:textId="77777777" w:rsidR="00097681" w:rsidRPr="00425EA2" w:rsidRDefault="00097681" w:rsidP="00097681">
      <w:pPr>
        <w:pStyle w:val="ListParagraph"/>
        <w:widowControl w:val="0"/>
        <w:tabs>
          <w:tab w:val="left" w:pos="220"/>
          <w:tab w:val="left" w:pos="720"/>
        </w:tabs>
        <w:autoSpaceDE w:val="0"/>
        <w:autoSpaceDN w:val="0"/>
        <w:adjustRightInd w:val="0"/>
        <w:spacing w:after="186" w:line="200" w:lineRule="atLeast"/>
        <w:ind w:left="785"/>
        <w:divId w:val="138960224"/>
        <w:rPr>
          <w:rFonts w:ascii="Times New Roman" w:hAnsi="Times New Roman" w:cs="Times New Roman"/>
          <w:color w:val="000000"/>
          <w:sz w:val="24"/>
          <w:szCs w:val="24"/>
          <w:lang w:val="en-US"/>
        </w:rPr>
      </w:pPr>
    </w:p>
    <w:p w14:paraId="6FC88C51" w14:textId="77777777" w:rsidR="00097681" w:rsidRPr="00425EA2" w:rsidRDefault="00097681" w:rsidP="00097681">
      <w:pPr>
        <w:pStyle w:val="ListParagraph"/>
        <w:widowControl w:val="0"/>
        <w:numPr>
          <w:ilvl w:val="0"/>
          <w:numId w:val="7"/>
        </w:numPr>
        <w:autoSpaceDE w:val="0"/>
        <w:autoSpaceDN w:val="0"/>
        <w:adjustRightInd w:val="0"/>
        <w:spacing w:after="240" w:line="200" w:lineRule="atLeast"/>
        <w:jc w:val="both"/>
        <w:divId w:val="138960224"/>
        <w:rPr>
          <w:rFonts w:ascii="Times New Roman" w:hAnsi="Times New Roman" w:cs="Times New Roman"/>
          <w:color w:val="000000"/>
          <w:sz w:val="24"/>
          <w:szCs w:val="24"/>
          <w:lang w:val="en-US"/>
        </w:rPr>
      </w:pPr>
      <w:proofErr w:type="spellStart"/>
      <w:r w:rsidRPr="006D0E5C">
        <w:rPr>
          <w:rFonts w:ascii="Times New Roman" w:hAnsi="Times New Roman" w:cs="Times New Roman"/>
          <w:color w:val="000000"/>
          <w:sz w:val="24"/>
          <w:szCs w:val="24"/>
          <w:lang w:val="nl-NL"/>
        </w:rPr>
        <w:t>Ranucci</w:t>
      </w:r>
      <w:proofErr w:type="spellEnd"/>
      <w:r w:rsidRPr="006D0E5C">
        <w:rPr>
          <w:rFonts w:ascii="Times New Roman" w:hAnsi="Times New Roman" w:cs="Times New Roman"/>
          <w:color w:val="000000"/>
          <w:sz w:val="24"/>
          <w:szCs w:val="24"/>
          <w:lang w:val="nl-NL"/>
        </w:rPr>
        <w:t xml:space="preserve"> M, </w:t>
      </w:r>
      <w:proofErr w:type="spellStart"/>
      <w:r w:rsidRPr="006D0E5C">
        <w:rPr>
          <w:rFonts w:ascii="Times New Roman" w:hAnsi="Times New Roman" w:cs="Times New Roman"/>
          <w:color w:val="000000"/>
          <w:sz w:val="24"/>
          <w:szCs w:val="24"/>
          <w:lang w:val="nl-NL"/>
        </w:rPr>
        <w:t>Isgro</w:t>
      </w:r>
      <w:proofErr w:type="spellEnd"/>
      <w:r w:rsidRPr="006D0E5C">
        <w:rPr>
          <w:rFonts w:ascii="Times New Roman" w:hAnsi="Times New Roman" w:cs="Times New Roman"/>
          <w:color w:val="000000"/>
          <w:sz w:val="24"/>
          <w:szCs w:val="24"/>
          <w:lang w:val="nl-NL"/>
        </w:rPr>
        <w:t xml:space="preserve"> G, </w:t>
      </w:r>
      <w:proofErr w:type="spellStart"/>
      <w:r w:rsidRPr="006D0E5C">
        <w:rPr>
          <w:rFonts w:ascii="Times New Roman" w:hAnsi="Times New Roman" w:cs="Times New Roman"/>
          <w:color w:val="000000"/>
          <w:sz w:val="24"/>
          <w:szCs w:val="24"/>
          <w:lang w:val="nl-NL"/>
        </w:rPr>
        <w:t>Dela</w:t>
      </w:r>
      <w:proofErr w:type="spellEnd"/>
      <w:r w:rsidRPr="006D0E5C">
        <w:rPr>
          <w:rFonts w:ascii="Times New Roman" w:hAnsi="Times New Roman" w:cs="Times New Roman"/>
          <w:color w:val="000000"/>
          <w:sz w:val="24"/>
          <w:szCs w:val="24"/>
          <w:lang w:val="nl-NL"/>
        </w:rPr>
        <w:t xml:space="preserve"> </w:t>
      </w:r>
      <w:proofErr w:type="spellStart"/>
      <w:r w:rsidRPr="006D0E5C">
        <w:rPr>
          <w:rFonts w:ascii="Times New Roman" w:hAnsi="Times New Roman" w:cs="Times New Roman"/>
          <w:color w:val="000000"/>
          <w:sz w:val="24"/>
          <w:szCs w:val="24"/>
          <w:lang w:val="nl-NL"/>
        </w:rPr>
        <w:t>Torre</w:t>
      </w:r>
      <w:proofErr w:type="spellEnd"/>
      <w:r w:rsidRPr="006D0E5C">
        <w:rPr>
          <w:rFonts w:ascii="Times New Roman" w:hAnsi="Times New Roman" w:cs="Times New Roman"/>
          <w:color w:val="000000"/>
          <w:sz w:val="24"/>
          <w:szCs w:val="24"/>
          <w:lang w:val="nl-NL"/>
        </w:rPr>
        <w:t xml:space="preserve"> T, et al. </w:t>
      </w:r>
      <w:r w:rsidRPr="00425EA2">
        <w:rPr>
          <w:rFonts w:ascii="Times New Roman" w:hAnsi="Times New Roman" w:cs="Times New Roman"/>
          <w:color w:val="000000"/>
          <w:sz w:val="24"/>
          <w:szCs w:val="24"/>
          <w:lang w:val="en-US"/>
        </w:rPr>
        <w:t xml:space="preserve">Near-infrared spectroscopy correlates with continuous superior vena cava oxygen saturation in pediatric cardiac surgery patients. Paediatr Anaesth 2008; 18:1163–1169. </w:t>
      </w:r>
    </w:p>
    <w:p w14:paraId="7BBBE70C" w14:textId="77777777" w:rsidR="00097681" w:rsidRPr="00425EA2" w:rsidRDefault="00097681" w:rsidP="00097681">
      <w:pPr>
        <w:pStyle w:val="ListParagraph"/>
        <w:widowControl w:val="0"/>
        <w:autoSpaceDE w:val="0"/>
        <w:autoSpaceDN w:val="0"/>
        <w:adjustRightInd w:val="0"/>
        <w:spacing w:after="240" w:line="200" w:lineRule="atLeast"/>
        <w:ind w:left="785"/>
        <w:jc w:val="both"/>
        <w:divId w:val="138960224"/>
        <w:rPr>
          <w:rFonts w:ascii="Times New Roman" w:hAnsi="Times New Roman" w:cs="Times New Roman"/>
          <w:color w:val="000000"/>
          <w:sz w:val="24"/>
          <w:szCs w:val="24"/>
          <w:lang w:val="en-US"/>
        </w:rPr>
      </w:pPr>
    </w:p>
    <w:p w14:paraId="729BBFA7" w14:textId="77777777" w:rsidR="00097681" w:rsidRPr="00425EA2" w:rsidRDefault="00097681" w:rsidP="00097681">
      <w:pPr>
        <w:pStyle w:val="ListParagraph"/>
        <w:widowControl w:val="0"/>
        <w:numPr>
          <w:ilvl w:val="0"/>
          <w:numId w:val="7"/>
        </w:numPr>
        <w:autoSpaceDE w:val="0"/>
        <w:autoSpaceDN w:val="0"/>
        <w:adjustRightInd w:val="0"/>
        <w:spacing w:after="240" w:line="200" w:lineRule="atLeast"/>
        <w:jc w:val="both"/>
        <w:divId w:val="138960224"/>
        <w:rPr>
          <w:rFonts w:ascii="Times New Roman" w:hAnsi="Times New Roman" w:cs="Times New Roman"/>
          <w:color w:val="000000"/>
          <w:sz w:val="24"/>
          <w:szCs w:val="24"/>
          <w:lang w:val="en-US"/>
        </w:rPr>
      </w:pPr>
      <w:proofErr w:type="spellStart"/>
      <w:r w:rsidRPr="006D0E5C">
        <w:rPr>
          <w:rFonts w:ascii="Times New Roman" w:hAnsi="Times New Roman" w:cs="Times New Roman"/>
          <w:color w:val="000000"/>
          <w:sz w:val="24"/>
          <w:szCs w:val="24"/>
          <w:lang w:val="nl-NL"/>
        </w:rPr>
        <w:t>Zulueta</w:t>
      </w:r>
      <w:proofErr w:type="spellEnd"/>
      <w:r w:rsidRPr="006D0E5C">
        <w:rPr>
          <w:rFonts w:ascii="Times New Roman" w:hAnsi="Times New Roman" w:cs="Times New Roman"/>
          <w:color w:val="000000"/>
          <w:sz w:val="24"/>
          <w:szCs w:val="24"/>
          <w:lang w:val="nl-NL"/>
        </w:rPr>
        <w:t xml:space="preserve"> JL, </w:t>
      </w:r>
      <w:proofErr w:type="spellStart"/>
      <w:r w:rsidRPr="006D0E5C">
        <w:rPr>
          <w:rFonts w:ascii="Times New Roman" w:hAnsi="Times New Roman" w:cs="Times New Roman"/>
          <w:color w:val="000000"/>
          <w:sz w:val="24"/>
          <w:szCs w:val="24"/>
          <w:lang w:val="nl-NL"/>
        </w:rPr>
        <w:t>Vida</w:t>
      </w:r>
      <w:proofErr w:type="spellEnd"/>
      <w:r w:rsidRPr="006D0E5C">
        <w:rPr>
          <w:rFonts w:ascii="Times New Roman" w:hAnsi="Times New Roman" w:cs="Times New Roman"/>
          <w:color w:val="000000"/>
          <w:sz w:val="24"/>
          <w:szCs w:val="24"/>
          <w:lang w:val="nl-NL"/>
        </w:rPr>
        <w:t xml:space="preserve"> VL, </w:t>
      </w:r>
      <w:proofErr w:type="spellStart"/>
      <w:r w:rsidRPr="006D0E5C">
        <w:rPr>
          <w:rFonts w:ascii="Times New Roman" w:hAnsi="Times New Roman" w:cs="Times New Roman"/>
          <w:color w:val="000000"/>
          <w:sz w:val="24"/>
          <w:szCs w:val="24"/>
          <w:lang w:val="nl-NL"/>
        </w:rPr>
        <w:t>Perisinotto</w:t>
      </w:r>
      <w:proofErr w:type="spellEnd"/>
      <w:r w:rsidRPr="006D0E5C">
        <w:rPr>
          <w:rFonts w:ascii="Times New Roman" w:hAnsi="Times New Roman" w:cs="Times New Roman"/>
          <w:color w:val="000000"/>
          <w:sz w:val="24"/>
          <w:szCs w:val="24"/>
          <w:lang w:val="nl-NL"/>
        </w:rPr>
        <w:t xml:space="preserve"> E, et al. </w:t>
      </w:r>
      <w:r w:rsidRPr="00425EA2">
        <w:rPr>
          <w:rFonts w:ascii="Times New Roman" w:hAnsi="Times New Roman" w:cs="Times New Roman"/>
          <w:color w:val="000000"/>
          <w:sz w:val="24"/>
          <w:szCs w:val="24"/>
          <w:lang w:val="en-US"/>
        </w:rPr>
        <w:t xml:space="preserve">Role of intraoperative regional oxygen saturation using near infrared spectroscopy in the prediction of low output syndrome after pediatric heart surgery. J Card Surg 2013; 28:446-452. </w:t>
      </w:r>
    </w:p>
    <w:p w14:paraId="5C145317" w14:textId="77777777" w:rsidR="00097681" w:rsidRPr="00425EA2" w:rsidRDefault="00097681" w:rsidP="00097681">
      <w:pPr>
        <w:pStyle w:val="ListParagraph"/>
        <w:widowControl w:val="0"/>
        <w:autoSpaceDE w:val="0"/>
        <w:autoSpaceDN w:val="0"/>
        <w:adjustRightInd w:val="0"/>
        <w:spacing w:after="240" w:line="200" w:lineRule="atLeast"/>
        <w:ind w:left="785"/>
        <w:jc w:val="both"/>
        <w:divId w:val="138960224"/>
        <w:rPr>
          <w:rFonts w:ascii="Times New Roman" w:hAnsi="Times New Roman" w:cs="Times New Roman"/>
          <w:color w:val="000000"/>
          <w:sz w:val="24"/>
          <w:szCs w:val="24"/>
          <w:lang w:val="en-US"/>
        </w:rPr>
      </w:pPr>
    </w:p>
    <w:p w14:paraId="12C48914" w14:textId="77777777" w:rsidR="00097681" w:rsidRPr="00425EA2" w:rsidRDefault="00097681" w:rsidP="00097681">
      <w:pPr>
        <w:pStyle w:val="ListParagraph"/>
        <w:widowControl w:val="0"/>
        <w:numPr>
          <w:ilvl w:val="0"/>
          <w:numId w:val="7"/>
        </w:numPr>
        <w:autoSpaceDE w:val="0"/>
        <w:autoSpaceDN w:val="0"/>
        <w:adjustRightInd w:val="0"/>
        <w:spacing w:after="240" w:line="200" w:lineRule="atLeast"/>
        <w:jc w:val="both"/>
        <w:divId w:val="138960224"/>
        <w:rPr>
          <w:rFonts w:ascii="Times New Roman" w:hAnsi="Times New Roman" w:cs="Times New Roman"/>
          <w:color w:val="000000"/>
          <w:sz w:val="24"/>
          <w:szCs w:val="24"/>
          <w:lang w:val="en-US"/>
        </w:rPr>
      </w:pPr>
      <w:proofErr w:type="spellStart"/>
      <w:r w:rsidRPr="00BC2448">
        <w:rPr>
          <w:rFonts w:ascii="Times New Roman" w:hAnsi="Times New Roman" w:cs="Times New Roman"/>
          <w:color w:val="000000"/>
          <w:sz w:val="24"/>
          <w:szCs w:val="24"/>
          <w:lang w:val="es-ES_tradnl"/>
        </w:rPr>
        <w:t>Bronicki</w:t>
      </w:r>
      <w:proofErr w:type="spellEnd"/>
      <w:r w:rsidRPr="00BC2448">
        <w:rPr>
          <w:rFonts w:ascii="Times New Roman" w:hAnsi="Times New Roman" w:cs="Times New Roman"/>
          <w:color w:val="000000"/>
          <w:sz w:val="24"/>
          <w:szCs w:val="24"/>
          <w:lang w:val="es-ES_tradnl"/>
        </w:rPr>
        <w:t xml:space="preserve"> RA, Herrera M, </w:t>
      </w:r>
      <w:proofErr w:type="spellStart"/>
      <w:r w:rsidRPr="00BC2448">
        <w:rPr>
          <w:rFonts w:ascii="Times New Roman" w:hAnsi="Times New Roman" w:cs="Times New Roman"/>
          <w:color w:val="000000"/>
          <w:sz w:val="24"/>
          <w:szCs w:val="24"/>
          <w:lang w:val="es-ES_tradnl"/>
        </w:rPr>
        <w:t>Mink</w:t>
      </w:r>
      <w:proofErr w:type="spellEnd"/>
      <w:r w:rsidRPr="00BC2448">
        <w:rPr>
          <w:rFonts w:ascii="Times New Roman" w:hAnsi="Times New Roman" w:cs="Times New Roman"/>
          <w:color w:val="000000"/>
          <w:sz w:val="24"/>
          <w:szCs w:val="24"/>
          <w:lang w:val="es-ES_tradnl"/>
        </w:rPr>
        <w:t xml:space="preserve"> R, et al. </w:t>
      </w:r>
      <w:r w:rsidRPr="00425EA2">
        <w:rPr>
          <w:rFonts w:ascii="Times New Roman" w:hAnsi="Times New Roman" w:cs="Times New Roman"/>
          <w:color w:val="000000"/>
          <w:sz w:val="24"/>
          <w:szCs w:val="24"/>
          <w:lang w:val="en-US"/>
        </w:rPr>
        <w:t xml:space="preserve">Hemodynamics and cerebral oxygenation following repair of tetralogy of Fallot: the effects of converting from positive pressure ventilation to spontaneous breathing. Congenit Heart Dis 2010; 5:416-421. </w:t>
      </w:r>
    </w:p>
    <w:p w14:paraId="18CB7113" w14:textId="77777777" w:rsidR="00097681" w:rsidRPr="00425EA2" w:rsidRDefault="00097681" w:rsidP="00097681">
      <w:pPr>
        <w:pStyle w:val="ListParagraph"/>
        <w:widowControl w:val="0"/>
        <w:autoSpaceDE w:val="0"/>
        <w:autoSpaceDN w:val="0"/>
        <w:adjustRightInd w:val="0"/>
        <w:spacing w:after="240" w:line="200" w:lineRule="atLeast"/>
        <w:ind w:left="785"/>
        <w:jc w:val="both"/>
        <w:divId w:val="138960224"/>
        <w:rPr>
          <w:rFonts w:ascii="Times New Roman" w:hAnsi="Times New Roman" w:cs="Times New Roman"/>
          <w:color w:val="000000"/>
          <w:sz w:val="24"/>
          <w:szCs w:val="24"/>
          <w:lang w:val="en-US"/>
        </w:rPr>
      </w:pPr>
    </w:p>
    <w:p w14:paraId="4FBDB134" w14:textId="77777777" w:rsidR="00097681" w:rsidRPr="00425EA2" w:rsidRDefault="00097681" w:rsidP="00097681">
      <w:pPr>
        <w:pStyle w:val="ListParagraph"/>
        <w:widowControl w:val="0"/>
        <w:numPr>
          <w:ilvl w:val="0"/>
          <w:numId w:val="7"/>
        </w:numPr>
        <w:autoSpaceDE w:val="0"/>
        <w:autoSpaceDN w:val="0"/>
        <w:adjustRightInd w:val="0"/>
        <w:spacing w:after="240" w:line="200" w:lineRule="atLeast"/>
        <w:jc w:val="both"/>
        <w:divId w:val="138960224"/>
        <w:rPr>
          <w:rFonts w:ascii="Times New Roman" w:hAnsi="Times New Roman" w:cs="Times New Roman"/>
          <w:color w:val="000000"/>
          <w:sz w:val="24"/>
          <w:szCs w:val="24"/>
          <w:lang w:val="en-US"/>
        </w:rPr>
      </w:pPr>
      <w:r w:rsidRPr="006D0E5C">
        <w:rPr>
          <w:rFonts w:ascii="Times New Roman" w:hAnsi="Times New Roman" w:cs="Times New Roman"/>
          <w:color w:val="000000"/>
          <w:sz w:val="24"/>
          <w:szCs w:val="24"/>
          <w:lang w:val="nl-NL"/>
        </w:rPr>
        <w:t xml:space="preserve">Hansen JH, </w:t>
      </w:r>
      <w:proofErr w:type="spellStart"/>
      <w:r w:rsidRPr="006D0E5C">
        <w:rPr>
          <w:rFonts w:ascii="Times New Roman" w:hAnsi="Times New Roman" w:cs="Times New Roman"/>
          <w:color w:val="000000"/>
          <w:sz w:val="24"/>
          <w:szCs w:val="24"/>
          <w:lang w:val="nl-NL"/>
        </w:rPr>
        <w:t>Schlangen</w:t>
      </w:r>
      <w:proofErr w:type="spellEnd"/>
      <w:r w:rsidRPr="006D0E5C">
        <w:rPr>
          <w:rFonts w:ascii="Times New Roman" w:hAnsi="Times New Roman" w:cs="Times New Roman"/>
          <w:color w:val="000000"/>
          <w:sz w:val="24"/>
          <w:szCs w:val="24"/>
          <w:lang w:val="nl-NL"/>
        </w:rPr>
        <w:t xml:space="preserve"> J, </w:t>
      </w:r>
      <w:proofErr w:type="spellStart"/>
      <w:r w:rsidRPr="006D0E5C">
        <w:rPr>
          <w:rFonts w:ascii="Times New Roman" w:hAnsi="Times New Roman" w:cs="Times New Roman"/>
          <w:color w:val="000000"/>
          <w:sz w:val="24"/>
          <w:szCs w:val="24"/>
          <w:lang w:val="nl-NL"/>
        </w:rPr>
        <w:t>Armbrust</w:t>
      </w:r>
      <w:proofErr w:type="spellEnd"/>
      <w:r w:rsidRPr="006D0E5C">
        <w:rPr>
          <w:rFonts w:ascii="Times New Roman" w:hAnsi="Times New Roman" w:cs="Times New Roman"/>
          <w:color w:val="000000"/>
          <w:sz w:val="24"/>
          <w:szCs w:val="24"/>
          <w:lang w:val="nl-NL"/>
        </w:rPr>
        <w:t xml:space="preserve"> S, et al. </w:t>
      </w:r>
      <w:r w:rsidRPr="00425EA2">
        <w:rPr>
          <w:rFonts w:ascii="Times New Roman" w:hAnsi="Times New Roman" w:cs="Times New Roman"/>
          <w:color w:val="000000"/>
          <w:sz w:val="24"/>
          <w:szCs w:val="24"/>
          <w:lang w:val="en-US"/>
        </w:rPr>
        <w:t xml:space="preserve">Monitoring of regional tissue oxygenation with near-infrared spectroscopy during the early postoperative course after superior cavopulmonary anastomosis. Eur J Cardiothorac Surg 2013; 43:e37–e43. </w:t>
      </w:r>
    </w:p>
    <w:p w14:paraId="3B4406C9" w14:textId="77777777" w:rsidR="00097681" w:rsidRPr="00425EA2" w:rsidRDefault="00097681" w:rsidP="00097681">
      <w:pPr>
        <w:pStyle w:val="ListParagraph"/>
        <w:widowControl w:val="0"/>
        <w:autoSpaceDE w:val="0"/>
        <w:autoSpaceDN w:val="0"/>
        <w:adjustRightInd w:val="0"/>
        <w:spacing w:after="240" w:line="200" w:lineRule="atLeast"/>
        <w:ind w:left="785"/>
        <w:jc w:val="both"/>
        <w:divId w:val="138960224"/>
        <w:rPr>
          <w:rFonts w:ascii="Times New Roman" w:hAnsi="Times New Roman" w:cs="Times New Roman"/>
          <w:color w:val="000000"/>
          <w:sz w:val="24"/>
          <w:szCs w:val="24"/>
          <w:lang w:val="en-US"/>
        </w:rPr>
      </w:pPr>
    </w:p>
    <w:p w14:paraId="3BC52044" w14:textId="77777777" w:rsidR="00097681" w:rsidRPr="00425EA2" w:rsidRDefault="00097681" w:rsidP="00097681">
      <w:pPr>
        <w:pStyle w:val="ListParagraph"/>
        <w:widowControl w:val="0"/>
        <w:numPr>
          <w:ilvl w:val="0"/>
          <w:numId w:val="7"/>
        </w:numPr>
        <w:tabs>
          <w:tab w:val="left" w:pos="220"/>
          <w:tab w:val="left" w:pos="720"/>
        </w:tabs>
        <w:autoSpaceDE w:val="0"/>
        <w:autoSpaceDN w:val="0"/>
        <w:adjustRightInd w:val="0"/>
        <w:spacing w:after="186" w:line="200" w:lineRule="atLeast"/>
        <w:jc w:val="both"/>
        <w:divId w:val="138960224"/>
        <w:rPr>
          <w:rFonts w:ascii="Times New Roman" w:hAnsi="Times New Roman" w:cs="Times New Roman"/>
          <w:color w:val="000000"/>
          <w:sz w:val="24"/>
          <w:szCs w:val="24"/>
          <w:lang w:val="en-US"/>
        </w:rPr>
      </w:pPr>
      <w:r w:rsidRPr="00425EA2">
        <w:rPr>
          <w:rFonts w:ascii="Times New Roman" w:hAnsi="Times New Roman" w:cs="Times New Roman"/>
          <w:color w:val="000000"/>
          <w:sz w:val="24"/>
          <w:szCs w:val="24"/>
          <w:lang w:val="en-US"/>
        </w:rPr>
        <w:t>Dabal RJ, Rhodes LA, Borasino S, et al. Inferior vena cava oxygen saturation monitoring after the Norwood procedure. Ann Thorac Surg 2013; 95:2114– 2120</w:t>
      </w:r>
      <w:r w:rsidR="00AD321F">
        <w:rPr>
          <w:rFonts w:ascii="Times New Roman" w:hAnsi="Times New Roman" w:cs="Times New Roman"/>
          <w:color w:val="000000"/>
          <w:sz w:val="24"/>
          <w:szCs w:val="24"/>
          <w:lang w:val="en-US"/>
        </w:rPr>
        <w:t>.</w:t>
      </w:r>
      <w:r w:rsidRPr="00425EA2">
        <w:rPr>
          <w:rFonts w:ascii="Times New Roman" w:hAnsi="Times New Roman" w:cs="Times New Roman"/>
          <w:color w:val="000000"/>
          <w:sz w:val="24"/>
          <w:szCs w:val="24"/>
          <w:lang w:val="en-US"/>
        </w:rPr>
        <w:t xml:space="preserve"> </w:t>
      </w:r>
    </w:p>
    <w:p w14:paraId="1473A2FA" w14:textId="77777777" w:rsidR="00097681" w:rsidRPr="00425EA2" w:rsidRDefault="00097681" w:rsidP="00097681">
      <w:pPr>
        <w:pStyle w:val="ListParagraph"/>
        <w:widowControl w:val="0"/>
        <w:tabs>
          <w:tab w:val="left" w:pos="220"/>
          <w:tab w:val="left" w:pos="720"/>
        </w:tabs>
        <w:autoSpaceDE w:val="0"/>
        <w:autoSpaceDN w:val="0"/>
        <w:adjustRightInd w:val="0"/>
        <w:spacing w:after="186" w:line="200" w:lineRule="atLeast"/>
        <w:ind w:left="785"/>
        <w:jc w:val="both"/>
        <w:divId w:val="138960224"/>
        <w:rPr>
          <w:rFonts w:ascii="Times New Roman" w:hAnsi="Times New Roman" w:cs="Times New Roman"/>
          <w:color w:val="000000"/>
          <w:sz w:val="24"/>
          <w:szCs w:val="24"/>
          <w:lang w:val="en-US"/>
        </w:rPr>
      </w:pPr>
    </w:p>
    <w:p w14:paraId="3340153B" w14:textId="77777777" w:rsidR="00097681" w:rsidRPr="00425EA2" w:rsidRDefault="00097681" w:rsidP="00097681">
      <w:pPr>
        <w:pStyle w:val="ListParagraph"/>
        <w:widowControl w:val="0"/>
        <w:numPr>
          <w:ilvl w:val="0"/>
          <w:numId w:val="7"/>
        </w:numPr>
        <w:tabs>
          <w:tab w:val="left" w:pos="220"/>
          <w:tab w:val="left" w:pos="720"/>
        </w:tabs>
        <w:autoSpaceDE w:val="0"/>
        <w:autoSpaceDN w:val="0"/>
        <w:adjustRightInd w:val="0"/>
        <w:spacing w:after="186" w:line="200" w:lineRule="atLeast"/>
        <w:jc w:val="both"/>
        <w:divId w:val="138960224"/>
        <w:rPr>
          <w:rFonts w:ascii="Times New Roman" w:hAnsi="Times New Roman" w:cs="Times New Roman"/>
          <w:color w:val="000000"/>
          <w:sz w:val="24"/>
          <w:szCs w:val="24"/>
          <w:lang w:val="en-US"/>
        </w:rPr>
      </w:pPr>
      <w:proofErr w:type="spellStart"/>
      <w:r w:rsidRPr="006D0E5C">
        <w:rPr>
          <w:rFonts w:ascii="Times New Roman" w:hAnsi="Times New Roman" w:cs="Times New Roman"/>
          <w:color w:val="000000"/>
          <w:sz w:val="24"/>
          <w:szCs w:val="24"/>
          <w:lang w:val="nl-NL"/>
        </w:rPr>
        <w:t>Mullner</w:t>
      </w:r>
      <w:proofErr w:type="spellEnd"/>
      <w:r w:rsidRPr="006D0E5C">
        <w:rPr>
          <w:rFonts w:ascii="Times New Roman" w:hAnsi="Times New Roman" w:cs="Times New Roman"/>
          <w:color w:val="000000"/>
          <w:sz w:val="24"/>
          <w:szCs w:val="24"/>
          <w:lang w:val="nl-NL"/>
        </w:rPr>
        <w:t xml:space="preserve"> M, </w:t>
      </w:r>
      <w:proofErr w:type="spellStart"/>
      <w:r w:rsidRPr="006D0E5C">
        <w:rPr>
          <w:rFonts w:ascii="Times New Roman" w:hAnsi="Times New Roman" w:cs="Times New Roman"/>
          <w:color w:val="000000"/>
          <w:sz w:val="24"/>
          <w:szCs w:val="24"/>
          <w:lang w:val="nl-NL"/>
        </w:rPr>
        <w:t>Sterz</w:t>
      </w:r>
      <w:proofErr w:type="spellEnd"/>
      <w:r w:rsidRPr="006D0E5C">
        <w:rPr>
          <w:rFonts w:ascii="Times New Roman" w:hAnsi="Times New Roman" w:cs="Times New Roman"/>
          <w:color w:val="000000"/>
          <w:sz w:val="24"/>
          <w:szCs w:val="24"/>
          <w:lang w:val="nl-NL"/>
        </w:rPr>
        <w:t xml:space="preserve"> F, Binder M, et al. </w:t>
      </w:r>
      <w:r w:rsidRPr="00425EA2">
        <w:rPr>
          <w:rFonts w:ascii="Times New Roman" w:hAnsi="Times New Roman" w:cs="Times New Roman"/>
          <w:color w:val="000000"/>
          <w:sz w:val="24"/>
          <w:szCs w:val="24"/>
          <w:lang w:val="en-US"/>
        </w:rPr>
        <w:t xml:space="preserve">Near infrared spectroscopy during and after cardiac arrest preliminary results.  Clin Intensive Care. 1995;6(3):107Y111. </w:t>
      </w:r>
    </w:p>
    <w:p w14:paraId="3C7B4C0E" w14:textId="77777777" w:rsidR="00097681" w:rsidRPr="00425EA2" w:rsidRDefault="00097681" w:rsidP="00097681">
      <w:pPr>
        <w:pStyle w:val="ListParagraph"/>
        <w:widowControl w:val="0"/>
        <w:tabs>
          <w:tab w:val="left" w:pos="220"/>
          <w:tab w:val="left" w:pos="720"/>
        </w:tabs>
        <w:autoSpaceDE w:val="0"/>
        <w:autoSpaceDN w:val="0"/>
        <w:adjustRightInd w:val="0"/>
        <w:spacing w:after="186" w:line="200" w:lineRule="atLeast"/>
        <w:ind w:left="785"/>
        <w:jc w:val="both"/>
        <w:divId w:val="138960224"/>
        <w:rPr>
          <w:rFonts w:ascii="Times New Roman" w:hAnsi="Times New Roman" w:cs="Times New Roman"/>
          <w:color w:val="000000"/>
          <w:sz w:val="24"/>
          <w:szCs w:val="24"/>
          <w:lang w:val="en-US"/>
        </w:rPr>
      </w:pPr>
    </w:p>
    <w:p w14:paraId="612183D5" w14:textId="77777777" w:rsidR="00097681" w:rsidRPr="00425EA2" w:rsidRDefault="00097681" w:rsidP="00097681">
      <w:pPr>
        <w:pStyle w:val="ListParagraph"/>
        <w:widowControl w:val="0"/>
        <w:numPr>
          <w:ilvl w:val="0"/>
          <w:numId w:val="7"/>
        </w:numPr>
        <w:autoSpaceDE w:val="0"/>
        <w:autoSpaceDN w:val="0"/>
        <w:adjustRightInd w:val="0"/>
        <w:spacing w:after="240" w:line="200" w:lineRule="atLeast"/>
        <w:jc w:val="both"/>
        <w:divId w:val="138960224"/>
        <w:rPr>
          <w:rFonts w:ascii="Times New Roman" w:hAnsi="Times New Roman" w:cs="Times New Roman"/>
          <w:color w:val="000000"/>
          <w:sz w:val="24"/>
          <w:szCs w:val="24"/>
          <w:lang w:val="en-US"/>
        </w:rPr>
      </w:pPr>
      <w:r w:rsidRPr="00425EA2">
        <w:rPr>
          <w:rFonts w:ascii="Times New Roman" w:hAnsi="Times New Roman" w:cs="Times New Roman"/>
          <w:color w:val="000000"/>
          <w:sz w:val="24"/>
          <w:szCs w:val="24"/>
          <w:lang w:val="en-US"/>
        </w:rPr>
        <w:t>Gomez-Pesquera E, Poves-Alvarez R, Martinez Rafael et al Cerebral oxygen saturation and negative postoperative behavioral changes in pediatric surgery: a prospective observational study J Pediatr 2019;208:207-13.</w:t>
      </w:r>
    </w:p>
    <w:p w14:paraId="5DCB7EE9" w14:textId="77777777" w:rsidR="00097681" w:rsidRPr="00425EA2" w:rsidRDefault="00097681" w:rsidP="00097681">
      <w:pPr>
        <w:pStyle w:val="ListParagraph"/>
        <w:widowControl w:val="0"/>
        <w:autoSpaceDE w:val="0"/>
        <w:autoSpaceDN w:val="0"/>
        <w:adjustRightInd w:val="0"/>
        <w:spacing w:after="240" w:line="200" w:lineRule="atLeast"/>
        <w:ind w:left="785"/>
        <w:jc w:val="both"/>
        <w:divId w:val="138960224"/>
        <w:rPr>
          <w:rFonts w:ascii="Times New Roman" w:hAnsi="Times New Roman" w:cs="Times New Roman"/>
          <w:color w:val="000000"/>
          <w:sz w:val="24"/>
          <w:szCs w:val="24"/>
          <w:lang w:val="en-US"/>
        </w:rPr>
      </w:pPr>
    </w:p>
    <w:p w14:paraId="62D08623" w14:textId="77777777" w:rsidR="00097681" w:rsidRPr="00425EA2" w:rsidRDefault="00097681" w:rsidP="00097681">
      <w:pPr>
        <w:pStyle w:val="ListParagraph"/>
        <w:widowControl w:val="0"/>
        <w:numPr>
          <w:ilvl w:val="0"/>
          <w:numId w:val="7"/>
        </w:numPr>
        <w:autoSpaceDE w:val="0"/>
        <w:autoSpaceDN w:val="0"/>
        <w:adjustRightInd w:val="0"/>
        <w:spacing w:after="240" w:line="200" w:lineRule="atLeast"/>
        <w:divId w:val="138960224"/>
        <w:rPr>
          <w:rFonts w:ascii="Times New Roman" w:hAnsi="Times New Roman" w:cs="Times New Roman"/>
          <w:color w:val="000000"/>
          <w:sz w:val="24"/>
          <w:szCs w:val="24"/>
          <w:lang w:val="en-US"/>
        </w:rPr>
      </w:pPr>
      <w:r w:rsidRPr="00425EA2">
        <w:rPr>
          <w:rFonts w:ascii="Times New Roman" w:hAnsi="Times New Roman" w:cs="Times New Roman"/>
          <w:color w:val="000000"/>
          <w:sz w:val="24"/>
          <w:szCs w:val="24"/>
          <w:lang w:val="en-US"/>
        </w:rPr>
        <w:t xml:space="preserve">Wagner BP, Pfenninger J. Dynamic cerebral autoregulatory response to blood pressure rise measured by near-infrared spectroscopy and intracranial pressure. Crit Care Med. 2002;30(9):2014Y2021. </w:t>
      </w:r>
    </w:p>
    <w:p w14:paraId="74B6D037" w14:textId="77777777" w:rsidR="00097681" w:rsidRPr="00425EA2" w:rsidRDefault="00097681" w:rsidP="00097681">
      <w:pPr>
        <w:pStyle w:val="ListParagraph"/>
        <w:widowControl w:val="0"/>
        <w:autoSpaceDE w:val="0"/>
        <w:autoSpaceDN w:val="0"/>
        <w:adjustRightInd w:val="0"/>
        <w:spacing w:after="240" w:line="200" w:lineRule="atLeast"/>
        <w:ind w:left="785"/>
        <w:divId w:val="138960224"/>
        <w:rPr>
          <w:rFonts w:ascii="Times New Roman" w:hAnsi="Times New Roman" w:cs="Times New Roman"/>
          <w:color w:val="000000"/>
          <w:sz w:val="24"/>
          <w:szCs w:val="24"/>
          <w:lang w:val="en-US"/>
        </w:rPr>
      </w:pPr>
    </w:p>
    <w:p w14:paraId="245ED694" w14:textId="3A498659" w:rsidR="00E21662" w:rsidRPr="00425EA2" w:rsidRDefault="00097681" w:rsidP="00D35A0E">
      <w:pPr>
        <w:pStyle w:val="ListParagraph"/>
        <w:widowControl w:val="0"/>
        <w:numPr>
          <w:ilvl w:val="0"/>
          <w:numId w:val="7"/>
        </w:numPr>
        <w:autoSpaceDE w:val="0"/>
        <w:autoSpaceDN w:val="0"/>
        <w:adjustRightInd w:val="0"/>
        <w:spacing w:after="240" w:line="200" w:lineRule="atLeast"/>
        <w:divId w:val="138960224"/>
        <w:rPr>
          <w:rFonts w:ascii="Times New Roman" w:hAnsi="Times New Roman" w:cs="Times New Roman"/>
          <w:color w:val="000000"/>
          <w:sz w:val="24"/>
          <w:szCs w:val="24"/>
          <w:lang w:val="en-US"/>
        </w:rPr>
      </w:pPr>
      <w:proofErr w:type="spellStart"/>
      <w:r w:rsidRPr="006D0E5C">
        <w:rPr>
          <w:rFonts w:ascii="Times New Roman" w:hAnsi="Times New Roman" w:cs="Times New Roman"/>
          <w:color w:val="000000"/>
          <w:sz w:val="24"/>
          <w:szCs w:val="24"/>
          <w:lang w:val="nl-NL"/>
        </w:rPr>
        <w:t>Adelson</w:t>
      </w:r>
      <w:proofErr w:type="spellEnd"/>
      <w:r w:rsidRPr="006D0E5C">
        <w:rPr>
          <w:rFonts w:ascii="Times New Roman" w:hAnsi="Times New Roman" w:cs="Times New Roman"/>
          <w:color w:val="000000"/>
          <w:sz w:val="24"/>
          <w:szCs w:val="24"/>
          <w:lang w:val="nl-NL"/>
        </w:rPr>
        <w:t xml:space="preserve"> PD, </w:t>
      </w:r>
      <w:proofErr w:type="spellStart"/>
      <w:r w:rsidRPr="006D0E5C">
        <w:rPr>
          <w:rFonts w:ascii="Times New Roman" w:hAnsi="Times New Roman" w:cs="Times New Roman"/>
          <w:color w:val="000000"/>
          <w:sz w:val="24"/>
          <w:szCs w:val="24"/>
          <w:lang w:val="nl-NL"/>
        </w:rPr>
        <w:t>Nemoto</w:t>
      </w:r>
      <w:proofErr w:type="spellEnd"/>
      <w:r w:rsidRPr="006D0E5C">
        <w:rPr>
          <w:rFonts w:ascii="Times New Roman" w:hAnsi="Times New Roman" w:cs="Times New Roman"/>
          <w:color w:val="000000"/>
          <w:sz w:val="24"/>
          <w:szCs w:val="24"/>
          <w:lang w:val="nl-NL"/>
        </w:rPr>
        <w:t xml:space="preserve"> E, </w:t>
      </w:r>
      <w:proofErr w:type="spellStart"/>
      <w:r w:rsidRPr="006D0E5C">
        <w:rPr>
          <w:rFonts w:ascii="Times New Roman" w:hAnsi="Times New Roman" w:cs="Times New Roman"/>
          <w:color w:val="000000"/>
          <w:sz w:val="24"/>
          <w:szCs w:val="24"/>
          <w:lang w:val="nl-NL"/>
        </w:rPr>
        <w:t>Colak</w:t>
      </w:r>
      <w:proofErr w:type="spellEnd"/>
      <w:r w:rsidRPr="006D0E5C">
        <w:rPr>
          <w:rFonts w:ascii="Times New Roman" w:hAnsi="Times New Roman" w:cs="Times New Roman"/>
          <w:color w:val="000000"/>
          <w:sz w:val="24"/>
          <w:szCs w:val="24"/>
          <w:lang w:val="nl-NL"/>
        </w:rPr>
        <w:t xml:space="preserve"> A, et al. </w:t>
      </w:r>
      <w:r w:rsidRPr="00425EA2">
        <w:rPr>
          <w:rFonts w:ascii="Times New Roman" w:hAnsi="Times New Roman" w:cs="Times New Roman"/>
          <w:color w:val="000000"/>
          <w:sz w:val="24"/>
          <w:szCs w:val="24"/>
          <w:lang w:val="en-US"/>
        </w:rPr>
        <w:t xml:space="preserve">The use of near infrared spectroscopy (NIRS) in </w:t>
      </w:r>
      <w:r w:rsidRPr="00425EA2">
        <w:rPr>
          <w:rFonts w:ascii="Times New Roman" w:hAnsi="Times New Roman" w:cs="Times New Roman"/>
          <w:color w:val="000000"/>
          <w:sz w:val="24"/>
          <w:szCs w:val="24"/>
          <w:lang w:val="en-US"/>
        </w:rPr>
        <w:lastRenderedPageBreak/>
        <w:t>children after traumatic brain injury:</w:t>
      </w:r>
      <w:r w:rsidRPr="00425EA2">
        <w:rPr>
          <w:rFonts w:ascii="Times New Roman" w:eastAsia="MS Mincho" w:hAnsi="Times New Roman" w:cs="Times New Roman"/>
          <w:color w:val="000000"/>
          <w:sz w:val="24"/>
          <w:szCs w:val="24"/>
          <w:lang w:val="en-US"/>
        </w:rPr>
        <w:t> </w:t>
      </w:r>
      <w:r w:rsidRPr="00425EA2">
        <w:rPr>
          <w:rFonts w:ascii="Times New Roman" w:hAnsi="Times New Roman" w:cs="Times New Roman"/>
          <w:color w:val="000000"/>
          <w:sz w:val="24"/>
          <w:szCs w:val="24"/>
          <w:lang w:val="en-US"/>
        </w:rPr>
        <w:t>a preliminary report. Acta Neurochir Suppl. 1998;71:</w:t>
      </w:r>
      <w:r w:rsidR="00F823DF">
        <w:rPr>
          <w:rFonts w:ascii="Times New Roman" w:hAnsi="Times New Roman" w:cs="Times New Roman"/>
          <w:color w:val="000000"/>
          <w:sz w:val="24"/>
          <w:szCs w:val="24"/>
          <w:lang w:val="en-US"/>
        </w:rPr>
        <w:t xml:space="preserve"> </w:t>
      </w:r>
      <w:r w:rsidRPr="00425EA2">
        <w:rPr>
          <w:rFonts w:ascii="Times New Roman" w:hAnsi="Times New Roman" w:cs="Times New Roman"/>
          <w:color w:val="000000"/>
          <w:sz w:val="24"/>
          <w:szCs w:val="24"/>
          <w:lang w:val="en-US"/>
        </w:rPr>
        <w:t xml:space="preserve">250Y254. </w:t>
      </w:r>
    </w:p>
    <w:p w14:paraId="655AA456" w14:textId="77777777" w:rsidR="00425EA2" w:rsidRPr="00726F6E" w:rsidRDefault="00425EA2" w:rsidP="00425EA2">
      <w:pPr>
        <w:pStyle w:val="paragraph"/>
        <w:spacing w:before="0" w:beforeAutospacing="0" w:after="0" w:afterAutospacing="0" w:line="360" w:lineRule="auto"/>
        <w:jc w:val="both"/>
        <w:textAlignment w:val="baseline"/>
        <w:divId w:val="138960224"/>
        <w:rPr>
          <w:rStyle w:val="normaltextrun"/>
          <w:rFonts w:ascii="Times New Roman" w:hAnsi="Times New Roman" w:cs="Times New Roman"/>
          <w:b/>
          <w:color w:val="000000"/>
          <w:sz w:val="28"/>
          <w:szCs w:val="28"/>
          <w:lang w:val="en-US"/>
        </w:rPr>
      </w:pPr>
      <w:r w:rsidRPr="00726F6E">
        <w:rPr>
          <w:rStyle w:val="normaltextrun"/>
          <w:rFonts w:ascii="Times New Roman" w:hAnsi="Times New Roman" w:cs="Times New Roman"/>
          <w:b/>
          <w:color w:val="000000"/>
          <w:sz w:val="28"/>
          <w:szCs w:val="28"/>
          <w:lang w:val="en-US"/>
        </w:rPr>
        <w:t xml:space="preserve">11. Microcirculation and venous to arterial CO2 difference </w:t>
      </w:r>
    </w:p>
    <w:p w14:paraId="615F5666" w14:textId="77777777" w:rsidR="00425EA2" w:rsidRPr="00425EA2" w:rsidRDefault="00425EA2" w:rsidP="00425EA2">
      <w:pPr>
        <w:pStyle w:val="paragraph"/>
        <w:spacing w:before="0" w:beforeAutospacing="0" w:after="0" w:afterAutospacing="0"/>
        <w:jc w:val="both"/>
        <w:textAlignment w:val="baseline"/>
        <w:divId w:val="138960224"/>
        <w:rPr>
          <w:rStyle w:val="normaltextrun"/>
          <w:rFonts w:ascii="Times New Roman" w:hAnsi="Times New Roman" w:cs="Times New Roman"/>
          <w:b/>
          <w:bCs/>
          <w:color w:val="000000"/>
          <w:sz w:val="24"/>
          <w:szCs w:val="24"/>
          <w:lang w:val="en-US"/>
        </w:rPr>
      </w:pPr>
    </w:p>
    <w:p w14:paraId="21827B1F" w14:textId="77777777" w:rsidR="00425EA2" w:rsidRPr="00726F6E" w:rsidRDefault="00425EA2" w:rsidP="00726F6E">
      <w:pPr>
        <w:spacing w:line="276" w:lineRule="auto"/>
        <w:jc w:val="both"/>
        <w:divId w:val="138960224"/>
        <w:rPr>
          <w:rFonts w:ascii="Times New Roman" w:hAnsi="Times New Roman" w:cs="Times New Roman"/>
          <w:b/>
          <w:u w:val="single"/>
          <w:lang w:val="en-US"/>
        </w:rPr>
      </w:pPr>
      <w:r w:rsidRPr="00726F6E">
        <w:rPr>
          <w:rFonts w:ascii="Times New Roman" w:hAnsi="Times New Roman" w:cs="Times New Roman"/>
          <w:b/>
          <w:u w:val="single"/>
          <w:lang w:val="en-US"/>
        </w:rPr>
        <w:t>Short description of the parameter/method</w:t>
      </w:r>
    </w:p>
    <w:p w14:paraId="25BA159A" w14:textId="77777777" w:rsidR="00425EA2" w:rsidRPr="00425EA2" w:rsidRDefault="00425EA2" w:rsidP="00726F6E">
      <w:pPr>
        <w:pStyle w:val="paragraph"/>
        <w:spacing w:before="0" w:beforeAutospacing="0" w:after="0" w:afterAutospacing="0" w:line="276" w:lineRule="auto"/>
        <w:jc w:val="both"/>
        <w:textAlignment w:val="baseline"/>
        <w:divId w:val="138960224"/>
        <w:rPr>
          <w:rStyle w:val="eop"/>
          <w:rFonts w:ascii="Times New Roman" w:hAnsi="Times New Roman" w:cs="Times New Roman"/>
          <w:color w:val="000000"/>
          <w:sz w:val="24"/>
          <w:szCs w:val="24"/>
          <w:lang w:val="en-US"/>
        </w:rPr>
      </w:pPr>
    </w:p>
    <w:p w14:paraId="6EDB7767" w14:textId="240DA821" w:rsidR="00425EA2" w:rsidRDefault="00425EA2" w:rsidP="00726F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divId w:val="138960224"/>
        <w:rPr>
          <w:rFonts w:ascii="Times New Roman" w:eastAsia="Arial Unicode MS" w:hAnsi="Times New Roman" w:cs="Times New Roman"/>
          <w:color w:val="000000"/>
          <w:bdr w:val="nil"/>
          <w:lang w:val="en-US" w:eastAsia="nl-NL"/>
        </w:rPr>
      </w:pPr>
      <w:r w:rsidRPr="00425EA2">
        <w:rPr>
          <w:rFonts w:ascii="Times New Roman" w:eastAsia="Arial Unicode MS" w:hAnsi="Times New Roman" w:cs="Times New Roman"/>
          <w:color w:val="000000"/>
          <w:bdr w:val="nil"/>
          <w:lang w:val="en-US" w:eastAsia="nl-NL"/>
        </w:rPr>
        <w:t xml:space="preserve">Microcirculation is the set of small size blood vessels interspersed between the arterial and </w:t>
      </w:r>
      <w:r w:rsidR="000837EB">
        <w:rPr>
          <w:rFonts w:ascii="Times New Roman" w:eastAsia="Arial Unicode MS" w:hAnsi="Times New Roman" w:cs="Times New Roman"/>
          <w:color w:val="000000"/>
          <w:bdr w:val="nil"/>
          <w:lang w:val="en-US" w:eastAsia="nl-NL"/>
        </w:rPr>
        <w:t xml:space="preserve">the </w:t>
      </w:r>
      <w:r w:rsidRPr="00425EA2">
        <w:rPr>
          <w:rFonts w:ascii="Times New Roman" w:eastAsia="Arial Unicode MS" w:hAnsi="Times New Roman" w:cs="Times New Roman"/>
          <w:color w:val="000000"/>
          <w:bdr w:val="nil"/>
          <w:lang w:val="en-US" w:eastAsia="nl-NL"/>
        </w:rPr>
        <w:t>venous circulation</w:t>
      </w:r>
      <w:r w:rsidR="000837EB">
        <w:rPr>
          <w:rFonts w:ascii="Times New Roman" w:eastAsia="Arial Unicode MS" w:hAnsi="Times New Roman" w:cs="Times New Roman"/>
          <w:color w:val="000000"/>
          <w:bdr w:val="nil"/>
          <w:lang w:val="en-US" w:eastAsia="nl-NL"/>
        </w:rPr>
        <w:t>s</w:t>
      </w:r>
      <w:r w:rsidRPr="00425EA2">
        <w:rPr>
          <w:rFonts w:ascii="Times New Roman" w:eastAsia="Arial Unicode MS" w:hAnsi="Times New Roman" w:cs="Times New Roman"/>
          <w:color w:val="000000"/>
          <w:bdr w:val="nil"/>
          <w:lang w:val="en-US" w:eastAsia="nl-NL"/>
        </w:rPr>
        <w:t>, where the exchange of oxygen, nutrients and waste substances between blood and tissues takes place. Microcirculation regulation is very complex with multiple factors and mechanisms interacting both at local and global levels.</w:t>
      </w:r>
    </w:p>
    <w:p w14:paraId="7480AF0A" w14:textId="77777777" w:rsidR="00726F6E" w:rsidRPr="00425EA2" w:rsidRDefault="00726F6E" w:rsidP="00726F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divId w:val="138960224"/>
        <w:rPr>
          <w:rFonts w:ascii="Times New Roman" w:eastAsia="Arial Unicode MS" w:hAnsi="Times New Roman" w:cs="Times New Roman"/>
          <w:color w:val="000000"/>
          <w:bdr w:val="nil"/>
          <w:lang w:val="en-US" w:eastAsia="nl-NL"/>
        </w:rPr>
      </w:pPr>
    </w:p>
    <w:p w14:paraId="07C7FFF5" w14:textId="614F44B2" w:rsidR="00425EA2" w:rsidRDefault="00425EA2" w:rsidP="00726F6E">
      <w:pPr>
        <w:pStyle w:val="HTMLPreformatted"/>
        <w:shd w:val="clear" w:color="auto" w:fill="FFFFFF"/>
        <w:spacing w:line="276" w:lineRule="auto"/>
        <w:jc w:val="both"/>
        <w:divId w:val="138960224"/>
        <w:rPr>
          <w:rFonts w:ascii="Times New Roman" w:eastAsia="Arial Unicode MS" w:hAnsi="Times New Roman" w:cs="Times New Roman"/>
          <w:color w:val="000000"/>
          <w:sz w:val="24"/>
          <w:szCs w:val="24"/>
          <w:bdr w:val="nil"/>
          <w:lang w:val="en-US" w:eastAsia="nl-NL"/>
        </w:rPr>
      </w:pPr>
      <w:r w:rsidRPr="00425EA2">
        <w:rPr>
          <w:rFonts w:ascii="Times New Roman" w:eastAsia="Arial Unicode MS" w:hAnsi="Times New Roman" w:cs="Times New Roman"/>
          <w:color w:val="000000"/>
          <w:sz w:val="24"/>
          <w:szCs w:val="24"/>
          <w:bdr w:val="nil"/>
          <w:lang w:val="en-US" w:eastAsia="nl-NL"/>
        </w:rPr>
        <w:t xml:space="preserve">Several methods </w:t>
      </w:r>
      <w:r w:rsidR="000837EB">
        <w:rPr>
          <w:rFonts w:ascii="Times New Roman" w:eastAsia="Arial Unicode MS" w:hAnsi="Times New Roman" w:cs="Times New Roman"/>
          <w:color w:val="000000"/>
          <w:sz w:val="24"/>
          <w:szCs w:val="24"/>
          <w:bdr w:val="nil"/>
          <w:lang w:val="en-US" w:eastAsia="nl-NL"/>
        </w:rPr>
        <w:t>for the</w:t>
      </w:r>
      <w:r w:rsidR="000837EB" w:rsidRPr="00425EA2">
        <w:rPr>
          <w:rFonts w:ascii="Times New Roman" w:eastAsia="Arial Unicode MS" w:hAnsi="Times New Roman" w:cs="Times New Roman"/>
          <w:color w:val="000000"/>
          <w:sz w:val="24"/>
          <w:szCs w:val="24"/>
          <w:bdr w:val="nil"/>
          <w:lang w:val="en-US" w:eastAsia="nl-NL"/>
        </w:rPr>
        <w:t xml:space="preserve"> </w:t>
      </w:r>
      <w:r w:rsidRPr="00425EA2">
        <w:rPr>
          <w:rFonts w:ascii="Times New Roman" w:eastAsia="Arial Unicode MS" w:hAnsi="Times New Roman" w:cs="Times New Roman"/>
          <w:color w:val="000000"/>
          <w:sz w:val="24"/>
          <w:szCs w:val="24"/>
          <w:bdr w:val="nil"/>
          <w:lang w:val="en-US" w:eastAsia="nl-NL"/>
        </w:rPr>
        <w:t>evaluati</w:t>
      </w:r>
      <w:r w:rsidR="000837EB">
        <w:rPr>
          <w:rFonts w:ascii="Times New Roman" w:eastAsia="Arial Unicode MS" w:hAnsi="Times New Roman" w:cs="Times New Roman"/>
          <w:color w:val="000000"/>
          <w:sz w:val="24"/>
          <w:szCs w:val="24"/>
          <w:bdr w:val="nil"/>
          <w:lang w:val="en-US" w:eastAsia="nl-NL"/>
        </w:rPr>
        <w:t>on</w:t>
      </w:r>
      <w:r w:rsidRPr="00425EA2">
        <w:rPr>
          <w:rFonts w:ascii="Times New Roman" w:eastAsia="Arial Unicode MS" w:hAnsi="Times New Roman" w:cs="Times New Roman"/>
          <w:color w:val="000000"/>
          <w:sz w:val="24"/>
          <w:szCs w:val="24"/>
          <w:bdr w:val="nil"/>
          <w:lang w:val="en-US" w:eastAsia="nl-NL"/>
        </w:rPr>
        <w:t xml:space="preserve"> the microcirculation have been proposed; namely clinical examination (capillary refill or gradient from central to peripheral temperature), biochemical parameters (lactate, pH, hyaluronan), laser doppler flow, near-infrared </w:t>
      </w:r>
      <w:r w:rsidR="000837EB" w:rsidRPr="00425EA2">
        <w:rPr>
          <w:rFonts w:ascii="Times New Roman" w:eastAsia="Arial Unicode MS" w:hAnsi="Times New Roman" w:cs="Times New Roman"/>
          <w:color w:val="000000"/>
          <w:sz w:val="24"/>
          <w:szCs w:val="24"/>
          <w:bdr w:val="nil"/>
          <w:lang w:val="en-US" w:eastAsia="nl-NL"/>
        </w:rPr>
        <w:t>spectro</w:t>
      </w:r>
      <w:r w:rsidR="000837EB">
        <w:rPr>
          <w:rFonts w:ascii="Times New Roman" w:eastAsia="Arial Unicode MS" w:hAnsi="Times New Roman" w:cs="Times New Roman"/>
          <w:color w:val="000000"/>
          <w:sz w:val="24"/>
          <w:szCs w:val="24"/>
          <w:bdr w:val="nil"/>
          <w:lang w:val="en-US" w:eastAsia="nl-NL"/>
        </w:rPr>
        <w:t>scopy</w:t>
      </w:r>
      <w:r w:rsidR="000837EB" w:rsidRPr="00425EA2">
        <w:rPr>
          <w:rFonts w:ascii="Times New Roman" w:eastAsia="Arial Unicode MS" w:hAnsi="Times New Roman" w:cs="Times New Roman"/>
          <w:color w:val="000000"/>
          <w:sz w:val="24"/>
          <w:szCs w:val="24"/>
          <w:bdr w:val="nil"/>
          <w:lang w:val="en-US" w:eastAsia="nl-NL"/>
        </w:rPr>
        <w:t xml:space="preserve"> </w:t>
      </w:r>
      <w:r w:rsidRPr="00425EA2">
        <w:rPr>
          <w:rFonts w:ascii="Times New Roman" w:eastAsia="Arial Unicode MS" w:hAnsi="Times New Roman" w:cs="Times New Roman"/>
          <w:color w:val="000000"/>
          <w:sz w:val="24"/>
          <w:szCs w:val="24"/>
          <w:bdr w:val="nil"/>
          <w:lang w:val="en-US" w:eastAsia="nl-NL"/>
        </w:rPr>
        <w:t>(NIRS), PaO2 and tissue metabolites measured by electrodes or microdialysis and videomicroscopic techniques. In this section we are only going to analyze the latter.</w:t>
      </w:r>
    </w:p>
    <w:p w14:paraId="1EB30E15" w14:textId="77777777" w:rsidR="00726F6E" w:rsidRPr="00425EA2" w:rsidRDefault="00726F6E" w:rsidP="00726F6E">
      <w:pPr>
        <w:pStyle w:val="HTMLPreformatted"/>
        <w:shd w:val="clear" w:color="auto" w:fill="FFFFFF"/>
        <w:spacing w:line="276" w:lineRule="auto"/>
        <w:jc w:val="both"/>
        <w:divId w:val="138960224"/>
        <w:rPr>
          <w:rFonts w:ascii="Times New Roman" w:eastAsia="Arial Unicode MS" w:hAnsi="Times New Roman" w:cs="Times New Roman"/>
          <w:color w:val="000000"/>
          <w:sz w:val="24"/>
          <w:szCs w:val="24"/>
          <w:bdr w:val="nil"/>
          <w:lang w:val="en-US" w:eastAsia="nl-NL"/>
        </w:rPr>
      </w:pPr>
    </w:p>
    <w:p w14:paraId="562FF852" w14:textId="390B3C01" w:rsidR="00425EA2" w:rsidRDefault="00425EA2" w:rsidP="00726F6E">
      <w:pPr>
        <w:spacing w:line="276" w:lineRule="auto"/>
        <w:jc w:val="both"/>
        <w:divId w:val="138960224"/>
        <w:rPr>
          <w:rFonts w:ascii="Times New Roman" w:eastAsia="Arial Unicode MS" w:hAnsi="Times New Roman" w:cs="Times New Roman"/>
          <w:bdr w:val="nil"/>
          <w:lang w:val="en-US" w:eastAsia="nl-NL"/>
        </w:rPr>
      </w:pPr>
      <w:r w:rsidRPr="00425EA2">
        <w:rPr>
          <w:rFonts w:ascii="Times New Roman" w:eastAsia="Arial Unicode MS" w:hAnsi="Times New Roman" w:cs="Times New Roman"/>
          <w:color w:val="000000"/>
          <w:bdr w:val="nil"/>
          <w:lang w:val="en-US" w:eastAsia="nl-NL"/>
        </w:rPr>
        <w:t>V</w:t>
      </w:r>
      <w:r w:rsidRPr="00425EA2">
        <w:rPr>
          <w:rFonts w:ascii="Times New Roman" w:eastAsia="Arial Unicode MS" w:hAnsi="Times New Roman" w:cs="Times New Roman"/>
          <w:bdr w:val="nil"/>
          <w:lang w:val="en-US" w:eastAsia="nl-NL"/>
        </w:rPr>
        <w:t xml:space="preserve">ideomicroscopy allows a live-view of the network of capillaries, arterioles and venules of the microvascular system. Basically, every capillary vascular system can be used to study. The only requisite is that the camera system must be positioned 1-2 mm </w:t>
      </w:r>
      <w:r w:rsidR="000837EB">
        <w:rPr>
          <w:rFonts w:ascii="Times New Roman" w:eastAsia="Arial Unicode MS" w:hAnsi="Times New Roman" w:cs="Times New Roman"/>
          <w:bdr w:val="nil"/>
          <w:lang w:val="en-US" w:eastAsia="nl-NL"/>
        </w:rPr>
        <w:t>away from</w:t>
      </w:r>
      <w:r w:rsidR="000837EB" w:rsidRPr="00425EA2">
        <w:rPr>
          <w:rFonts w:ascii="Times New Roman" w:eastAsia="Arial Unicode MS" w:hAnsi="Times New Roman" w:cs="Times New Roman"/>
          <w:bdr w:val="nil"/>
          <w:lang w:val="en-US" w:eastAsia="nl-NL"/>
        </w:rPr>
        <w:t xml:space="preserve"> </w:t>
      </w:r>
      <w:r w:rsidRPr="00425EA2">
        <w:rPr>
          <w:rFonts w:ascii="Times New Roman" w:eastAsia="Arial Unicode MS" w:hAnsi="Times New Roman" w:cs="Times New Roman"/>
          <w:bdr w:val="nil"/>
          <w:lang w:val="en-US" w:eastAsia="nl-NL"/>
        </w:rPr>
        <w:t>the capillaries. Therefore</w:t>
      </w:r>
      <w:r w:rsidR="00726F6E">
        <w:rPr>
          <w:rFonts w:ascii="Times New Roman" w:eastAsia="Arial Unicode MS" w:hAnsi="Times New Roman" w:cs="Times New Roman"/>
          <w:bdr w:val="nil"/>
          <w:lang w:val="en-US" w:eastAsia="nl-NL"/>
        </w:rPr>
        <w:t>,</w:t>
      </w:r>
      <w:r w:rsidRPr="00425EA2">
        <w:rPr>
          <w:rFonts w:ascii="Times New Roman" w:eastAsia="Arial Unicode MS" w:hAnsi="Times New Roman" w:cs="Times New Roman"/>
          <w:bdr w:val="nil"/>
          <w:lang w:val="en-US" w:eastAsia="nl-NL"/>
        </w:rPr>
        <w:t xml:space="preserve"> clinically the most commonly accessed area is the sublingual or buccal mucosa. In neonates inner arm skin has also been used [</w:t>
      </w:r>
      <w:r w:rsidRPr="00425EA2">
        <w:rPr>
          <w:rFonts w:ascii="Times New Roman" w:eastAsia="Arial Unicode MS" w:hAnsi="Times New Roman" w:cs="Times New Roman"/>
          <w:color w:val="000000"/>
          <w:bdr w:val="nil"/>
          <w:lang w:val="en-US" w:eastAsia="nl-NL"/>
        </w:rPr>
        <w:t>1,2</w:t>
      </w:r>
      <w:r w:rsidRPr="00425EA2">
        <w:rPr>
          <w:rFonts w:ascii="Times New Roman" w:eastAsia="Arial Unicode MS" w:hAnsi="Times New Roman" w:cs="Times New Roman"/>
          <w:bdr w:val="nil"/>
          <w:lang w:val="en-US" w:eastAsia="nl-NL"/>
        </w:rPr>
        <w:t>].</w:t>
      </w:r>
    </w:p>
    <w:p w14:paraId="09564094" w14:textId="77777777" w:rsidR="00726F6E" w:rsidRPr="00425EA2" w:rsidRDefault="00726F6E" w:rsidP="00726F6E">
      <w:pPr>
        <w:spacing w:line="276" w:lineRule="auto"/>
        <w:jc w:val="both"/>
        <w:divId w:val="138960224"/>
        <w:rPr>
          <w:rFonts w:ascii="Times New Roman" w:eastAsia="Arial Unicode MS" w:hAnsi="Times New Roman" w:cs="Times New Roman"/>
          <w:bdr w:val="nil"/>
          <w:lang w:val="en-US" w:eastAsia="nl-NL"/>
        </w:rPr>
      </w:pPr>
    </w:p>
    <w:p w14:paraId="4CF818A0" w14:textId="77777777" w:rsidR="00425EA2" w:rsidRPr="00425EA2" w:rsidRDefault="00425EA2" w:rsidP="00726F6E">
      <w:pPr>
        <w:pStyle w:val="paragraph"/>
        <w:spacing w:before="0" w:beforeAutospacing="0" w:after="0" w:afterAutospacing="0" w:line="276" w:lineRule="auto"/>
        <w:jc w:val="both"/>
        <w:textAlignment w:val="baseline"/>
        <w:divId w:val="138960224"/>
        <w:rPr>
          <w:rFonts w:ascii="Times New Roman" w:eastAsia="Arial Unicode MS" w:hAnsi="Times New Roman" w:cs="Times New Roman"/>
          <w:sz w:val="24"/>
          <w:szCs w:val="24"/>
          <w:bdr w:val="nil"/>
          <w:lang w:val="en-US" w:eastAsia="nl-NL"/>
        </w:rPr>
      </w:pPr>
      <w:r w:rsidRPr="00425EA2">
        <w:rPr>
          <w:rFonts w:ascii="Times New Roman" w:eastAsia="Arial Unicode MS" w:hAnsi="Times New Roman" w:cs="Times New Roman"/>
          <w:sz w:val="24"/>
          <w:szCs w:val="24"/>
          <w:bdr w:val="nil"/>
          <w:lang w:val="en-US" w:eastAsia="nl-NL"/>
        </w:rPr>
        <w:t xml:space="preserve">Several techniques of hand-held videomicroscopy are available: </w:t>
      </w:r>
    </w:p>
    <w:p w14:paraId="64D58811" w14:textId="77777777" w:rsidR="00425EA2" w:rsidRPr="00425EA2" w:rsidRDefault="00425EA2" w:rsidP="00726F6E">
      <w:pPr>
        <w:pStyle w:val="paragraph"/>
        <w:spacing w:before="0" w:beforeAutospacing="0" w:after="0" w:afterAutospacing="0" w:line="276" w:lineRule="auto"/>
        <w:jc w:val="both"/>
        <w:textAlignment w:val="baseline"/>
        <w:divId w:val="138960224"/>
        <w:rPr>
          <w:rFonts w:ascii="Times New Roman" w:eastAsia="Arial Unicode MS" w:hAnsi="Times New Roman" w:cs="Times New Roman"/>
          <w:sz w:val="24"/>
          <w:szCs w:val="24"/>
          <w:bdr w:val="nil"/>
          <w:lang w:val="en-US" w:eastAsia="nl-NL"/>
        </w:rPr>
      </w:pPr>
      <w:r w:rsidRPr="00425EA2">
        <w:rPr>
          <w:rFonts w:ascii="Times New Roman" w:eastAsia="Arial Unicode MS" w:hAnsi="Times New Roman" w:cs="Times New Roman"/>
          <w:sz w:val="24"/>
          <w:szCs w:val="24"/>
          <w:bdr w:val="nil"/>
          <w:lang w:val="en-US" w:eastAsia="nl-NL"/>
        </w:rPr>
        <w:t>1. Orthogonal Polarization Spectral (OPS)</w:t>
      </w:r>
      <w:r w:rsidRPr="00425EA2">
        <w:rPr>
          <w:rFonts w:ascii="Times New Roman" w:eastAsia="Arial Unicode MS" w:hAnsi="Times New Roman" w:cs="Times New Roman"/>
          <w:color w:val="000000"/>
          <w:sz w:val="24"/>
          <w:szCs w:val="24"/>
          <w:bdr w:val="nil"/>
          <w:lang w:val="en-US" w:eastAsia="nl-NL"/>
        </w:rPr>
        <w:t>: illuminates the tissue through a spectral polarizing filter that only allows light within the wavelength of the absorption spectrum of hemoglobin. Blood vessels are traced by the cells with hemoglobin that circulate inside them.</w:t>
      </w:r>
    </w:p>
    <w:p w14:paraId="6ED1DB20" w14:textId="77777777" w:rsidR="00425EA2" w:rsidRPr="00425EA2" w:rsidRDefault="00425EA2" w:rsidP="00726F6E">
      <w:pPr>
        <w:pStyle w:val="HTMLPreformatted"/>
        <w:shd w:val="clear" w:color="auto" w:fill="FFFFFF"/>
        <w:spacing w:line="276" w:lineRule="auto"/>
        <w:jc w:val="both"/>
        <w:divId w:val="138960224"/>
        <w:rPr>
          <w:rFonts w:ascii="Times New Roman" w:eastAsia="Arial Unicode MS" w:hAnsi="Times New Roman" w:cs="Times New Roman"/>
          <w:color w:val="000000"/>
          <w:sz w:val="24"/>
          <w:szCs w:val="24"/>
          <w:bdr w:val="nil"/>
          <w:lang w:val="en-US" w:eastAsia="nl-NL"/>
        </w:rPr>
      </w:pPr>
      <w:r w:rsidRPr="00425EA2">
        <w:rPr>
          <w:rFonts w:ascii="Times New Roman" w:eastAsia="Arial Unicode MS" w:hAnsi="Times New Roman" w:cs="Times New Roman"/>
          <w:sz w:val="24"/>
          <w:szCs w:val="24"/>
          <w:bdr w:val="nil"/>
          <w:lang w:val="en-US" w:eastAsia="nl-NL"/>
        </w:rPr>
        <w:t>2. Sidestream Dark Field (SDF)</w:t>
      </w:r>
      <w:r w:rsidRPr="00425EA2">
        <w:rPr>
          <w:rFonts w:ascii="Times New Roman" w:eastAsia="Arial Unicode MS" w:hAnsi="Times New Roman" w:cs="Times New Roman"/>
          <w:color w:val="000000"/>
          <w:sz w:val="24"/>
          <w:szCs w:val="24"/>
          <w:bdr w:val="nil"/>
          <w:lang w:val="en-US" w:eastAsia="nl-NL"/>
        </w:rPr>
        <w:t>: Beams of light that impinge on the point to be evaluated from a ring of concentric LED lights.</w:t>
      </w:r>
    </w:p>
    <w:p w14:paraId="03D04A7F" w14:textId="77777777" w:rsidR="00425EA2" w:rsidRDefault="00425EA2" w:rsidP="00726F6E">
      <w:pPr>
        <w:pStyle w:val="HTMLPreformatted"/>
        <w:shd w:val="clear" w:color="auto" w:fill="FFFFFF"/>
        <w:spacing w:line="276" w:lineRule="auto"/>
        <w:jc w:val="both"/>
        <w:divId w:val="138960224"/>
        <w:rPr>
          <w:rFonts w:ascii="Times New Roman" w:eastAsia="Arial Unicode MS" w:hAnsi="Times New Roman" w:cs="Times New Roman"/>
          <w:color w:val="000000"/>
          <w:sz w:val="24"/>
          <w:szCs w:val="24"/>
          <w:bdr w:val="nil"/>
          <w:lang w:val="en-US" w:eastAsia="nl-NL"/>
        </w:rPr>
      </w:pPr>
      <w:r w:rsidRPr="00425EA2">
        <w:rPr>
          <w:rFonts w:ascii="Times New Roman" w:eastAsia="Arial Unicode MS" w:hAnsi="Times New Roman" w:cs="Times New Roman"/>
          <w:sz w:val="24"/>
          <w:szCs w:val="24"/>
          <w:bdr w:val="nil"/>
          <w:lang w:val="en-US" w:eastAsia="nl-NL"/>
        </w:rPr>
        <w:t>3. Incident Dark Field (IDF)</w:t>
      </w:r>
      <w:r w:rsidRPr="00425EA2">
        <w:rPr>
          <w:rFonts w:ascii="Times New Roman" w:eastAsia="Arial Unicode MS" w:hAnsi="Times New Roman" w:cs="Times New Roman"/>
          <w:color w:val="000000"/>
          <w:sz w:val="24"/>
          <w:szCs w:val="24"/>
          <w:bdr w:val="nil"/>
          <w:lang w:val="en-US" w:eastAsia="nl-NL"/>
        </w:rPr>
        <w:t>: allows to obtain images with a greater field of vision and higher resolution.</w:t>
      </w:r>
    </w:p>
    <w:p w14:paraId="68C6A4F4" w14:textId="77777777" w:rsidR="00726F6E" w:rsidRPr="00425EA2" w:rsidRDefault="00726F6E" w:rsidP="00726F6E">
      <w:pPr>
        <w:pStyle w:val="HTMLPreformatted"/>
        <w:shd w:val="clear" w:color="auto" w:fill="FFFFFF"/>
        <w:spacing w:line="276" w:lineRule="auto"/>
        <w:jc w:val="both"/>
        <w:divId w:val="138960224"/>
        <w:rPr>
          <w:rFonts w:ascii="Times New Roman" w:eastAsia="Arial Unicode MS" w:hAnsi="Times New Roman" w:cs="Times New Roman"/>
          <w:color w:val="000000"/>
          <w:sz w:val="24"/>
          <w:szCs w:val="24"/>
          <w:bdr w:val="nil"/>
          <w:lang w:val="en-US" w:eastAsia="nl-NL"/>
        </w:rPr>
      </w:pPr>
    </w:p>
    <w:p w14:paraId="27B31509" w14:textId="77777777" w:rsidR="00425EA2" w:rsidRPr="00425EA2" w:rsidRDefault="00425EA2" w:rsidP="00726F6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divId w:val="138960224"/>
        <w:rPr>
          <w:rFonts w:ascii="Times New Roman" w:eastAsia="Arial Unicode MS" w:hAnsi="Times New Roman" w:cs="Times New Roman"/>
          <w:color w:val="000000"/>
          <w:bdr w:val="nil"/>
          <w:lang w:val="en-US" w:eastAsia="nl-NL"/>
        </w:rPr>
      </w:pPr>
      <w:r w:rsidRPr="00425EA2">
        <w:rPr>
          <w:rFonts w:ascii="Times New Roman" w:eastAsia="Arial Unicode MS" w:hAnsi="Times New Roman" w:cs="Times New Roman"/>
          <w:color w:val="000000"/>
          <w:bdr w:val="nil"/>
          <w:lang w:val="en-US" w:eastAsia="nl-NL"/>
        </w:rPr>
        <w:t xml:space="preserve">Central venous to arterial CO2 difference (AVCO2) measures the circulatory clearance of tissue CO2. In adult studies AVCO2 is correlated with cardiac output [3,4]. In low cardiac output and/or severe hypoxia tissue CO2 production is increased because hydrogen ions are buffered by bicarbonate. So venous CO2 increases and therefore central venous to arterial CO2 difference (AVCO2). For this reason, central venous to arterial CO2 difference could be a marker of impaired tissue perfusion [3,4] </w:t>
      </w:r>
    </w:p>
    <w:p w14:paraId="1C3ABF6E" w14:textId="77777777" w:rsidR="00425EA2" w:rsidRPr="00425EA2" w:rsidRDefault="00425EA2"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p>
    <w:p w14:paraId="14CEAB8A" w14:textId="77777777" w:rsidR="00425EA2" w:rsidRDefault="00425EA2" w:rsidP="00726F6E">
      <w:pPr>
        <w:pStyle w:val="paragraph"/>
        <w:spacing w:before="0" w:beforeAutospacing="0" w:after="0" w:afterAutospacing="0" w:line="276" w:lineRule="auto"/>
        <w:jc w:val="both"/>
        <w:textAlignment w:val="baseline"/>
        <w:divId w:val="138960224"/>
        <w:rPr>
          <w:rStyle w:val="eop"/>
          <w:rFonts w:ascii="Times New Roman" w:hAnsi="Times New Roman" w:cs="Times New Roman"/>
          <w:color w:val="000000"/>
          <w:sz w:val="24"/>
          <w:szCs w:val="24"/>
          <w:u w:val="single"/>
          <w:lang w:val="en-US"/>
        </w:rPr>
      </w:pPr>
      <w:r w:rsidRPr="00425EA2">
        <w:rPr>
          <w:rStyle w:val="normaltextrun"/>
          <w:rFonts w:ascii="Times New Roman" w:hAnsi="Times New Roman" w:cs="Times New Roman"/>
          <w:b/>
          <w:bCs/>
          <w:color w:val="000000"/>
          <w:sz w:val="24"/>
          <w:szCs w:val="24"/>
          <w:u w:val="single"/>
          <w:lang w:val="en-US"/>
        </w:rPr>
        <w:t>Short overview of the reliability of the method if applicable</w:t>
      </w:r>
      <w:r w:rsidRPr="00425EA2">
        <w:rPr>
          <w:rStyle w:val="eop"/>
          <w:rFonts w:ascii="Times New Roman" w:hAnsi="Times New Roman" w:cs="Times New Roman"/>
          <w:color w:val="000000"/>
          <w:sz w:val="24"/>
          <w:szCs w:val="24"/>
          <w:u w:val="single"/>
          <w:lang w:val="en-US"/>
        </w:rPr>
        <w:t> </w:t>
      </w:r>
    </w:p>
    <w:p w14:paraId="57979909" w14:textId="77777777" w:rsidR="00726F6E" w:rsidRPr="00425EA2" w:rsidRDefault="00726F6E"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000000"/>
          <w:sz w:val="24"/>
          <w:szCs w:val="24"/>
          <w:u w:val="single"/>
          <w:lang w:val="en-US"/>
        </w:rPr>
      </w:pPr>
    </w:p>
    <w:p w14:paraId="6DD6C82E" w14:textId="3295FEF9" w:rsidR="00425EA2" w:rsidRPr="00425EA2" w:rsidRDefault="00425EA2"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All three videomicroscopy methods can be used in children. There is an established systematic</w:t>
      </w:r>
      <w:r w:rsidR="000837EB">
        <w:rPr>
          <w:rStyle w:val="normaltextrun"/>
          <w:rFonts w:ascii="Times New Roman" w:hAnsi="Times New Roman" w:cs="Times New Roman"/>
          <w:color w:val="000000"/>
          <w:sz w:val="24"/>
          <w:szCs w:val="24"/>
          <w:lang w:val="en-US"/>
        </w:rPr>
        <w:t xml:space="preserve"> approach</w:t>
      </w:r>
      <w:r w:rsidRPr="00425EA2">
        <w:rPr>
          <w:rStyle w:val="normaltextrun"/>
          <w:rFonts w:ascii="Times New Roman" w:hAnsi="Times New Roman" w:cs="Times New Roman"/>
          <w:color w:val="000000"/>
          <w:sz w:val="24"/>
          <w:szCs w:val="24"/>
          <w:lang w:val="en-US"/>
        </w:rPr>
        <w:t xml:space="preserve"> for</w:t>
      </w:r>
      <w:r w:rsidRPr="00425EA2">
        <w:rPr>
          <w:rFonts w:ascii="Times New Roman" w:hAnsi="Times New Roman" w:cs="Times New Roman"/>
          <w:sz w:val="24"/>
          <w:szCs w:val="24"/>
          <w:lang w:val="en-US"/>
        </w:rPr>
        <w:t xml:space="preserve"> </w:t>
      </w:r>
      <w:r w:rsidRPr="00425EA2">
        <w:rPr>
          <w:rStyle w:val="normaltextrun"/>
          <w:rFonts w:ascii="Times New Roman" w:hAnsi="Times New Roman" w:cs="Times New Roman"/>
          <w:color w:val="000000"/>
          <w:sz w:val="24"/>
          <w:szCs w:val="24"/>
          <w:lang w:val="en-US"/>
        </w:rPr>
        <w:t xml:space="preserve">quality </w:t>
      </w:r>
      <w:r w:rsidRPr="00425EA2">
        <w:rPr>
          <w:rFonts w:ascii="Times New Roman" w:hAnsi="Times New Roman" w:cs="Times New Roman"/>
          <w:sz w:val="24"/>
          <w:szCs w:val="24"/>
          <w:lang w:val="en-US"/>
        </w:rPr>
        <w:t xml:space="preserve">measurement, </w:t>
      </w:r>
      <w:r w:rsidRPr="00425EA2">
        <w:rPr>
          <w:rStyle w:val="normaltextrun"/>
          <w:rFonts w:ascii="Times New Roman" w:hAnsi="Times New Roman" w:cs="Times New Roman"/>
          <w:color w:val="000000"/>
          <w:sz w:val="24"/>
          <w:szCs w:val="24"/>
          <w:lang w:val="en-US"/>
        </w:rPr>
        <w:t xml:space="preserve">evaluation and analysis of images [1]. The practical problem </w:t>
      </w:r>
      <w:r w:rsidRPr="00425EA2">
        <w:rPr>
          <w:rStyle w:val="normaltextrun"/>
          <w:rFonts w:ascii="Times New Roman" w:hAnsi="Times New Roman" w:cs="Times New Roman"/>
          <w:color w:val="000000"/>
          <w:sz w:val="24"/>
          <w:szCs w:val="24"/>
          <w:lang w:val="en-US"/>
        </w:rPr>
        <w:lastRenderedPageBreak/>
        <w:t>lies in the way video images are converted into numbers. Several software solutions exist but often also manual scoring is necessary or used. Therefore</w:t>
      </w:r>
      <w:r w:rsidR="00726F6E">
        <w:rPr>
          <w:rStyle w:val="normaltextrun"/>
          <w:rFonts w:ascii="Times New Roman" w:hAnsi="Times New Roman" w:cs="Times New Roman"/>
          <w:color w:val="000000"/>
          <w:sz w:val="24"/>
          <w:szCs w:val="24"/>
          <w:lang w:val="en-US"/>
        </w:rPr>
        <w:t>,</w:t>
      </w:r>
      <w:r w:rsidRPr="00425EA2">
        <w:rPr>
          <w:rStyle w:val="normaltextrun"/>
          <w:rFonts w:ascii="Times New Roman" w:hAnsi="Times New Roman" w:cs="Times New Roman"/>
          <w:color w:val="000000"/>
          <w:sz w:val="24"/>
          <w:szCs w:val="24"/>
          <w:lang w:val="en-US"/>
        </w:rPr>
        <w:t xml:space="preserve"> results with different cameras and</w:t>
      </w:r>
      <w:r w:rsidR="000837EB">
        <w:rPr>
          <w:rStyle w:val="normaltextrun"/>
          <w:rFonts w:ascii="Times New Roman" w:hAnsi="Times New Roman" w:cs="Times New Roman"/>
          <w:color w:val="000000"/>
          <w:sz w:val="24"/>
          <w:szCs w:val="24"/>
          <w:lang w:val="en-US"/>
        </w:rPr>
        <w:t>/</w:t>
      </w:r>
      <w:r w:rsidRPr="00425EA2">
        <w:rPr>
          <w:rStyle w:val="normaltextrun"/>
          <w:rFonts w:ascii="Times New Roman" w:hAnsi="Times New Roman" w:cs="Times New Roman"/>
          <w:color w:val="000000"/>
          <w:sz w:val="24"/>
          <w:szCs w:val="24"/>
          <w:lang w:val="en-US"/>
        </w:rPr>
        <w:t>or different software are difficult to compare.</w:t>
      </w:r>
    </w:p>
    <w:p w14:paraId="63CA8BB6" w14:textId="77777777" w:rsidR="00425EA2" w:rsidRDefault="00425EA2" w:rsidP="00726F6E">
      <w:pPr>
        <w:pStyle w:val="HTMLPreformatted"/>
        <w:shd w:val="clear" w:color="auto" w:fill="FFFFFF"/>
        <w:spacing w:line="276" w:lineRule="auto"/>
        <w:jc w:val="both"/>
        <w:divId w:val="138960224"/>
        <w:rPr>
          <w:rStyle w:val="normaltextrun"/>
          <w:rFonts w:ascii="Times New Roman" w:hAnsi="Times New Roman" w:cs="Times New Roman"/>
          <w:color w:val="000000"/>
          <w:sz w:val="24"/>
          <w:szCs w:val="24"/>
          <w:lang w:val="en-US"/>
        </w:rPr>
      </w:pPr>
      <w:r w:rsidRPr="00425EA2">
        <w:rPr>
          <w:rFonts w:ascii="Times New Roman" w:hAnsi="Times New Roman" w:cs="Times New Roman"/>
          <w:color w:val="212121"/>
          <w:sz w:val="24"/>
          <w:szCs w:val="24"/>
          <w:lang w:val="en-US"/>
        </w:rPr>
        <w:t xml:space="preserve">Although other areas of the body have been used in the newborn [2], the sublingual area and buccal mucosa are the most used in adults and older children </w:t>
      </w:r>
      <w:r w:rsidRPr="00425EA2">
        <w:rPr>
          <w:rStyle w:val="normaltextrun"/>
          <w:rFonts w:ascii="Times New Roman" w:hAnsi="Times New Roman" w:cs="Times New Roman"/>
          <w:color w:val="000000"/>
          <w:sz w:val="24"/>
          <w:szCs w:val="24"/>
          <w:lang w:val="en-US"/>
        </w:rPr>
        <w:t>[1, 5-10].</w:t>
      </w:r>
    </w:p>
    <w:p w14:paraId="6C5EC0D2" w14:textId="77777777" w:rsidR="00726F6E" w:rsidRPr="00425EA2" w:rsidRDefault="00726F6E"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p>
    <w:p w14:paraId="0A183439" w14:textId="77777777" w:rsidR="00425EA2" w:rsidRDefault="00425EA2"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Microcirculation assessment in pediatrics is feasible and good quality images can be obtained across a variety of age range and severity of clinical conditions. No complications have been described with the use of these techniques.</w:t>
      </w:r>
    </w:p>
    <w:p w14:paraId="5D9832F7" w14:textId="77777777" w:rsidR="00726F6E" w:rsidRPr="00425EA2" w:rsidRDefault="00726F6E"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p>
    <w:p w14:paraId="32E819C7" w14:textId="77777777" w:rsidR="00425EA2" w:rsidRDefault="00425EA2" w:rsidP="00726F6E">
      <w:pPr>
        <w:pStyle w:val="HTMLPreformatted"/>
        <w:shd w:val="clear" w:color="auto" w:fill="FFFFFF"/>
        <w:spacing w:line="276" w:lineRule="auto"/>
        <w:jc w:val="both"/>
        <w:divId w:val="138960224"/>
        <w:rPr>
          <w:rFonts w:ascii="Times New Roman" w:hAnsi="Times New Roman" w:cs="Times New Roman"/>
          <w:color w:val="000000" w:themeColor="text1"/>
          <w:sz w:val="24"/>
          <w:szCs w:val="24"/>
          <w:lang w:val="en-US"/>
        </w:rPr>
      </w:pPr>
      <w:r w:rsidRPr="00425EA2">
        <w:rPr>
          <w:rFonts w:ascii="Times New Roman" w:hAnsi="Times New Roman" w:cs="Times New Roman"/>
          <w:color w:val="000000" w:themeColor="text1"/>
          <w:sz w:val="24"/>
          <w:szCs w:val="24"/>
          <w:lang w:val="en-US"/>
        </w:rPr>
        <w:t>Videomicroscopy can identify microcirculatory alterations during shock, postoperative states, mechanical support and other critical care conditions as well as its response to treatment. Frequently reported are decreased density of perfused vessels (PVD) and microvascular flow index (MFI) alongside increased heterogeneity index (HI).</w:t>
      </w:r>
    </w:p>
    <w:p w14:paraId="0D31BE4A" w14:textId="77777777" w:rsidR="00726F6E" w:rsidRPr="00425EA2" w:rsidRDefault="00726F6E" w:rsidP="00726F6E">
      <w:pPr>
        <w:pStyle w:val="HTMLPreformatted"/>
        <w:shd w:val="clear" w:color="auto" w:fill="FFFFFF"/>
        <w:spacing w:line="276" w:lineRule="auto"/>
        <w:jc w:val="both"/>
        <w:divId w:val="138960224"/>
        <w:rPr>
          <w:rFonts w:ascii="Times New Roman" w:hAnsi="Times New Roman" w:cs="Times New Roman"/>
          <w:color w:val="000000" w:themeColor="text1"/>
          <w:sz w:val="24"/>
          <w:szCs w:val="24"/>
          <w:lang w:val="en-US"/>
        </w:rPr>
      </w:pPr>
    </w:p>
    <w:p w14:paraId="485DCBF0" w14:textId="77777777" w:rsidR="00425EA2" w:rsidRPr="00425EA2" w:rsidRDefault="00425EA2"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r w:rsidRPr="00425EA2">
        <w:rPr>
          <w:rStyle w:val="normaltextrun"/>
          <w:rFonts w:ascii="Times New Roman" w:hAnsi="Times New Roman" w:cs="Times New Roman"/>
          <w:color w:val="000000"/>
          <w:sz w:val="24"/>
          <w:szCs w:val="24"/>
          <w:lang w:val="en-US"/>
        </w:rPr>
        <w:t xml:space="preserve">Nevertheless, </w:t>
      </w:r>
      <w:r w:rsidRPr="00425EA2">
        <w:rPr>
          <w:rFonts w:ascii="Times New Roman" w:hAnsi="Times New Roman" w:cs="Times New Roman"/>
          <w:color w:val="212121"/>
          <w:sz w:val="24"/>
          <w:szCs w:val="24"/>
          <w:lang w:val="en-US"/>
        </w:rPr>
        <w:t>several limitations limit its application in everyday clinical practice:</w:t>
      </w:r>
    </w:p>
    <w:p w14:paraId="516592B9" w14:textId="77777777" w:rsidR="00425EA2" w:rsidRPr="00425EA2" w:rsidRDefault="00425EA2"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 xml:space="preserve">1. Videomicrocopy is not available in most of Pediatric Intensive Care Units. </w:t>
      </w:r>
    </w:p>
    <w:p w14:paraId="40BAA98F" w14:textId="328FCA95" w:rsidR="00425EA2" w:rsidRPr="00425EA2" w:rsidRDefault="00425EA2"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2.</w:t>
      </w:r>
      <w:r w:rsidRPr="00425EA2">
        <w:rPr>
          <w:rFonts w:ascii="Times New Roman" w:hAnsi="Times New Roman" w:cs="Times New Roman"/>
          <w:color w:val="212121"/>
          <w:sz w:val="24"/>
          <w:szCs w:val="24"/>
          <w:lang w:val="en-US"/>
        </w:rPr>
        <w:t xml:space="preserve"> Acquisition of images is very complicated in children who are not deeply sedated, which limits the generalization of its use [7]</w:t>
      </w:r>
      <w:r w:rsidRPr="00425EA2">
        <w:rPr>
          <w:rStyle w:val="normaltextrun"/>
          <w:rFonts w:ascii="Times New Roman" w:hAnsi="Times New Roman" w:cs="Times New Roman"/>
          <w:color w:val="000000"/>
          <w:sz w:val="24"/>
          <w:szCs w:val="24"/>
          <w:lang w:val="en-US"/>
        </w:rPr>
        <w:t xml:space="preserve">. Neonatal reports provided image acquisition on inner arm skin or auricular pavilion of non-sedated patients, but this location cannot </w:t>
      </w:r>
      <w:r w:rsidR="000837EB">
        <w:rPr>
          <w:rStyle w:val="normaltextrun"/>
          <w:rFonts w:ascii="Times New Roman" w:hAnsi="Times New Roman" w:cs="Times New Roman"/>
          <w:color w:val="000000"/>
          <w:sz w:val="24"/>
          <w:szCs w:val="24"/>
          <w:lang w:val="en-US"/>
        </w:rPr>
        <w:t xml:space="preserve">be </w:t>
      </w:r>
      <w:r w:rsidRPr="00425EA2">
        <w:rPr>
          <w:rStyle w:val="normaltextrun"/>
          <w:rFonts w:ascii="Times New Roman" w:hAnsi="Times New Roman" w:cs="Times New Roman"/>
          <w:color w:val="000000"/>
          <w:sz w:val="24"/>
          <w:szCs w:val="24"/>
          <w:lang w:val="en-US"/>
        </w:rPr>
        <w:t>use</w:t>
      </w:r>
      <w:r w:rsidR="000837EB">
        <w:rPr>
          <w:rStyle w:val="normaltextrun"/>
          <w:rFonts w:ascii="Times New Roman" w:hAnsi="Times New Roman" w:cs="Times New Roman"/>
          <w:color w:val="000000"/>
          <w:sz w:val="24"/>
          <w:szCs w:val="24"/>
          <w:lang w:val="en-US"/>
        </w:rPr>
        <w:t>d</w:t>
      </w:r>
      <w:r w:rsidRPr="00425EA2">
        <w:rPr>
          <w:rStyle w:val="normaltextrun"/>
          <w:rFonts w:ascii="Times New Roman" w:hAnsi="Times New Roman" w:cs="Times New Roman"/>
          <w:color w:val="000000"/>
          <w:sz w:val="24"/>
          <w:szCs w:val="24"/>
          <w:lang w:val="en-US"/>
        </w:rPr>
        <w:t xml:space="preserve"> in children.</w:t>
      </w:r>
    </w:p>
    <w:p w14:paraId="5407B16F" w14:textId="643CAC43" w:rsidR="00425EA2" w:rsidRPr="00425EA2" w:rsidRDefault="00425EA2"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r w:rsidRPr="00425EA2">
        <w:rPr>
          <w:rFonts w:ascii="Times New Roman" w:hAnsi="Times New Roman" w:cs="Times New Roman"/>
          <w:color w:val="000000"/>
          <w:sz w:val="24"/>
          <w:szCs w:val="24"/>
          <w:lang w:val="en-US"/>
        </w:rPr>
        <w:t xml:space="preserve">3. </w:t>
      </w:r>
      <w:r w:rsidRPr="00425EA2">
        <w:rPr>
          <w:rStyle w:val="normaltextrun"/>
          <w:rFonts w:ascii="Times New Roman" w:hAnsi="Times New Roman" w:cs="Times New Roman"/>
          <w:color w:val="000000"/>
          <w:sz w:val="24"/>
          <w:szCs w:val="24"/>
          <w:lang w:val="en-US"/>
        </w:rPr>
        <w:t>It is not possible to perform a fast and automatic analysis to guide clinical decision in critically</w:t>
      </w:r>
      <w:r w:rsidR="000837EB">
        <w:rPr>
          <w:rStyle w:val="normaltextrun"/>
          <w:rFonts w:ascii="Times New Roman" w:hAnsi="Times New Roman" w:cs="Times New Roman"/>
          <w:color w:val="000000"/>
          <w:sz w:val="24"/>
          <w:szCs w:val="24"/>
          <w:lang w:val="en-US"/>
        </w:rPr>
        <w:t>-</w:t>
      </w:r>
      <w:r w:rsidRPr="00425EA2">
        <w:rPr>
          <w:rStyle w:val="normaltextrun"/>
          <w:rFonts w:ascii="Times New Roman" w:hAnsi="Times New Roman" w:cs="Times New Roman"/>
          <w:color w:val="000000"/>
          <w:sz w:val="24"/>
          <w:szCs w:val="24"/>
          <w:lang w:val="en-US"/>
        </w:rPr>
        <w:t xml:space="preserve">ill children, although new software is being developed </w:t>
      </w:r>
      <w:r w:rsidR="000B0D5D">
        <w:rPr>
          <w:rStyle w:val="normaltextrun"/>
          <w:rFonts w:ascii="Times New Roman" w:hAnsi="Times New Roman" w:cs="Times New Roman"/>
          <w:color w:val="000000"/>
          <w:sz w:val="24"/>
          <w:szCs w:val="24"/>
          <w:lang w:val="en-US"/>
        </w:rPr>
        <w:t>for</w:t>
      </w:r>
      <w:r w:rsidR="000B0D5D" w:rsidRPr="00425EA2">
        <w:rPr>
          <w:rStyle w:val="normaltextrun"/>
          <w:rFonts w:ascii="Times New Roman" w:hAnsi="Times New Roman" w:cs="Times New Roman"/>
          <w:color w:val="000000"/>
          <w:sz w:val="24"/>
          <w:szCs w:val="24"/>
          <w:lang w:val="en-US"/>
        </w:rPr>
        <w:t xml:space="preserve"> </w:t>
      </w:r>
      <w:r w:rsidRPr="00425EA2">
        <w:rPr>
          <w:rStyle w:val="normaltextrun"/>
          <w:rFonts w:ascii="Times New Roman" w:hAnsi="Times New Roman" w:cs="Times New Roman"/>
          <w:color w:val="000000"/>
          <w:sz w:val="24"/>
          <w:szCs w:val="24"/>
          <w:lang w:val="en-US"/>
        </w:rPr>
        <w:t>that purpose.</w:t>
      </w:r>
    </w:p>
    <w:p w14:paraId="462ECB09" w14:textId="06A97E74" w:rsidR="00425EA2" w:rsidRPr="00425EA2" w:rsidRDefault="00726F6E"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r>
        <w:rPr>
          <w:rStyle w:val="normaltextrun"/>
          <w:rFonts w:ascii="Times New Roman" w:hAnsi="Times New Roman" w:cs="Times New Roman"/>
          <w:color w:val="000000"/>
          <w:sz w:val="24"/>
          <w:szCs w:val="24"/>
          <w:lang w:val="en-US"/>
        </w:rPr>
        <w:t>4</w:t>
      </w:r>
      <w:r w:rsidR="00425EA2" w:rsidRPr="00425EA2">
        <w:rPr>
          <w:rStyle w:val="normaltextrun"/>
          <w:rFonts w:ascii="Times New Roman" w:hAnsi="Times New Roman" w:cs="Times New Roman"/>
          <w:color w:val="000000"/>
          <w:sz w:val="24"/>
          <w:szCs w:val="24"/>
          <w:lang w:val="en-US"/>
        </w:rPr>
        <w:t>. Most studies have been performed in adults and neonates [2], with fewer studies in critically</w:t>
      </w:r>
      <w:r w:rsidR="000B0D5D">
        <w:rPr>
          <w:rStyle w:val="normaltextrun"/>
          <w:rFonts w:ascii="Times New Roman" w:hAnsi="Times New Roman" w:cs="Times New Roman"/>
          <w:color w:val="000000"/>
          <w:sz w:val="24"/>
          <w:szCs w:val="24"/>
          <w:lang w:val="en-US"/>
        </w:rPr>
        <w:t>-</w:t>
      </w:r>
      <w:r w:rsidR="00425EA2" w:rsidRPr="00425EA2">
        <w:rPr>
          <w:rStyle w:val="normaltextrun"/>
          <w:rFonts w:ascii="Times New Roman" w:hAnsi="Times New Roman" w:cs="Times New Roman"/>
          <w:color w:val="000000"/>
          <w:sz w:val="24"/>
          <w:szCs w:val="24"/>
          <w:lang w:val="en-US"/>
        </w:rPr>
        <w:t>ill children [5-10].</w:t>
      </w:r>
    </w:p>
    <w:p w14:paraId="0C2FFEB3" w14:textId="2F64E223" w:rsidR="00425EA2" w:rsidRPr="00425EA2" w:rsidRDefault="00726F6E"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r>
        <w:rPr>
          <w:rStyle w:val="normaltextrun"/>
          <w:rFonts w:ascii="Times New Roman" w:hAnsi="Times New Roman" w:cs="Times New Roman"/>
          <w:color w:val="000000"/>
          <w:sz w:val="24"/>
          <w:szCs w:val="24"/>
          <w:lang w:val="en-US"/>
        </w:rPr>
        <w:t>5</w:t>
      </w:r>
      <w:r w:rsidR="00425EA2" w:rsidRPr="00425EA2">
        <w:rPr>
          <w:rStyle w:val="normaltextrun"/>
          <w:rFonts w:ascii="Times New Roman" w:hAnsi="Times New Roman" w:cs="Times New Roman"/>
          <w:color w:val="000000"/>
          <w:sz w:val="24"/>
          <w:szCs w:val="24"/>
          <w:lang w:val="en-US"/>
        </w:rPr>
        <w:t>.</w:t>
      </w:r>
      <w:r>
        <w:rPr>
          <w:rStyle w:val="normaltextrun"/>
          <w:rFonts w:ascii="Times New Roman" w:hAnsi="Times New Roman" w:cs="Times New Roman"/>
          <w:color w:val="000000"/>
          <w:sz w:val="24"/>
          <w:szCs w:val="24"/>
          <w:lang w:val="en-US"/>
        </w:rPr>
        <w:t xml:space="preserve"> </w:t>
      </w:r>
      <w:r w:rsidR="00425EA2" w:rsidRPr="00425EA2">
        <w:rPr>
          <w:rFonts w:ascii="Times New Roman" w:hAnsi="Times New Roman" w:cs="Times New Roman"/>
          <w:color w:val="212121"/>
          <w:sz w:val="24"/>
          <w:szCs w:val="24"/>
          <w:lang w:val="en-US"/>
        </w:rPr>
        <w:t>No clinical studies that have clearly defined prognostic value or treatment guidance possibilities for microcirculatory alterations in critically</w:t>
      </w:r>
      <w:r w:rsidR="000B0D5D">
        <w:rPr>
          <w:rFonts w:ascii="Times New Roman" w:hAnsi="Times New Roman" w:cs="Times New Roman"/>
          <w:color w:val="212121"/>
          <w:sz w:val="24"/>
          <w:szCs w:val="24"/>
          <w:lang w:val="en-US"/>
        </w:rPr>
        <w:t>-</w:t>
      </w:r>
      <w:r w:rsidR="00425EA2" w:rsidRPr="00425EA2">
        <w:rPr>
          <w:rFonts w:ascii="Times New Roman" w:hAnsi="Times New Roman" w:cs="Times New Roman"/>
          <w:color w:val="212121"/>
          <w:sz w:val="24"/>
          <w:szCs w:val="24"/>
          <w:lang w:val="en-US"/>
        </w:rPr>
        <w:t>ill children</w:t>
      </w:r>
      <w:r w:rsidR="000B0D5D">
        <w:rPr>
          <w:rFonts w:ascii="Times New Roman" w:hAnsi="Times New Roman" w:cs="Times New Roman"/>
          <w:color w:val="212121"/>
          <w:sz w:val="24"/>
          <w:szCs w:val="24"/>
          <w:lang w:val="en-US"/>
        </w:rPr>
        <w:t xml:space="preserve"> have been published</w:t>
      </w:r>
      <w:r w:rsidR="00425EA2" w:rsidRPr="00425EA2">
        <w:rPr>
          <w:rFonts w:ascii="Times New Roman" w:hAnsi="Times New Roman" w:cs="Times New Roman"/>
          <w:color w:val="212121"/>
          <w:sz w:val="24"/>
          <w:szCs w:val="24"/>
          <w:lang w:val="en-US"/>
        </w:rPr>
        <w:t>.</w:t>
      </w:r>
    </w:p>
    <w:p w14:paraId="284AD81E" w14:textId="77777777" w:rsidR="00726F6E" w:rsidRDefault="00726F6E" w:rsidP="00726F6E">
      <w:pPr>
        <w:pStyle w:val="HTMLPreformatted"/>
        <w:shd w:val="clear" w:color="auto" w:fill="FFFFFF"/>
        <w:spacing w:line="276" w:lineRule="auto"/>
        <w:jc w:val="both"/>
        <w:divId w:val="138960224"/>
        <w:rPr>
          <w:rStyle w:val="eop"/>
          <w:rFonts w:ascii="Times New Roman" w:hAnsi="Times New Roman" w:cs="Times New Roman"/>
          <w:color w:val="000000"/>
          <w:sz w:val="24"/>
          <w:szCs w:val="24"/>
          <w:lang w:val="en-US"/>
        </w:rPr>
      </w:pPr>
    </w:p>
    <w:p w14:paraId="5A51CE7D" w14:textId="4C4422D2" w:rsidR="00425EA2" w:rsidRPr="00726F6E" w:rsidRDefault="00425EA2" w:rsidP="00726F6E">
      <w:pPr>
        <w:pStyle w:val="HTMLPreformatted"/>
        <w:shd w:val="clear" w:color="auto" w:fill="FFFFFF"/>
        <w:spacing w:line="276" w:lineRule="auto"/>
        <w:jc w:val="both"/>
        <w:divId w:val="138960224"/>
        <w:rPr>
          <w:rFonts w:ascii="Times New Roman" w:hAnsi="Times New Roman" w:cs="Times New Roman"/>
          <w:b/>
          <w:color w:val="212121"/>
          <w:sz w:val="24"/>
          <w:szCs w:val="24"/>
          <w:lang w:val="en-US"/>
        </w:rPr>
      </w:pPr>
      <w:r w:rsidRPr="00425EA2">
        <w:rPr>
          <w:rStyle w:val="eop"/>
          <w:rFonts w:ascii="Times New Roman" w:hAnsi="Times New Roman" w:cs="Times New Roman"/>
          <w:color w:val="000000"/>
          <w:sz w:val="24"/>
          <w:szCs w:val="24"/>
          <w:lang w:val="en-US"/>
        </w:rPr>
        <w:t>Therefore</w:t>
      </w:r>
      <w:r w:rsidR="00726F6E">
        <w:rPr>
          <w:rStyle w:val="eop"/>
          <w:rFonts w:ascii="Times New Roman" w:hAnsi="Times New Roman" w:cs="Times New Roman"/>
          <w:color w:val="000000"/>
          <w:sz w:val="24"/>
          <w:szCs w:val="24"/>
          <w:lang w:val="en-US"/>
        </w:rPr>
        <w:t>,</w:t>
      </w:r>
      <w:r w:rsidRPr="00425EA2">
        <w:rPr>
          <w:rStyle w:val="eop"/>
          <w:rFonts w:ascii="Times New Roman" w:hAnsi="Times New Roman" w:cs="Times New Roman"/>
          <w:color w:val="000000"/>
          <w:sz w:val="24"/>
          <w:szCs w:val="24"/>
          <w:lang w:val="en-US"/>
        </w:rPr>
        <w:t xml:space="preserve"> videomicrocopy is currently a technique used in research rather than a more widely available monitoring </w:t>
      </w:r>
      <w:r w:rsidRPr="00425EA2">
        <w:rPr>
          <w:rFonts w:ascii="Times New Roman" w:hAnsi="Times New Roman" w:cs="Times New Roman"/>
          <w:color w:val="212121"/>
          <w:sz w:val="24"/>
          <w:szCs w:val="24"/>
          <w:lang w:val="en-US"/>
        </w:rPr>
        <w:t>tool.</w:t>
      </w:r>
      <w:r w:rsidR="00726F6E">
        <w:rPr>
          <w:rFonts w:ascii="Times New Roman" w:hAnsi="Times New Roman" w:cs="Times New Roman"/>
          <w:color w:val="212121"/>
          <w:sz w:val="24"/>
          <w:szCs w:val="24"/>
          <w:lang w:val="en-US"/>
        </w:rPr>
        <w:t xml:space="preserve"> </w:t>
      </w:r>
      <w:r w:rsidRPr="00425EA2">
        <w:rPr>
          <w:rFonts w:ascii="Times New Roman" w:hAnsi="Times New Roman" w:cs="Times New Roman"/>
          <w:sz w:val="24"/>
          <w:szCs w:val="24"/>
          <w:lang w:val="en-US"/>
        </w:rPr>
        <w:t xml:space="preserve">The assessment of microcirculation has been described in PICU patients in different critical states such as cardiac arrest, </w:t>
      </w:r>
      <w:r w:rsidR="000B0D5D" w:rsidRPr="00425EA2">
        <w:rPr>
          <w:rFonts w:ascii="Times New Roman" w:hAnsi="Times New Roman" w:cs="Times New Roman"/>
          <w:sz w:val="24"/>
          <w:szCs w:val="24"/>
          <w:lang w:val="en-US"/>
        </w:rPr>
        <w:t xml:space="preserve">shock </w:t>
      </w:r>
      <w:r w:rsidR="000B0D5D">
        <w:rPr>
          <w:rFonts w:ascii="Times New Roman" w:hAnsi="Times New Roman" w:cs="Times New Roman"/>
          <w:sz w:val="24"/>
          <w:szCs w:val="24"/>
          <w:lang w:val="en-US"/>
        </w:rPr>
        <w:t xml:space="preserve">of </w:t>
      </w:r>
      <w:r w:rsidRPr="00425EA2">
        <w:rPr>
          <w:rFonts w:ascii="Times New Roman" w:hAnsi="Times New Roman" w:cs="Times New Roman"/>
          <w:sz w:val="24"/>
          <w:szCs w:val="24"/>
          <w:lang w:val="en-US"/>
        </w:rPr>
        <w:t xml:space="preserve">all etiologies, cardiac surgery, cardiac failure or mechanical support </w:t>
      </w:r>
      <w:r w:rsidRPr="00425EA2">
        <w:rPr>
          <w:rFonts w:ascii="Times New Roman" w:hAnsi="Times New Roman" w:cs="Times New Roman"/>
          <w:color w:val="212121"/>
          <w:sz w:val="24"/>
          <w:szCs w:val="24"/>
          <w:lang w:val="en-US"/>
        </w:rPr>
        <w:t>[7]</w:t>
      </w:r>
      <w:r w:rsidRPr="00425EA2">
        <w:rPr>
          <w:rStyle w:val="normaltextrun"/>
          <w:rFonts w:ascii="Times New Roman" w:hAnsi="Times New Roman" w:cs="Times New Roman"/>
          <w:sz w:val="24"/>
          <w:szCs w:val="24"/>
          <w:lang w:val="en-US"/>
        </w:rPr>
        <w:t>.</w:t>
      </w:r>
    </w:p>
    <w:p w14:paraId="0F6B7837" w14:textId="77777777" w:rsidR="00425EA2" w:rsidRPr="00425EA2" w:rsidRDefault="00425EA2" w:rsidP="00726F6E">
      <w:pPr>
        <w:pStyle w:val="ListParagraph"/>
        <w:ind w:left="0"/>
        <w:jc w:val="both"/>
        <w:divId w:val="138960224"/>
        <w:rPr>
          <w:rFonts w:ascii="Times New Roman" w:hAnsi="Times New Roman" w:cs="Times New Roman"/>
          <w:sz w:val="24"/>
          <w:szCs w:val="24"/>
          <w:lang w:val="en-US"/>
        </w:rPr>
      </w:pPr>
    </w:p>
    <w:p w14:paraId="28EF918D" w14:textId="18E23754" w:rsidR="00425EA2" w:rsidRDefault="000B0D5D" w:rsidP="00726F6E">
      <w:pPr>
        <w:spacing w:line="276" w:lineRule="auto"/>
        <w:jc w:val="both"/>
        <w:divId w:val="138960224"/>
        <w:rPr>
          <w:rFonts w:ascii="Times New Roman" w:hAnsi="Times New Roman" w:cs="Times New Roman"/>
          <w:b/>
          <w:u w:val="single"/>
          <w:lang w:val="en-US"/>
        </w:rPr>
      </w:pPr>
      <w:commentRangeStart w:id="8"/>
      <w:commentRangeEnd w:id="8"/>
      <w:r>
        <w:rPr>
          <w:rStyle w:val="CommentReference"/>
        </w:rPr>
        <w:commentReference w:id="8"/>
      </w:r>
      <w:r w:rsidR="00425EA2" w:rsidRPr="00425EA2">
        <w:rPr>
          <w:rFonts w:ascii="Times New Roman" w:hAnsi="Times New Roman" w:cs="Times New Roman"/>
          <w:b/>
          <w:u w:val="single"/>
          <w:lang w:val="en-US"/>
        </w:rPr>
        <w:t>Establish, when possible, normal or target values</w:t>
      </w:r>
    </w:p>
    <w:p w14:paraId="09AF9136" w14:textId="77777777" w:rsidR="00726F6E" w:rsidRPr="00425EA2" w:rsidRDefault="00726F6E" w:rsidP="00726F6E">
      <w:pPr>
        <w:spacing w:line="276" w:lineRule="auto"/>
        <w:jc w:val="both"/>
        <w:divId w:val="138960224"/>
        <w:rPr>
          <w:rStyle w:val="normaltextrun"/>
          <w:rFonts w:ascii="Times New Roman" w:hAnsi="Times New Roman" w:cs="Times New Roman"/>
          <w:b/>
          <w:u w:val="single"/>
          <w:lang w:val="en-US"/>
        </w:rPr>
      </w:pPr>
    </w:p>
    <w:p w14:paraId="2F6286EE" w14:textId="77777777" w:rsidR="00425EA2" w:rsidRPr="00425EA2" w:rsidRDefault="00425EA2" w:rsidP="00726F6E">
      <w:pPr>
        <w:pStyle w:val="paragraph"/>
        <w:spacing w:before="0" w:beforeAutospacing="0" w:after="0" w:afterAutospacing="0" w:line="276" w:lineRule="auto"/>
        <w:jc w:val="both"/>
        <w:textAlignment w:val="baseline"/>
        <w:divId w:val="138960224"/>
        <w:rPr>
          <w:rStyle w:val="eop"/>
          <w:rFonts w:ascii="Times New Roman" w:hAnsi="Times New Roman" w:cs="Times New Roman"/>
          <w:color w:val="000000"/>
          <w:sz w:val="24"/>
          <w:szCs w:val="24"/>
          <w:lang w:val="en-US"/>
        </w:rPr>
      </w:pPr>
      <w:r w:rsidRPr="00425EA2">
        <w:rPr>
          <w:rStyle w:val="normaltextrun"/>
          <w:rFonts w:ascii="Times New Roman" w:hAnsi="Times New Roman" w:cs="Times New Roman"/>
          <w:b/>
          <w:bCs/>
          <w:color w:val="000000"/>
          <w:sz w:val="24"/>
          <w:szCs w:val="24"/>
          <w:lang w:val="en-US"/>
        </w:rPr>
        <w:t>Microcirculatory variables:</w:t>
      </w:r>
      <w:r w:rsidRPr="00425EA2">
        <w:rPr>
          <w:rStyle w:val="eop"/>
          <w:rFonts w:ascii="Times New Roman" w:hAnsi="Times New Roman" w:cs="Times New Roman"/>
          <w:color w:val="000000"/>
          <w:sz w:val="24"/>
          <w:szCs w:val="24"/>
          <w:lang w:val="en-US"/>
        </w:rPr>
        <w:t> </w:t>
      </w:r>
    </w:p>
    <w:p w14:paraId="71DF28C8" w14:textId="6BC9B6CB" w:rsidR="00425EA2" w:rsidRPr="00425EA2" w:rsidRDefault="00425EA2" w:rsidP="00726F6E">
      <w:pPr>
        <w:pStyle w:val="paragraph"/>
        <w:numPr>
          <w:ilvl w:val="0"/>
          <w:numId w:val="9"/>
        </w:numPr>
        <w:spacing w:before="0" w:beforeAutospacing="0" w:after="0" w:afterAutospacing="0" w:line="276" w:lineRule="auto"/>
        <w:ind w:left="284" w:hanging="284"/>
        <w:jc w:val="both"/>
        <w:textAlignment w:val="baseline"/>
        <w:divId w:val="138960224"/>
        <w:rPr>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Variables related to the diffusion distance of oxygen:</w:t>
      </w:r>
      <w:r w:rsidRPr="00425EA2">
        <w:rPr>
          <w:rStyle w:val="eop"/>
          <w:rFonts w:ascii="Times New Roman" w:hAnsi="Times New Roman" w:cs="Times New Roman"/>
          <w:color w:val="000000"/>
          <w:sz w:val="24"/>
          <w:szCs w:val="24"/>
          <w:lang w:val="en-US"/>
        </w:rPr>
        <w:t> </w:t>
      </w:r>
      <w:r w:rsidRPr="00425EA2">
        <w:rPr>
          <w:rFonts w:ascii="Times New Roman" w:hAnsi="Times New Roman" w:cs="Times New Roman"/>
          <w:color w:val="000000"/>
          <w:sz w:val="24"/>
          <w:szCs w:val="24"/>
          <w:lang w:val="en-US"/>
        </w:rPr>
        <w:t xml:space="preserve"> </w:t>
      </w:r>
      <w:r w:rsidRPr="00425EA2">
        <w:rPr>
          <w:rStyle w:val="normaltextrun"/>
          <w:rFonts w:ascii="Times New Roman" w:hAnsi="Times New Roman" w:cs="Times New Roman"/>
          <w:color w:val="000000"/>
          <w:sz w:val="24"/>
          <w:szCs w:val="24"/>
          <w:lang w:val="en-US"/>
        </w:rPr>
        <w:t>FCD (</w:t>
      </w:r>
      <w:r w:rsidR="000B0D5D">
        <w:rPr>
          <w:rStyle w:val="normaltextrun"/>
          <w:rFonts w:ascii="Times New Roman" w:hAnsi="Times New Roman" w:cs="Times New Roman"/>
          <w:color w:val="000000"/>
          <w:sz w:val="24"/>
          <w:szCs w:val="24"/>
          <w:lang w:val="en-US"/>
        </w:rPr>
        <w:t>F</w:t>
      </w:r>
      <w:r w:rsidR="000B0D5D" w:rsidRPr="00425EA2">
        <w:rPr>
          <w:rStyle w:val="normaltextrun"/>
          <w:rFonts w:ascii="Times New Roman" w:hAnsi="Times New Roman" w:cs="Times New Roman"/>
          <w:color w:val="000000"/>
          <w:sz w:val="24"/>
          <w:szCs w:val="24"/>
          <w:lang w:val="en-US"/>
        </w:rPr>
        <w:t xml:space="preserve">unctional </w:t>
      </w:r>
      <w:r w:rsidR="000B0D5D">
        <w:rPr>
          <w:rStyle w:val="normaltextrun"/>
          <w:rFonts w:ascii="Times New Roman" w:hAnsi="Times New Roman" w:cs="Times New Roman"/>
          <w:color w:val="000000"/>
          <w:sz w:val="24"/>
          <w:szCs w:val="24"/>
          <w:lang w:val="en-US"/>
        </w:rPr>
        <w:t>C</w:t>
      </w:r>
      <w:r w:rsidR="000B0D5D" w:rsidRPr="00425EA2">
        <w:rPr>
          <w:rStyle w:val="normaltextrun"/>
          <w:rFonts w:ascii="Times New Roman" w:hAnsi="Times New Roman" w:cs="Times New Roman"/>
          <w:color w:val="000000"/>
          <w:sz w:val="24"/>
          <w:szCs w:val="24"/>
          <w:lang w:val="en-US"/>
        </w:rPr>
        <w:t xml:space="preserve">apillary </w:t>
      </w:r>
      <w:r w:rsidR="000B0D5D">
        <w:rPr>
          <w:rStyle w:val="normaltextrun"/>
          <w:rFonts w:ascii="Times New Roman" w:hAnsi="Times New Roman" w:cs="Times New Roman"/>
          <w:color w:val="000000"/>
          <w:sz w:val="24"/>
          <w:szCs w:val="24"/>
          <w:lang w:val="en-US"/>
        </w:rPr>
        <w:t>D</w:t>
      </w:r>
      <w:r w:rsidR="000B0D5D" w:rsidRPr="00425EA2">
        <w:rPr>
          <w:rStyle w:val="normaltextrun"/>
          <w:rFonts w:ascii="Times New Roman" w:hAnsi="Times New Roman" w:cs="Times New Roman"/>
          <w:color w:val="000000"/>
          <w:sz w:val="24"/>
          <w:szCs w:val="24"/>
          <w:lang w:val="en-US"/>
        </w:rPr>
        <w:t>ensity</w:t>
      </w:r>
      <w:r w:rsidRPr="00425EA2">
        <w:rPr>
          <w:rStyle w:val="normaltextrun"/>
          <w:rFonts w:ascii="Times New Roman" w:hAnsi="Times New Roman" w:cs="Times New Roman"/>
          <w:color w:val="000000"/>
          <w:sz w:val="24"/>
          <w:szCs w:val="24"/>
          <w:lang w:val="en-US"/>
        </w:rPr>
        <w:t xml:space="preserve">), TVD (Total </w:t>
      </w:r>
      <w:r w:rsidR="000B0D5D">
        <w:rPr>
          <w:rStyle w:val="normaltextrun"/>
          <w:rFonts w:ascii="Times New Roman" w:hAnsi="Times New Roman" w:cs="Times New Roman"/>
          <w:color w:val="000000"/>
          <w:sz w:val="24"/>
          <w:szCs w:val="24"/>
          <w:lang w:val="en-US"/>
        </w:rPr>
        <w:t>V</w:t>
      </w:r>
      <w:r w:rsidR="000B0D5D" w:rsidRPr="00425EA2">
        <w:rPr>
          <w:rStyle w:val="normaltextrun"/>
          <w:rFonts w:ascii="Times New Roman" w:hAnsi="Times New Roman" w:cs="Times New Roman"/>
          <w:color w:val="000000"/>
          <w:sz w:val="24"/>
          <w:szCs w:val="24"/>
          <w:lang w:val="en-US"/>
        </w:rPr>
        <w:t xml:space="preserve">essel </w:t>
      </w:r>
      <w:r w:rsidR="000B0D5D">
        <w:rPr>
          <w:rStyle w:val="normaltextrun"/>
          <w:rFonts w:ascii="Times New Roman" w:hAnsi="Times New Roman" w:cs="Times New Roman"/>
          <w:color w:val="000000"/>
          <w:sz w:val="24"/>
          <w:szCs w:val="24"/>
          <w:lang w:val="en-US"/>
        </w:rPr>
        <w:t>D</w:t>
      </w:r>
      <w:r w:rsidR="000B0D5D" w:rsidRPr="00425EA2">
        <w:rPr>
          <w:rStyle w:val="normaltextrun"/>
          <w:rFonts w:ascii="Times New Roman" w:hAnsi="Times New Roman" w:cs="Times New Roman"/>
          <w:color w:val="000000"/>
          <w:sz w:val="24"/>
          <w:szCs w:val="24"/>
          <w:lang w:val="en-US"/>
        </w:rPr>
        <w:t>ensity</w:t>
      </w:r>
      <w:r w:rsidRPr="00425EA2">
        <w:rPr>
          <w:rStyle w:val="contextualspellingandgrammarerror"/>
          <w:rFonts w:ascii="Times New Roman" w:hAnsi="Times New Roman" w:cs="Times New Roman"/>
          <w:color w:val="000000"/>
          <w:sz w:val="24"/>
          <w:szCs w:val="24"/>
          <w:lang w:val="en-US"/>
        </w:rPr>
        <w:t>), De</w:t>
      </w:r>
      <w:r w:rsidRPr="00425EA2">
        <w:rPr>
          <w:rStyle w:val="normaltextrun"/>
          <w:rFonts w:ascii="Times New Roman" w:hAnsi="Times New Roman" w:cs="Times New Roman"/>
          <w:color w:val="000000"/>
          <w:sz w:val="24"/>
          <w:szCs w:val="24"/>
          <w:lang w:val="en-US"/>
        </w:rPr>
        <w:t> Backer score, PVD (</w:t>
      </w:r>
      <w:r w:rsidR="000B0D5D">
        <w:rPr>
          <w:rStyle w:val="normaltextrun"/>
          <w:rFonts w:ascii="Times New Roman" w:hAnsi="Times New Roman" w:cs="Times New Roman"/>
          <w:color w:val="000000"/>
          <w:sz w:val="24"/>
          <w:szCs w:val="24"/>
          <w:lang w:val="en-US"/>
        </w:rPr>
        <w:t>P</w:t>
      </w:r>
      <w:r w:rsidR="000B0D5D" w:rsidRPr="00425EA2">
        <w:rPr>
          <w:rStyle w:val="normaltextrun"/>
          <w:rFonts w:ascii="Times New Roman" w:hAnsi="Times New Roman" w:cs="Times New Roman"/>
          <w:color w:val="000000"/>
          <w:sz w:val="24"/>
          <w:szCs w:val="24"/>
          <w:lang w:val="en-US"/>
        </w:rPr>
        <w:t xml:space="preserve">erfused </w:t>
      </w:r>
      <w:r w:rsidR="000B0D5D">
        <w:rPr>
          <w:rStyle w:val="normaltextrun"/>
          <w:rFonts w:ascii="Times New Roman" w:hAnsi="Times New Roman" w:cs="Times New Roman"/>
          <w:color w:val="000000"/>
          <w:sz w:val="24"/>
          <w:szCs w:val="24"/>
          <w:lang w:val="en-US"/>
        </w:rPr>
        <w:t>V</w:t>
      </w:r>
      <w:r w:rsidR="000B0D5D" w:rsidRPr="00425EA2">
        <w:rPr>
          <w:rStyle w:val="normaltextrun"/>
          <w:rFonts w:ascii="Times New Roman" w:hAnsi="Times New Roman" w:cs="Times New Roman"/>
          <w:color w:val="000000"/>
          <w:sz w:val="24"/>
          <w:szCs w:val="24"/>
          <w:lang w:val="en-US"/>
        </w:rPr>
        <w:t xml:space="preserve">essel </w:t>
      </w:r>
      <w:r w:rsidR="000B0D5D">
        <w:rPr>
          <w:rStyle w:val="normaltextrun"/>
          <w:rFonts w:ascii="Times New Roman" w:hAnsi="Times New Roman" w:cs="Times New Roman"/>
          <w:color w:val="000000"/>
          <w:sz w:val="24"/>
          <w:szCs w:val="24"/>
          <w:lang w:val="en-US"/>
        </w:rPr>
        <w:t>D</w:t>
      </w:r>
      <w:r w:rsidR="000B0D5D" w:rsidRPr="00425EA2">
        <w:rPr>
          <w:rStyle w:val="normaltextrun"/>
          <w:rFonts w:ascii="Times New Roman" w:hAnsi="Times New Roman" w:cs="Times New Roman"/>
          <w:color w:val="000000"/>
          <w:sz w:val="24"/>
          <w:szCs w:val="24"/>
          <w:lang w:val="en-US"/>
        </w:rPr>
        <w:t>ensity</w:t>
      </w:r>
      <w:r w:rsidRPr="00425EA2">
        <w:rPr>
          <w:rStyle w:val="normaltextrun"/>
          <w:rFonts w:ascii="Times New Roman" w:hAnsi="Times New Roman" w:cs="Times New Roman"/>
          <w:color w:val="000000"/>
          <w:sz w:val="24"/>
          <w:szCs w:val="24"/>
          <w:lang w:val="en-US"/>
        </w:rPr>
        <w:t>)</w:t>
      </w:r>
      <w:r w:rsidRPr="00425EA2">
        <w:rPr>
          <w:rStyle w:val="eop"/>
          <w:rFonts w:ascii="Times New Roman" w:hAnsi="Times New Roman" w:cs="Times New Roman"/>
          <w:color w:val="000000"/>
          <w:sz w:val="24"/>
          <w:szCs w:val="24"/>
          <w:lang w:val="en-US"/>
        </w:rPr>
        <w:t> </w:t>
      </w:r>
    </w:p>
    <w:p w14:paraId="192C7612" w14:textId="41D6699D" w:rsidR="00425EA2" w:rsidRPr="00425EA2" w:rsidRDefault="00425EA2" w:rsidP="00726F6E">
      <w:pPr>
        <w:pStyle w:val="paragraph"/>
        <w:numPr>
          <w:ilvl w:val="0"/>
          <w:numId w:val="10"/>
        </w:numPr>
        <w:spacing w:before="0" w:beforeAutospacing="0" w:after="0" w:afterAutospacing="0" w:line="276" w:lineRule="auto"/>
        <w:ind w:left="284" w:hanging="284"/>
        <w:jc w:val="both"/>
        <w:textAlignment w:val="baseline"/>
        <w:divId w:val="138960224"/>
        <w:rPr>
          <w:rStyle w:val="eop"/>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Semi-</w:t>
      </w:r>
      <w:r w:rsidR="00D40B61" w:rsidRPr="00425EA2">
        <w:rPr>
          <w:rStyle w:val="spellingerror"/>
          <w:rFonts w:ascii="Times New Roman" w:hAnsi="Times New Roman" w:cs="Times New Roman"/>
          <w:color w:val="000000"/>
          <w:sz w:val="24"/>
          <w:szCs w:val="24"/>
          <w:lang w:val="en-US"/>
        </w:rPr>
        <w:t>quantitate</w:t>
      </w:r>
      <w:r w:rsidRPr="00425EA2">
        <w:rPr>
          <w:rStyle w:val="normaltextrun"/>
          <w:rFonts w:ascii="Times New Roman" w:hAnsi="Times New Roman" w:cs="Times New Roman"/>
          <w:color w:val="000000"/>
          <w:sz w:val="24"/>
          <w:szCs w:val="24"/>
          <w:lang w:val="en-US"/>
        </w:rPr>
        <w:t> assessment of average red blood cell (RBC) speed per quadrant:</w:t>
      </w:r>
      <w:r w:rsidRPr="00425EA2">
        <w:rPr>
          <w:rStyle w:val="eop"/>
          <w:rFonts w:ascii="Times New Roman" w:hAnsi="Times New Roman" w:cs="Times New Roman"/>
          <w:color w:val="000000"/>
          <w:sz w:val="24"/>
          <w:szCs w:val="24"/>
          <w:lang w:val="en-US"/>
        </w:rPr>
        <w:t> </w:t>
      </w:r>
      <w:r w:rsidRPr="00425EA2">
        <w:rPr>
          <w:rFonts w:ascii="Times New Roman" w:hAnsi="Times New Roman" w:cs="Times New Roman"/>
          <w:color w:val="000000"/>
          <w:sz w:val="24"/>
          <w:szCs w:val="24"/>
          <w:lang w:val="en-US"/>
        </w:rPr>
        <w:t xml:space="preserve"> </w:t>
      </w:r>
      <w:r w:rsidRPr="00425EA2">
        <w:rPr>
          <w:rStyle w:val="normaltextrun"/>
          <w:rFonts w:ascii="Times New Roman" w:hAnsi="Times New Roman" w:cs="Times New Roman"/>
          <w:color w:val="000000"/>
          <w:sz w:val="24"/>
          <w:szCs w:val="24"/>
          <w:lang w:val="en-US"/>
        </w:rPr>
        <w:t xml:space="preserve">MFI (Microvascular </w:t>
      </w:r>
      <w:r w:rsidR="000B0D5D">
        <w:rPr>
          <w:rStyle w:val="normaltextrun"/>
          <w:rFonts w:ascii="Times New Roman" w:hAnsi="Times New Roman" w:cs="Times New Roman"/>
          <w:color w:val="000000"/>
          <w:sz w:val="24"/>
          <w:szCs w:val="24"/>
          <w:lang w:val="en-US"/>
        </w:rPr>
        <w:t>F</w:t>
      </w:r>
      <w:r w:rsidR="000B0D5D" w:rsidRPr="00425EA2">
        <w:rPr>
          <w:rStyle w:val="normaltextrun"/>
          <w:rFonts w:ascii="Times New Roman" w:hAnsi="Times New Roman" w:cs="Times New Roman"/>
          <w:color w:val="000000"/>
          <w:sz w:val="24"/>
          <w:szCs w:val="24"/>
          <w:lang w:val="en-US"/>
        </w:rPr>
        <w:t xml:space="preserve">low </w:t>
      </w:r>
      <w:r w:rsidR="000B0D5D">
        <w:rPr>
          <w:rStyle w:val="normaltextrun"/>
          <w:rFonts w:ascii="Times New Roman" w:hAnsi="Times New Roman" w:cs="Times New Roman"/>
          <w:color w:val="000000"/>
          <w:sz w:val="24"/>
          <w:szCs w:val="24"/>
          <w:lang w:val="en-US"/>
        </w:rPr>
        <w:t>I</w:t>
      </w:r>
      <w:r w:rsidR="000B0D5D" w:rsidRPr="00425EA2">
        <w:rPr>
          <w:rStyle w:val="normaltextrun"/>
          <w:rFonts w:ascii="Times New Roman" w:hAnsi="Times New Roman" w:cs="Times New Roman"/>
          <w:color w:val="000000"/>
          <w:sz w:val="24"/>
          <w:szCs w:val="24"/>
          <w:lang w:val="en-US"/>
        </w:rPr>
        <w:t>ndex</w:t>
      </w:r>
      <w:r w:rsidRPr="00425EA2">
        <w:rPr>
          <w:rStyle w:val="normaltextrun"/>
          <w:rFonts w:ascii="Times New Roman" w:hAnsi="Times New Roman" w:cs="Times New Roman"/>
          <w:color w:val="000000"/>
          <w:sz w:val="24"/>
          <w:szCs w:val="24"/>
          <w:lang w:val="en-US"/>
        </w:rPr>
        <w:t>)</w:t>
      </w:r>
      <w:r w:rsidRPr="00425EA2">
        <w:rPr>
          <w:rStyle w:val="eop"/>
          <w:rFonts w:ascii="Times New Roman" w:hAnsi="Times New Roman" w:cs="Times New Roman"/>
          <w:color w:val="000000"/>
          <w:sz w:val="24"/>
          <w:szCs w:val="24"/>
          <w:lang w:val="en-US"/>
        </w:rPr>
        <w:t xml:space="preserve">. </w:t>
      </w:r>
      <w:r w:rsidRPr="00425EA2">
        <w:rPr>
          <w:rStyle w:val="normaltextrun"/>
          <w:rFonts w:ascii="Times New Roman" w:hAnsi="Times New Roman" w:cs="Times New Roman"/>
          <w:color w:val="000000"/>
          <w:sz w:val="24"/>
          <w:szCs w:val="24"/>
          <w:lang w:val="en-US"/>
        </w:rPr>
        <w:t>Scoring as normal (3), sluggish (2), intermittent (1) and absent (0) flow.</w:t>
      </w:r>
      <w:r w:rsidRPr="00425EA2">
        <w:rPr>
          <w:rStyle w:val="eop"/>
          <w:rFonts w:ascii="Times New Roman" w:hAnsi="Times New Roman" w:cs="Times New Roman"/>
          <w:color w:val="000000"/>
          <w:sz w:val="24"/>
          <w:szCs w:val="24"/>
          <w:lang w:val="en-US"/>
        </w:rPr>
        <w:t> </w:t>
      </w:r>
    </w:p>
    <w:p w14:paraId="59BA5C4A" w14:textId="599E8CFE" w:rsidR="00425EA2" w:rsidRPr="00425EA2" w:rsidRDefault="00425EA2" w:rsidP="00726F6E">
      <w:pPr>
        <w:pStyle w:val="paragraph"/>
        <w:numPr>
          <w:ilvl w:val="0"/>
          <w:numId w:val="10"/>
        </w:numPr>
        <w:shd w:val="clear" w:color="auto" w:fill="FFFFFF"/>
        <w:spacing w:before="0" w:beforeAutospacing="0" w:after="0" w:afterAutospacing="0" w:line="276" w:lineRule="auto"/>
        <w:ind w:left="284" w:hanging="284"/>
        <w:jc w:val="both"/>
        <w:textAlignment w:val="baseline"/>
        <w:divId w:val="138960224"/>
        <w:rPr>
          <w:rFonts w:ascii="Times New Roman" w:hAnsi="Times New Roman" w:cs="Times New Roman"/>
          <w:color w:val="212121"/>
          <w:sz w:val="24"/>
          <w:szCs w:val="24"/>
          <w:lang w:val="en-US"/>
        </w:rPr>
      </w:pPr>
      <w:r w:rsidRPr="00425EA2">
        <w:rPr>
          <w:rStyle w:val="normaltextrun"/>
          <w:rFonts w:ascii="Times New Roman" w:hAnsi="Times New Roman" w:cs="Times New Roman"/>
          <w:color w:val="000000"/>
          <w:sz w:val="24"/>
          <w:szCs w:val="24"/>
          <w:lang w:val="en-US"/>
        </w:rPr>
        <w:t xml:space="preserve">Heterogeneity </w:t>
      </w:r>
      <w:r w:rsidR="000B0D5D">
        <w:rPr>
          <w:rStyle w:val="normaltextrun"/>
          <w:rFonts w:ascii="Times New Roman" w:hAnsi="Times New Roman" w:cs="Times New Roman"/>
          <w:color w:val="000000"/>
          <w:sz w:val="24"/>
          <w:szCs w:val="24"/>
          <w:lang w:val="en-US"/>
        </w:rPr>
        <w:t>I</w:t>
      </w:r>
      <w:r w:rsidR="000B0D5D" w:rsidRPr="00425EA2">
        <w:rPr>
          <w:rStyle w:val="normaltextrun"/>
          <w:rFonts w:ascii="Times New Roman" w:hAnsi="Times New Roman" w:cs="Times New Roman"/>
          <w:color w:val="000000"/>
          <w:sz w:val="24"/>
          <w:szCs w:val="24"/>
          <w:lang w:val="en-US"/>
        </w:rPr>
        <w:t>ndex</w:t>
      </w:r>
      <w:r w:rsidRPr="00425EA2">
        <w:rPr>
          <w:rStyle w:val="normaltextrun"/>
          <w:rFonts w:ascii="Times New Roman" w:hAnsi="Times New Roman" w:cs="Times New Roman"/>
          <w:color w:val="000000"/>
          <w:sz w:val="24"/>
          <w:szCs w:val="24"/>
          <w:lang w:val="en-US"/>
        </w:rPr>
        <w:t>: using MFI or PPV. This is ratio of (fastest-slowest value)/ mean. A high heterogenous blood flow pattern suggests distributive shock pathophysiology.</w:t>
      </w:r>
      <w:r w:rsidRPr="00425EA2">
        <w:rPr>
          <w:rStyle w:val="eop"/>
          <w:rFonts w:ascii="Times New Roman" w:hAnsi="Times New Roman" w:cs="Times New Roman"/>
          <w:color w:val="000000"/>
          <w:sz w:val="24"/>
          <w:szCs w:val="24"/>
          <w:lang w:val="en-US"/>
        </w:rPr>
        <w:t> </w:t>
      </w:r>
      <w:r w:rsidRPr="00425EA2">
        <w:rPr>
          <w:rFonts w:ascii="Times New Roman" w:hAnsi="Times New Roman" w:cs="Times New Roman"/>
          <w:color w:val="212121"/>
          <w:sz w:val="24"/>
          <w:szCs w:val="24"/>
          <w:lang w:val="en-US"/>
        </w:rPr>
        <w:t xml:space="preserve"> </w:t>
      </w:r>
    </w:p>
    <w:p w14:paraId="5D737539" w14:textId="232D0047" w:rsidR="00425EA2" w:rsidRPr="00425EA2" w:rsidRDefault="00425EA2"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lastRenderedPageBreak/>
        <w:t xml:space="preserve">No studies have defined the normal values ​​of microcirculation in children outside the neonatal period. These </w:t>
      </w:r>
      <w:r w:rsidR="000B0D5D">
        <w:rPr>
          <w:rFonts w:ascii="Times New Roman" w:hAnsi="Times New Roman" w:cs="Times New Roman"/>
          <w:color w:val="212121"/>
          <w:sz w:val="24"/>
          <w:szCs w:val="24"/>
          <w:lang w:val="en-US"/>
        </w:rPr>
        <w:t xml:space="preserve">studies </w:t>
      </w:r>
      <w:r w:rsidRPr="00425EA2">
        <w:rPr>
          <w:rFonts w:ascii="Times New Roman" w:hAnsi="Times New Roman" w:cs="Times New Roman"/>
          <w:color w:val="212121"/>
          <w:sz w:val="24"/>
          <w:szCs w:val="24"/>
          <w:lang w:val="en-US"/>
        </w:rPr>
        <w:t>showed that vascular density seems to decrease with age [11].</w:t>
      </w:r>
    </w:p>
    <w:p w14:paraId="3164EC97" w14:textId="3293C7C3" w:rsidR="00425EA2" w:rsidRDefault="00425EA2"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So far</w:t>
      </w:r>
      <w:r w:rsidR="000B0D5D">
        <w:rPr>
          <w:rFonts w:ascii="Times New Roman" w:hAnsi="Times New Roman" w:cs="Times New Roman"/>
          <w:color w:val="212121"/>
          <w:sz w:val="24"/>
          <w:szCs w:val="24"/>
          <w:lang w:val="en-US"/>
        </w:rPr>
        <w:t>,</w:t>
      </w:r>
      <w:r w:rsidRPr="00425EA2">
        <w:rPr>
          <w:rFonts w:ascii="Times New Roman" w:hAnsi="Times New Roman" w:cs="Times New Roman"/>
          <w:color w:val="212121"/>
          <w:sz w:val="24"/>
          <w:szCs w:val="24"/>
          <w:lang w:val="en-US"/>
        </w:rPr>
        <w:t xml:space="preserve"> no studies that have defined target values of microcirculatory parameters in critically</w:t>
      </w:r>
      <w:r w:rsidR="000B0D5D">
        <w:rPr>
          <w:rFonts w:ascii="Times New Roman" w:hAnsi="Times New Roman" w:cs="Times New Roman"/>
          <w:color w:val="212121"/>
          <w:sz w:val="24"/>
          <w:szCs w:val="24"/>
          <w:lang w:val="en-US"/>
        </w:rPr>
        <w:t>-</w:t>
      </w:r>
      <w:r w:rsidRPr="00425EA2">
        <w:rPr>
          <w:rFonts w:ascii="Times New Roman" w:hAnsi="Times New Roman" w:cs="Times New Roman"/>
          <w:color w:val="212121"/>
          <w:sz w:val="24"/>
          <w:szCs w:val="24"/>
          <w:lang w:val="en-US"/>
        </w:rPr>
        <w:t>ill children.</w:t>
      </w:r>
    </w:p>
    <w:p w14:paraId="07D53161" w14:textId="77777777" w:rsidR="00726F6E" w:rsidRPr="00425EA2" w:rsidRDefault="00726F6E"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p>
    <w:p w14:paraId="18D40585" w14:textId="77777777" w:rsidR="00425EA2" w:rsidRDefault="00425EA2"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 xml:space="preserve">Normal values of central venous to arterial CO2 difference in children are not stablished. Most adult studies used a cutoff value of 6 mmHg [3, 4]. </w:t>
      </w:r>
    </w:p>
    <w:p w14:paraId="18E48A66" w14:textId="77777777" w:rsidR="00726F6E" w:rsidRPr="00425EA2" w:rsidRDefault="00726F6E" w:rsidP="00726F6E">
      <w:pPr>
        <w:pStyle w:val="HTMLPreformatted"/>
        <w:shd w:val="clear" w:color="auto" w:fill="FFFFFF"/>
        <w:spacing w:line="276" w:lineRule="auto"/>
        <w:jc w:val="both"/>
        <w:divId w:val="138960224"/>
        <w:rPr>
          <w:rFonts w:ascii="Times New Roman" w:hAnsi="Times New Roman" w:cs="Times New Roman"/>
          <w:color w:val="212121"/>
          <w:sz w:val="24"/>
          <w:szCs w:val="24"/>
          <w:lang w:val="en-US"/>
        </w:rPr>
      </w:pPr>
    </w:p>
    <w:p w14:paraId="129E1EAF" w14:textId="77777777" w:rsidR="00425EA2" w:rsidRPr="00425EA2" w:rsidRDefault="00425EA2" w:rsidP="00726F6E">
      <w:pPr>
        <w:pStyle w:val="paragraph"/>
        <w:spacing w:before="0" w:beforeAutospacing="0" w:after="0" w:afterAutospacing="0" w:line="276" w:lineRule="auto"/>
        <w:jc w:val="both"/>
        <w:textAlignment w:val="baseline"/>
        <w:divId w:val="138960224"/>
        <w:rPr>
          <w:rStyle w:val="eop"/>
          <w:rFonts w:ascii="Times New Roman" w:hAnsi="Times New Roman" w:cs="Times New Roman"/>
          <w:color w:val="000000"/>
          <w:sz w:val="24"/>
          <w:szCs w:val="24"/>
          <w:u w:val="single"/>
          <w:lang w:val="en-US"/>
        </w:rPr>
      </w:pPr>
      <w:r w:rsidRPr="00425EA2">
        <w:rPr>
          <w:rStyle w:val="eop"/>
          <w:rFonts w:ascii="Times New Roman" w:hAnsi="Times New Roman" w:cs="Times New Roman"/>
          <w:color w:val="000000"/>
          <w:sz w:val="24"/>
          <w:szCs w:val="24"/>
          <w:lang w:val="en-US"/>
        </w:rPr>
        <w:t> </w:t>
      </w:r>
      <w:r w:rsidRPr="00425EA2">
        <w:rPr>
          <w:rStyle w:val="normaltextrun"/>
          <w:rFonts w:ascii="Times New Roman" w:hAnsi="Times New Roman" w:cs="Times New Roman"/>
          <w:b/>
          <w:bCs/>
          <w:color w:val="000000"/>
          <w:sz w:val="24"/>
          <w:szCs w:val="24"/>
          <w:u w:val="single"/>
          <w:lang w:val="en-US"/>
        </w:rPr>
        <w:t>Short overview concerning the estimated clinical usefulness</w:t>
      </w:r>
      <w:r w:rsidRPr="00425EA2">
        <w:rPr>
          <w:rStyle w:val="eop"/>
          <w:rFonts w:ascii="Times New Roman" w:hAnsi="Times New Roman" w:cs="Times New Roman"/>
          <w:color w:val="000000"/>
          <w:sz w:val="24"/>
          <w:szCs w:val="24"/>
          <w:u w:val="single"/>
          <w:lang w:val="en-US"/>
        </w:rPr>
        <w:t> </w:t>
      </w:r>
    </w:p>
    <w:p w14:paraId="570BD8D1" w14:textId="77777777" w:rsidR="00425EA2" w:rsidRPr="00425EA2" w:rsidRDefault="00425EA2"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000000"/>
          <w:sz w:val="24"/>
          <w:szCs w:val="24"/>
          <w:lang w:val="en-US"/>
        </w:rPr>
      </w:pPr>
    </w:p>
    <w:p w14:paraId="7C89C16F" w14:textId="44836799" w:rsidR="00425EA2" w:rsidRDefault="00425EA2"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212121"/>
          <w:sz w:val="24"/>
          <w:szCs w:val="24"/>
          <w:lang w:val="en-US"/>
        </w:rPr>
      </w:pPr>
      <w:r w:rsidRPr="00425EA2">
        <w:rPr>
          <w:rStyle w:val="normaltextrun"/>
          <w:rFonts w:ascii="Times New Roman" w:hAnsi="Times New Roman" w:cs="Times New Roman"/>
          <w:color w:val="000000"/>
          <w:sz w:val="24"/>
          <w:szCs w:val="24"/>
          <w:lang w:val="en-US"/>
        </w:rPr>
        <w:t xml:space="preserve">Microcirculation is a crucial part of the vascular system directly involved in the supply of nutrients and oxygen, elimination of metabolic products to and from tissues. Microcirculatory alterations are seen in shock and critical </w:t>
      </w:r>
      <w:r w:rsidR="00875AF3" w:rsidRPr="00425EA2">
        <w:rPr>
          <w:rStyle w:val="normaltextrun"/>
          <w:rFonts w:ascii="Times New Roman" w:hAnsi="Times New Roman" w:cs="Times New Roman"/>
          <w:color w:val="000000"/>
          <w:sz w:val="24"/>
          <w:szCs w:val="24"/>
          <w:lang w:val="en-US"/>
        </w:rPr>
        <w:t>illness and</w:t>
      </w:r>
      <w:r w:rsidRPr="00425EA2">
        <w:rPr>
          <w:rStyle w:val="normaltextrun"/>
          <w:rFonts w:ascii="Times New Roman" w:hAnsi="Times New Roman" w:cs="Times New Roman"/>
          <w:color w:val="000000"/>
          <w:sz w:val="24"/>
          <w:szCs w:val="24"/>
          <w:lang w:val="en-US"/>
        </w:rPr>
        <w:t xml:space="preserve"> </w:t>
      </w:r>
      <w:r w:rsidR="000B0D5D">
        <w:rPr>
          <w:rStyle w:val="normaltextrun"/>
          <w:rFonts w:ascii="Times New Roman" w:hAnsi="Times New Roman" w:cs="Times New Roman"/>
          <w:color w:val="000000"/>
          <w:sz w:val="24"/>
          <w:szCs w:val="24"/>
          <w:lang w:val="en-US"/>
        </w:rPr>
        <w:t>are</w:t>
      </w:r>
      <w:r w:rsidRPr="00425EA2">
        <w:rPr>
          <w:rStyle w:val="normaltextrun"/>
          <w:rFonts w:ascii="Times New Roman" w:hAnsi="Times New Roman" w:cs="Times New Roman"/>
          <w:color w:val="000000"/>
          <w:sz w:val="24"/>
          <w:szCs w:val="24"/>
          <w:lang w:val="en-US"/>
        </w:rPr>
        <w:t xml:space="preserve"> related to prognosis in adults and some small </w:t>
      </w:r>
      <w:r w:rsidR="00D40B61" w:rsidRPr="00425EA2">
        <w:rPr>
          <w:rStyle w:val="normaltextrun"/>
          <w:rFonts w:ascii="Times New Roman" w:hAnsi="Times New Roman" w:cs="Times New Roman"/>
          <w:color w:val="000000"/>
          <w:sz w:val="24"/>
          <w:szCs w:val="24"/>
          <w:lang w:val="en-US"/>
        </w:rPr>
        <w:t>pediatric</w:t>
      </w:r>
      <w:r w:rsidRPr="00425EA2">
        <w:rPr>
          <w:rStyle w:val="normaltextrun"/>
          <w:rFonts w:ascii="Times New Roman" w:hAnsi="Times New Roman" w:cs="Times New Roman"/>
          <w:color w:val="000000"/>
          <w:sz w:val="24"/>
          <w:szCs w:val="24"/>
          <w:lang w:val="en-US"/>
        </w:rPr>
        <w:t xml:space="preserve"> studies </w:t>
      </w:r>
      <w:r w:rsidRPr="00425EA2">
        <w:rPr>
          <w:rFonts w:ascii="Times New Roman" w:hAnsi="Times New Roman" w:cs="Times New Roman"/>
          <w:color w:val="212121"/>
          <w:sz w:val="24"/>
          <w:szCs w:val="24"/>
          <w:lang w:val="en-US"/>
        </w:rPr>
        <w:t>[5,12].</w:t>
      </w:r>
    </w:p>
    <w:p w14:paraId="4BCEB4A9" w14:textId="77777777" w:rsidR="00726F6E" w:rsidRPr="00425EA2" w:rsidRDefault="00726F6E"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p>
    <w:p w14:paraId="53F5A29E" w14:textId="7FCE9C3C" w:rsidR="00425EA2" w:rsidRDefault="00425EA2"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r w:rsidRPr="00425EA2">
        <w:rPr>
          <w:rStyle w:val="normaltextrun"/>
          <w:rFonts w:ascii="Times New Roman" w:hAnsi="Times New Roman" w:cs="Times New Roman"/>
          <w:color w:val="000000"/>
          <w:sz w:val="24"/>
          <w:szCs w:val="24"/>
          <w:lang w:val="en-US"/>
        </w:rPr>
        <w:t xml:space="preserve">Moreover, these microcirculatory abnormalities have shown lack of correlation with macrohemodynamic parameters both in adult and pediatric studies. Resuscitation guided by such parameters may be inadequate at </w:t>
      </w:r>
      <w:r w:rsidR="000B0D5D">
        <w:rPr>
          <w:rStyle w:val="normaltextrun"/>
          <w:rFonts w:ascii="Times New Roman" w:hAnsi="Times New Roman" w:cs="Times New Roman"/>
          <w:color w:val="000000"/>
          <w:sz w:val="24"/>
          <w:szCs w:val="24"/>
          <w:lang w:val="en-US"/>
        </w:rPr>
        <w:t xml:space="preserve">the </w:t>
      </w:r>
      <w:r w:rsidRPr="00425EA2">
        <w:rPr>
          <w:rStyle w:val="normaltextrun"/>
          <w:rFonts w:ascii="Times New Roman" w:hAnsi="Times New Roman" w:cs="Times New Roman"/>
          <w:color w:val="000000"/>
          <w:sz w:val="24"/>
          <w:szCs w:val="24"/>
          <w:lang w:val="en-US"/>
        </w:rPr>
        <w:t>microvascular level, with potential outcome implications</w:t>
      </w:r>
      <w:r w:rsidRPr="00875AF3">
        <w:rPr>
          <w:rStyle w:val="normaltextrun"/>
          <w:rFonts w:ascii="Times New Roman" w:hAnsi="Times New Roman" w:cs="Times New Roman"/>
          <w:color w:val="000000"/>
          <w:sz w:val="24"/>
          <w:szCs w:val="24"/>
          <w:lang w:val="en-US"/>
        </w:rPr>
        <w:t>. Therefore</w:t>
      </w:r>
      <w:r w:rsidR="00726F6E" w:rsidRPr="00875AF3">
        <w:rPr>
          <w:rStyle w:val="normaltextrun"/>
          <w:rFonts w:ascii="Times New Roman" w:hAnsi="Times New Roman" w:cs="Times New Roman"/>
          <w:color w:val="000000"/>
          <w:sz w:val="24"/>
          <w:szCs w:val="24"/>
          <w:lang w:val="en-US"/>
        </w:rPr>
        <w:t>,</w:t>
      </w:r>
      <w:r w:rsidRPr="00875AF3">
        <w:rPr>
          <w:rStyle w:val="normaltextrun"/>
          <w:rFonts w:ascii="Times New Roman" w:hAnsi="Times New Roman" w:cs="Times New Roman"/>
          <w:color w:val="000000"/>
          <w:sz w:val="24"/>
          <w:szCs w:val="24"/>
          <w:lang w:val="en-US"/>
        </w:rPr>
        <w:t xml:space="preserve"> direct visualization of the microcirculation is important in critical care patients, including children. </w:t>
      </w:r>
      <w:r w:rsidR="000B0D5D" w:rsidRPr="00425EA2">
        <w:rPr>
          <w:rStyle w:val="normaltextrun"/>
          <w:rFonts w:ascii="Times New Roman" w:hAnsi="Times New Roman" w:cs="Times New Roman"/>
          <w:color w:val="000000"/>
          <w:sz w:val="24"/>
          <w:szCs w:val="24"/>
          <w:lang w:val="en-US"/>
        </w:rPr>
        <w:t>The</w:t>
      </w:r>
      <w:r w:rsidR="000B0D5D">
        <w:rPr>
          <w:rStyle w:val="normaltextrun"/>
          <w:rFonts w:ascii="Times New Roman" w:hAnsi="Times New Roman" w:cs="Times New Roman"/>
          <w:color w:val="000000"/>
          <w:sz w:val="24"/>
          <w:szCs w:val="24"/>
          <w:lang w:val="en-US"/>
        </w:rPr>
        <w:t>se devices</w:t>
      </w:r>
      <w:r w:rsidR="000B0D5D" w:rsidRPr="00425EA2">
        <w:rPr>
          <w:rStyle w:val="normaltextrun"/>
          <w:rFonts w:ascii="Times New Roman" w:hAnsi="Times New Roman" w:cs="Times New Roman"/>
          <w:color w:val="000000"/>
          <w:sz w:val="24"/>
          <w:szCs w:val="24"/>
          <w:lang w:val="en-US"/>
        </w:rPr>
        <w:t xml:space="preserve"> </w:t>
      </w:r>
      <w:r w:rsidRPr="00425EA2">
        <w:rPr>
          <w:rStyle w:val="normaltextrun"/>
          <w:rFonts w:ascii="Times New Roman" w:hAnsi="Times New Roman" w:cs="Times New Roman"/>
          <w:color w:val="000000"/>
          <w:sz w:val="24"/>
          <w:szCs w:val="24"/>
          <w:lang w:val="en-US"/>
        </w:rPr>
        <w:t>are relatively non-invasive and no complications have been reported, even in anticoagulated patients on mechanical support.</w:t>
      </w:r>
      <w:r w:rsidR="00726F6E">
        <w:rPr>
          <w:rStyle w:val="normaltextrun"/>
          <w:rFonts w:ascii="Times New Roman" w:hAnsi="Times New Roman" w:cs="Times New Roman"/>
          <w:color w:val="000000"/>
          <w:sz w:val="24"/>
          <w:szCs w:val="24"/>
          <w:lang w:val="en-US"/>
        </w:rPr>
        <w:t xml:space="preserve"> </w:t>
      </w:r>
      <w:r w:rsidRPr="00425EA2">
        <w:rPr>
          <w:rStyle w:val="normaltextrun"/>
          <w:rFonts w:ascii="Times New Roman" w:hAnsi="Times New Roman" w:cs="Times New Roman"/>
          <w:color w:val="000000"/>
          <w:sz w:val="24"/>
          <w:szCs w:val="24"/>
          <w:lang w:val="en-US"/>
        </w:rPr>
        <w:t>However, videomicroscopy is not widely available in PICUs. Children must be sedated for good image acquisition and analysis is still time-consuming. These caveats limit their widespread clinical applicability.</w:t>
      </w:r>
    </w:p>
    <w:p w14:paraId="116C5E78" w14:textId="77777777" w:rsidR="00726F6E" w:rsidRPr="00425EA2" w:rsidRDefault="00726F6E" w:rsidP="00726F6E">
      <w:pPr>
        <w:pStyle w:val="paragraph"/>
        <w:spacing w:before="0" w:beforeAutospacing="0" w:after="0" w:afterAutospacing="0" w:line="276" w:lineRule="auto"/>
        <w:jc w:val="both"/>
        <w:textAlignment w:val="baseline"/>
        <w:divId w:val="138960224"/>
        <w:rPr>
          <w:rStyle w:val="normaltextrun"/>
          <w:rFonts w:ascii="Times New Roman" w:hAnsi="Times New Roman" w:cs="Times New Roman"/>
          <w:color w:val="000000"/>
          <w:sz w:val="24"/>
          <w:szCs w:val="24"/>
          <w:lang w:val="en-US"/>
        </w:rPr>
      </w:pPr>
    </w:p>
    <w:p w14:paraId="0570D79F" w14:textId="47A99D51" w:rsidR="00425EA2" w:rsidRPr="00425EA2" w:rsidRDefault="00425EA2"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212121"/>
          <w:sz w:val="24"/>
          <w:szCs w:val="24"/>
          <w:lang w:val="en-US"/>
        </w:rPr>
      </w:pPr>
      <w:r w:rsidRPr="00425EA2">
        <w:rPr>
          <w:rFonts w:ascii="Times New Roman" w:hAnsi="Times New Roman" w:cs="Times New Roman"/>
          <w:sz w:val="24"/>
          <w:szCs w:val="24"/>
          <w:lang w:val="en-US"/>
        </w:rPr>
        <w:t>There is a need to continue developing this technology in critically</w:t>
      </w:r>
      <w:r w:rsidR="007B6FB6">
        <w:rPr>
          <w:rFonts w:ascii="Times New Roman" w:hAnsi="Times New Roman" w:cs="Times New Roman"/>
          <w:sz w:val="24"/>
          <w:szCs w:val="24"/>
          <w:lang w:val="en-US"/>
        </w:rPr>
        <w:t>-</w:t>
      </w:r>
      <w:r w:rsidRPr="00425EA2">
        <w:rPr>
          <w:rFonts w:ascii="Times New Roman" w:hAnsi="Times New Roman" w:cs="Times New Roman"/>
          <w:sz w:val="24"/>
          <w:szCs w:val="24"/>
          <w:lang w:val="en-US"/>
        </w:rPr>
        <w:t>ill neonates and children. A specific pediatric consensus recommendation to study the microcirculation is lacking. Studies in non-critically</w:t>
      </w:r>
      <w:r w:rsidR="007B6FB6">
        <w:rPr>
          <w:rFonts w:ascii="Times New Roman" w:hAnsi="Times New Roman" w:cs="Times New Roman"/>
          <w:sz w:val="24"/>
          <w:szCs w:val="24"/>
          <w:lang w:val="en-US"/>
        </w:rPr>
        <w:t>-</w:t>
      </w:r>
      <w:r w:rsidRPr="00425EA2">
        <w:rPr>
          <w:rFonts w:ascii="Times New Roman" w:hAnsi="Times New Roman" w:cs="Times New Roman"/>
          <w:sz w:val="24"/>
          <w:szCs w:val="24"/>
          <w:lang w:val="en-US"/>
        </w:rPr>
        <w:t>ill children under anesthesia should be conducted to develop normal values in children and neonates. More studies are required to evaluate microcirculation in unstable patients with hemodynamic compromise and</w:t>
      </w:r>
      <w:r w:rsidRPr="00425EA2">
        <w:rPr>
          <w:rStyle w:val="normaltextrun"/>
          <w:rFonts w:ascii="Times New Roman" w:hAnsi="Times New Roman" w:cs="Times New Roman"/>
          <w:color w:val="000000"/>
          <w:sz w:val="24"/>
          <w:szCs w:val="24"/>
          <w:lang w:val="en-US"/>
        </w:rPr>
        <w:t xml:space="preserve"> </w:t>
      </w:r>
      <w:r w:rsidR="007B6FB6">
        <w:rPr>
          <w:rStyle w:val="normaltextrun"/>
          <w:rFonts w:ascii="Times New Roman" w:hAnsi="Times New Roman" w:cs="Times New Roman"/>
          <w:color w:val="000000"/>
          <w:sz w:val="24"/>
          <w:szCs w:val="24"/>
          <w:lang w:val="en-US"/>
        </w:rPr>
        <w:t xml:space="preserve">to </w:t>
      </w:r>
      <w:r w:rsidRPr="00425EA2">
        <w:rPr>
          <w:rStyle w:val="normaltextrun"/>
          <w:rFonts w:ascii="Times New Roman" w:hAnsi="Times New Roman" w:cs="Times New Roman"/>
          <w:color w:val="000000"/>
          <w:sz w:val="24"/>
          <w:szCs w:val="24"/>
          <w:lang w:val="en-US"/>
        </w:rPr>
        <w:t>follow its response to therapy. Cardiac subgroups (single ventricle, cyanotic congenital heart disease, heart failure, mechanical support) warrant specific studies. T</w:t>
      </w:r>
      <w:r w:rsidRPr="00425EA2">
        <w:rPr>
          <w:rStyle w:val="eop"/>
          <w:rFonts w:ascii="Times New Roman" w:hAnsi="Times New Roman" w:cs="Times New Roman"/>
          <w:color w:val="000000"/>
          <w:sz w:val="24"/>
          <w:szCs w:val="24"/>
          <w:lang w:val="en-US"/>
        </w:rPr>
        <w:t xml:space="preserve">he type of flow (continuous vs pulsatile) when children are supported with ECLS (VA) would be considered. </w:t>
      </w:r>
      <w:r w:rsidRPr="00425EA2">
        <w:rPr>
          <w:rStyle w:val="normaltextrun"/>
          <w:rFonts w:ascii="Times New Roman" w:hAnsi="Times New Roman" w:cs="Times New Roman"/>
          <w:color w:val="000000"/>
          <w:sz w:val="24"/>
          <w:szCs w:val="24"/>
          <w:lang w:val="en-US"/>
        </w:rPr>
        <w:t xml:space="preserve">The evaluation of </w:t>
      </w:r>
      <w:r w:rsidRPr="00425EA2">
        <w:rPr>
          <w:rStyle w:val="eop"/>
          <w:rFonts w:ascii="Times New Roman" w:hAnsi="Times New Roman" w:cs="Times New Roman"/>
          <w:color w:val="000000"/>
          <w:sz w:val="24"/>
          <w:szCs w:val="24"/>
          <w:lang w:val="en-US"/>
        </w:rPr>
        <w:t>microcirculation by videomicroscopy in critically</w:t>
      </w:r>
      <w:r w:rsidR="007B6FB6">
        <w:rPr>
          <w:rStyle w:val="eop"/>
          <w:rFonts w:ascii="Times New Roman" w:hAnsi="Times New Roman" w:cs="Times New Roman"/>
          <w:color w:val="000000"/>
          <w:sz w:val="24"/>
          <w:szCs w:val="24"/>
          <w:lang w:val="en-US"/>
        </w:rPr>
        <w:t>-</w:t>
      </w:r>
      <w:r w:rsidRPr="00425EA2">
        <w:rPr>
          <w:rStyle w:val="eop"/>
          <w:rFonts w:ascii="Times New Roman" w:hAnsi="Times New Roman" w:cs="Times New Roman"/>
          <w:color w:val="000000"/>
          <w:sz w:val="24"/>
          <w:szCs w:val="24"/>
          <w:lang w:val="en-US"/>
        </w:rPr>
        <w:t>ill neonates has the same indications than in critically</w:t>
      </w:r>
      <w:r w:rsidR="007B6FB6">
        <w:rPr>
          <w:rStyle w:val="eop"/>
          <w:rFonts w:ascii="Times New Roman" w:hAnsi="Times New Roman" w:cs="Times New Roman"/>
          <w:color w:val="000000"/>
          <w:sz w:val="24"/>
          <w:szCs w:val="24"/>
          <w:lang w:val="en-US"/>
        </w:rPr>
        <w:t>-</w:t>
      </w:r>
      <w:r w:rsidRPr="00425EA2">
        <w:rPr>
          <w:rStyle w:val="eop"/>
          <w:rFonts w:ascii="Times New Roman" w:hAnsi="Times New Roman" w:cs="Times New Roman"/>
          <w:color w:val="000000"/>
          <w:sz w:val="24"/>
          <w:szCs w:val="24"/>
          <w:lang w:val="en-US"/>
        </w:rPr>
        <w:t>ill children and is easier to measure in newborns, both in mucosa and skin locations.</w:t>
      </w:r>
    </w:p>
    <w:p w14:paraId="550CA0D0" w14:textId="77777777" w:rsidR="00726F6E" w:rsidRDefault="00726F6E"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212121"/>
          <w:sz w:val="24"/>
          <w:szCs w:val="24"/>
          <w:lang w:val="en-US"/>
        </w:rPr>
      </w:pPr>
    </w:p>
    <w:p w14:paraId="6082324A" w14:textId="7A581282" w:rsidR="00425EA2" w:rsidRPr="00425EA2" w:rsidRDefault="00425EA2" w:rsidP="00726F6E">
      <w:pPr>
        <w:pStyle w:val="paragraph"/>
        <w:spacing w:before="0" w:beforeAutospacing="0" w:after="0" w:afterAutospacing="0" w:line="276" w:lineRule="auto"/>
        <w:jc w:val="both"/>
        <w:textAlignment w:val="baseline"/>
        <w:divId w:val="138960224"/>
        <w:rPr>
          <w:rFonts w:ascii="Times New Roman" w:hAnsi="Times New Roman" w:cs="Times New Roman"/>
          <w:color w:val="212121"/>
          <w:sz w:val="24"/>
          <w:szCs w:val="24"/>
          <w:lang w:val="en-US"/>
        </w:rPr>
      </w:pPr>
      <w:r w:rsidRPr="00425EA2">
        <w:rPr>
          <w:rFonts w:ascii="Times New Roman" w:hAnsi="Times New Roman" w:cs="Times New Roman"/>
          <w:color w:val="212121"/>
          <w:sz w:val="24"/>
          <w:szCs w:val="24"/>
          <w:lang w:val="en-US"/>
        </w:rPr>
        <w:t xml:space="preserve">Some studies </w:t>
      </w:r>
      <w:r w:rsidR="007B6FB6">
        <w:rPr>
          <w:rFonts w:ascii="Times New Roman" w:hAnsi="Times New Roman" w:cs="Times New Roman"/>
          <w:color w:val="212121"/>
          <w:sz w:val="24"/>
          <w:szCs w:val="24"/>
          <w:lang w:val="en-US"/>
        </w:rPr>
        <w:t xml:space="preserve">in adult </w:t>
      </w:r>
      <w:r w:rsidRPr="00425EA2">
        <w:rPr>
          <w:rFonts w:ascii="Times New Roman" w:hAnsi="Times New Roman" w:cs="Times New Roman"/>
          <w:color w:val="212121"/>
          <w:sz w:val="24"/>
          <w:szCs w:val="24"/>
          <w:lang w:val="en-US"/>
        </w:rPr>
        <w:t>with sepsis shock and after surgery found that AVCO2 could be a prognostic marker [3, 4].</w:t>
      </w:r>
      <w:r w:rsidR="00726F6E">
        <w:rPr>
          <w:rFonts w:ascii="Times New Roman" w:hAnsi="Times New Roman" w:cs="Times New Roman"/>
          <w:color w:val="212121"/>
          <w:sz w:val="24"/>
          <w:szCs w:val="24"/>
          <w:lang w:val="en-US"/>
        </w:rPr>
        <w:t xml:space="preserve"> </w:t>
      </w:r>
      <w:r w:rsidRPr="00425EA2">
        <w:rPr>
          <w:rFonts w:ascii="Times New Roman" w:hAnsi="Times New Roman" w:cs="Times New Roman"/>
          <w:color w:val="212121"/>
          <w:sz w:val="24"/>
          <w:szCs w:val="24"/>
          <w:lang w:val="en-US"/>
        </w:rPr>
        <w:t xml:space="preserve">Still, there are very few studies </w:t>
      </w:r>
      <w:r w:rsidR="007B6FB6" w:rsidRPr="00425EA2">
        <w:rPr>
          <w:rFonts w:ascii="Times New Roman" w:hAnsi="Times New Roman" w:cs="Times New Roman"/>
          <w:color w:val="212121"/>
          <w:sz w:val="24"/>
          <w:szCs w:val="24"/>
          <w:lang w:val="en-US"/>
        </w:rPr>
        <w:t>that have analyzed the clinical usefulness of AVCO2</w:t>
      </w:r>
      <w:r w:rsidR="007B6FB6">
        <w:rPr>
          <w:rFonts w:ascii="Times New Roman" w:hAnsi="Times New Roman" w:cs="Times New Roman"/>
          <w:color w:val="212121"/>
          <w:sz w:val="24"/>
          <w:szCs w:val="24"/>
          <w:lang w:val="en-US"/>
        </w:rPr>
        <w:t xml:space="preserve"> </w:t>
      </w:r>
      <w:r w:rsidRPr="00425EA2">
        <w:rPr>
          <w:rFonts w:ascii="Times New Roman" w:hAnsi="Times New Roman" w:cs="Times New Roman"/>
          <w:color w:val="212121"/>
          <w:sz w:val="24"/>
          <w:szCs w:val="24"/>
          <w:lang w:val="en-US"/>
        </w:rPr>
        <w:t xml:space="preserve">in </w:t>
      </w:r>
      <w:r w:rsidR="007B6FB6">
        <w:rPr>
          <w:rFonts w:ascii="Times New Roman" w:hAnsi="Times New Roman" w:cs="Times New Roman"/>
          <w:color w:val="212121"/>
          <w:sz w:val="24"/>
          <w:szCs w:val="24"/>
          <w:lang w:val="en-US"/>
        </w:rPr>
        <w:t xml:space="preserve">critically-ill </w:t>
      </w:r>
      <w:r w:rsidRPr="00425EA2">
        <w:rPr>
          <w:rFonts w:ascii="Times New Roman" w:hAnsi="Times New Roman" w:cs="Times New Roman"/>
          <w:color w:val="212121"/>
          <w:sz w:val="24"/>
          <w:szCs w:val="24"/>
          <w:lang w:val="en-US"/>
        </w:rPr>
        <w:t xml:space="preserve">children , all of them </w:t>
      </w:r>
      <w:r w:rsidR="007B6FB6">
        <w:rPr>
          <w:rFonts w:ascii="Times New Roman" w:hAnsi="Times New Roman" w:cs="Times New Roman"/>
          <w:color w:val="212121"/>
          <w:sz w:val="24"/>
          <w:szCs w:val="24"/>
          <w:lang w:val="en-US"/>
        </w:rPr>
        <w:t xml:space="preserve">performed </w:t>
      </w:r>
      <w:r w:rsidRPr="00425EA2">
        <w:rPr>
          <w:rFonts w:ascii="Times New Roman" w:hAnsi="Times New Roman" w:cs="Times New Roman"/>
          <w:color w:val="212121"/>
          <w:sz w:val="24"/>
          <w:szCs w:val="24"/>
          <w:lang w:val="en-US"/>
        </w:rPr>
        <w:t xml:space="preserve">after cardiac surgery, and </w:t>
      </w:r>
      <w:r w:rsidR="007B6FB6">
        <w:rPr>
          <w:rFonts w:ascii="Times New Roman" w:hAnsi="Times New Roman" w:cs="Times New Roman"/>
          <w:color w:val="212121"/>
          <w:sz w:val="24"/>
          <w:szCs w:val="24"/>
          <w:lang w:val="en-US"/>
        </w:rPr>
        <w:t>with</w:t>
      </w:r>
      <w:r w:rsidR="007B6FB6" w:rsidRPr="00425EA2">
        <w:rPr>
          <w:rFonts w:ascii="Times New Roman" w:hAnsi="Times New Roman" w:cs="Times New Roman"/>
          <w:color w:val="212121"/>
          <w:sz w:val="24"/>
          <w:szCs w:val="24"/>
          <w:lang w:val="en-US"/>
        </w:rPr>
        <w:t xml:space="preserve"> </w:t>
      </w:r>
      <w:r w:rsidR="007B6FB6">
        <w:rPr>
          <w:rFonts w:ascii="Times New Roman" w:hAnsi="Times New Roman" w:cs="Times New Roman"/>
          <w:color w:val="212121"/>
          <w:sz w:val="24"/>
          <w:szCs w:val="24"/>
          <w:lang w:val="en-US"/>
        </w:rPr>
        <w:t>inconsistent</w:t>
      </w:r>
      <w:r w:rsidR="007B6FB6" w:rsidRPr="00425EA2">
        <w:rPr>
          <w:rFonts w:ascii="Times New Roman" w:hAnsi="Times New Roman" w:cs="Times New Roman"/>
          <w:color w:val="212121"/>
          <w:sz w:val="24"/>
          <w:szCs w:val="24"/>
          <w:lang w:val="en-US"/>
        </w:rPr>
        <w:t xml:space="preserve"> </w:t>
      </w:r>
      <w:r w:rsidRPr="00425EA2">
        <w:rPr>
          <w:rFonts w:ascii="Times New Roman" w:hAnsi="Times New Roman" w:cs="Times New Roman"/>
          <w:color w:val="212121"/>
          <w:sz w:val="24"/>
          <w:szCs w:val="24"/>
          <w:lang w:val="en-US"/>
        </w:rPr>
        <w:t>results [13-15].</w:t>
      </w:r>
    </w:p>
    <w:p w14:paraId="7DD01BD8" w14:textId="77777777" w:rsidR="00425EA2" w:rsidRPr="00425EA2" w:rsidRDefault="00425EA2" w:rsidP="00425EA2">
      <w:pPr>
        <w:pStyle w:val="paragraph"/>
        <w:spacing w:before="0" w:beforeAutospacing="0" w:after="0" w:afterAutospacing="0" w:line="360" w:lineRule="auto"/>
        <w:jc w:val="both"/>
        <w:textAlignment w:val="baseline"/>
        <w:divId w:val="138960224"/>
        <w:rPr>
          <w:rStyle w:val="eop"/>
          <w:rFonts w:ascii="Times New Roman" w:hAnsi="Times New Roman" w:cs="Times New Roman"/>
          <w:color w:val="000000"/>
          <w:sz w:val="24"/>
          <w:szCs w:val="24"/>
          <w:lang w:val="en-US"/>
        </w:rPr>
      </w:pPr>
    </w:p>
    <w:p w14:paraId="33C91AF1" w14:textId="77777777" w:rsidR="00425EA2" w:rsidRPr="00726F6E" w:rsidRDefault="00425EA2" w:rsidP="00425EA2">
      <w:pPr>
        <w:pStyle w:val="paragraph"/>
        <w:spacing w:before="0" w:beforeAutospacing="0" w:after="0" w:afterAutospacing="0"/>
        <w:jc w:val="both"/>
        <w:textAlignment w:val="baseline"/>
        <w:divId w:val="138960224"/>
        <w:rPr>
          <w:rStyle w:val="spellingerror"/>
          <w:rFonts w:ascii="Times New Roman" w:hAnsi="Times New Roman" w:cs="Times New Roman"/>
          <w:b/>
          <w:bCs/>
          <w:color w:val="000000"/>
          <w:sz w:val="24"/>
          <w:szCs w:val="24"/>
          <w:u w:val="single"/>
          <w:lang w:val="en-US"/>
        </w:rPr>
      </w:pPr>
      <w:r w:rsidRPr="00726F6E">
        <w:rPr>
          <w:rStyle w:val="spellingerror"/>
          <w:rFonts w:ascii="Times New Roman" w:hAnsi="Times New Roman" w:cs="Times New Roman"/>
          <w:b/>
          <w:bCs/>
          <w:color w:val="000000"/>
          <w:sz w:val="24"/>
          <w:szCs w:val="24"/>
          <w:u w:val="single"/>
          <w:lang w:val="en-US"/>
        </w:rPr>
        <w:t>References</w:t>
      </w:r>
      <w:r w:rsidR="00726F6E" w:rsidRPr="00726F6E">
        <w:rPr>
          <w:rStyle w:val="spellingerror"/>
          <w:rFonts w:ascii="Times New Roman" w:hAnsi="Times New Roman" w:cs="Times New Roman"/>
          <w:b/>
          <w:bCs/>
          <w:color w:val="000000"/>
          <w:sz w:val="24"/>
          <w:szCs w:val="24"/>
          <w:u w:val="single"/>
          <w:lang w:val="en-US"/>
        </w:rPr>
        <w:t xml:space="preserve"> for microcirculation</w:t>
      </w:r>
    </w:p>
    <w:p w14:paraId="451B5190" w14:textId="77777777" w:rsidR="00425EA2" w:rsidRPr="00425EA2" w:rsidRDefault="00425EA2" w:rsidP="00425EA2">
      <w:pPr>
        <w:pStyle w:val="paragraph"/>
        <w:spacing w:before="0" w:beforeAutospacing="0" w:after="0" w:afterAutospacing="0"/>
        <w:jc w:val="both"/>
        <w:textAlignment w:val="baseline"/>
        <w:divId w:val="138960224"/>
        <w:rPr>
          <w:rFonts w:ascii="Times New Roman" w:hAnsi="Times New Roman" w:cs="Times New Roman"/>
          <w:color w:val="000000"/>
          <w:sz w:val="24"/>
          <w:szCs w:val="24"/>
          <w:lang w:val="en-US"/>
        </w:rPr>
      </w:pPr>
      <w:r w:rsidRPr="00425EA2">
        <w:rPr>
          <w:rStyle w:val="eop"/>
          <w:rFonts w:ascii="Times New Roman" w:hAnsi="Times New Roman" w:cs="Times New Roman"/>
          <w:color w:val="000000"/>
          <w:sz w:val="24"/>
          <w:szCs w:val="24"/>
          <w:lang w:val="en-US"/>
        </w:rPr>
        <w:t> </w:t>
      </w:r>
    </w:p>
    <w:p w14:paraId="4414DC20"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eop"/>
          <w:rFonts w:ascii="Times New Roman" w:hAnsi="Times New Roman" w:cs="Times New Roman"/>
          <w:color w:val="000000"/>
          <w:sz w:val="24"/>
          <w:szCs w:val="24"/>
          <w:lang w:val="en-US"/>
        </w:rPr>
      </w:pPr>
      <w:proofErr w:type="spellStart"/>
      <w:r w:rsidRPr="006D0E5C">
        <w:rPr>
          <w:rStyle w:val="spellingerror"/>
          <w:rFonts w:ascii="Times New Roman" w:hAnsi="Times New Roman" w:cs="Times New Roman"/>
          <w:color w:val="000000"/>
          <w:sz w:val="24"/>
          <w:szCs w:val="24"/>
          <w:lang w:val="nl-NL"/>
        </w:rPr>
        <w:lastRenderedPageBreak/>
        <w:t>Ince</w:t>
      </w:r>
      <w:proofErr w:type="spellEnd"/>
      <w:r w:rsidRPr="006D0E5C">
        <w:rPr>
          <w:rStyle w:val="normaltextrun"/>
          <w:rFonts w:ascii="Times New Roman" w:hAnsi="Times New Roman" w:cs="Times New Roman"/>
          <w:color w:val="000000"/>
          <w:sz w:val="24"/>
          <w:szCs w:val="24"/>
          <w:lang w:val="nl-NL"/>
        </w:rPr>
        <w:t> </w:t>
      </w:r>
      <w:proofErr w:type="gramStart"/>
      <w:r w:rsidRPr="006D0E5C">
        <w:rPr>
          <w:rStyle w:val="normaltextrun"/>
          <w:rFonts w:ascii="Times New Roman" w:hAnsi="Times New Roman" w:cs="Times New Roman"/>
          <w:color w:val="000000"/>
          <w:sz w:val="24"/>
          <w:szCs w:val="24"/>
          <w:lang w:val="nl-NL"/>
        </w:rPr>
        <w:t>C,  </w:t>
      </w:r>
      <w:r w:rsidRPr="006D0E5C">
        <w:rPr>
          <w:rFonts w:ascii="Times New Roman" w:hAnsi="Times New Roman" w:cs="Times New Roman"/>
          <w:sz w:val="24"/>
          <w:szCs w:val="24"/>
          <w:lang w:val="nl-NL"/>
        </w:rPr>
        <w:t xml:space="preserve"> </w:t>
      </w:r>
      <w:proofErr w:type="gramEnd"/>
      <w:r w:rsidRPr="006D0E5C">
        <w:rPr>
          <w:rFonts w:ascii="Times New Roman" w:hAnsi="Times New Roman" w:cs="Times New Roman"/>
          <w:sz w:val="24"/>
          <w:szCs w:val="24"/>
          <w:lang w:val="nl-NL"/>
        </w:rPr>
        <w:t xml:space="preserve">Boerma EC , </w:t>
      </w:r>
      <w:proofErr w:type="spellStart"/>
      <w:r w:rsidRPr="006D0E5C">
        <w:rPr>
          <w:rFonts w:ascii="Times New Roman" w:hAnsi="Times New Roman" w:cs="Times New Roman"/>
          <w:sz w:val="24"/>
          <w:szCs w:val="24"/>
          <w:lang w:val="nl-NL"/>
        </w:rPr>
        <w:t>Cecconi</w:t>
      </w:r>
      <w:proofErr w:type="spellEnd"/>
      <w:r w:rsidRPr="006D0E5C">
        <w:rPr>
          <w:rFonts w:ascii="Times New Roman" w:hAnsi="Times New Roman" w:cs="Times New Roman"/>
          <w:sz w:val="24"/>
          <w:szCs w:val="24"/>
          <w:lang w:val="nl-NL"/>
        </w:rPr>
        <w:t xml:space="preserve"> M,</w:t>
      </w:r>
      <w:r w:rsidRPr="006D0E5C">
        <w:rPr>
          <w:rStyle w:val="normaltextrun"/>
          <w:rFonts w:ascii="Times New Roman" w:hAnsi="Times New Roman" w:cs="Times New Roman"/>
          <w:i/>
          <w:iCs/>
          <w:color w:val="000000"/>
          <w:sz w:val="24"/>
          <w:szCs w:val="24"/>
          <w:lang w:val="nl-NL"/>
        </w:rPr>
        <w:t xml:space="preserve"> </w:t>
      </w:r>
      <w:r w:rsidRPr="006D0E5C">
        <w:rPr>
          <w:rStyle w:val="normaltextrun"/>
          <w:rFonts w:ascii="Times New Roman" w:hAnsi="Times New Roman" w:cs="Times New Roman"/>
          <w:iCs/>
          <w:color w:val="000000"/>
          <w:sz w:val="24"/>
          <w:szCs w:val="24"/>
          <w:lang w:val="nl-NL"/>
        </w:rPr>
        <w:t>et al.</w:t>
      </w:r>
      <w:r w:rsidRPr="006D0E5C">
        <w:rPr>
          <w:rStyle w:val="normaltextrun"/>
          <w:rFonts w:ascii="Times New Roman" w:hAnsi="Times New Roman" w:cs="Times New Roman"/>
          <w:i/>
          <w:iCs/>
          <w:color w:val="000000"/>
          <w:sz w:val="24"/>
          <w:szCs w:val="24"/>
          <w:lang w:val="nl-NL"/>
        </w:rPr>
        <w:t> </w:t>
      </w:r>
      <w:r w:rsidRPr="00425EA2">
        <w:rPr>
          <w:rStyle w:val="normaltextrun"/>
          <w:rFonts w:ascii="Times New Roman" w:hAnsi="Times New Roman" w:cs="Times New Roman"/>
          <w:color w:val="000000"/>
          <w:sz w:val="24"/>
          <w:szCs w:val="24"/>
          <w:lang w:val="en-US"/>
        </w:rPr>
        <w:t>(2018) Second consensus on </w:t>
      </w:r>
      <w:r w:rsidRPr="00425EA2">
        <w:rPr>
          <w:rStyle w:val="spellingerror"/>
          <w:rFonts w:ascii="Times New Roman" w:hAnsi="Times New Roman" w:cs="Times New Roman"/>
          <w:color w:val="000000"/>
          <w:sz w:val="24"/>
          <w:szCs w:val="24"/>
          <w:lang w:val="en-US"/>
        </w:rPr>
        <w:t>the</w:t>
      </w:r>
      <w:r w:rsidRPr="00425EA2">
        <w:rPr>
          <w:rStyle w:val="normaltextrun"/>
          <w:rFonts w:ascii="Times New Roman" w:hAnsi="Times New Roman" w:cs="Times New Roman"/>
          <w:color w:val="000000"/>
          <w:sz w:val="24"/>
          <w:szCs w:val="24"/>
          <w:lang w:val="en-US"/>
        </w:rPr>
        <w:t xml:space="preserve"> assessment of  </w:t>
      </w:r>
      <w:r w:rsidRPr="00425EA2">
        <w:rPr>
          <w:rStyle w:val="spellingerror"/>
          <w:rFonts w:ascii="Times New Roman" w:hAnsi="Times New Roman" w:cs="Times New Roman"/>
          <w:color w:val="000000"/>
          <w:sz w:val="24"/>
          <w:szCs w:val="24"/>
          <w:lang w:val="en-US"/>
        </w:rPr>
        <w:t>sublingual</w:t>
      </w:r>
      <w:r w:rsidRPr="00425EA2">
        <w:rPr>
          <w:rStyle w:val="normaltextrun"/>
          <w:rFonts w:ascii="Times New Roman" w:hAnsi="Times New Roman" w:cs="Times New Roman"/>
          <w:color w:val="000000"/>
          <w:sz w:val="24"/>
          <w:szCs w:val="24"/>
          <w:lang w:val="en-US"/>
        </w:rPr>
        <w:t xml:space="preserve">  </w:t>
      </w:r>
      <w:r w:rsidRPr="00425EA2">
        <w:rPr>
          <w:rStyle w:val="spellingerror"/>
          <w:rFonts w:ascii="Times New Roman" w:hAnsi="Times New Roman" w:cs="Times New Roman"/>
          <w:color w:val="000000"/>
          <w:sz w:val="24"/>
          <w:szCs w:val="24"/>
          <w:lang w:val="en-US"/>
        </w:rPr>
        <w:t xml:space="preserve">microcirculation </w:t>
      </w:r>
      <w:r w:rsidRPr="00425EA2">
        <w:rPr>
          <w:rStyle w:val="normaltextrun"/>
          <w:rFonts w:ascii="Times New Roman" w:hAnsi="Times New Roman" w:cs="Times New Roman"/>
          <w:color w:val="000000"/>
          <w:sz w:val="24"/>
          <w:szCs w:val="24"/>
          <w:lang w:val="en-US"/>
        </w:rPr>
        <w:t> in </w:t>
      </w:r>
      <w:r w:rsidRPr="00425EA2">
        <w:rPr>
          <w:rStyle w:val="spellingerror"/>
          <w:rFonts w:ascii="Times New Roman" w:hAnsi="Times New Roman" w:cs="Times New Roman"/>
          <w:color w:val="000000"/>
          <w:sz w:val="24"/>
          <w:szCs w:val="24"/>
          <w:lang w:val="en-US"/>
        </w:rPr>
        <w:t>critically</w:t>
      </w:r>
      <w:r w:rsidRPr="00425EA2">
        <w:rPr>
          <w:rStyle w:val="normaltextrun"/>
          <w:rFonts w:ascii="Times New Roman" w:hAnsi="Times New Roman" w:cs="Times New Roman"/>
          <w:color w:val="000000"/>
          <w:sz w:val="24"/>
          <w:szCs w:val="24"/>
          <w:lang w:val="en-US"/>
        </w:rPr>
        <w:t> </w:t>
      </w:r>
      <w:r w:rsidRPr="00425EA2">
        <w:rPr>
          <w:rStyle w:val="spellingerror"/>
          <w:rFonts w:ascii="Times New Roman" w:hAnsi="Times New Roman" w:cs="Times New Roman"/>
          <w:color w:val="000000"/>
          <w:sz w:val="24"/>
          <w:szCs w:val="24"/>
          <w:lang w:val="en-US"/>
        </w:rPr>
        <w:t>ill</w:t>
      </w:r>
      <w:r w:rsidRPr="00425EA2">
        <w:rPr>
          <w:rStyle w:val="normaltextrun"/>
          <w:rFonts w:ascii="Times New Roman" w:hAnsi="Times New Roman" w:cs="Times New Roman"/>
          <w:color w:val="000000"/>
          <w:sz w:val="24"/>
          <w:szCs w:val="24"/>
          <w:lang w:val="en-US"/>
        </w:rPr>
        <w:t> </w:t>
      </w:r>
      <w:r w:rsidRPr="00425EA2">
        <w:rPr>
          <w:rStyle w:val="spellingerror"/>
          <w:rFonts w:ascii="Times New Roman" w:hAnsi="Times New Roman" w:cs="Times New Roman"/>
          <w:color w:val="000000"/>
          <w:sz w:val="24"/>
          <w:szCs w:val="24"/>
          <w:lang w:val="en-US"/>
        </w:rPr>
        <w:t>patients</w:t>
      </w:r>
      <w:r w:rsidRPr="00425EA2">
        <w:rPr>
          <w:rStyle w:val="normaltextrun"/>
          <w:rFonts w:ascii="Times New Roman" w:hAnsi="Times New Roman" w:cs="Times New Roman"/>
          <w:color w:val="000000"/>
          <w:sz w:val="24"/>
          <w:szCs w:val="24"/>
          <w:lang w:val="en-US"/>
        </w:rPr>
        <w:t>: </w:t>
      </w:r>
      <w:r w:rsidRPr="00425EA2">
        <w:rPr>
          <w:rStyle w:val="spellingerror"/>
          <w:rFonts w:ascii="Times New Roman" w:hAnsi="Times New Roman" w:cs="Times New Roman"/>
          <w:color w:val="000000"/>
          <w:sz w:val="24"/>
          <w:szCs w:val="24"/>
          <w:lang w:val="en-US"/>
        </w:rPr>
        <w:t>results</w:t>
      </w:r>
      <w:r w:rsidRPr="00425EA2">
        <w:rPr>
          <w:rStyle w:val="normaltextrun"/>
          <w:rFonts w:ascii="Times New Roman" w:hAnsi="Times New Roman" w:cs="Times New Roman"/>
          <w:color w:val="000000"/>
          <w:sz w:val="24"/>
          <w:szCs w:val="24"/>
          <w:lang w:val="en-US"/>
        </w:rPr>
        <w:t> </w:t>
      </w:r>
      <w:r w:rsidRPr="00425EA2">
        <w:rPr>
          <w:rStyle w:val="spellingerror"/>
          <w:rFonts w:ascii="Times New Roman" w:hAnsi="Times New Roman" w:cs="Times New Roman"/>
          <w:color w:val="000000"/>
          <w:sz w:val="24"/>
          <w:szCs w:val="24"/>
          <w:lang w:val="en-US"/>
        </w:rPr>
        <w:t>from</w:t>
      </w:r>
      <w:r w:rsidRPr="00425EA2">
        <w:rPr>
          <w:rStyle w:val="normaltextrun"/>
          <w:rFonts w:ascii="Times New Roman" w:hAnsi="Times New Roman" w:cs="Times New Roman"/>
          <w:color w:val="000000"/>
          <w:sz w:val="24"/>
          <w:szCs w:val="24"/>
          <w:lang w:val="en-US"/>
        </w:rPr>
        <w:t> a </w:t>
      </w:r>
      <w:r w:rsidRPr="00425EA2">
        <w:rPr>
          <w:rStyle w:val="spellingerror"/>
          <w:rFonts w:ascii="Times New Roman" w:hAnsi="Times New Roman" w:cs="Times New Roman"/>
          <w:color w:val="000000"/>
          <w:sz w:val="24"/>
          <w:szCs w:val="24"/>
          <w:lang w:val="en-US"/>
        </w:rPr>
        <w:t>task</w:t>
      </w:r>
      <w:r w:rsidRPr="00425EA2">
        <w:rPr>
          <w:rStyle w:val="normaltextrun"/>
          <w:rFonts w:ascii="Times New Roman" w:hAnsi="Times New Roman" w:cs="Times New Roman"/>
          <w:color w:val="000000"/>
          <w:sz w:val="24"/>
          <w:szCs w:val="24"/>
          <w:lang w:val="en-US"/>
        </w:rPr>
        <w:t> force of </w:t>
      </w:r>
      <w:r w:rsidRPr="00425EA2">
        <w:rPr>
          <w:rStyle w:val="spellingerror"/>
          <w:rFonts w:ascii="Times New Roman" w:hAnsi="Times New Roman" w:cs="Times New Roman"/>
          <w:color w:val="000000"/>
          <w:sz w:val="24"/>
          <w:szCs w:val="24"/>
          <w:lang w:val="en-US"/>
        </w:rPr>
        <w:t>the</w:t>
      </w:r>
      <w:r w:rsidRPr="00425EA2">
        <w:rPr>
          <w:rStyle w:val="normaltextrun"/>
          <w:rFonts w:ascii="Times New Roman" w:hAnsi="Times New Roman" w:cs="Times New Roman"/>
          <w:color w:val="000000"/>
          <w:sz w:val="24"/>
          <w:szCs w:val="24"/>
          <w:lang w:val="en-US"/>
        </w:rPr>
        <w:t> European Society of Intensive Care </w:t>
      </w:r>
      <w:r w:rsidRPr="00425EA2">
        <w:rPr>
          <w:rStyle w:val="spellingerror"/>
          <w:rFonts w:ascii="Times New Roman" w:hAnsi="Times New Roman" w:cs="Times New Roman"/>
          <w:color w:val="000000"/>
          <w:sz w:val="24"/>
          <w:szCs w:val="24"/>
          <w:lang w:val="en-US"/>
        </w:rPr>
        <w:t>Medicine</w:t>
      </w:r>
      <w:r w:rsidRPr="00425EA2">
        <w:rPr>
          <w:rStyle w:val="normaltextrun"/>
          <w:rFonts w:ascii="Times New Roman" w:hAnsi="Times New Roman" w:cs="Times New Roman"/>
          <w:color w:val="000000"/>
          <w:sz w:val="24"/>
          <w:szCs w:val="24"/>
          <w:lang w:val="en-US"/>
        </w:rPr>
        <w:t>.  Intensive care </w:t>
      </w:r>
      <w:r w:rsidRPr="00425EA2">
        <w:rPr>
          <w:rStyle w:val="spellingerror"/>
          <w:rFonts w:ascii="Times New Roman" w:hAnsi="Times New Roman" w:cs="Times New Roman"/>
          <w:color w:val="000000"/>
          <w:sz w:val="24"/>
          <w:szCs w:val="24"/>
          <w:lang w:val="en-US"/>
        </w:rPr>
        <w:t>Medicine</w:t>
      </w:r>
      <w:r w:rsidRPr="00425EA2">
        <w:rPr>
          <w:rStyle w:val="normaltextrun"/>
          <w:rFonts w:ascii="Times New Roman" w:hAnsi="Times New Roman" w:cs="Times New Roman"/>
          <w:color w:val="000000"/>
          <w:sz w:val="24"/>
          <w:szCs w:val="24"/>
          <w:lang w:val="en-US"/>
        </w:rPr>
        <w:t> 44: 281- 299.</w:t>
      </w:r>
      <w:r w:rsidRPr="00425EA2">
        <w:rPr>
          <w:rStyle w:val="eop"/>
          <w:rFonts w:ascii="Times New Roman" w:hAnsi="Times New Roman" w:cs="Times New Roman"/>
          <w:color w:val="000000"/>
          <w:sz w:val="24"/>
          <w:szCs w:val="24"/>
          <w:lang w:val="en-US"/>
        </w:rPr>
        <w:t> </w:t>
      </w:r>
    </w:p>
    <w:p w14:paraId="6F4D9728" w14:textId="002A2098"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proofErr w:type="spellStart"/>
      <w:r w:rsidRPr="006D0E5C">
        <w:rPr>
          <w:rStyle w:val="spellingerror"/>
          <w:rFonts w:ascii="Times New Roman" w:hAnsi="Times New Roman" w:cs="Times New Roman"/>
          <w:color w:val="000000"/>
          <w:sz w:val="24"/>
          <w:szCs w:val="24"/>
          <w:lang w:val="nl-NL"/>
        </w:rPr>
        <w:t>Genzel-Boroviczeny</w:t>
      </w:r>
      <w:proofErr w:type="spellEnd"/>
      <w:r w:rsidRPr="006D0E5C">
        <w:rPr>
          <w:rStyle w:val="spellingerror"/>
          <w:rFonts w:ascii="Times New Roman" w:hAnsi="Times New Roman" w:cs="Times New Roman"/>
          <w:color w:val="000000"/>
          <w:sz w:val="24"/>
          <w:szCs w:val="24"/>
          <w:lang w:val="nl-NL"/>
        </w:rPr>
        <w:t xml:space="preserve"> O, </w:t>
      </w:r>
      <w:proofErr w:type="spellStart"/>
      <w:r w:rsidRPr="006D0E5C">
        <w:rPr>
          <w:rStyle w:val="spellingerror"/>
          <w:rFonts w:ascii="Times New Roman" w:hAnsi="Times New Roman" w:cs="Times New Roman"/>
          <w:color w:val="000000"/>
          <w:sz w:val="24"/>
          <w:szCs w:val="24"/>
          <w:lang w:val="nl-NL"/>
        </w:rPr>
        <w:t>Strotgen</w:t>
      </w:r>
      <w:proofErr w:type="spellEnd"/>
      <w:r w:rsidRPr="006D0E5C">
        <w:rPr>
          <w:rStyle w:val="spellingerror"/>
          <w:rFonts w:ascii="Times New Roman" w:hAnsi="Times New Roman" w:cs="Times New Roman"/>
          <w:color w:val="000000"/>
          <w:sz w:val="24"/>
          <w:szCs w:val="24"/>
          <w:lang w:val="nl-NL"/>
        </w:rPr>
        <w:t xml:space="preserve"> J, Harris AG, et al.  </w:t>
      </w:r>
      <w:r w:rsidRPr="00425EA2">
        <w:rPr>
          <w:rStyle w:val="spellingerror"/>
          <w:rFonts w:ascii="Times New Roman" w:hAnsi="Times New Roman" w:cs="Times New Roman"/>
          <w:color w:val="000000"/>
          <w:sz w:val="24"/>
          <w:szCs w:val="24"/>
          <w:lang w:val="en-US"/>
        </w:rPr>
        <w:t>(2002) Orthogonal  polarization  spectral imaging (OPS): a novel method to measure the microcirculation in term and  preterm  infants  transcutaneously.  Pediatr Res.  51:386–91.</w:t>
      </w:r>
    </w:p>
    <w:p w14:paraId="0EACCA14" w14:textId="77777777" w:rsidR="00425EA2" w:rsidRPr="00425EA2" w:rsidRDefault="000837EB"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hyperlink r:id="rId12" w:history="1">
        <w:proofErr w:type="spellStart"/>
        <w:r w:rsidR="00425EA2" w:rsidRPr="006D0E5C">
          <w:rPr>
            <w:rStyle w:val="spellingerror"/>
            <w:rFonts w:ascii="Times New Roman" w:hAnsi="Times New Roman" w:cs="Times New Roman"/>
            <w:color w:val="000000"/>
            <w:sz w:val="24"/>
            <w:szCs w:val="24"/>
            <w:lang w:val="nl-NL"/>
          </w:rPr>
          <w:t>Mallat</w:t>
        </w:r>
        <w:proofErr w:type="spellEnd"/>
        <w:r w:rsidR="00425EA2" w:rsidRPr="006D0E5C">
          <w:rPr>
            <w:rStyle w:val="spellingerror"/>
            <w:rFonts w:ascii="Times New Roman" w:hAnsi="Times New Roman" w:cs="Times New Roman"/>
            <w:color w:val="000000"/>
            <w:sz w:val="24"/>
            <w:szCs w:val="24"/>
            <w:lang w:val="nl-NL"/>
          </w:rPr>
          <w:t xml:space="preserve"> J</w:t>
        </w:r>
      </w:hyperlink>
      <w:r w:rsidR="00425EA2" w:rsidRPr="006D0E5C">
        <w:rPr>
          <w:rStyle w:val="spellingerror"/>
          <w:rFonts w:ascii="Times New Roman" w:hAnsi="Times New Roman" w:cs="Times New Roman"/>
          <w:color w:val="000000"/>
          <w:sz w:val="24"/>
          <w:szCs w:val="24"/>
          <w:lang w:val="nl-NL"/>
        </w:rPr>
        <w:t>, </w:t>
      </w:r>
      <w:proofErr w:type="spellStart"/>
      <w:r>
        <w:fldChar w:fldCharType="begin"/>
      </w:r>
      <w:r w:rsidRPr="00875AF3">
        <w:rPr>
          <w:lang w:val="fr-FR"/>
        </w:rPr>
        <w:instrText xml:space="preserve"> HYPERLINK "https://www.ncbi.nlm.nih.gov/pubmed/?term=Lemyze%20M%5BAuthor%5D&amp;cauthor=true&amp;cauthor_uid=26855893" </w:instrText>
      </w:r>
      <w:r>
        <w:fldChar w:fldCharType="separate"/>
      </w:r>
      <w:r w:rsidR="00425EA2" w:rsidRPr="006D0E5C">
        <w:rPr>
          <w:rStyle w:val="spellingerror"/>
          <w:rFonts w:ascii="Times New Roman" w:hAnsi="Times New Roman" w:cs="Times New Roman"/>
          <w:color w:val="000000"/>
          <w:sz w:val="24"/>
          <w:szCs w:val="24"/>
          <w:lang w:val="nl-NL"/>
        </w:rPr>
        <w:t>Lemyze</w:t>
      </w:r>
      <w:proofErr w:type="spellEnd"/>
      <w:r w:rsidR="00425EA2" w:rsidRPr="006D0E5C">
        <w:rPr>
          <w:rStyle w:val="spellingerror"/>
          <w:rFonts w:ascii="Times New Roman" w:hAnsi="Times New Roman" w:cs="Times New Roman"/>
          <w:color w:val="000000"/>
          <w:sz w:val="24"/>
          <w:szCs w:val="24"/>
          <w:lang w:val="nl-NL"/>
        </w:rPr>
        <w:t xml:space="preserve"> M</w:t>
      </w:r>
      <w:r>
        <w:rPr>
          <w:rStyle w:val="spellingerror"/>
          <w:rFonts w:ascii="Times New Roman" w:hAnsi="Times New Roman" w:cs="Times New Roman"/>
          <w:color w:val="000000"/>
          <w:sz w:val="24"/>
          <w:szCs w:val="24"/>
          <w:lang w:val="nl-NL"/>
        </w:rPr>
        <w:fldChar w:fldCharType="end"/>
      </w:r>
      <w:r w:rsidR="00425EA2" w:rsidRPr="006D0E5C">
        <w:rPr>
          <w:rStyle w:val="spellingerror"/>
          <w:rFonts w:ascii="Times New Roman" w:hAnsi="Times New Roman" w:cs="Times New Roman"/>
          <w:color w:val="000000"/>
          <w:sz w:val="24"/>
          <w:szCs w:val="24"/>
          <w:lang w:val="nl-NL"/>
        </w:rPr>
        <w:t>, </w:t>
      </w:r>
      <w:proofErr w:type="spellStart"/>
      <w:r>
        <w:fldChar w:fldCharType="begin"/>
      </w:r>
      <w:r w:rsidRPr="00875AF3">
        <w:rPr>
          <w:lang w:val="fr-FR"/>
        </w:rPr>
        <w:instrText xml:space="preserve"> HYPERLINK "https://www.ncbi.nlm.nih.gov/pubmed/?term=Tronchon%20L%5BAuthor%5D&amp;cauthor=true&amp;cauthor_uid=26855893" </w:instrText>
      </w:r>
      <w:r>
        <w:fldChar w:fldCharType="separate"/>
      </w:r>
      <w:r w:rsidR="00425EA2" w:rsidRPr="006D0E5C">
        <w:rPr>
          <w:rStyle w:val="spellingerror"/>
          <w:rFonts w:ascii="Times New Roman" w:hAnsi="Times New Roman" w:cs="Times New Roman"/>
          <w:color w:val="000000"/>
          <w:sz w:val="24"/>
          <w:szCs w:val="24"/>
          <w:lang w:val="nl-NL"/>
        </w:rPr>
        <w:t>Tronchon</w:t>
      </w:r>
      <w:proofErr w:type="spellEnd"/>
      <w:r w:rsidR="00425EA2" w:rsidRPr="006D0E5C">
        <w:rPr>
          <w:rStyle w:val="spellingerror"/>
          <w:rFonts w:ascii="Times New Roman" w:hAnsi="Times New Roman" w:cs="Times New Roman"/>
          <w:color w:val="000000"/>
          <w:sz w:val="24"/>
          <w:szCs w:val="24"/>
          <w:lang w:val="nl-NL"/>
        </w:rPr>
        <w:t xml:space="preserve"> L</w:t>
      </w:r>
      <w:r>
        <w:rPr>
          <w:rStyle w:val="spellingerror"/>
          <w:rFonts w:ascii="Times New Roman" w:hAnsi="Times New Roman" w:cs="Times New Roman"/>
          <w:color w:val="000000"/>
          <w:sz w:val="24"/>
          <w:szCs w:val="24"/>
          <w:lang w:val="nl-NL"/>
        </w:rPr>
        <w:fldChar w:fldCharType="end"/>
      </w:r>
      <w:r w:rsidR="00425EA2" w:rsidRPr="006D0E5C">
        <w:rPr>
          <w:rStyle w:val="spellingerror"/>
          <w:rFonts w:ascii="Times New Roman" w:hAnsi="Times New Roman" w:cs="Times New Roman"/>
          <w:color w:val="000000"/>
          <w:sz w:val="24"/>
          <w:szCs w:val="24"/>
          <w:lang w:val="nl-NL"/>
        </w:rPr>
        <w:t xml:space="preserve">,  et al.  </w:t>
      </w:r>
      <w:r w:rsidR="00425EA2" w:rsidRPr="00425EA2">
        <w:rPr>
          <w:rStyle w:val="spellingerror"/>
          <w:rFonts w:ascii="Times New Roman" w:hAnsi="Times New Roman" w:cs="Times New Roman"/>
          <w:color w:val="000000"/>
          <w:sz w:val="24"/>
          <w:szCs w:val="24"/>
          <w:lang w:val="en-US"/>
        </w:rPr>
        <w:t xml:space="preserve">(2016)  Use of venous-to-arterial carbon dioxide tension difference to guide resuscitation therapy in septic shock. </w:t>
      </w:r>
      <w:hyperlink r:id="rId13" w:tooltip="World journal of critical care medicine." w:history="1">
        <w:r w:rsidR="00425EA2" w:rsidRPr="00425EA2">
          <w:rPr>
            <w:rStyle w:val="spellingerror"/>
            <w:rFonts w:ascii="Times New Roman" w:hAnsi="Times New Roman" w:cs="Times New Roman"/>
            <w:color w:val="000000"/>
            <w:sz w:val="24"/>
            <w:szCs w:val="24"/>
            <w:lang w:val="en-US"/>
          </w:rPr>
          <w:t>World J Crit Care Med.</w:t>
        </w:r>
      </w:hyperlink>
      <w:r w:rsidR="00425EA2" w:rsidRPr="00425EA2">
        <w:rPr>
          <w:rStyle w:val="spellingerror"/>
          <w:rFonts w:ascii="Times New Roman" w:hAnsi="Times New Roman" w:cs="Times New Roman"/>
          <w:color w:val="000000"/>
          <w:sz w:val="24"/>
          <w:szCs w:val="24"/>
          <w:lang w:val="en-US"/>
        </w:rPr>
        <w:t>  5:47-56.</w:t>
      </w:r>
    </w:p>
    <w:p w14:paraId="15D10E27" w14:textId="77777777" w:rsidR="00425EA2" w:rsidRPr="00425EA2" w:rsidRDefault="007D5F8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hyperlink r:id="rId14" w:history="1">
        <w:r w:rsidR="00425EA2" w:rsidRPr="00425EA2">
          <w:rPr>
            <w:rStyle w:val="spellingerror"/>
            <w:rFonts w:ascii="Times New Roman" w:hAnsi="Times New Roman" w:cs="Times New Roman"/>
            <w:color w:val="000000"/>
            <w:sz w:val="24"/>
            <w:szCs w:val="24"/>
            <w:lang w:val="en-US"/>
          </w:rPr>
          <w:t>He H</w:t>
        </w:r>
      </w:hyperlink>
      <w:r w:rsidR="00425EA2" w:rsidRPr="00425EA2">
        <w:rPr>
          <w:rStyle w:val="spellingerror"/>
          <w:rFonts w:ascii="Times New Roman" w:hAnsi="Times New Roman" w:cs="Times New Roman"/>
          <w:color w:val="000000"/>
          <w:sz w:val="24"/>
          <w:szCs w:val="24"/>
          <w:lang w:val="en-US"/>
        </w:rPr>
        <w:t>, </w:t>
      </w:r>
      <w:hyperlink r:id="rId15" w:history="1">
        <w:r w:rsidR="00425EA2" w:rsidRPr="00425EA2">
          <w:rPr>
            <w:rStyle w:val="spellingerror"/>
            <w:rFonts w:ascii="Times New Roman" w:hAnsi="Times New Roman" w:cs="Times New Roman"/>
            <w:color w:val="000000"/>
            <w:sz w:val="24"/>
            <w:szCs w:val="24"/>
            <w:lang w:val="en-US"/>
          </w:rPr>
          <w:t>Long Y</w:t>
        </w:r>
      </w:hyperlink>
      <w:r w:rsidR="00425EA2" w:rsidRPr="00425EA2">
        <w:rPr>
          <w:rStyle w:val="spellingerror"/>
          <w:rFonts w:ascii="Times New Roman" w:hAnsi="Times New Roman" w:cs="Times New Roman"/>
          <w:color w:val="000000"/>
          <w:sz w:val="24"/>
          <w:szCs w:val="24"/>
          <w:lang w:val="en-US"/>
        </w:rPr>
        <w:t>, </w:t>
      </w:r>
      <w:hyperlink r:id="rId16" w:history="1">
        <w:r w:rsidR="00425EA2" w:rsidRPr="00425EA2">
          <w:rPr>
            <w:rStyle w:val="spellingerror"/>
            <w:rFonts w:ascii="Times New Roman" w:hAnsi="Times New Roman" w:cs="Times New Roman"/>
            <w:color w:val="000000"/>
            <w:sz w:val="24"/>
            <w:szCs w:val="24"/>
            <w:lang w:val="en-US"/>
          </w:rPr>
          <w:t>Liu D</w:t>
        </w:r>
      </w:hyperlink>
      <w:r w:rsidR="00425EA2" w:rsidRPr="00425EA2">
        <w:rPr>
          <w:rStyle w:val="spellingerror"/>
          <w:rFonts w:ascii="Times New Roman" w:hAnsi="Times New Roman" w:cs="Times New Roman"/>
          <w:color w:val="000000"/>
          <w:sz w:val="24"/>
          <w:szCs w:val="24"/>
          <w:lang w:val="en-US"/>
        </w:rPr>
        <w:t>,  et al (2017)  The Prognostic Value of Central Venous-to-Arterial CO2 Difference/Arterial-Central Venous O2 Difference Ratio in Septic Shock Patients with Central Venous O2 Saturation ≥80. Shock 48:551-557.</w:t>
      </w:r>
    </w:p>
    <w:p w14:paraId="10189A14"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425EA2">
        <w:rPr>
          <w:rStyle w:val="spellingerror"/>
          <w:rFonts w:ascii="Times New Roman" w:hAnsi="Times New Roman" w:cs="Times New Roman"/>
          <w:color w:val="000000"/>
          <w:sz w:val="24"/>
          <w:szCs w:val="24"/>
          <w:lang w:val="en-US"/>
        </w:rPr>
        <w:t>Top APC, Ince C, de Meij N et al, (2011) Persistent low microcirculatory vessel density in nonsurvivors of sepsis in pediatric intensive care. Crit Care Med 2011; 39:8 –13.</w:t>
      </w:r>
    </w:p>
    <w:p w14:paraId="1ADBB5AE"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425EA2">
        <w:rPr>
          <w:rStyle w:val="spellingerror"/>
          <w:rFonts w:ascii="Times New Roman" w:hAnsi="Times New Roman" w:cs="Times New Roman"/>
          <w:color w:val="000000"/>
          <w:sz w:val="24"/>
          <w:szCs w:val="24"/>
          <w:lang w:val="en-US"/>
        </w:rPr>
        <w:t xml:space="preserve">Top APC, Ince C, Schouwenberg PHM, et al (2011) Inhaled  nitric  oxide  improves  systemic  microcirculation  in infants  with  hypoxemic  respiratory  failure.  Pediatr  Crit  Care Med ; 12:e271– e274. </w:t>
      </w:r>
    </w:p>
    <w:p w14:paraId="79D58177"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425EA2">
        <w:rPr>
          <w:rStyle w:val="spellingerror"/>
          <w:rFonts w:ascii="Times New Roman" w:hAnsi="Times New Roman" w:cs="Times New Roman"/>
          <w:color w:val="000000"/>
          <w:sz w:val="24"/>
          <w:szCs w:val="24"/>
          <w:lang w:val="en-US"/>
        </w:rPr>
        <w:t xml:space="preserve">González R, López J, Urbano J, et al (2017) Evaluation of sublingual microcirculation in a </w:t>
      </w:r>
      <w:r w:rsidR="00D40B61" w:rsidRPr="00425EA2">
        <w:rPr>
          <w:rStyle w:val="spellingerror"/>
          <w:rFonts w:ascii="Times New Roman" w:hAnsi="Times New Roman" w:cs="Times New Roman"/>
          <w:color w:val="000000"/>
          <w:sz w:val="24"/>
          <w:szCs w:val="24"/>
          <w:lang w:val="en-US"/>
        </w:rPr>
        <w:t>pediatric</w:t>
      </w:r>
      <w:r w:rsidRPr="00425EA2">
        <w:rPr>
          <w:rStyle w:val="spellingerror"/>
          <w:rFonts w:ascii="Times New Roman" w:hAnsi="Times New Roman" w:cs="Times New Roman"/>
          <w:color w:val="000000"/>
          <w:sz w:val="24"/>
          <w:szCs w:val="24"/>
          <w:lang w:val="en-US"/>
        </w:rPr>
        <w:t xml:space="preserve"> intensive care unit: prospective observational study about its feasibility and utility. BMC Pediatrics 17:75</w:t>
      </w:r>
    </w:p>
    <w:p w14:paraId="0ED4A759"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sz w:val="24"/>
          <w:szCs w:val="24"/>
          <w:lang w:val="en-US"/>
        </w:rPr>
      </w:pPr>
      <w:proofErr w:type="spellStart"/>
      <w:r w:rsidRPr="006D0E5C">
        <w:rPr>
          <w:rStyle w:val="spellingerror"/>
          <w:rFonts w:ascii="Times New Roman" w:hAnsi="Times New Roman" w:cs="Times New Roman"/>
          <w:color w:val="000000"/>
          <w:sz w:val="24"/>
          <w:szCs w:val="24"/>
          <w:lang w:val="nl-NL"/>
        </w:rPr>
        <w:t>Scolleta</w:t>
      </w:r>
      <w:proofErr w:type="spellEnd"/>
      <w:r w:rsidRPr="006D0E5C">
        <w:rPr>
          <w:rStyle w:val="spellingerror"/>
          <w:rFonts w:ascii="Times New Roman" w:hAnsi="Times New Roman" w:cs="Times New Roman"/>
          <w:color w:val="000000"/>
          <w:sz w:val="24"/>
          <w:szCs w:val="24"/>
          <w:lang w:val="nl-NL"/>
        </w:rPr>
        <w:t xml:space="preserve">, S. </w:t>
      </w:r>
      <w:proofErr w:type="spellStart"/>
      <w:r w:rsidRPr="006D0E5C">
        <w:rPr>
          <w:rStyle w:val="spellingerror"/>
          <w:rFonts w:ascii="Times New Roman" w:hAnsi="Times New Roman" w:cs="Times New Roman"/>
          <w:color w:val="000000"/>
          <w:sz w:val="24"/>
          <w:szCs w:val="24"/>
          <w:lang w:val="nl-NL"/>
        </w:rPr>
        <w:t>Marianello</w:t>
      </w:r>
      <w:proofErr w:type="spellEnd"/>
      <w:r w:rsidRPr="006D0E5C">
        <w:rPr>
          <w:rStyle w:val="spellingerror"/>
          <w:rFonts w:ascii="Times New Roman" w:hAnsi="Times New Roman" w:cs="Times New Roman"/>
          <w:color w:val="000000"/>
          <w:sz w:val="24"/>
          <w:szCs w:val="24"/>
          <w:lang w:val="nl-NL"/>
        </w:rPr>
        <w:t xml:space="preserve"> D, </w:t>
      </w:r>
      <w:proofErr w:type="spellStart"/>
      <w:r w:rsidRPr="006D0E5C">
        <w:rPr>
          <w:rStyle w:val="spellingerror"/>
          <w:rFonts w:ascii="Times New Roman" w:hAnsi="Times New Roman" w:cs="Times New Roman"/>
          <w:color w:val="000000"/>
          <w:sz w:val="24"/>
          <w:szCs w:val="24"/>
          <w:lang w:val="nl-NL"/>
        </w:rPr>
        <w:t>Isgrò</w:t>
      </w:r>
      <w:proofErr w:type="spellEnd"/>
      <w:r w:rsidRPr="006D0E5C">
        <w:rPr>
          <w:rStyle w:val="spellingerror"/>
          <w:rFonts w:ascii="Times New Roman" w:hAnsi="Times New Roman" w:cs="Times New Roman"/>
          <w:color w:val="000000"/>
          <w:sz w:val="24"/>
          <w:szCs w:val="24"/>
          <w:lang w:val="nl-NL"/>
        </w:rPr>
        <w:t xml:space="preserve"> G et al. </w:t>
      </w:r>
      <w:r w:rsidRPr="00425EA2">
        <w:rPr>
          <w:rStyle w:val="spellingerror"/>
          <w:rFonts w:ascii="Times New Roman" w:hAnsi="Times New Roman" w:cs="Times New Roman"/>
          <w:color w:val="000000"/>
          <w:sz w:val="24"/>
          <w:szCs w:val="24"/>
          <w:lang w:val="en-US"/>
        </w:rPr>
        <w:t>(2016)   Microcirculatory changes in children undergoing cardiac surgery: a prospective observational study B J A 117: 206–213</w:t>
      </w:r>
    </w:p>
    <w:p w14:paraId="0F24B137"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425EA2">
        <w:rPr>
          <w:rStyle w:val="spellingerror"/>
          <w:rFonts w:ascii="Times New Roman" w:hAnsi="Times New Roman" w:cs="Times New Roman"/>
          <w:sz w:val="24"/>
          <w:szCs w:val="24"/>
          <w:lang w:val="en-US"/>
        </w:rPr>
        <w:t xml:space="preserve">Schinagl M,  </w:t>
      </w:r>
      <w:r w:rsidRPr="00425EA2">
        <w:rPr>
          <w:rStyle w:val="spellingerror"/>
          <w:rFonts w:ascii="Times New Roman" w:hAnsi="Times New Roman" w:cs="Times New Roman"/>
          <w:color w:val="000000"/>
          <w:sz w:val="24"/>
          <w:szCs w:val="24"/>
          <w:lang w:val="en-US"/>
        </w:rPr>
        <w:t>Mormanova ZH, Puchwein-Schwepcke A</w:t>
      </w:r>
      <w:r w:rsidRPr="00425EA2">
        <w:rPr>
          <w:rStyle w:val="spellingerror"/>
          <w:rFonts w:ascii="Times New Roman" w:hAnsi="Times New Roman" w:cs="Times New Roman"/>
          <w:sz w:val="24"/>
          <w:szCs w:val="24"/>
          <w:lang w:val="en-US"/>
        </w:rPr>
        <w:t xml:space="preserve"> (2016) The effect of red blood cell transfusion on the microcirculation of anemic children. </w:t>
      </w:r>
      <w:r w:rsidRPr="00425EA2">
        <w:rPr>
          <w:rStyle w:val="spellingerror"/>
          <w:rFonts w:ascii="Times New Roman" w:hAnsi="Times New Roman" w:cs="Times New Roman"/>
          <w:color w:val="000000"/>
          <w:sz w:val="24"/>
          <w:szCs w:val="24"/>
          <w:lang w:val="en-US"/>
        </w:rPr>
        <w:t>Eur J Pediatr 175:793–798.</w:t>
      </w:r>
      <w:r w:rsidRPr="00425EA2">
        <w:rPr>
          <w:rStyle w:val="spellingerror"/>
          <w:rFonts w:ascii="Times New Roman" w:hAnsi="Times New Roman" w:cs="Times New Roman"/>
          <w:sz w:val="24"/>
          <w:szCs w:val="24"/>
          <w:lang w:val="en-US"/>
        </w:rPr>
        <w:t> </w:t>
      </w:r>
    </w:p>
    <w:p w14:paraId="0DAF4115"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sz w:val="24"/>
          <w:szCs w:val="24"/>
          <w:lang w:val="en-US"/>
        </w:rPr>
      </w:pPr>
      <w:r w:rsidRPr="00425EA2">
        <w:rPr>
          <w:rStyle w:val="spellingerror"/>
          <w:rFonts w:ascii="Times New Roman" w:hAnsi="Times New Roman" w:cs="Times New Roman"/>
          <w:sz w:val="24"/>
          <w:szCs w:val="24"/>
          <w:lang w:val="en-US"/>
        </w:rPr>
        <w:t xml:space="preserve">Top A, van Dijk M, van Velzen JE, et al (2011) Functional  Capillary  Density  decreases after the first week of life in term neonates. Neonatology 2011;99:73–77. </w:t>
      </w:r>
    </w:p>
    <w:p w14:paraId="17607BA7"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sz w:val="24"/>
          <w:szCs w:val="24"/>
          <w:lang w:val="en-US"/>
        </w:rPr>
      </w:pPr>
      <w:r w:rsidRPr="00425EA2">
        <w:rPr>
          <w:rStyle w:val="spellingerror"/>
          <w:rFonts w:ascii="Times New Roman" w:hAnsi="Times New Roman" w:cs="Times New Roman"/>
          <w:sz w:val="24"/>
          <w:szCs w:val="24"/>
          <w:lang w:val="en-US"/>
        </w:rPr>
        <w:t xml:space="preserve">Paize F,  Sarginson R, Makwana N, et al  (2012)  Changes in  the  sublingual  microcirculation  and  endothelial  adhesion  molecules during the course of severe  meningococcal  disease  treated  in the </w:t>
      </w:r>
      <w:r w:rsidR="00D40B61" w:rsidRPr="00425EA2">
        <w:rPr>
          <w:rStyle w:val="spellingerror"/>
          <w:rFonts w:ascii="Times New Roman" w:hAnsi="Times New Roman" w:cs="Times New Roman"/>
          <w:sz w:val="24"/>
          <w:szCs w:val="24"/>
          <w:lang w:val="en-US"/>
        </w:rPr>
        <w:t>pediatric</w:t>
      </w:r>
      <w:r w:rsidRPr="00425EA2">
        <w:rPr>
          <w:rStyle w:val="spellingerror"/>
          <w:rFonts w:ascii="Times New Roman" w:hAnsi="Times New Roman" w:cs="Times New Roman"/>
          <w:sz w:val="24"/>
          <w:szCs w:val="24"/>
          <w:lang w:val="en-US"/>
        </w:rPr>
        <w:t xml:space="preserve"> intensive care unit.  Intensive Care Med 38:863–871. </w:t>
      </w:r>
    </w:p>
    <w:p w14:paraId="6B7471E8"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6D0E5C">
        <w:rPr>
          <w:rStyle w:val="spellingerror"/>
          <w:rFonts w:ascii="Times New Roman" w:hAnsi="Times New Roman" w:cs="Times New Roman"/>
          <w:color w:val="000000"/>
          <w:sz w:val="24"/>
          <w:szCs w:val="24"/>
          <w:lang w:val="nl-NL"/>
        </w:rPr>
        <w:t xml:space="preserve">Rhodes LA, Erwin WC, </w:t>
      </w:r>
      <w:proofErr w:type="spellStart"/>
      <w:r w:rsidRPr="006D0E5C">
        <w:rPr>
          <w:rStyle w:val="spellingerror"/>
          <w:rFonts w:ascii="Times New Roman" w:hAnsi="Times New Roman" w:cs="Times New Roman"/>
          <w:color w:val="000000"/>
          <w:sz w:val="24"/>
          <w:szCs w:val="24"/>
          <w:lang w:val="nl-NL"/>
        </w:rPr>
        <w:t>Borasino</w:t>
      </w:r>
      <w:proofErr w:type="spellEnd"/>
      <w:r w:rsidRPr="006D0E5C">
        <w:rPr>
          <w:rStyle w:val="spellingerror"/>
          <w:rFonts w:ascii="Times New Roman" w:hAnsi="Times New Roman" w:cs="Times New Roman"/>
          <w:color w:val="000000"/>
          <w:sz w:val="24"/>
          <w:szCs w:val="24"/>
          <w:lang w:val="nl-NL"/>
        </w:rPr>
        <w:t xml:space="preserve"> S, et al. </w:t>
      </w:r>
      <w:r w:rsidRPr="00BC2448">
        <w:rPr>
          <w:rStyle w:val="spellingerror"/>
          <w:rFonts w:ascii="Times New Roman" w:hAnsi="Times New Roman" w:cs="Times New Roman"/>
          <w:color w:val="000000"/>
          <w:sz w:val="24"/>
          <w:szCs w:val="24"/>
          <w:lang w:val="fr-FR"/>
        </w:rPr>
        <w:t xml:space="preserve">Kuiper JW. </w:t>
      </w:r>
      <w:r w:rsidRPr="00425EA2">
        <w:rPr>
          <w:rStyle w:val="spellingerror"/>
          <w:rFonts w:ascii="Times New Roman" w:hAnsi="Times New Roman" w:cs="Times New Roman"/>
          <w:color w:val="000000"/>
          <w:sz w:val="24"/>
          <w:szCs w:val="24"/>
          <w:lang w:val="en-US"/>
        </w:rPr>
        <w:t>Tibboel D, Ince C (2017). Central venous to arterial CO2 difference after cardiac surgery in infants and neonates. Pediatr Crit care Med 18:228-233</w:t>
      </w:r>
    </w:p>
    <w:p w14:paraId="6D42D2FB"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425EA2">
        <w:rPr>
          <w:rStyle w:val="spellingerror"/>
          <w:rFonts w:ascii="Times New Roman" w:hAnsi="Times New Roman" w:cs="Times New Roman"/>
          <w:color w:val="000000"/>
          <w:sz w:val="24"/>
          <w:szCs w:val="24"/>
          <w:lang w:val="en-US"/>
        </w:rPr>
        <w:lastRenderedPageBreak/>
        <w:t>Akamatsu T, Inata Y, Tachibana K,  et al (2017) Elevated central venous to arterial CO2 difference is not associated with poor clinical outcomes after cardiac surgery with cardiopulmonary bypass in children. Pediatric Crit care Med 2017;18:859-862</w:t>
      </w:r>
    </w:p>
    <w:p w14:paraId="37A4D135" w14:textId="77777777" w:rsidR="00425EA2" w:rsidRPr="00425EA2" w:rsidRDefault="00425EA2" w:rsidP="00425EA2">
      <w:pPr>
        <w:pStyle w:val="paragraph"/>
        <w:numPr>
          <w:ilvl w:val="0"/>
          <w:numId w:val="11"/>
        </w:numPr>
        <w:tabs>
          <w:tab w:val="clear" w:pos="720"/>
          <w:tab w:val="num" w:pos="360"/>
        </w:tabs>
        <w:spacing w:before="0" w:beforeAutospacing="0" w:after="0" w:afterAutospacing="0" w:line="360" w:lineRule="auto"/>
        <w:ind w:left="360"/>
        <w:textAlignment w:val="baseline"/>
        <w:divId w:val="138960224"/>
        <w:rPr>
          <w:rStyle w:val="spellingerror"/>
          <w:rFonts w:ascii="Times New Roman" w:hAnsi="Times New Roman" w:cs="Times New Roman"/>
          <w:color w:val="000000"/>
          <w:sz w:val="24"/>
          <w:szCs w:val="24"/>
          <w:lang w:val="en-US"/>
        </w:rPr>
      </w:pPr>
      <w:r w:rsidRPr="00425EA2">
        <w:rPr>
          <w:rStyle w:val="spellingerror"/>
          <w:rFonts w:ascii="Times New Roman" w:hAnsi="Times New Roman" w:cs="Times New Roman"/>
          <w:color w:val="000000"/>
          <w:sz w:val="24"/>
          <w:szCs w:val="24"/>
          <w:lang w:val="en-US"/>
        </w:rPr>
        <w:t>Furgan M, Hashmatt F, Amanullah M, et al (2009) Venoarterial PCO2 diffrence: a marker of postoperative cardiac output in children with congenital heart disease  J Coll Physicians Surg Park 19:640-643.</w:t>
      </w:r>
    </w:p>
    <w:p w14:paraId="48FAB8FE" w14:textId="77777777" w:rsidR="00425EA2" w:rsidRPr="00425EA2" w:rsidRDefault="00425EA2" w:rsidP="00425EA2">
      <w:pPr>
        <w:widowControl w:val="0"/>
        <w:autoSpaceDE w:val="0"/>
        <w:autoSpaceDN w:val="0"/>
        <w:adjustRightInd w:val="0"/>
        <w:spacing w:after="240" w:line="200" w:lineRule="atLeast"/>
        <w:divId w:val="138960224"/>
        <w:rPr>
          <w:rFonts w:ascii="Times New Roman" w:hAnsi="Times New Roman" w:cs="Times New Roman"/>
          <w:color w:val="000000"/>
          <w:lang w:val="en-US"/>
        </w:rPr>
      </w:pPr>
    </w:p>
    <w:sectPr w:rsidR="00425EA2" w:rsidRPr="00425EA2">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8" w:author="Da Cruz, Eduardo" w:date="2020-07-10T11:58:00Z" w:initials="DCE">
    <w:p w14:paraId="1D59AB6C" w14:textId="05AAB0B3" w:rsidR="007D5F82" w:rsidRDefault="007D5F82">
      <w:pPr>
        <w:pStyle w:val="CommentText"/>
      </w:pPr>
      <w:r>
        <w:rPr>
          <w:rStyle w:val="CommentReference"/>
        </w:rPr>
        <w:annotationRef/>
      </w:r>
      <w:r>
        <w:t xml:space="preserve">I do </w:t>
      </w:r>
      <w:proofErr w:type="spellStart"/>
      <w:r>
        <w:t>not</w:t>
      </w:r>
      <w:proofErr w:type="spellEnd"/>
      <w:r>
        <w:t xml:space="preserve"> </w:t>
      </w:r>
      <w:proofErr w:type="spellStart"/>
      <w:r>
        <w:t>understnad</w:t>
      </w:r>
      <w:proofErr w:type="spellEnd"/>
      <w:r>
        <w:t xml:space="preserve"> </w:t>
      </w:r>
      <w:proofErr w:type="spellStart"/>
      <w:r>
        <w:t>the</w:t>
      </w:r>
      <w:proofErr w:type="spellEnd"/>
      <w:r>
        <w:t xml:space="preserve"> “4.” </w:t>
      </w:r>
      <w:proofErr w:type="spellStart"/>
      <w:r>
        <w:t>here</w:t>
      </w:r>
      <w:proofErr w:type="spellEnd"/>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D59AB6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D59AB6C" w16cid:durableId="22B2D66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BC53BA"/>
    <w:multiLevelType w:val="hybridMultilevel"/>
    <w:tmpl w:val="990619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C51E42"/>
    <w:multiLevelType w:val="hybridMultilevel"/>
    <w:tmpl w:val="339C68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15034CDE"/>
    <w:multiLevelType w:val="hybridMultilevel"/>
    <w:tmpl w:val="65D059F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15:restartNumberingAfterBreak="0">
    <w:nsid w:val="17F07B00"/>
    <w:multiLevelType w:val="hybridMultilevel"/>
    <w:tmpl w:val="06DC5EE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1BF00541"/>
    <w:multiLevelType w:val="multilevel"/>
    <w:tmpl w:val="7F9E4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2123EBC"/>
    <w:multiLevelType w:val="hybridMultilevel"/>
    <w:tmpl w:val="2EB07536"/>
    <w:lvl w:ilvl="0" w:tplc="2C9A8002">
      <w:start w:val="1"/>
      <w:numFmt w:val="decimal"/>
      <w:lvlText w:val="%1."/>
      <w:lvlJc w:val="left"/>
      <w:pPr>
        <w:ind w:left="360" w:hanging="360"/>
      </w:pPr>
      <w:rPr>
        <w:rFonts w:hint="default"/>
        <w:b/>
        <w:sz w:val="20"/>
        <w:szCs w:val="20"/>
      </w:rPr>
    </w:lvl>
    <w:lvl w:ilvl="1" w:tplc="04100019" w:tentative="1">
      <w:start w:val="1"/>
      <w:numFmt w:val="lowerLetter"/>
      <w:lvlText w:val="%2."/>
      <w:lvlJc w:val="left"/>
      <w:pPr>
        <w:ind w:left="1015" w:hanging="360"/>
      </w:pPr>
    </w:lvl>
    <w:lvl w:ilvl="2" w:tplc="0410001B" w:tentative="1">
      <w:start w:val="1"/>
      <w:numFmt w:val="lowerRoman"/>
      <w:lvlText w:val="%3."/>
      <w:lvlJc w:val="right"/>
      <w:pPr>
        <w:ind w:left="1735" w:hanging="180"/>
      </w:pPr>
    </w:lvl>
    <w:lvl w:ilvl="3" w:tplc="0410000F" w:tentative="1">
      <w:start w:val="1"/>
      <w:numFmt w:val="decimal"/>
      <w:lvlText w:val="%4."/>
      <w:lvlJc w:val="left"/>
      <w:pPr>
        <w:ind w:left="2455" w:hanging="360"/>
      </w:pPr>
    </w:lvl>
    <w:lvl w:ilvl="4" w:tplc="04100019" w:tentative="1">
      <w:start w:val="1"/>
      <w:numFmt w:val="lowerLetter"/>
      <w:lvlText w:val="%5."/>
      <w:lvlJc w:val="left"/>
      <w:pPr>
        <w:ind w:left="3175" w:hanging="360"/>
      </w:pPr>
    </w:lvl>
    <w:lvl w:ilvl="5" w:tplc="0410001B" w:tentative="1">
      <w:start w:val="1"/>
      <w:numFmt w:val="lowerRoman"/>
      <w:lvlText w:val="%6."/>
      <w:lvlJc w:val="right"/>
      <w:pPr>
        <w:ind w:left="3895" w:hanging="180"/>
      </w:pPr>
    </w:lvl>
    <w:lvl w:ilvl="6" w:tplc="0410000F" w:tentative="1">
      <w:start w:val="1"/>
      <w:numFmt w:val="decimal"/>
      <w:lvlText w:val="%7."/>
      <w:lvlJc w:val="left"/>
      <w:pPr>
        <w:ind w:left="4615" w:hanging="360"/>
      </w:pPr>
    </w:lvl>
    <w:lvl w:ilvl="7" w:tplc="04100019" w:tentative="1">
      <w:start w:val="1"/>
      <w:numFmt w:val="lowerLetter"/>
      <w:lvlText w:val="%8."/>
      <w:lvlJc w:val="left"/>
      <w:pPr>
        <w:ind w:left="5335" w:hanging="360"/>
      </w:pPr>
    </w:lvl>
    <w:lvl w:ilvl="8" w:tplc="0410001B" w:tentative="1">
      <w:start w:val="1"/>
      <w:numFmt w:val="lowerRoman"/>
      <w:lvlText w:val="%9."/>
      <w:lvlJc w:val="right"/>
      <w:pPr>
        <w:ind w:left="6055" w:hanging="180"/>
      </w:pPr>
    </w:lvl>
  </w:abstractNum>
  <w:abstractNum w:abstractNumId="6" w15:restartNumberingAfterBreak="0">
    <w:nsid w:val="23262B44"/>
    <w:multiLevelType w:val="hybridMultilevel"/>
    <w:tmpl w:val="35F8F79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15:restartNumberingAfterBreak="0">
    <w:nsid w:val="2E0D75CE"/>
    <w:multiLevelType w:val="multilevel"/>
    <w:tmpl w:val="322AD510"/>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 w15:restartNumberingAfterBreak="0">
    <w:nsid w:val="324370F0"/>
    <w:multiLevelType w:val="hybridMultilevel"/>
    <w:tmpl w:val="132A76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48442DC0"/>
    <w:multiLevelType w:val="multilevel"/>
    <w:tmpl w:val="CC569AC6"/>
    <w:styleLink w:val="WWNum4"/>
    <w:lvl w:ilvl="0">
      <w:start w:val="1"/>
      <w:numFmt w:val="decimal"/>
      <w:lvlText w:val="%1."/>
      <w:lvlJc w:val="left"/>
      <w:pPr>
        <w:ind w:left="720" w:hanging="360"/>
      </w:pPr>
      <w:rPr>
        <w:rFonts w:ascii="Calibri" w:hAnsi="Calibri" w:hint="default"/>
        <w:b w:val="0"/>
        <w:i w:val="0"/>
        <w:sz w:val="24"/>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0" w15:restartNumberingAfterBreak="0">
    <w:nsid w:val="4C301F03"/>
    <w:multiLevelType w:val="hybridMultilevel"/>
    <w:tmpl w:val="FF7830A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15:restartNumberingAfterBreak="0">
    <w:nsid w:val="5CF90B40"/>
    <w:multiLevelType w:val="multilevel"/>
    <w:tmpl w:val="AF1E8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C047A3B"/>
    <w:multiLevelType w:val="multilevel"/>
    <w:tmpl w:val="CC569AC6"/>
    <w:numStyleLink w:val="WWNum4"/>
  </w:abstractNum>
  <w:num w:numId="1">
    <w:abstractNumId w:val="0"/>
  </w:num>
  <w:num w:numId="2">
    <w:abstractNumId w:val="2"/>
  </w:num>
  <w:num w:numId="3">
    <w:abstractNumId w:val="8"/>
  </w:num>
  <w:num w:numId="4">
    <w:abstractNumId w:val="6"/>
  </w:num>
  <w:num w:numId="5">
    <w:abstractNumId w:val="3"/>
  </w:num>
  <w:num w:numId="6">
    <w:abstractNumId w:val="10"/>
  </w:num>
  <w:num w:numId="7">
    <w:abstractNumId w:val="5"/>
  </w:num>
  <w:num w:numId="8">
    <w:abstractNumId w:val="1"/>
  </w:num>
  <w:num w:numId="9">
    <w:abstractNumId w:val="4"/>
  </w:num>
  <w:num w:numId="10">
    <w:abstractNumId w:val="11"/>
  </w:num>
  <w:num w:numId="11">
    <w:abstractNumId w:val="7"/>
  </w:num>
  <w:num w:numId="12">
    <w:abstractNumId w:val="9"/>
  </w:num>
  <w:num w:numId="13">
    <w:abstractNumId w:val="9"/>
    <w:lvlOverride w:ilvl="0">
      <w:lvl w:ilvl="0">
        <w:start w:val="1"/>
        <w:numFmt w:val="decimal"/>
        <w:lvlText w:val="%1."/>
        <w:lvlJc w:val="left"/>
        <w:pPr>
          <w:ind w:left="720" w:hanging="360"/>
        </w:pPr>
        <w:rPr>
          <w:rFonts w:ascii="Calibri" w:hAnsi="Calibri" w:hint="default"/>
          <w:b w:val="0"/>
          <w:i w:val="0"/>
          <w:sz w:val="24"/>
        </w:rPr>
      </w:lvl>
    </w:lvlOverride>
    <w:lvlOverride w:ilvl="1">
      <w:lvl w:ilvl="1" w:tentative="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14">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a Cruz, Eduardo">
    <w15:presenceInfo w15:providerId="AD" w15:userId="S::Eduardo.DaCruz@childrenscolorado.org::9df825e7-6099-469f-95c4-db0f6a1071c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6"/>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462"/>
    <w:rsid w:val="000008C3"/>
    <w:rsid w:val="00002FFD"/>
    <w:rsid w:val="00014CA0"/>
    <w:rsid w:val="0006517D"/>
    <w:rsid w:val="000837EB"/>
    <w:rsid w:val="00096054"/>
    <w:rsid w:val="00097681"/>
    <w:rsid w:val="000A5315"/>
    <w:rsid w:val="000B0D5D"/>
    <w:rsid w:val="000F4050"/>
    <w:rsid w:val="001023CE"/>
    <w:rsid w:val="00104CF4"/>
    <w:rsid w:val="00115D4B"/>
    <w:rsid w:val="00172FBD"/>
    <w:rsid w:val="001A0D59"/>
    <w:rsid w:val="001B5726"/>
    <w:rsid w:val="001C5155"/>
    <w:rsid w:val="001F61C4"/>
    <w:rsid w:val="002767BB"/>
    <w:rsid w:val="002A139A"/>
    <w:rsid w:val="002E075F"/>
    <w:rsid w:val="00314E54"/>
    <w:rsid w:val="00320488"/>
    <w:rsid w:val="0033236D"/>
    <w:rsid w:val="00342DE4"/>
    <w:rsid w:val="0034407F"/>
    <w:rsid w:val="00360663"/>
    <w:rsid w:val="003730FE"/>
    <w:rsid w:val="003802F0"/>
    <w:rsid w:val="00381E01"/>
    <w:rsid w:val="003978E2"/>
    <w:rsid w:val="003C3EC3"/>
    <w:rsid w:val="003F743A"/>
    <w:rsid w:val="0040772A"/>
    <w:rsid w:val="00425EA2"/>
    <w:rsid w:val="00476EA5"/>
    <w:rsid w:val="00491D62"/>
    <w:rsid w:val="005078B3"/>
    <w:rsid w:val="00513756"/>
    <w:rsid w:val="00534011"/>
    <w:rsid w:val="00596462"/>
    <w:rsid w:val="005A68C8"/>
    <w:rsid w:val="005C0D37"/>
    <w:rsid w:val="005C4DF4"/>
    <w:rsid w:val="006D0E5C"/>
    <w:rsid w:val="006E1434"/>
    <w:rsid w:val="006F3C46"/>
    <w:rsid w:val="00726F6E"/>
    <w:rsid w:val="00740BD8"/>
    <w:rsid w:val="00757384"/>
    <w:rsid w:val="00764432"/>
    <w:rsid w:val="007B6FB6"/>
    <w:rsid w:val="007D5F82"/>
    <w:rsid w:val="007E3507"/>
    <w:rsid w:val="00820A34"/>
    <w:rsid w:val="00870920"/>
    <w:rsid w:val="00875AF3"/>
    <w:rsid w:val="008A6413"/>
    <w:rsid w:val="008E0D55"/>
    <w:rsid w:val="009919D3"/>
    <w:rsid w:val="009B5645"/>
    <w:rsid w:val="009C3790"/>
    <w:rsid w:val="009D4944"/>
    <w:rsid w:val="009F1D8F"/>
    <w:rsid w:val="00A0003D"/>
    <w:rsid w:val="00A07D84"/>
    <w:rsid w:val="00A26D84"/>
    <w:rsid w:val="00A33638"/>
    <w:rsid w:val="00A442EF"/>
    <w:rsid w:val="00A642A6"/>
    <w:rsid w:val="00A738BD"/>
    <w:rsid w:val="00AD321F"/>
    <w:rsid w:val="00B23208"/>
    <w:rsid w:val="00B51D2C"/>
    <w:rsid w:val="00B54C58"/>
    <w:rsid w:val="00B60CD6"/>
    <w:rsid w:val="00B71B4E"/>
    <w:rsid w:val="00BC2448"/>
    <w:rsid w:val="00C4331A"/>
    <w:rsid w:val="00C536E6"/>
    <w:rsid w:val="00C66F52"/>
    <w:rsid w:val="00CF473D"/>
    <w:rsid w:val="00CF67B3"/>
    <w:rsid w:val="00D35A0E"/>
    <w:rsid w:val="00D40B61"/>
    <w:rsid w:val="00D5267C"/>
    <w:rsid w:val="00DA1D33"/>
    <w:rsid w:val="00DB33BE"/>
    <w:rsid w:val="00DF66F7"/>
    <w:rsid w:val="00E21662"/>
    <w:rsid w:val="00E31C9B"/>
    <w:rsid w:val="00E328A5"/>
    <w:rsid w:val="00E87181"/>
    <w:rsid w:val="00EC7ADE"/>
    <w:rsid w:val="00ED3895"/>
    <w:rsid w:val="00EF2C64"/>
    <w:rsid w:val="00F12B5B"/>
    <w:rsid w:val="00F2563B"/>
    <w:rsid w:val="00F45D1E"/>
    <w:rsid w:val="00F823DF"/>
    <w:rsid w:val="00FE52F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0CCA74"/>
  <w15:chartTrackingRefBased/>
  <w15:docId w15:val="{40636E04-4A1B-C642-B9E1-4FB489202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462"/>
  </w:style>
  <w:style w:type="paragraph" w:styleId="Heading1">
    <w:name w:val="heading 1"/>
    <w:basedOn w:val="Normal"/>
    <w:next w:val="Normal"/>
    <w:link w:val="Heading1Char"/>
    <w:uiPriority w:val="9"/>
    <w:qFormat/>
    <w:rsid w:val="000008C3"/>
    <w:pPr>
      <w:keepNext/>
      <w:keepLines/>
      <w:pBdr>
        <w:top w:val="nil"/>
        <w:left w:val="nil"/>
        <w:bottom w:val="nil"/>
        <w:right w:val="nil"/>
        <w:between w:val="nil"/>
        <w:bar w:val="nil"/>
      </w:pBdr>
      <w:spacing w:before="480"/>
      <w:outlineLvl w:val="0"/>
    </w:pPr>
    <w:rPr>
      <w:rFonts w:ascii="Cambria" w:eastAsia="Times New Roman" w:hAnsi="Cambria" w:cs="Times New Roman"/>
      <w:b/>
      <w:bCs/>
      <w:color w:val="365F91"/>
      <w:sz w:val="28"/>
      <w:szCs w:val="28"/>
      <w:bdr w:val="nil"/>
      <w:lang w:eastAsia="nl-NL"/>
    </w:rPr>
  </w:style>
  <w:style w:type="paragraph" w:styleId="Heading3">
    <w:name w:val="heading 3"/>
    <w:basedOn w:val="Normal"/>
    <w:next w:val="Normal"/>
    <w:link w:val="Heading3Char"/>
    <w:uiPriority w:val="9"/>
    <w:qFormat/>
    <w:rsid w:val="000008C3"/>
    <w:pPr>
      <w:keepNext/>
      <w:spacing w:before="240" w:after="60"/>
      <w:outlineLvl w:val="2"/>
    </w:pPr>
    <w:rPr>
      <w:rFonts w:ascii="Cambria" w:eastAsia="Times New Roman" w:hAnsi="Cambria" w:cs="Times New Roman"/>
      <w:b/>
      <w:bCs/>
      <w:sz w:val="26"/>
      <w:szCs w:val="26"/>
      <w:lang w:val="es-ES_tradnl"/>
    </w:rPr>
  </w:style>
  <w:style w:type="paragraph" w:styleId="Heading4">
    <w:name w:val="heading 4"/>
    <w:basedOn w:val="Normal"/>
    <w:next w:val="Normal"/>
    <w:link w:val="Heading4Char"/>
    <w:uiPriority w:val="9"/>
    <w:qFormat/>
    <w:rsid w:val="000008C3"/>
    <w:pPr>
      <w:keepNext/>
      <w:spacing w:before="240" w:after="60"/>
      <w:outlineLvl w:val="3"/>
    </w:pPr>
    <w:rPr>
      <w:rFonts w:ascii="Calibri" w:eastAsia="Times New Roman" w:hAnsi="Calibri" w:cs="Times New Roman"/>
      <w:b/>
      <w:bCs/>
      <w:sz w:val="28"/>
      <w:szCs w:val="2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02F0"/>
    <w:rPr>
      <w:color w:val="808080"/>
    </w:rPr>
  </w:style>
  <w:style w:type="paragraph" w:customStyle="1" w:styleId="csl-entry">
    <w:name w:val="csl-entry"/>
    <w:basedOn w:val="Normal"/>
    <w:rsid w:val="00491D62"/>
    <w:pPr>
      <w:spacing w:before="100" w:beforeAutospacing="1" w:after="100" w:afterAutospacing="1"/>
    </w:pPr>
    <w:rPr>
      <w:rFonts w:ascii="Times New Roman" w:eastAsiaTheme="minorEastAsia" w:hAnsi="Times New Roman" w:cs="Times New Roman"/>
      <w:lang w:eastAsia="nl-NL"/>
    </w:rPr>
  </w:style>
  <w:style w:type="character" w:customStyle="1" w:styleId="Heading1Char">
    <w:name w:val="Heading 1 Char"/>
    <w:basedOn w:val="DefaultParagraphFont"/>
    <w:link w:val="Heading1"/>
    <w:uiPriority w:val="9"/>
    <w:rsid w:val="000008C3"/>
    <w:rPr>
      <w:rFonts w:ascii="Cambria" w:eastAsia="Times New Roman" w:hAnsi="Cambria" w:cs="Times New Roman"/>
      <w:b/>
      <w:bCs/>
      <w:color w:val="365F91"/>
      <w:sz w:val="28"/>
      <w:szCs w:val="28"/>
      <w:bdr w:val="nil"/>
      <w:lang w:eastAsia="nl-NL"/>
    </w:rPr>
  </w:style>
  <w:style w:type="character" w:customStyle="1" w:styleId="Heading3Char">
    <w:name w:val="Heading 3 Char"/>
    <w:basedOn w:val="DefaultParagraphFont"/>
    <w:link w:val="Heading3"/>
    <w:uiPriority w:val="9"/>
    <w:rsid w:val="000008C3"/>
    <w:rPr>
      <w:rFonts w:ascii="Cambria" w:eastAsia="Times New Roman" w:hAnsi="Cambria" w:cs="Times New Roman"/>
      <w:b/>
      <w:bCs/>
      <w:sz w:val="26"/>
      <w:szCs w:val="26"/>
      <w:lang w:val="es-ES_tradnl"/>
    </w:rPr>
  </w:style>
  <w:style w:type="character" w:customStyle="1" w:styleId="Heading4Char">
    <w:name w:val="Heading 4 Char"/>
    <w:basedOn w:val="DefaultParagraphFont"/>
    <w:link w:val="Heading4"/>
    <w:uiPriority w:val="9"/>
    <w:rsid w:val="000008C3"/>
    <w:rPr>
      <w:rFonts w:ascii="Calibri" w:eastAsia="Times New Roman" w:hAnsi="Calibri" w:cs="Times New Roman"/>
      <w:b/>
      <w:bCs/>
      <w:sz w:val="28"/>
      <w:szCs w:val="28"/>
      <w:lang w:val="es-ES_tradnl"/>
    </w:rPr>
  </w:style>
  <w:style w:type="paragraph" w:styleId="HTMLPreformatted">
    <w:name w:val="HTML Preformatted"/>
    <w:basedOn w:val="Normal"/>
    <w:link w:val="HTMLPreformattedChar"/>
    <w:uiPriority w:val="99"/>
    <w:unhideWhenUsed/>
    <w:rsid w:val="000008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es-ES" w:eastAsia="es-ES"/>
    </w:rPr>
  </w:style>
  <w:style w:type="character" w:customStyle="1" w:styleId="HTMLPreformattedChar">
    <w:name w:val="HTML Preformatted Char"/>
    <w:basedOn w:val="DefaultParagraphFont"/>
    <w:link w:val="HTMLPreformatted"/>
    <w:uiPriority w:val="99"/>
    <w:rsid w:val="000008C3"/>
    <w:rPr>
      <w:rFonts w:ascii="Courier New" w:eastAsia="Times New Roman" w:hAnsi="Courier New" w:cs="Courier New"/>
      <w:sz w:val="20"/>
      <w:szCs w:val="20"/>
      <w:lang w:val="es-ES" w:eastAsia="es-ES"/>
    </w:rPr>
  </w:style>
  <w:style w:type="paragraph" w:customStyle="1" w:styleId="desc">
    <w:name w:val="desc"/>
    <w:basedOn w:val="Normal"/>
    <w:rsid w:val="000008C3"/>
    <w:pPr>
      <w:spacing w:before="100" w:beforeAutospacing="1" w:after="100" w:afterAutospacing="1"/>
    </w:pPr>
    <w:rPr>
      <w:rFonts w:ascii="Times New Roman" w:eastAsia="Times New Roman" w:hAnsi="Times New Roman" w:cs="Times New Roman"/>
      <w:lang w:val="es-ES" w:eastAsia="es-ES"/>
    </w:rPr>
  </w:style>
  <w:style w:type="paragraph" w:styleId="BalloonText">
    <w:name w:val="Balloon Text"/>
    <w:basedOn w:val="Normal"/>
    <w:link w:val="BalloonTextChar"/>
    <w:uiPriority w:val="99"/>
    <w:semiHidden/>
    <w:unhideWhenUsed/>
    <w:rsid w:val="00002FF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02FFD"/>
    <w:rPr>
      <w:rFonts w:ascii="Times New Roman" w:hAnsi="Times New Roman" w:cs="Times New Roman"/>
      <w:sz w:val="18"/>
      <w:szCs w:val="18"/>
    </w:rPr>
  </w:style>
  <w:style w:type="paragraph" w:customStyle="1" w:styleId="paragraph">
    <w:name w:val="paragraph"/>
    <w:basedOn w:val="Normal"/>
    <w:rsid w:val="003C3EC3"/>
    <w:pPr>
      <w:spacing w:before="100" w:beforeAutospacing="1" w:after="100" w:afterAutospacing="1"/>
    </w:pPr>
    <w:rPr>
      <w:rFonts w:ascii="Times" w:eastAsiaTheme="minorEastAsia" w:hAnsi="Times"/>
      <w:sz w:val="20"/>
      <w:szCs w:val="20"/>
      <w:lang w:val="en-GB"/>
    </w:rPr>
  </w:style>
  <w:style w:type="character" w:customStyle="1" w:styleId="normaltextrun">
    <w:name w:val="normaltextrun"/>
    <w:basedOn w:val="DefaultParagraphFont"/>
    <w:rsid w:val="003C3EC3"/>
  </w:style>
  <w:style w:type="character" w:customStyle="1" w:styleId="eop">
    <w:name w:val="eop"/>
    <w:basedOn w:val="DefaultParagraphFont"/>
    <w:rsid w:val="003C3EC3"/>
  </w:style>
  <w:style w:type="table" w:styleId="TableGrid">
    <w:name w:val="Table Grid"/>
    <w:basedOn w:val="TableNormal"/>
    <w:uiPriority w:val="59"/>
    <w:rsid w:val="00E21662"/>
    <w:rPr>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21662"/>
    <w:pPr>
      <w:spacing w:after="200" w:line="276" w:lineRule="auto"/>
      <w:ind w:left="720"/>
      <w:contextualSpacing/>
    </w:pPr>
    <w:rPr>
      <w:sz w:val="22"/>
      <w:szCs w:val="22"/>
      <w:lang w:val="en-GB"/>
    </w:rPr>
  </w:style>
  <w:style w:type="character" w:styleId="Hyperlink">
    <w:name w:val="Hyperlink"/>
    <w:basedOn w:val="DefaultParagraphFont"/>
    <w:uiPriority w:val="99"/>
    <w:unhideWhenUsed/>
    <w:rsid w:val="00E21662"/>
    <w:rPr>
      <w:color w:val="0563C1" w:themeColor="hyperlink"/>
      <w:u w:val="single"/>
    </w:rPr>
  </w:style>
  <w:style w:type="paragraph" w:styleId="Caption">
    <w:name w:val="caption"/>
    <w:basedOn w:val="Normal"/>
    <w:next w:val="Normal"/>
    <w:link w:val="CaptionChar"/>
    <w:autoRedefine/>
    <w:uiPriority w:val="99"/>
    <w:qFormat/>
    <w:rsid w:val="005C4DF4"/>
    <w:pPr>
      <w:keepNext/>
      <w:tabs>
        <w:tab w:val="left" w:pos="142"/>
        <w:tab w:val="center" w:pos="1276"/>
      </w:tabs>
      <w:spacing w:line="276" w:lineRule="auto"/>
      <w:ind w:right="-142"/>
      <w:jc w:val="both"/>
    </w:pPr>
    <w:rPr>
      <w:rFonts w:ascii="Arial" w:eastAsia="Calibri" w:hAnsi="Arial" w:cs="Arial"/>
      <w:sz w:val="22"/>
      <w:szCs w:val="22"/>
      <w:lang w:val="en-US"/>
    </w:rPr>
  </w:style>
  <w:style w:type="character" w:customStyle="1" w:styleId="CaptionChar">
    <w:name w:val="Caption Char"/>
    <w:basedOn w:val="DefaultParagraphFont"/>
    <w:link w:val="Caption"/>
    <w:uiPriority w:val="99"/>
    <w:locked/>
    <w:rsid w:val="005C4DF4"/>
    <w:rPr>
      <w:rFonts w:ascii="Arial" w:eastAsia="Calibri" w:hAnsi="Arial" w:cs="Arial"/>
      <w:sz w:val="22"/>
      <w:szCs w:val="22"/>
      <w:lang w:val="en-US"/>
    </w:rPr>
  </w:style>
  <w:style w:type="character" w:styleId="UnresolvedMention">
    <w:name w:val="Unresolved Mention"/>
    <w:basedOn w:val="DefaultParagraphFont"/>
    <w:uiPriority w:val="99"/>
    <w:semiHidden/>
    <w:unhideWhenUsed/>
    <w:rsid w:val="005C4DF4"/>
    <w:rPr>
      <w:color w:val="605E5C"/>
      <w:shd w:val="clear" w:color="auto" w:fill="E1DFDD"/>
    </w:rPr>
  </w:style>
  <w:style w:type="character" w:customStyle="1" w:styleId="spellingerror">
    <w:name w:val="spellingerror"/>
    <w:basedOn w:val="DefaultParagraphFont"/>
    <w:rsid w:val="00425EA2"/>
  </w:style>
  <w:style w:type="character" w:customStyle="1" w:styleId="contextualspellingandgrammarerror">
    <w:name w:val="contextualspellingandgrammarerror"/>
    <w:basedOn w:val="DefaultParagraphFont"/>
    <w:rsid w:val="00425EA2"/>
  </w:style>
  <w:style w:type="paragraph" w:customStyle="1" w:styleId="Standard">
    <w:name w:val="Standard"/>
    <w:rsid w:val="00425EA2"/>
    <w:pPr>
      <w:suppressAutoHyphens/>
      <w:autoSpaceDN w:val="0"/>
      <w:textAlignment w:val="baseline"/>
    </w:pPr>
    <w:rPr>
      <w:rFonts w:ascii="Calibri" w:eastAsia="Calibri" w:hAnsi="Calibri" w:cs="Tahoma"/>
    </w:rPr>
  </w:style>
  <w:style w:type="paragraph" w:customStyle="1" w:styleId="Standarduser">
    <w:name w:val="Standard (user)"/>
    <w:rsid w:val="00425EA2"/>
    <w:pPr>
      <w:suppressAutoHyphens/>
      <w:autoSpaceDN w:val="0"/>
      <w:textAlignment w:val="baseline"/>
    </w:pPr>
    <w:rPr>
      <w:rFonts w:ascii="Helvetica Neue" w:eastAsia="Arial Unicode MS" w:hAnsi="Helvetica Neue" w:cs="Arial Unicode MS"/>
      <w:color w:val="000000"/>
      <w:sz w:val="22"/>
      <w:szCs w:val="22"/>
      <w:lang w:eastAsia="nl-NL"/>
    </w:rPr>
  </w:style>
  <w:style w:type="numbering" w:customStyle="1" w:styleId="WWNum4">
    <w:name w:val="WWNum4"/>
    <w:basedOn w:val="NoList"/>
    <w:rsid w:val="00425EA2"/>
    <w:pPr>
      <w:numPr>
        <w:numId w:val="12"/>
      </w:numPr>
    </w:pPr>
  </w:style>
  <w:style w:type="character" w:styleId="CommentReference">
    <w:name w:val="annotation reference"/>
    <w:basedOn w:val="DefaultParagraphFont"/>
    <w:uiPriority w:val="99"/>
    <w:semiHidden/>
    <w:unhideWhenUsed/>
    <w:rsid w:val="00BC2448"/>
    <w:rPr>
      <w:sz w:val="16"/>
      <w:szCs w:val="16"/>
    </w:rPr>
  </w:style>
  <w:style w:type="paragraph" w:styleId="CommentText">
    <w:name w:val="annotation text"/>
    <w:basedOn w:val="Normal"/>
    <w:link w:val="CommentTextChar"/>
    <w:uiPriority w:val="99"/>
    <w:semiHidden/>
    <w:unhideWhenUsed/>
    <w:rsid w:val="00BC2448"/>
    <w:rPr>
      <w:sz w:val="20"/>
      <w:szCs w:val="20"/>
    </w:rPr>
  </w:style>
  <w:style w:type="character" w:customStyle="1" w:styleId="CommentTextChar">
    <w:name w:val="Comment Text Char"/>
    <w:basedOn w:val="DefaultParagraphFont"/>
    <w:link w:val="CommentText"/>
    <w:uiPriority w:val="99"/>
    <w:semiHidden/>
    <w:rsid w:val="00BC2448"/>
    <w:rPr>
      <w:sz w:val="20"/>
      <w:szCs w:val="20"/>
    </w:rPr>
  </w:style>
  <w:style w:type="paragraph" w:styleId="CommentSubject">
    <w:name w:val="annotation subject"/>
    <w:basedOn w:val="CommentText"/>
    <w:next w:val="CommentText"/>
    <w:link w:val="CommentSubjectChar"/>
    <w:uiPriority w:val="99"/>
    <w:semiHidden/>
    <w:unhideWhenUsed/>
    <w:rsid w:val="00BC2448"/>
    <w:rPr>
      <w:b/>
      <w:bCs/>
    </w:rPr>
  </w:style>
  <w:style w:type="character" w:customStyle="1" w:styleId="CommentSubjectChar">
    <w:name w:val="Comment Subject Char"/>
    <w:basedOn w:val="CommentTextChar"/>
    <w:link w:val="CommentSubject"/>
    <w:uiPriority w:val="99"/>
    <w:semiHidden/>
    <w:rsid w:val="00BC244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75838">
      <w:bodyDiv w:val="1"/>
      <w:marLeft w:val="0"/>
      <w:marRight w:val="0"/>
      <w:marTop w:val="0"/>
      <w:marBottom w:val="0"/>
      <w:divBdr>
        <w:top w:val="none" w:sz="0" w:space="0" w:color="auto"/>
        <w:left w:val="none" w:sz="0" w:space="0" w:color="auto"/>
        <w:bottom w:val="none" w:sz="0" w:space="0" w:color="auto"/>
        <w:right w:val="none" w:sz="0" w:space="0" w:color="auto"/>
      </w:divBdr>
    </w:div>
    <w:div w:id="17659143">
      <w:bodyDiv w:val="1"/>
      <w:marLeft w:val="0"/>
      <w:marRight w:val="0"/>
      <w:marTop w:val="0"/>
      <w:marBottom w:val="0"/>
      <w:divBdr>
        <w:top w:val="none" w:sz="0" w:space="0" w:color="auto"/>
        <w:left w:val="none" w:sz="0" w:space="0" w:color="auto"/>
        <w:bottom w:val="none" w:sz="0" w:space="0" w:color="auto"/>
        <w:right w:val="none" w:sz="0" w:space="0" w:color="auto"/>
      </w:divBdr>
    </w:div>
    <w:div w:id="49887452">
      <w:bodyDiv w:val="1"/>
      <w:marLeft w:val="0"/>
      <w:marRight w:val="0"/>
      <w:marTop w:val="0"/>
      <w:marBottom w:val="0"/>
      <w:divBdr>
        <w:top w:val="none" w:sz="0" w:space="0" w:color="auto"/>
        <w:left w:val="none" w:sz="0" w:space="0" w:color="auto"/>
        <w:bottom w:val="none" w:sz="0" w:space="0" w:color="auto"/>
        <w:right w:val="none" w:sz="0" w:space="0" w:color="auto"/>
      </w:divBdr>
    </w:div>
    <w:div w:id="53552242">
      <w:bodyDiv w:val="1"/>
      <w:marLeft w:val="0"/>
      <w:marRight w:val="0"/>
      <w:marTop w:val="0"/>
      <w:marBottom w:val="0"/>
      <w:divBdr>
        <w:top w:val="none" w:sz="0" w:space="0" w:color="auto"/>
        <w:left w:val="none" w:sz="0" w:space="0" w:color="auto"/>
        <w:bottom w:val="none" w:sz="0" w:space="0" w:color="auto"/>
        <w:right w:val="none" w:sz="0" w:space="0" w:color="auto"/>
      </w:divBdr>
    </w:div>
    <w:div w:id="59209886">
      <w:bodyDiv w:val="1"/>
      <w:marLeft w:val="0"/>
      <w:marRight w:val="0"/>
      <w:marTop w:val="0"/>
      <w:marBottom w:val="0"/>
      <w:divBdr>
        <w:top w:val="none" w:sz="0" w:space="0" w:color="auto"/>
        <w:left w:val="none" w:sz="0" w:space="0" w:color="auto"/>
        <w:bottom w:val="none" w:sz="0" w:space="0" w:color="auto"/>
        <w:right w:val="none" w:sz="0" w:space="0" w:color="auto"/>
      </w:divBdr>
    </w:div>
    <w:div w:id="81151104">
      <w:bodyDiv w:val="1"/>
      <w:marLeft w:val="0"/>
      <w:marRight w:val="0"/>
      <w:marTop w:val="0"/>
      <w:marBottom w:val="0"/>
      <w:divBdr>
        <w:top w:val="none" w:sz="0" w:space="0" w:color="auto"/>
        <w:left w:val="none" w:sz="0" w:space="0" w:color="auto"/>
        <w:bottom w:val="none" w:sz="0" w:space="0" w:color="auto"/>
        <w:right w:val="none" w:sz="0" w:space="0" w:color="auto"/>
      </w:divBdr>
    </w:div>
    <w:div w:id="83696263">
      <w:bodyDiv w:val="1"/>
      <w:marLeft w:val="0"/>
      <w:marRight w:val="0"/>
      <w:marTop w:val="0"/>
      <w:marBottom w:val="0"/>
      <w:divBdr>
        <w:top w:val="none" w:sz="0" w:space="0" w:color="auto"/>
        <w:left w:val="none" w:sz="0" w:space="0" w:color="auto"/>
        <w:bottom w:val="none" w:sz="0" w:space="0" w:color="auto"/>
        <w:right w:val="none" w:sz="0" w:space="0" w:color="auto"/>
      </w:divBdr>
    </w:div>
    <w:div w:id="92283064">
      <w:bodyDiv w:val="1"/>
      <w:marLeft w:val="0"/>
      <w:marRight w:val="0"/>
      <w:marTop w:val="0"/>
      <w:marBottom w:val="0"/>
      <w:divBdr>
        <w:top w:val="none" w:sz="0" w:space="0" w:color="auto"/>
        <w:left w:val="none" w:sz="0" w:space="0" w:color="auto"/>
        <w:bottom w:val="none" w:sz="0" w:space="0" w:color="auto"/>
        <w:right w:val="none" w:sz="0" w:space="0" w:color="auto"/>
      </w:divBdr>
    </w:div>
    <w:div w:id="102968009">
      <w:bodyDiv w:val="1"/>
      <w:marLeft w:val="0"/>
      <w:marRight w:val="0"/>
      <w:marTop w:val="0"/>
      <w:marBottom w:val="0"/>
      <w:divBdr>
        <w:top w:val="none" w:sz="0" w:space="0" w:color="auto"/>
        <w:left w:val="none" w:sz="0" w:space="0" w:color="auto"/>
        <w:bottom w:val="none" w:sz="0" w:space="0" w:color="auto"/>
        <w:right w:val="none" w:sz="0" w:space="0" w:color="auto"/>
      </w:divBdr>
    </w:div>
    <w:div w:id="109053808">
      <w:bodyDiv w:val="1"/>
      <w:marLeft w:val="0"/>
      <w:marRight w:val="0"/>
      <w:marTop w:val="0"/>
      <w:marBottom w:val="0"/>
      <w:divBdr>
        <w:top w:val="none" w:sz="0" w:space="0" w:color="auto"/>
        <w:left w:val="none" w:sz="0" w:space="0" w:color="auto"/>
        <w:bottom w:val="none" w:sz="0" w:space="0" w:color="auto"/>
        <w:right w:val="none" w:sz="0" w:space="0" w:color="auto"/>
      </w:divBdr>
    </w:div>
    <w:div w:id="130828254">
      <w:bodyDiv w:val="1"/>
      <w:marLeft w:val="0"/>
      <w:marRight w:val="0"/>
      <w:marTop w:val="0"/>
      <w:marBottom w:val="0"/>
      <w:divBdr>
        <w:top w:val="none" w:sz="0" w:space="0" w:color="auto"/>
        <w:left w:val="none" w:sz="0" w:space="0" w:color="auto"/>
        <w:bottom w:val="none" w:sz="0" w:space="0" w:color="auto"/>
        <w:right w:val="none" w:sz="0" w:space="0" w:color="auto"/>
      </w:divBdr>
    </w:div>
    <w:div w:id="133527043">
      <w:bodyDiv w:val="1"/>
      <w:marLeft w:val="0"/>
      <w:marRight w:val="0"/>
      <w:marTop w:val="0"/>
      <w:marBottom w:val="0"/>
      <w:divBdr>
        <w:top w:val="none" w:sz="0" w:space="0" w:color="auto"/>
        <w:left w:val="none" w:sz="0" w:space="0" w:color="auto"/>
        <w:bottom w:val="none" w:sz="0" w:space="0" w:color="auto"/>
        <w:right w:val="none" w:sz="0" w:space="0" w:color="auto"/>
      </w:divBdr>
    </w:div>
    <w:div w:id="138960224">
      <w:bodyDiv w:val="1"/>
      <w:marLeft w:val="0"/>
      <w:marRight w:val="0"/>
      <w:marTop w:val="0"/>
      <w:marBottom w:val="0"/>
      <w:divBdr>
        <w:top w:val="none" w:sz="0" w:space="0" w:color="auto"/>
        <w:left w:val="none" w:sz="0" w:space="0" w:color="auto"/>
        <w:bottom w:val="none" w:sz="0" w:space="0" w:color="auto"/>
        <w:right w:val="none" w:sz="0" w:space="0" w:color="auto"/>
      </w:divBdr>
    </w:div>
    <w:div w:id="142740390">
      <w:bodyDiv w:val="1"/>
      <w:marLeft w:val="0"/>
      <w:marRight w:val="0"/>
      <w:marTop w:val="0"/>
      <w:marBottom w:val="0"/>
      <w:divBdr>
        <w:top w:val="none" w:sz="0" w:space="0" w:color="auto"/>
        <w:left w:val="none" w:sz="0" w:space="0" w:color="auto"/>
        <w:bottom w:val="none" w:sz="0" w:space="0" w:color="auto"/>
        <w:right w:val="none" w:sz="0" w:space="0" w:color="auto"/>
      </w:divBdr>
    </w:div>
    <w:div w:id="147987954">
      <w:bodyDiv w:val="1"/>
      <w:marLeft w:val="0"/>
      <w:marRight w:val="0"/>
      <w:marTop w:val="0"/>
      <w:marBottom w:val="0"/>
      <w:divBdr>
        <w:top w:val="none" w:sz="0" w:space="0" w:color="auto"/>
        <w:left w:val="none" w:sz="0" w:space="0" w:color="auto"/>
        <w:bottom w:val="none" w:sz="0" w:space="0" w:color="auto"/>
        <w:right w:val="none" w:sz="0" w:space="0" w:color="auto"/>
      </w:divBdr>
    </w:div>
    <w:div w:id="160900185">
      <w:bodyDiv w:val="1"/>
      <w:marLeft w:val="0"/>
      <w:marRight w:val="0"/>
      <w:marTop w:val="0"/>
      <w:marBottom w:val="0"/>
      <w:divBdr>
        <w:top w:val="none" w:sz="0" w:space="0" w:color="auto"/>
        <w:left w:val="none" w:sz="0" w:space="0" w:color="auto"/>
        <w:bottom w:val="none" w:sz="0" w:space="0" w:color="auto"/>
        <w:right w:val="none" w:sz="0" w:space="0" w:color="auto"/>
      </w:divBdr>
    </w:div>
    <w:div w:id="169150708">
      <w:bodyDiv w:val="1"/>
      <w:marLeft w:val="0"/>
      <w:marRight w:val="0"/>
      <w:marTop w:val="0"/>
      <w:marBottom w:val="0"/>
      <w:divBdr>
        <w:top w:val="none" w:sz="0" w:space="0" w:color="auto"/>
        <w:left w:val="none" w:sz="0" w:space="0" w:color="auto"/>
        <w:bottom w:val="none" w:sz="0" w:space="0" w:color="auto"/>
        <w:right w:val="none" w:sz="0" w:space="0" w:color="auto"/>
      </w:divBdr>
    </w:div>
    <w:div w:id="182326234">
      <w:bodyDiv w:val="1"/>
      <w:marLeft w:val="0"/>
      <w:marRight w:val="0"/>
      <w:marTop w:val="0"/>
      <w:marBottom w:val="0"/>
      <w:divBdr>
        <w:top w:val="none" w:sz="0" w:space="0" w:color="auto"/>
        <w:left w:val="none" w:sz="0" w:space="0" w:color="auto"/>
        <w:bottom w:val="none" w:sz="0" w:space="0" w:color="auto"/>
        <w:right w:val="none" w:sz="0" w:space="0" w:color="auto"/>
      </w:divBdr>
    </w:div>
    <w:div w:id="197276764">
      <w:bodyDiv w:val="1"/>
      <w:marLeft w:val="0"/>
      <w:marRight w:val="0"/>
      <w:marTop w:val="0"/>
      <w:marBottom w:val="0"/>
      <w:divBdr>
        <w:top w:val="none" w:sz="0" w:space="0" w:color="auto"/>
        <w:left w:val="none" w:sz="0" w:space="0" w:color="auto"/>
        <w:bottom w:val="none" w:sz="0" w:space="0" w:color="auto"/>
        <w:right w:val="none" w:sz="0" w:space="0" w:color="auto"/>
      </w:divBdr>
    </w:div>
    <w:div w:id="200023153">
      <w:bodyDiv w:val="1"/>
      <w:marLeft w:val="0"/>
      <w:marRight w:val="0"/>
      <w:marTop w:val="0"/>
      <w:marBottom w:val="0"/>
      <w:divBdr>
        <w:top w:val="none" w:sz="0" w:space="0" w:color="auto"/>
        <w:left w:val="none" w:sz="0" w:space="0" w:color="auto"/>
        <w:bottom w:val="none" w:sz="0" w:space="0" w:color="auto"/>
        <w:right w:val="none" w:sz="0" w:space="0" w:color="auto"/>
      </w:divBdr>
    </w:div>
    <w:div w:id="200368257">
      <w:bodyDiv w:val="1"/>
      <w:marLeft w:val="0"/>
      <w:marRight w:val="0"/>
      <w:marTop w:val="0"/>
      <w:marBottom w:val="0"/>
      <w:divBdr>
        <w:top w:val="none" w:sz="0" w:space="0" w:color="auto"/>
        <w:left w:val="none" w:sz="0" w:space="0" w:color="auto"/>
        <w:bottom w:val="none" w:sz="0" w:space="0" w:color="auto"/>
        <w:right w:val="none" w:sz="0" w:space="0" w:color="auto"/>
      </w:divBdr>
    </w:div>
    <w:div w:id="244874449">
      <w:bodyDiv w:val="1"/>
      <w:marLeft w:val="0"/>
      <w:marRight w:val="0"/>
      <w:marTop w:val="0"/>
      <w:marBottom w:val="0"/>
      <w:divBdr>
        <w:top w:val="none" w:sz="0" w:space="0" w:color="auto"/>
        <w:left w:val="none" w:sz="0" w:space="0" w:color="auto"/>
        <w:bottom w:val="none" w:sz="0" w:space="0" w:color="auto"/>
        <w:right w:val="none" w:sz="0" w:space="0" w:color="auto"/>
      </w:divBdr>
    </w:div>
    <w:div w:id="245922351">
      <w:bodyDiv w:val="1"/>
      <w:marLeft w:val="0"/>
      <w:marRight w:val="0"/>
      <w:marTop w:val="0"/>
      <w:marBottom w:val="0"/>
      <w:divBdr>
        <w:top w:val="none" w:sz="0" w:space="0" w:color="auto"/>
        <w:left w:val="none" w:sz="0" w:space="0" w:color="auto"/>
        <w:bottom w:val="none" w:sz="0" w:space="0" w:color="auto"/>
        <w:right w:val="none" w:sz="0" w:space="0" w:color="auto"/>
      </w:divBdr>
    </w:div>
    <w:div w:id="272983935">
      <w:bodyDiv w:val="1"/>
      <w:marLeft w:val="0"/>
      <w:marRight w:val="0"/>
      <w:marTop w:val="0"/>
      <w:marBottom w:val="0"/>
      <w:divBdr>
        <w:top w:val="none" w:sz="0" w:space="0" w:color="auto"/>
        <w:left w:val="none" w:sz="0" w:space="0" w:color="auto"/>
        <w:bottom w:val="none" w:sz="0" w:space="0" w:color="auto"/>
        <w:right w:val="none" w:sz="0" w:space="0" w:color="auto"/>
      </w:divBdr>
    </w:div>
    <w:div w:id="276449655">
      <w:bodyDiv w:val="1"/>
      <w:marLeft w:val="0"/>
      <w:marRight w:val="0"/>
      <w:marTop w:val="0"/>
      <w:marBottom w:val="0"/>
      <w:divBdr>
        <w:top w:val="none" w:sz="0" w:space="0" w:color="auto"/>
        <w:left w:val="none" w:sz="0" w:space="0" w:color="auto"/>
        <w:bottom w:val="none" w:sz="0" w:space="0" w:color="auto"/>
        <w:right w:val="none" w:sz="0" w:space="0" w:color="auto"/>
      </w:divBdr>
    </w:div>
    <w:div w:id="287051669">
      <w:bodyDiv w:val="1"/>
      <w:marLeft w:val="0"/>
      <w:marRight w:val="0"/>
      <w:marTop w:val="0"/>
      <w:marBottom w:val="0"/>
      <w:divBdr>
        <w:top w:val="none" w:sz="0" w:space="0" w:color="auto"/>
        <w:left w:val="none" w:sz="0" w:space="0" w:color="auto"/>
        <w:bottom w:val="none" w:sz="0" w:space="0" w:color="auto"/>
        <w:right w:val="none" w:sz="0" w:space="0" w:color="auto"/>
      </w:divBdr>
    </w:div>
    <w:div w:id="292760533">
      <w:bodyDiv w:val="1"/>
      <w:marLeft w:val="0"/>
      <w:marRight w:val="0"/>
      <w:marTop w:val="0"/>
      <w:marBottom w:val="0"/>
      <w:divBdr>
        <w:top w:val="none" w:sz="0" w:space="0" w:color="auto"/>
        <w:left w:val="none" w:sz="0" w:space="0" w:color="auto"/>
        <w:bottom w:val="none" w:sz="0" w:space="0" w:color="auto"/>
        <w:right w:val="none" w:sz="0" w:space="0" w:color="auto"/>
      </w:divBdr>
    </w:div>
    <w:div w:id="313484804">
      <w:bodyDiv w:val="1"/>
      <w:marLeft w:val="0"/>
      <w:marRight w:val="0"/>
      <w:marTop w:val="0"/>
      <w:marBottom w:val="0"/>
      <w:divBdr>
        <w:top w:val="none" w:sz="0" w:space="0" w:color="auto"/>
        <w:left w:val="none" w:sz="0" w:space="0" w:color="auto"/>
        <w:bottom w:val="none" w:sz="0" w:space="0" w:color="auto"/>
        <w:right w:val="none" w:sz="0" w:space="0" w:color="auto"/>
      </w:divBdr>
    </w:div>
    <w:div w:id="337344698">
      <w:bodyDiv w:val="1"/>
      <w:marLeft w:val="0"/>
      <w:marRight w:val="0"/>
      <w:marTop w:val="0"/>
      <w:marBottom w:val="0"/>
      <w:divBdr>
        <w:top w:val="none" w:sz="0" w:space="0" w:color="auto"/>
        <w:left w:val="none" w:sz="0" w:space="0" w:color="auto"/>
        <w:bottom w:val="none" w:sz="0" w:space="0" w:color="auto"/>
        <w:right w:val="none" w:sz="0" w:space="0" w:color="auto"/>
      </w:divBdr>
    </w:div>
    <w:div w:id="360519295">
      <w:bodyDiv w:val="1"/>
      <w:marLeft w:val="0"/>
      <w:marRight w:val="0"/>
      <w:marTop w:val="0"/>
      <w:marBottom w:val="0"/>
      <w:divBdr>
        <w:top w:val="none" w:sz="0" w:space="0" w:color="auto"/>
        <w:left w:val="none" w:sz="0" w:space="0" w:color="auto"/>
        <w:bottom w:val="none" w:sz="0" w:space="0" w:color="auto"/>
        <w:right w:val="none" w:sz="0" w:space="0" w:color="auto"/>
      </w:divBdr>
    </w:div>
    <w:div w:id="370151757">
      <w:bodyDiv w:val="1"/>
      <w:marLeft w:val="0"/>
      <w:marRight w:val="0"/>
      <w:marTop w:val="0"/>
      <w:marBottom w:val="0"/>
      <w:divBdr>
        <w:top w:val="none" w:sz="0" w:space="0" w:color="auto"/>
        <w:left w:val="none" w:sz="0" w:space="0" w:color="auto"/>
        <w:bottom w:val="none" w:sz="0" w:space="0" w:color="auto"/>
        <w:right w:val="none" w:sz="0" w:space="0" w:color="auto"/>
      </w:divBdr>
    </w:div>
    <w:div w:id="377819506">
      <w:bodyDiv w:val="1"/>
      <w:marLeft w:val="0"/>
      <w:marRight w:val="0"/>
      <w:marTop w:val="0"/>
      <w:marBottom w:val="0"/>
      <w:divBdr>
        <w:top w:val="none" w:sz="0" w:space="0" w:color="auto"/>
        <w:left w:val="none" w:sz="0" w:space="0" w:color="auto"/>
        <w:bottom w:val="none" w:sz="0" w:space="0" w:color="auto"/>
        <w:right w:val="none" w:sz="0" w:space="0" w:color="auto"/>
      </w:divBdr>
    </w:div>
    <w:div w:id="384335773">
      <w:bodyDiv w:val="1"/>
      <w:marLeft w:val="0"/>
      <w:marRight w:val="0"/>
      <w:marTop w:val="0"/>
      <w:marBottom w:val="0"/>
      <w:divBdr>
        <w:top w:val="none" w:sz="0" w:space="0" w:color="auto"/>
        <w:left w:val="none" w:sz="0" w:space="0" w:color="auto"/>
        <w:bottom w:val="none" w:sz="0" w:space="0" w:color="auto"/>
        <w:right w:val="none" w:sz="0" w:space="0" w:color="auto"/>
      </w:divBdr>
    </w:div>
    <w:div w:id="386728404">
      <w:bodyDiv w:val="1"/>
      <w:marLeft w:val="0"/>
      <w:marRight w:val="0"/>
      <w:marTop w:val="0"/>
      <w:marBottom w:val="0"/>
      <w:divBdr>
        <w:top w:val="none" w:sz="0" w:space="0" w:color="auto"/>
        <w:left w:val="none" w:sz="0" w:space="0" w:color="auto"/>
        <w:bottom w:val="none" w:sz="0" w:space="0" w:color="auto"/>
        <w:right w:val="none" w:sz="0" w:space="0" w:color="auto"/>
      </w:divBdr>
    </w:div>
    <w:div w:id="389574986">
      <w:bodyDiv w:val="1"/>
      <w:marLeft w:val="0"/>
      <w:marRight w:val="0"/>
      <w:marTop w:val="0"/>
      <w:marBottom w:val="0"/>
      <w:divBdr>
        <w:top w:val="none" w:sz="0" w:space="0" w:color="auto"/>
        <w:left w:val="none" w:sz="0" w:space="0" w:color="auto"/>
        <w:bottom w:val="none" w:sz="0" w:space="0" w:color="auto"/>
        <w:right w:val="none" w:sz="0" w:space="0" w:color="auto"/>
      </w:divBdr>
    </w:div>
    <w:div w:id="391390727">
      <w:bodyDiv w:val="1"/>
      <w:marLeft w:val="0"/>
      <w:marRight w:val="0"/>
      <w:marTop w:val="0"/>
      <w:marBottom w:val="0"/>
      <w:divBdr>
        <w:top w:val="none" w:sz="0" w:space="0" w:color="auto"/>
        <w:left w:val="none" w:sz="0" w:space="0" w:color="auto"/>
        <w:bottom w:val="none" w:sz="0" w:space="0" w:color="auto"/>
        <w:right w:val="none" w:sz="0" w:space="0" w:color="auto"/>
      </w:divBdr>
    </w:div>
    <w:div w:id="403332479">
      <w:bodyDiv w:val="1"/>
      <w:marLeft w:val="0"/>
      <w:marRight w:val="0"/>
      <w:marTop w:val="0"/>
      <w:marBottom w:val="0"/>
      <w:divBdr>
        <w:top w:val="none" w:sz="0" w:space="0" w:color="auto"/>
        <w:left w:val="none" w:sz="0" w:space="0" w:color="auto"/>
        <w:bottom w:val="none" w:sz="0" w:space="0" w:color="auto"/>
        <w:right w:val="none" w:sz="0" w:space="0" w:color="auto"/>
      </w:divBdr>
    </w:div>
    <w:div w:id="461003765">
      <w:bodyDiv w:val="1"/>
      <w:marLeft w:val="0"/>
      <w:marRight w:val="0"/>
      <w:marTop w:val="0"/>
      <w:marBottom w:val="0"/>
      <w:divBdr>
        <w:top w:val="none" w:sz="0" w:space="0" w:color="auto"/>
        <w:left w:val="none" w:sz="0" w:space="0" w:color="auto"/>
        <w:bottom w:val="none" w:sz="0" w:space="0" w:color="auto"/>
        <w:right w:val="none" w:sz="0" w:space="0" w:color="auto"/>
      </w:divBdr>
    </w:div>
    <w:div w:id="483473797">
      <w:bodyDiv w:val="1"/>
      <w:marLeft w:val="0"/>
      <w:marRight w:val="0"/>
      <w:marTop w:val="0"/>
      <w:marBottom w:val="0"/>
      <w:divBdr>
        <w:top w:val="none" w:sz="0" w:space="0" w:color="auto"/>
        <w:left w:val="none" w:sz="0" w:space="0" w:color="auto"/>
        <w:bottom w:val="none" w:sz="0" w:space="0" w:color="auto"/>
        <w:right w:val="none" w:sz="0" w:space="0" w:color="auto"/>
      </w:divBdr>
    </w:div>
    <w:div w:id="485168739">
      <w:bodyDiv w:val="1"/>
      <w:marLeft w:val="0"/>
      <w:marRight w:val="0"/>
      <w:marTop w:val="0"/>
      <w:marBottom w:val="0"/>
      <w:divBdr>
        <w:top w:val="none" w:sz="0" w:space="0" w:color="auto"/>
        <w:left w:val="none" w:sz="0" w:space="0" w:color="auto"/>
        <w:bottom w:val="none" w:sz="0" w:space="0" w:color="auto"/>
        <w:right w:val="none" w:sz="0" w:space="0" w:color="auto"/>
      </w:divBdr>
    </w:div>
    <w:div w:id="504052960">
      <w:bodyDiv w:val="1"/>
      <w:marLeft w:val="0"/>
      <w:marRight w:val="0"/>
      <w:marTop w:val="0"/>
      <w:marBottom w:val="0"/>
      <w:divBdr>
        <w:top w:val="none" w:sz="0" w:space="0" w:color="auto"/>
        <w:left w:val="none" w:sz="0" w:space="0" w:color="auto"/>
        <w:bottom w:val="none" w:sz="0" w:space="0" w:color="auto"/>
        <w:right w:val="none" w:sz="0" w:space="0" w:color="auto"/>
      </w:divBdr>
    </w:div>
    <w:div w:id="505948456">
      <w:bodyDiv w:val="1"/>
      <w:marLeft w:val="0"/>
      <w:marRight w:val="0"/>
      <w:marTop w:val="0"/>
      <w:marBottom w:val="0"/>
      <w:divBdr>
        <w:top w:val="none" w:sz="0" w:space="0" w:color="auto"/>
        <w:left w:val="none" w:sz="0" w:space="0" w:color="auto"/>
        <w:bottom w:val="none" w:sz="0" w:space="0" w:color="auto"/>
        <w:right w:val="none" w:sz="0" w:space="0" w:color="auto"/>
      </w:divBdr>
    </w:div>
    <w:div w:id="515703090">
      <w:bodyDiv w:val="1"/>
      <w:marLeft w:val="0"/>
      <w:marRight w:val="0"/>
      <w:marTop w:val="0"/>
      <w:marBottom w:val="0"/>
      <w:divBdr>
        <w:top w:val="none" w:sz="0" w:space="0" w:color="auto"/>
        <w:left w:val="none" w:sz="0" w:space="0" w:color="auto"/>
        <w:bottom w:val="none" w:sz="0" w:space="0" w:color="auto"/>
        <w:right w:val="none" w:sz="0" w:space="0" w:color="auto"/>
      </w:divBdr>
    </w:div>
    <w:div w:id="534149680">
      <w:bodyDiv w:val="1"/>
      <w:marLeft w:val="0"/>
      <w:marRight w:val="0"/>
      <w:marTop w:val="0"/>
      <w:marBottom w:val="0"/>
      <w:divBdr>
        <w:top w:val="none" w:sz="0" w:space="0" w:color="auto"/>
        <w:left w:val="none" w:sz="0" w:space="0" w:color="auto"/>
        <w:bottom w:val="none" w:sz="0" w:space="0" w:color="auto"/>
        <w:right w:val="none" w:sz="0" w:space="0" w:color="auto"/>
      </w:divBdr>
    </w:div>
    <w:div w:id="546189457">
      <w:bodyDiv w:val="1"/>
      <w:marLeft w:val="0"/>
      <w:marRight w:val="0"/>
      <w:marTop w:val="0"/>
      <w:marBottom w:val="0"/>
      <w:divBdr>
        <w:top w:val="none" w:sz="0" w:space="0" w:color="auto"/>
        <w:left w:val="none" w:sz="0" w:space="0" w:color="auto"/>
        <w:bottom w:val="none" w:sz="0" w:space="0" w:color="auto"/>
        <w:right w:val="none" w:sz="0" w:space="0" w:color="auto"/>
      </w:divBdr>
    </w:div>
    <w:div w:id="549224110">
      <w:bodyDiv w:val="1"/>
      <w:marLeft w:val="0"/>
      <w:marRight w:val="0"/>
      <w:marTop w:val="0"/>
      <w:marBottom w:val="0"/>
      <w:divBdr>
        <w:top w:val="none" w:sz="0" w:space="0" w:color="auto"/>
        <w:left w:val="none" w:sz="0" w:space="0" w:color="auto"/>
        <w:bottom w:val="none" w:sz="0" w:space="0" w:color="auto"/>
        <w:right w:val="none" w:sz="0" w:space="0" w:color="auto"/>
      </w:divBdr>
    </w:div>
    <w:div w:id="581912626">
      <w:bodyDiv w:val="1"/>
      <w:marLeft w:val="0"/>
      <w:marRight w:val="0"/>
      <w:marTop w:val="0"/>
      <w:marBottom w:val="0"/>
      <w:divBdr>
        <w:top w:val="none" w:sz="0" w:space="0" w:color="auto"/>
        <w:left w:val="none" w:sz="0" w:space="0" w:color="auto"/>
        <w:bottom w:val="none" w:sz="0" w:space="0" w:color="auto"/>
        <w:right w:val="none" w:sz="0" w:space="0" w:color="auto"/>
      </w:divBdr>
    </w:div>
    <w:div w:id="590315286">
      <w:bodyDiv w:val="1"/>
      <w:marLeft w:val="0"/>
      <w:marRight w:val="0"/>
      <w:marTop w:val="0"/>
      <w:marBottom w:val="0"/>
      <w:divBdr>
        <w:top w:val="none" w:sz="0" w:space="0" w:color="auto"/>
        <w:left w:val="none" w:sz="0" w:space="0" w:color="auto"/>
        <w:bottom w:val="none" w:sz="0" w:space="0" w:color="auto"/>
        <w:right w:val="none" w:sz="0" w:space="0" w:color="auto"/>
      </w:divBdr>
    </w:div>
    <w:div w:id="603348552">
      <w:bodyDiv w:val="1"/>
      <w:marLeft w:val="0"/>
      <w:marRight w:val="0"/>
      <w:marTop w:val="0"/>
      <w:marBottom w:val="0"/>
      <w:divBdr>
        <w:top w:val="none" w:sz="0" w:space="0" w:color="auto"/>
        <w:left w:val="none" w:sz="0" w:space="0" w:color="auto"/>
        <w:bottom w:val="none" w:sz="0" w:space="0" w:color="auto"/>
        <w:right w:val="none" w:sz="0" w:space="0" w:color="auto"/>
      </w:divBdr>
    </w:div>
    <w:div w:id="620261204">
      <w:bodyDiv w:val="1"/>
      <w:marLeft w:val="0"/>
      <w:marRight w:val="0"/>
      <w:marTop w:val="0"/>
      <w:marBottom w:val="0"/>
      <w:divBdr>
        <w:top w:val="none" w:sz="0" w:space="0" w:color="auto"/>
        <w:left w:val="none" w:sz="0" w:space="0" w:color="auto"/>
        <w:bottom w:val="none" w:sz="0" w:space="0" w:color="auto"/>
        <w:right w:val="none" w:sz="0" w:space="0" w:color="auto"/>
      </w:divBdr>
    </w:div>
    <w:div w:id="635449420">
      <w:bodyDiv w:val="1"/>
      <w:marLeft w:val="0"/>
      <w:marRight w:val="0"/>
      <w:marTop w:val="0"/>
      <w:marBottom w:val="0"/>
      <w:divBdr>
        <w:top w:val="none" w:sz="0" w:space="0" w:color="auto"/>
        <w:left w:val="none" w:sz="0" w:space="0" w:color="auto"/>
        <w:bottom w:val="none" w:sz="0" w:space="0" w:color="auto"/>
        <w:right w:val="none" w:sz="0" w:space="0" w:color="auto"/>
      </w:divBdr>
    </w:div>
    <w:div w:id="655380699">
      <w:bodyDiv w:val="1"/>
      <w:marLeft w:val="0"/>
      <w:marRight w:val="0"/>
      <w:marTop w:val="0"/>
      <w:marBottom w:val="0"/>
      <w:divBdr>
        <w:top w:val="none" w:sz="0" w:space="0" w:color="auto"/>
        <w:left w:val="none" w:sz="0" w:space="0" w:color="auto"/>
        <w:bottom w:val="none" w:sz="0" w:space="0" w:color="auto"/>
        <w:right w:val="none" w:sz="0" w:space="0" w:color="auto"/>
      </w:divBdr>
    </w:div>
    <w:div w:id="671684982">
      <w:bodyDiv w:val="1"/>
      <w:marLeft w:val="0"/>
      <w:marRight w:val="0"/>
      <w:marTop w:val="0"/>
      <w:marBottom w:val="0"/>
      <w:divBdr>
        <w:top w:val="none" w:sz="0" w:space="0" w:color="auto"/>
        <w:left w:val="none" w:sz="0" w:space="0" w:color="auto"/>
        <w:bottom w:val="none" w:sz="0" w:space="0" w:color="auto"/>
        <w:right w:val="none" w:sz="0" w:space="0" w:color="auto"/>
      </w:divBdr>
    </w:div>
    <w:div w:id="673845743">
      <w:bodyDiv w:val="1"/>
      <w:marLeft w:val="0"/>
      <w:marRight w:val="0"/>
      <w:marTop w:val="0"/>
      <w:marBottom w:val="0"/>
      <w:divBdr>
        <w:top w:val="none" w:sz="0" w:space="0" w:color="auto"/>
        <w:left w:val="none" w:sz="0" w:space="0" w:color="auto"/>
        <w:bottom w:val="none" w:sz="0" w:space="0" w:color="auto"/>
        <w:right w:val="none" w:sz="0" w:space="0" w:color="auto"/>
      </w:divBdr>
    </w:div>
    <w:div w:id="690884998">
      <w:bodyDiv w:val="1"/>
      <w:marLeft w:val="0"/>
      <w:marRight w:val="0"/>
      <w:marTop w:val="0"/>
      <w:marBottom w:val="0"/>
      <w:divBdr>
        <w:top w:val="none" w:sz="0" w:space="0" w:color="auto"/>
        <w:left w:val="none" w:sz="0" w:space="0" w:color="auto"/>
        <w:bottom w:val="none" w:sz="0" w:space="0" w:color="auto"/>
        <w:right w:val="none" w:sz="0" w:space="0" w:color="auto"/>
      </w:divBdr>
    </w:div>
    <w:div w:id="694766108">
      <w:bodyDiv w:val="1"/>
      <w:marLeft w:val="0"/>
      <w:marRight w:val="0"/>
      <w:marTop w:val="0"/>
      <w:marBottom w:val="0"/>
      <w:divBdr>
        <w:top w:val="none" w:sz="0" w:space="0" w:color="auto"/>
        <w:left w:val="none" w:sz="0" w:space="0" w:color="auto"/>
        <w:bottom w:val="none" w:sz="0" w:space="0" w:color="auto"/>
        <w:right w:val="none" w:sz="0" w:space="0" w:color="auto"/>
      </w:divBdr>
    </w:div>
    <w:div w:id="718742725">
      <w:bodyDiv w:val="1"/>
      <w:marLeft w:val="0"/>
      <w:marRight w:val="0"/>
      <w:marTop w:val="0"/>
      <w:marBottom w:val="0"/>
      <w:divBdr>
        <w:top w:val="none" w:sz="0" w:space="0" w:color="auto"/>
        <w:left w:val="none" w:sz="0" w:space="0" w:color="auto"/>
        <w:bottom w:val="none" w:sz="0" w:space="0" w:color="auto"/>
        <w:right w:val="none" w:sz="0" w:space="0" w:color="auto"/>
      </w:divBdr>
    </w:div>
    <w:div w:id="722102176">
      <w:bodyDiv w:val="1"/>
      <w:marLeft w:val="0"/>
      <w:marRight w:val="0"/>
      <w:marTop w:val="0"/>
      <w:marBottom w:val="0"/>
      <w:divBdr>
        <w:top w:val="none" w:sz="0" w:space="0" w:color="auto"/>
        <w:left w:val="none" w:sz="0" w:space="0" w:color="auto"/>
        <w:bottom w:val="none" w:sz="0" w:space="0" w:color="auto"/>
        <w:right w:val="none" w:sz="0" w:space="0" w:color="auto"/>
      </w:divBdr>
    </w:div>
    <w:div w:id="730352786">
      <w:bodyDiv w:val="1"/>
      <w:marLeft w:val="0"/>
      <w:marRight w:val="0"/>
      <w:marTop w:val="0"/>
      <w:marBottom w:val="0"/>
      <w:divBdr>
        <w:top w:val="none" w:sz="0" w:space="0" w:color="auto"/>
        <w:left w:val="none" w:sz="0" w:space="0" w:color="auto"/>
        <w:bottom w:val="none" w:sz="0" w:space="0" w:color="auto"/>
        <w:right w:val="none" w:sz="0" w:space="0" w:color="auto"/>
      </w:divBdr>
    </w:div>
    <w:div w:id="750272325">
      <w:bodyDiv w:val="1"/>
      <w:marLeft w:val="0"/>
      <w:marRight w:val="0"/>
      <w:marTop w:val="0"/>
      <w:marBottom w:val="0"/>
      <w:divBdr>
        <w:top w:val="none" w:sz="0" w:space="0" w:color="auto"/>
        <w:left w:val="none" w:sz="0" w:space="0" w:color="auto"/>
        <w:bottom w:val="none" w:sz="0" w:space="0" w:color="auto"/>
        <w:right w:val="none" w:sz="0" w:space="0" w:color="auto"/>
      </w:divBdr>
    </w:div>
    <w:div w:id="754321998">
      <w:bodyDiv w:val="1"/>
      <w:marLeft w:val="0"/>
      <w:marRight w:val="0"/>
      <w:marTop w:val="0"/>
      <w:marBottom w:val="0"/>
      <w:divBdr>
        <w:top w:val="none" w:sz="0" w:space="0" w:color="auto"/>
        <w:left w:val="none" w:sz="0" w:space="0" w:color="auto"/>
        <w:bottom w:val="none" w:sz="0" w:space="0" w:color="auto"/>
        <w:right w:val="none" w:sz="0" w:space="0" w:color="auto"/>
      </w:divBdr>
    </w:div>
    <w:div w:id="765617947">
      <w:bodyDiv w:val="1"/>
      <w:marLeft w:val="0"/>
      <w:marRight w:val="0"/>
      <w:marTop w:val="0"/>
      <w:marBottom w:val="0"/>
      <w:divBdr>
        <w:top w:val="none" w:sz="0" w:space="0" w:color="auto"/>
        <w:left w:val="none" w:sz="0" w:space="0" w:color="auto"/>
        <w:bottom w:val="none" w:sz="0" w:space="0" w:color="auto"/>
        <w:right w:val="none" w:sz="0" w:space="0" w:color="auto"/>
      </w:divBdr>
    </w:div>
    <w:div w:id="786312535">
      <w:bodyDiv w:val="1"/>
      <w:marLeft w:val="0"/>
      <w:marRight w:val="0"/>
      <w:marTop w:val="0"/>
      <w:marBottom w:val="0"/>
      <w:divBdr>
        <w:top w:val="none" w:sz="0" w:space="0" w:color="auto"/>
        <w:left w:val="none" w:sz="0" w:space="0" w:color="auto"/>
        <w:bottom w:val="none" w:sz="0" w:space="0" w:color="auto"/>
        <w:right w:val="none" w:sz="0" w:space="0" w:color="auto"/>
      </w:divBdr>
    </w:div>
    <w:div w:id="795677493">
      <w:bodyDiv w:val="1"/>
      <w:marLeft w:val="0"/>
      <w:marRight w:val="0"/>
      <w:marTop w:val="0"/>
      <w:marBottom w:val="0"/>
      <w:divBdr>
        <w:top w:val="none" w:sz="0" w:space="0" w:color="auto"/>
        <w:left w:val="none" w:sz="0" w:space="0" w:color="auto"/>
        <w:bottom w:val="none" w:sz="0" w:space="0" w:color="auto"/>
        <w:right w:val="none" w:sz="0" w:space="0" w:color="auto"/>
      </w:divBdr>
    </w:div>
    <w:div w:id="810445807">
      <w:bodyDiv w:val="1"/>
      <w:marLeft w:val="0"/>
      <w:marRight w:val="0"/>
      <w:marTop w:val="0"/>
      <w:marBottom w:val="0"/>
      <w:divBdr>
        <w:top w:val="none" w:sz="0" w:space="0" w:color="auto"/>
        <w:left w:val="none" w:sz="0" w:space="0" w:color="auto"/>
        <w:bottom w:val="none" w:sz="0" w:space="0" w:color="auto"/>
        <w:right w:val="none" w:sz="0" w:space="0" w:color="auto"/>
      </w:divBdr>
    </w:div>
    <w:div w:id="831531438">
      <w:bodyDiv w:val="1"/>
      <w:marLeft w:val="0"/>
      <w:marRight w:val="0"/>
      <w:marTop w:val="0"/>
      <w:marBottom w:val="0"/>
      <w:divBdr>
        <w:top w:val="none" w:sz="0" w:space="0" w:color="auto"/>
        <w:left w:val="none" w:sz="0" w:space="0" w:color="auto"/>
        <w:bottom w:val="none" w:sz="0" w:space="0" w:color="auto"/>
        <w:right w:val="none" w:sz="0" w:space="0" w:color="auto"/>
      </w:divBdr>
    </w:div>
    <w:div w:id="845289345">
      <w:bodyDiv w:val="1"/>
      <w:marLeft w:val="0"/>
      <w:marRight w:val="0"/>
      <w:marTop w:val="0"/>
      <w:marBottom w:val="0"/>
      <w:divBdr>
        <w:top w:val="none" w:sz="0" w:space="0" w:color="auto"/>
        <w:left w:val="none" w:sz="0" w:space="0" w:color="auto"/>
        <w:bottom w:val="none" w:sz="0" w:space="0" w:color="auto"/>
        <w:right w:val="none" w:sz="0" w:space="0" w:color="auto"/>
      </w:divBdr>
    </w:div>
    <w:div w:id="887685842">
      <w:bodyDiv w:val="1"/>
      <w:marLeft w:val="0"/>
      <w:marRight w:val="0"/>
      <w:marTop w:val="0"/>
      <w:marBottom w:val="0"/>
      <w:divBdr>
        <w:top w:val="none" w:sz="0" w:space="0" w:color="auto"/>
        <w:left w:val="none" w:sz="0" w:space="0" w:color="auto"/>
        <w:bottom w:val="none" w:sz="0" w:space="0" w:color="auto"/>
        <w:right w:val="none" w:sz="0" w:space="0" w:color="auto"/>
      </w:divBdr>
    </w:div>
    <w:div w:id="895243757">
      <w:bodyDiv w:val="1"/>
      <w:marLeft w:val="0"/>
      <w:marRight w:val="0"/>
      <w:marTop w:val="0"/>
      <w:marBottom w:val="0"/>
      <w:divBdr>
        <w:top w:val="none" w:sz="0" w:space="0" w:color="auto"/>
        <w:left w:val="none" w:sz="0" w:space="0" w:color="auto"/>
        <w:bottom w:val="none" w:sz="0" w:space="0" w:color="auto"/>
        <w:right w:val="none" w:sz="0" w:space="0" w:color="auto"/>
      </w:divBdr>
    </w:div>
    <w:div w:id="901907956">
      <w:bodyDiv w:val="1"/>
      <w:marLeft w:val="0"/>
      <w:marRight w:val="0"/>
      <w:marTop w:val="0"/>
      <w:marBottom w:val="0"/>
      <w:divBdr>
        <w:top w:val="none" w:sz="0" w:space="0" w:color="auto"/>
        <w:left w:val="none" w:sz="0" w:space="0" w:color="auto"/>
        <w:bottom w:val="none" w:sz="0" w:space="0" w:color="auto"/>
        <w:right w:val="none" w:sz="0" w:space="0" w:color="auto"/>
      </w:divBdr>
    </w:div>
    <w:div w:id="931011215">
      <w:bodyDiv w:val="1"/>
      <w:marLeft w:val="0"/>
      <w:marRight w:val="0"/>
      <w:marTop w:val="0"/>
      <w:marBottom w:val="0"/>
      <w:divBdr>
        <w:top w:val="none" w:sz="0" w:space="0" w:color="auto"/>
        <w:left w:val="none" w:sz="0" w:space="0" w:color="auto"/>
        <w:bottom w:val="none" w:sz="0" w:space="0" w:color="auto"/>
        <w:right w:val="none" w:sz="0" w:space="0" w:color="auto"/>
      </w:divBdr>
    </w:div>
    <w:div w:id="938637785">
      <w:bodyDiv w:val="1"/>
      <w:marLeft w:val="0"/>
      <w:marRight w:val="0"/>
      <w:marTop w:val="0"/>
      <w:marBottom w:val="0"/>
      <w:divBdr>
        <w:top w:val="none" w:sz="0" w:space="0" w:color="auto"/>
        <w:left w:val="none" w:sz="0" w:space="0" w:color="auto"/>
        <w:bottom w:val="none" w:sz="0" w:space="0" w:color="auto"/>
        <w:right w:val="none" w:sz="0" w:space="0" w:color="auto"/>
      </w:divBdr>
    </w:div>
    <w:div w:id="948196551">
      <w:bodyDiv w:val="1"/>
      <w:marLeft w:val="0"/>
      <w:marRight w:val="0"/>
      <w:marTop w:val="0"/>
      <w:marBottom w:val="0"/>
      <w:divBdr>
        <w:top w:val="none" w:sz="0" w:space="0" w:color="auto"/>
        <w:left w:val="none" w:sz="0" w:space="0" w:color="auto"/>
        <w:bottom w:val="none" w:sz="0" w:space="0" w:color="auto"/>
        <w:right w:val="none" w:sz="0" w:space="0" w:color="auto"/>
      </w:divBdr>
    </w:div>
    <w:div w:id="954795502">
      <w:bodyDiv w:val="1"/>
      <w:marLeft w:val="0"/>
      <w:marRight w:val="0"/>
      <w:marTop w:val="0"/>
      <w:marBottom w:val="0"/>
      <w:divBdr>
        <w:top w:val="none" w:sz="0" w:space="0" w:color="auto"/>
        <w:left w:val="none" w:sz="0" w:space="0" w:color="auto"/>
        <w:bottom w:val="none" w:sz="0" w:space="0" w:color="auto"/>
        <w:right w:val="none" w:sz="0" w:space="0" w:color="auto"/>
      </w:divBdr>
    </w:div>
    <w:div w:id="958296600">
      <w:bodyDiv w:val="1"/>
      <w:marLeft w:val="0"/>
      <w:marRight w:val="0"/>
      <w:marTop w:val="0"/>
      <w:marBottom w:val="0"/>
      <w:divBdr>
        <w:top w:val="none" w:sz="0" w:space="0" w:color="auto"/>
        <w:left w:val="none" w:sz="0" w:space="0" w:color="auto"/>
        <w:bottom w:val="none" w:sz="0" w:space="0" w:color="auto"/>
        <w:right w:val="none" w:sz="0" w:space="0" w:color="auto"/>
      </w:divBdr>
    </w:div>
    <w:div w:id="967929152">
      <w:bodyDiv w:val="1"/>
      <w:marLeft w:val="0"/>
      <w:marRight w:val="0"/>
      <w:marTop w:val="0"/>
      <w:marBottom w:val="0"/>
      <w:divBdr>
        <w:top w:val="none" w:sz="0" w:space="0" w:color="auto"/>
        <w:left w:val="none" w:sz="0" w:space="0" w:color="auto"/>
        <w:bottom w:val="none" w:sz="0" w:space="0" w:color="auto"/>
        <w:right w:val="none" w:sz="0" w:space="0" w:color="auto"/>
      </w:divBdr>
    </w:div>
    <w:div w:id="1005280494">
      <w:bodyDiv w:val="1"/>
      <w:marLeft w:val="0"/>
      <w:marRight w:val="0"/>
      <w:marTop w:val="0"/>
      <w:marBottom w:val="0"/>
      <w:divBdr>
        <w:top w:val="none" w:sz="0" w:space="0" w:color="auto"/>
        <w:left w:val="none" w:sz="0" w:space="0" w:color="auto"/>
        <w:bottom w:val="none" w:sz="0" w:space="0" w:color="auto"/>
        <w:right w:val="none" w:sz="0" w:space="0" w:color="auto"/>
      </w:divBdr>
    </w:div>
    <w:div w:id="1007755471">
      <w:bodyDiv w:val="1"/>
      <w:marLeft w:val="0"/>
      <w:marRight w:val="0"/>
      <w:marTop w:val="0"/>
      <w:marBottom w:val="0"/>
      <w:divBdr>
        <w:top w:val="none" w:sz="0" w:space="0" w:color="auto"/>
        <w:left w:val="none" w:sz="0" w:space="0" w:color="auto"/>
        <w:bottom w:val="none" w:sz="0" w:space="0" w:color="auto"/>
        <w:right w:val="none" w:sz="0" w:space="0" w:color="auto"/>
      </w:divBdr>
    </w:div>
    <w:div w:id="1071343682">
      <w:bodyDiv w:val="1"/>
      <w:marLeft w:val="0"/>
      <w:marRight w:val="0"/>
      <w:marTop w:val="0"/>
      <w:marBottom w:val="0"/>
      <w:divBdr>
        <w:top w:val="none" w:sz="0" w:space="0" w:color="auto"/>
        <w:left w:val="none" w:sz="0" w:space="0" w:color="auto"/>
        <w:bottom w:val="none" w:sz="0" w:space="0" w:color="auto"/>
        <w:right w:val="none" w:sz="0" w:space="0" w:color="auto"/>
      </w:divBdr>
    </w:div>
    <w:div w:id="1071847154">
      <w:bodyDiv w:val="1"/>
      <w:marLeft w:val="0"/>
      <w:marRight w:val="0"/>
      <w:marTop w:val="0"/>
      <w:marBottom w:val="0"/>
      <w:divBdr>
        <w:top w:val="none" w:sz="0" w:space="0" w:color="auto"/>
        <w:left w:val="none" w:sz="0" w:space="0" w:color="auto"/>
        <w:bottom w:val="none" w:sz="0" w:space="0" w:color="auto"/>
        <w:right w:val="none" w:sz="0" w:space="0" w:color="auto"/>
      </w:divBdr>
    </w:div>
    <w:div w:id="1076975505">
      <w:bodyDiv w:val="1"/>
      <w:marLeft w:val="0"/>
      <w:marRight w:val="0"/>
      <w:marTop w:val="0"/>
      <w:marBottom w:val="0"/>
      <w:divBdr>
        <w:top w:val="none" w:sz="0" w:space="0" w:color="auto"/>
        <w:left w:val="none" w:sz="0" w:space="0" w:color="auto"/>
        <w:bottom w:val="none" w:sz="0" w:space="0" w:color="auto"/>
        <w:right w:val="none" w:sz="0" w:space="0" w:color="auto"/>
      </w:divBdr>
    </w:div>
    <w:div w:id="1079714735">
      <w:bodyDiv w:val="1"/>
      <w:marLeft w:val="0"/>
      <w:marRight w:val="0"/>
      <w:marTop w:val="0"/>
      <w:marBottom w:val="0"/>
      <w:divBdr>
        <w:top w:val="none" w:sz="0" w:space="0" w:color="auto"/>
        <w:left w:val="none" w:sz="0" w:space="0" w:color="auto"/>
        <w:bottom w:val="none" w:sz="0" w:space="0" w:color="auto"/>
        <w:right w:val="none" w:sz="0" w:space="0" w:color="auto"/>
      </w:divBdr>
    </w:div>
    <w:div w:id="1092898888">
      <w:bodyDiv w:val="1"/>
      <w:marLeft w:val="0"/>
      <w:marRight w:val="0"/>
      <w:marTop w:val="0"/>
      <w:marBottom w:val="0"/>
      <w:divBdr>
        <w:top w:val="none" w:sz="0" w:space="0" w:color="auto"/>
        <w:left w:val="none" w:sz="0" w:space="0" w:color="auto"/>
        <w:bottom w:val="none" w:sz="0" w:space="0" w:color="auto"/>
        <w:right w:val="none" w:sz="0" w:space="0" w:color="auto"/>
      </w:divBdr>
    </w:div>
    <w:div w:id="1094589982">
      <w:bodyDiv w:val="1"/>
      <w:marLeft w:val="0"/>
      <w:marRight w:val="0"/>
      <w:marTop w:val="0"/>
      <w:marBottom w:val="0"/>
      <w:divBdr>
        <w:top w:val="none" w:sz="0" w:space="0" w:color="auto"/>
        <w:left w:val="none" w:sz="0" w:space="0" w:color="auto"/>
        <w:bottom w:val="none" w:sz="0" w:space="0" w:color="auto"/>
        <w:right w:val="none" w:sz="0" w:space="0" w:color="auto"/>
      </w:divBdr>
    </w:div>
    <w:div w:id="1101727459">
      <w:bodyDiv w:val="1"/>
      <w:marLeft w:val="0"/>
      <w:marRight w:val="0"/>
      <w:marTop w:val="0"/>
      <w:marBottom w:val="0"/>
      <w:divBdr>
        <w:top w:val="none" w:sz="0" w:space="0" w:color="auto"/>
        <w:left w:val="none" w:sz="0" w:space="0" w:color="auto"/>
        <w:bottom w:val="none" w:sz="0" w:space="0" w:color="auto"/>
        <w:right w:val="none" w:sz="0" w:space="0" w:color="auto"/>
      </w:divBdr>
    </w:div>
    <w:div w:id="1102529719">
      <w:bodyDiv w:val="1"/>
      <w:marLeft w:val="0"/>
      <w:marRight w:val="0"/>
      <w:marTop w:val="0"/>
      <w:marBottom w:val="0"/>
      <w:divBdr>
        <w:top w:val="none" w:sz="0" w:space="0" w:color="auto"/>
        <w:left w:val="none" w:sz="0" w:space="0" w:color="auto"/>
        <w:bottom w:val="none" w:sz="0" w:space="0" w:color="auto"/>
        <w:right w:val="none" w:sz="0" w:space="0" w:color="auto"/>
      </w:divBdr>
    </w:div>
    <w:div w:id="1110004393">
      <w:bodyDiv w:val="1"/>
      <w:marLeft w:val="0"/>
      <w:marRight w:val="0"/>
      <w:marTop w:val="0"/>
      <w:marBottom w:val="0"/>
      <w:divBdr>
        <w:top w:val="none" w:sz="0" w:space="0" w:color="auto"/>
        <w:left w:val="none" w:sz="0" w:space="0" w:color="auto"/>
        <w:bottom w:val="none" w:sz="0" w:space="0" w:color="auto"/>
        <w:right w:val="none" w:sz="0" w:space="0" w:color="auto"/>
      </w:divBdr>
    </w:div>
    <w:div w:id="1121456932">
      <w:bodyDiv w:val="1"/>
      <w:marLeft w:val="0"/>
      <w:marRight w:val="0"/>
      <w:marTop w:val="0"/>
      <w:marBottom w:val="0"/>
      <w:divBdr>
        <w:top w:val="none" w:sz="0" w:space="0" w:color="auto"/>
        <w:left w:val="none" w:sz="0" w:space="0" w:color="auto"/>
        <w:bottom w:val="none" w:sz="0" w:space="0" w:color="auto"/>
        <w:right w:val="none" w:sz="0" w:space="0" w:color="auto"/>
      </w:divBdr>
    </w:div>
    <w:div w:id="1163207166">
      <w:bodyDiv w:val="1"/>
      <w:marLeft w:val="0"/>
      <w:marRight w:val="0"/>
      <w:marTop w:val="0"/>
      <w:marBottom w:val="0"/>
      <w:divBdr>
        <w:top w:val="none" w:sz="0" w:space="0" w:color="auto"/>
        <w:left w:val="none" w:sz="0" w:space="0" w:color="auto"/>
        <w:bottom w:val="none" w:sz="0" w:space="0" w:color="auto"/>
        <w:right w:val="none" w:sz="0" w:space="0" w:color="auto"/>
      </w:divBdr>
    </w:div>
    <w:div w:id="1214077223">
      <w:bodyDiv w:val="1"/>
      <w:marLeft w:val="0"/>
      <w:marRight w:val="0"/>
      <w:marTop w:val="0"/>
      <w:marBottom w:val="0"/>
      <w:divBdr>
        <w:top w:val="none" w:sz="0" w:space="0" w:color="auto"/>
        <w:left w:val="none" w:sz="0" w:space="0" w:color="auto"/>
        <w:bottom w:val="none" w:sz="0" w:space="0" w:color="auto"/>
        <w:right w:val="none" w:sz="0" w:space="0" w:color="auto"/>
      </w:divBdr>
    </w:div>
    <w:div w:id="1240411455">
      <w:bodyDiv w:val="1"/>
      <w:marLeft w:val="0"/>
      <w:marRight w:val="0"/>
      <w:marTop w:val="0"/>
      <w:marBottom w:val="0"/>
      <w:divBdr>
        <w:top w:val="none" w:sz="0" w:space="0" w:color="auto"/>
        <w:left w:val="none" w:sz="0" w:space="0" w:color="auto"/>
        <w:bottom w:val="none" w:sz="0" w:space="0" w:color="auto"/>
        <w:right w:val="none" w:sz="0" w:space="0" w:color="auto"/>
      </w:divBdr>
    </w:div>
    <w:div w:id="1241214139">
      <w:bodyDiv w:val="1"/>
      <w:marLeft w:val="0"/>
      <w:marRight w:val="0"/>
      <w:marTop w:val="0"/>
      <w:marBottom w:val="0"/>
      <w:divBdr>
        <w:top w:val="none" w:sz="0" w:space="0" w:color="auto"/>
        <w:left w:val="none" w:sz="0" w:space="0" w:color="auto"/>
        <w:bottom w:val="none" w:sz="0" w:space="0" w:color="auto"/>
        <w:right w:val="none" w:sz="0" w:space="0" w:color="auto"/>
      </w:divBdr>
    </w:div>
    <w:div w:id="1252660629">
      <w:bodyDiv w:val="1"/>
      <w:marLeft w:val="0"/>
      <w:marRight w:val="0"/>
      <w:marTop w:val="0"/>
      <w:marBottom w:val="0"/>
      <w:divBdr>
        <w:top w:val="none" w:sz="0" w:space="0" w:color="auto"/>
        <w:left w:val="none" w:sz="0" w:space="0" w:color="auto"/>
        <w:bottom w:val="none" w:sz="0" w:space="0" w:color="auto"/>
        <w:right w:val="none" w:sz="0" w:space="0" w:color="auto"/>
      </w:divBdr>
    </w:div>
    <w:div w:id="1254434515">
      <w:bodyDiv w:val="1"/>
      <w:marLeft w:val="0"/>
      <w:marRight w:val="0"/>
      <w:marTop w:val="0"/>
      <w:marBottom w:val="0"/>
      <w:divBdr>
        <w:top w:val="none" w:sz="0" w:space="0" w:color="auto"/>
        <w:left w:val="none" w:sz="0" w:space="0" w:color="auto"/>
        <w:bottom w:val="none" w:sz="0" w:space="0" w:color="auto"/>
        <w:right w:val="none" w:sz="0" w:space="0" w:color="auto"/>
      </w:divBdr>
    </w:div>
    <w:div w:id="1264529111">
      <w:bodyDiv w:val="1"/>
      <w:marLeft w:val="0"/>
      <w:marRight w:val="0"/>
      <w:marTop w:val="0"/>
      <w:marBottom w:val="0"/>
      <w:divBdr>
        <w:top w:val="none" w:sz="0" w:space="0" w:color="auto"/>
        <w:left w:val="none" w:sz="0" w:space="0" w:color="auto"/>
        <w:bottom w:val="none" w:sz="0" w:space="0" w:color="auto"/>
        <w:right w:val="none" w:sz="0" w:space="0" w:color="auto"/>
      </w:divBdr>
    </w:div>
    <w:div w:id="1264529994">
      <w:bodyDiv w:val="1"/>
      <w:marLeft w:val="0"/>
      <w:marRight w:val="0"/>
      <w:marTop w:val="0"/>
      <w:marBottom w:val="0"/>
      <w:divBdr>
        <w:top w:val="none" w:sz="0" w:space="0" w:color="auto"/>
        <w:left w:val="none" w:sz="0" w:space="0" w:color="auto"/>
        <w:bottom w:val="none" w:sz="0" w:space="0" w:color="auto"/>
        <w:right w:val="none" w:sz="0" w:space="0" w:color="auto"/>
      </w:divBdr>
    </w:div>
    <w:div w:id="1270703036">
      <w:bodyDiv w:val="1"/>
      <w:marLeft w:val="0"/>
      <w:marRight w:val="0"/>
      <w:marTop w:val="0"/>
      <w:marBottom w:val="0"/>
      <w:divBdr>
        <w:top w:val="none" w:sz="0" w:space="0" w:color="auto"/>
        <w:left w:val="none" w:sz="0" w:space="0" w:color="auto"/>
        <w:bottom w:val="none" w:sz="0" w:space="0" w:color="auto"/>
        <w:right w:val="none" w:sz="0" w:space="0" w:color="auto"/>
      </w:divBdr>
    </w:div>
    <w:div w:id="1273974881">
      <w:bodyDiv w:val="1"/>
      <w:marLeft w:val="0"/>
      <w:marRight w:val="0"/>
      <w:marTop w:val="0"/>
      <w:marBottom w:val="0"/>
      <w:divBdr>
        <w:top w:val="none" w:sz="0" w:space="0" w:color="auto"/>
        <w:left w:val="none" w:sz="0" w:space="0" w:color="auto"/>
        <w:bottom w:val="none" w:sz="0" w:space="0" w:color="auto"/>
        <w:right w:val="none" w:sz="0" w:space="0" w:color="auto"/>
      </w:divBdr>
    </w:div>
    <w:div w:id="1283610130">
      <w:bodyDiv w:val="1"/>
      <w:marLeft w:val="0"/>
      <w:marRight w:val="0"/>
      <w:marTop w:val="0"/>
      <w:marBottom w:val="0"/>
      <w:divBdr>
        <w:top w:val="none" w:sz="0" w:space="0" w:color="auto"/>
        <w:left w:val="none" w:sz="0" w:space="0" w:color="auto"/>
        <w:bottom w:val="none" w:sz="0" w:space="0" w:color="auto"/>
        <w:right w:val="none" w:sz="0" w:space="0" w:color="auto"/>
      </w:divBdr>
    </w:div>
    <w:div w:id="1287349429">
      <w:bodyDiv w:val="1"/>
      <w:marLeft w:val="0"/>
      <w:marRight w:val="0"/>
      <w:marTop w:val="0"/>
      <w:marBottom w:val="0"/>
      <w:divBdr>
        <w:top w:val="none" w:sz="0" w:space="0" w:color="auto"/>
        <w:left w:val="none" w:sz="0" w:space="0" w:color="auto"/>
        <w:bottom w:val="none" w:sz="0" w:space="0" w:color="auto"/>
        <w:right w:val="none" w:sz="0" w:space="0" w:color="auto"/>
      </w:divBdr>
    </w:div>
    <w:div w:id="1291519996">
      <w:bodyDiv w:val="1"/>
      <w:marLeft w:val="0"/>
      <w:marRight w:val="0"/>
      <w:marTop w:val="0"/>
      <w:marBottom w:val="0"/>
      <w:divBdr>
        <w:top w:val="none" w:sz="0" w:space="0" w:color="auto"/>
        <w:left w:val="none" w:sz="0" w:space="0" w:color="auto"/>
        <w:bottom w:val="none" w:sz="0" w:space="0" w:color="auto"/>
        <w:right w:val="none" w:sz="0" w:space="0" w:color="auto"/>
      </w:divBdr>
    </w:div>
    <w:div w:id="1298953785">
      <w:bodyDiv w:val="1"/>
      <w:marLeft w:val="0"/>
      <w:marRight w:val="0"/>
      <w:marTop w:val="0"/>
      <w:marBottom w:val="0"/>
      <w:divBdr>
        <w:top w:val="none" w:sz="0" w:space="0" w:color="auto"/>
        <w:left w:val="none" w:sz="0" w:space="0" w:color="auto"/>
        <w:bottom w:val="none" w:sz="0" w:space="0" w:color="auto"/>
        <w:right w:val="none" w:sz="0" w:space="0" w:color="auto"/>
      </w:divBdr>
    </w:div>
    <w:div w:id="1299610490">
      <w:bodyDiv w:val="1"/>
      <w:marLeft w:val="0"/>
      <w:marRight w:val="0"/>
      <w:marTop w:val="0"/>
      <w:marBottom w:val="0"/>
      <w:divBdr>
        <w:top w:val="none" w:sz="0" w:space="0" w:color="auto"/>
        <w:left w:val="none" w:sz="0" w:space="0" w:color="auto"/>
        <w:bottom w:val="none" w:sz="0" w:space="0" w:color="auto"/>
        <w:right w:val="none" w:sz="0" w:space="0" w:color="auto"/>
      </w:divBdr>
    </w:div>
    <w:div w:id="1306475419">
      <w:bodyDiv w:val="1"/>
      <w:marLeft w:val="0"/>
      <w:marRight w:val="0"/>
      <w:marTop w:val="0"/>
      <w:marBottom w:val="0"/>
      <w:divBdr>
        <w:top w:val="none" w:sz="0" w:space="0" w:color="auto"/>
        <w:left w:val="none" w:sz="0" w:space="0" w:color="auto"/>
        <w:bottom w:val="none" w:sz="0" w:space="0" w:color="auto"/>
        <w:right w:val="none" w:sz="0" w:space="0" w:color="auto"/>
      </w:divBdr>
    </w:div>
    <w:div w:id="1324620391">
      <w:bodyDiv w:val="1"/>
      <w:marLeft w:val="0"/>
      <w:marRight w:val="0"/>
      <w:marTop w:val="0"/>
      <w:marBottom w:val="0"/>
      <w:divBdr>
        <w:top w:val="none" w:sz="0" w:space="0" w:color="auto"/>
        <w:left w:val="none" w:sz="0" w:space="0" w:color="auto"/>
        <w:bottom w:val="none" w:sz="0" w:space="0" w:color="auto"/>
        <w:right w:val="none" w:sz="0" w:space="0" w:color="auto"/>
      </w:divBdr>
    </w:div>
    <w:div w:id="1341859526">
      <w:bodyDiv w:val="1"/>
      <w:marLeft w:val="0"/>
      <w:marRight w:val="0"/>
      <w:marTop w:val="0"/>
      <w:marBottom w:val="0"/>
      <w:divBdr>
        <w:top w:val="none" w:sz="0" w:space="0" w:color="auto"/>
        <w:left w:val="none" w:sz="0" w:space="0" w:color="auto"/>
        <w:bottom w:val="none" w:sz="0" w:space="0" w:color="auto"/>
        <w:right w:val="none" w:sz="0" w:space="0" w:color="auto"/>
      </w:divBdr>
    </w:div>
    <w:div w:id="1357542293">
      <w:bodyDiv w:val="1"/>
      <w:marLeft w:val="0"/>
      <w:marRight w:val="0"/>
      <w:marTop w:val="0"/>
      <w:marBottom w:val="0"/>
      <w:divBdr>
        <w:top w:val="none" w:sz="0" w:space="0" w:color="auto"/>
        <w:left w:val="none" w:sz="0" w:space="0" w:color="auto"/>
        <w:bottom w:val="none" w:sz="0" w:space="0" w:color="auto"/>
        <w:right w:val="none" w:sz="0" w:space="0" w:color="auto"/>
      </w:divBdr>
    </w:div>
    <w:div w:id="1372726303">
      <w:bodyDiv w:val="1"/>
      <w:marLeft w:val="0"/>
      <w:marRight w:val="0"/>
      <w:marTop w:val="0"/>
      <w:marBottom w:val="0"/>
      <w:divBdr>
        <w:top w:val="none" w:sz="0" w:space="0" w:color="auto"/>
        <w:left w:val="none" w:sz="0" w:space="0" w:color="auto"/>
        <w:bottom w:val="none" w:sz="0" w:space="0" w:color="auto"/>
        <w:right w:val="none" w:sz="0" w:space="0" w:color="auto"/>
      </w:divBdr>
    </w:div>
    <w:div w:id="1375546706">
      <w:bodyDiv w:val="1"/>
      <w:marLeft w:val="0"/>
      <w:marRight w:val="0"/>
      <w:marTop w:val="0"/>
      <w:marBottom w:val="0"/>
      <w:divBdr>
        <w:top w:val="none" w:sz="0" w:space="0" w:color="auto"/>
        <w:left w:val="none" w:sz="0" w:space="0" w:color="auto"/>
        <w:bottom w:val="none" w:sz="0" w:space="0" w:color="auto"/>
        <w:right w:val="none" w:sz="0" w:space="0" w:color="auto"/>
      </w:divBdr>
    </w:div>
    <w:div w:id="1379891240">
      <w:bodyDiv w:val="1"/>
      <w:marLeft w:val="0"/>
      <w:marRight w:val="0"/>
      <w:marTop w:val="0"/>
      <w:marBottom w:val="0"/>
      <w:divBdr>
        <w:top w:val="none" w:sz="0" w:space="0" w:color="auto"/>
        <w:left w:val="none" w:sz="0" w:space="0" w:color="auto"/>
        <w:bottom w:val="none" w:sz="0" w:space="0" w:color="auto"/>
        <w:right w:val="none" w:sz="0" w:space="0" w:color="auto"/>
      </w:divBdr>
    </w:div>
    <w:div w:id="1381439578">
      <w:bodyDiv w:val="1"/>
      <w:marLeft w:val="0"/>
      <w:marRight w:val="0"/>
      <w:marTop w:val="0"/>
      <w:marBottom w:val="0"/>
      <w:divBdr>
        <w:top w:val="none" w:sz="0" w:space="0" w:color="auto"/>
        <w:left w:val="none" w:sz="0" w:space="0" w:color="auto"/>
        <w:bottom w:val="none" w:sz="0" w:space="0" w:color="auto"/>
        <w:right w:val="none" w:sz="0" w:space="0" w:color="auto"/>
      </w:divBdr>
    </w:div>
    <w:div w:id="1387529045">
      <w:bodyDiv w:val="1"/>
      <w:marLeft w:val="0"/>
      <w:marRight w:val="0"/>
      <w:marTop w:val="0"/>
      <w:marBottom w:val="0"/>
      <w:divBdr>
        <w:top w:val="none" w:sz="0" w:space="0" w:color="auto"/>
        <w:left w:val="none" w:sz="0" w:space="0" w:color="auto"/>
        <w:bottom w:val="none" w:sz="0" w:space="0" w:color="auto"/>
        <w:right w:val="none" w:sz="0" w:space="0" w:color="auto"/>
      </w:divBdr>
    </w:div>
    <w:div w:id="1390810339">
      <w:bodyDiv w:val="1"/>
      <w:marLeft w:val="0"/>
      <w:marRight w:val="0"/>
      <w:marTop w:val="0"/>
      <w:marBottom w:val="0"/>
      <w:divBdr>
        <w:top w:val="none" w:sz="0" w:space="0" w:color="auto"/>
        <w:left w:val="none" w:sz="0" w:space="0" w:color="auto"/>
        <w:bottom w:val="none" w:sz="0" w:space="0" w:color="auto"/>
        <w:right w:val="none" w:sz="0" w:space="0" w:color="auto"/>
      </w:divBdr>
    </w:div>
    <w:div w:id="1423641677">
      <w:bodyDiv w:val="1"/>
      <w:marLeft w:val="0"/>
      <w:marRight w:val="0"/>
      <w:marTop w:val="0"/>
      <w:marBottom w:val="0"/>
      <w:divBdr>
        <w:top w:val="none" w:sz="0" w:space="0" w:color="auto"/>
        <w:left w:val="none" w:sz="0" w:space="0" w:color="auto"/>
        <w:bottom w:val="none" w:sz="0" w:space="0" w:color="auto"/>
        <w:right w:val="none" w:sz="0" w:space="0" w:color="auto"/>
      </w:divBdr>
    </w:div>
    <w:div w:id="1439063459">
      <w:bodyDiv w:val="1"/>
      <w:marLeft w:val="0"/>
      <w:marRight w:val="0"/>
      <w:marTop w:val="0"/>
      <w:marBottom w:val="0"/>
      <w:divBdr>
        <w:top w:val="none" w:sz="0" w:space="0" w:color="auto"/>
        <w:left w:val="none" w:sz="0" w:space="0" w:color="auto"/>
        <w:bottom w:val="none" w:sz="0" w:space="0" w:color="auto"/>
        <w:right w:val="none" w:sz="0" w:space="0" w:color="auto"/>
      </w:divBdr>
    </w:div>
    <w:div w:id="1454326114">
      <w:bodyDiv w:val="1"/>
      <w:marLeft w:val="0"/>
      <w:marRight w:val="0"/>
      <w:marTop w:val="0"/>
      <w:marBottom w:val="0"/>
      <w:divBdr>
        <w:top w:val="none" w:sz="0" w:space="0" w:color="auto"/>
        <w:left w:val="none" w:sz="0" w:space="0" w:color="auto"/>
        <w:bottom w:val="none" w:sz="0" w:space="0" w:color="auto"/>
        <w:right w:val="none" w:sz="0" w:space="0" w:color="auto"/>
      </w:divBdr>
    </w:div>
    <w:div w:id="1500999250">
      <w:bodyDiv w:val="1"/>
      <w:marLeft w:val="0"/>
      <w:marRight w:val="0"/>
      <w:marTop w:val="0"/>
      <w:marBottom w:val="0"/>
      <w:divBdr>
        <w:top w:val="none" w:sz="0" w:space="0" w:color="auto"/>
        <w:left w:val="none" w:sz="0" w:space="0" w:color="auto"/>
        <w:bottom w:val="none" w:sz="0" w:space="0" w:color="auto"/>
        <w:right w:val="none" w:sz="0" w:space="0" w:color="auto"/>
      </w:divBdr>
    </w:div>
    <w:div w:id="1519152752">
      <w:bodyDiv w:val="1"/>
      <w:marLeft w:val="0"/>
      <w:marRight w:val="0"/>
      <w:marTop w:val="0"/>
      <w:marBottom w:val="0"/>
      <w:divBdr>
        <w:top w:val="none" w:sz="0" w:space="0" w:color="auto"/>
        <w:left w:val="none" w:sz="0" w:space="0" w:color="auto"/>
        <w:bottom w:val="none" w:sz="0" w:space="0" w:color="auto"/>
        <w:right w:val="none" w:sz="0" w:space="0" w:color="auto"/>
      </w:divBdr>
    </w:div>
    <w:div w:id="1523012107">
      <w:bodyDiv w:val="1"/>
      <w:marLeft w:val="0"/>
      <w:marRight w:val="0"/>
      <w:marTop w:val="0"/>
      <w:marBottom w:val="0"/>
      <w:divBdr>
        <w:top w:val="none" w:sz="0" w:space="0" w:color="auto"/>
        <w:left w:val="none" w:sz="0" w:space="0" w:color="auto"/>
        <w:bottom w:val="none" w:sz="0" w:space="0" w:color="auto"/>
        <w:right w:val="none" w:sz="0" w:space="0" w:color="auto"/>
      </w:divBdr>
    </w:div>
    <w:div w:id="1527865277">
      <w:bodyDiv w:val="1"/>
      <w:marLeft w:val="0"/>
      <w:marRight w:val="0"/>
      <w:marTop w:val="0"/>
      <w:marBottom w:val="0"/>
      <w:divBdr>
        <w:top w:val="none" w:sz="0" w:space="0" w:color="auto"/>
        <w:left w:val="none" w:sz="0" w:space="0" w:color="auto"/>
        <w:bottom w:val="none" w:sz="0" w:space="0" w:color="auto"/>
        <w:right w:val="none" w:sz="0" w:space="0" w:color="auto"/>
      </w:divBdr>
    </w:div>
    <w:div w:id="1536890058">
      <w:bodyDiv w:val="1"/>
      <w:marLeft w:val="0"/>
      <w:marRight w:val="0"/>
      <w:marTop w:val="0"/>
      <w:marBottom w:val="0"/>
      <w:divBdr>
        <w:top w:val="none" w:sz="0" w:space="0" w:color="auto"/>
        <w:left w:val="none" w:sz="0" w:space="0" w:color="auto"/>
        <w:bottom w:val="none" w:sz="0" w:space="0" w:color="auto"/>
        <w:right w:val="none" w:sz="0" w:space="0" w:color="auto"/>
      </w:divBdr>
    </w:div>
    <w:div w:id="1540165175">
      <w:bodyDiv w:val="1"/>
      <w:marLeft w:val="0"/>
      <w:marRight w:val="0"/>
      <w:marTop w:val="0"/>
      <w:marBottom w:val="0"/>
      <w:divBdr>
        <w:top w:val="none" w:sz="0" w:space="0" w:color="auto"/>
        <w:left w:val="none" w:sz="0" w:space="0" w:color="auto"/>
        <w:bottom w:val="none" w:sz="0" w:space="0" w:color="auto"/>
        <w:right w:val="none" w:sz="0" w:space="0" w:color="auto"/>
      </w:divBdr>
    </w:div>
    <w:div w:id="1541165359">
      <w:bodyDiv w:val="1"/>
      <w:marLeft w:val="0"/>
      <w:marRight w:val="0"/>
      <w:marTop w:val="0"/>
      <w:marBottom w:val="0"/>
      <w:divBdr>
        <w:top w:val="none" w:sz="0" w:space="0" w:color="auto"/>
        <w:left w:val="none" w:sz="0" w:space="0" w:color="auto"/>
        <w:bottom w:val="none" w:sz="0" w:space="0" w:color="auto"/>
        <w:right w:val="none" w:sz="0" w:space="0" w:color="auto"/>
      </w:divBdr>
    </w:div>
    <w:div w:id="1545174504">
      <w:bodyDiv w:val="1"/>
      <w:marLeft w:val="0"/>
      <w:marRight w:val="0"/>
      <w:marTop w:val="0"/>
      <w:marBottom w:val="0"/>
      <w:divBdr>
        <w:top w:val="none" w:sz="0" w:space="0" w:color="auto"/>
        <w:left w:val="none" w:sz="0" w:space="0" w:color="auto"/>
        <w:bottom w:val="none" w:sz="0" w:space="0" w:color="auto"/>
        <w:right w:val="none" w:sz="0" w:space="0" w:color="auto"/>
      </w:divBdr>
    </w:div>
    <w:div w:id="1549755398">
      <w:bodyDiv w:val="1"/>
      <w:marLeft w:val="0"/>
      <w:marRight w:val="0"/>
      <w:marTop w:val="0"/>
      <w:marBottom w:val="0"/>
      <w:divBdr>
        <w:top w:val="none" w:sz="0" w:space="0" w:color="auto"/>
        <w:left w:val="none" w:sz="0" w:space="0" w:color="auto"/>
        <w:bottom w:val="none" w:sz="0" w:space="0" w:color="auto"/>
        <w:right w:val="none" w:sz="0" w:space="0" w:color="auto"/>
      </w:divBdr>
    </w:div>
    <w:div w:id="1554735798">
      <w:bodyDiv w:val="1"/>
      <w:marLeft w:val="0"/>
      <w:marRight w:val="0"/>
      <w:marTop w:val="0"/>
      <w:marBottom w:val="0"/>
      <w:divBdr>
        <w:top w:val="none" w:sz="0" w:space="0" w:color="auto"/>
        <w:left w:val="none" w:sz="0" w:space="0" w:color="auto"/>
        <w:bottom w:val="none" w:sz="0" w:space="0" w:color="auto"/>
        <w:right w:val="none" w:sz="0" w:space="0" w:color="auto"/>
      </w:divBdr>
    </w:div>
    <w:div w:id="1555116534">
      <w:bodyDiv w:val="1"/>
      <w:marLeft w:val="0"/>
      <w:marRight w:val="0"/>
      <w:marTop w:val="0"/>
      <w:marBottom w:val="0"/>
      <w:divBdr>
        <w:top w:val="none" w:sz="0" w:space="0" w:color="auto"/>
        <w:left w:val="none" w:sz="0" w:space="0" w:color="auto"/>
        <w:bottom w:val="none" w:sz="0" w:space="0" w:color="auto"/>
        <w:right w:val="none" w:sz="0" w:space="0" w:color="auto"/>
      </w:divBdr>
    </w:div>
    <w:div w:id="1555657534">
      <w:bodyDiv w:val="1"/>
      <w:marLeft w:val="0"/>
      <w:marRight w:val="0"/>
      <w:marTop w:val="0"/>
      <w:marBottom w:val="0"/>
      <w:divBdr>
        <w:top w:val="none" w:sz="0" w:space="0" w:color="auto"/>
        <w:left w:val="none" w:sz="0" w:space="0" w:color="auto"/>
        <w:bottom w:val="none" w:sz="0" w:space="0" w:color="auto"/>
        <w:right w:val="none" w:sz="0" w:space="0" w:color="auto"/>
      </w:divBdr>
    </w:div>
    <w:div w:id="1574776948">
      <w:bodyDiv w:val="1"/>
      <w:marLeft w:val="0"/>
      <w:marRight w:val="0"/>
      <w:marTop w:val="0"/>
      <w:marBottom w:val="0"/>
      <w:divBdr>
        <w:top w:val="none" w:sz="0" w:space="0" w:color="auto"/>
        <w:left w:val="none" w:sz="0" w:space="0" w:color="auto"/>
        <w:bottom w:val="none" w:sz="0" w:space="0" w:color="auto"/>
        <w:right w:val="none" w:sz="0" w:space="0" w:color="auto"/>
      </w:divBdr>
    </w:div>
    <w:div w:id="1597709495">
      <w:bodyDiv w:val="1"/>
      <w:marLeft w:val="0"/>
      <w:marRight w:val="0"/>
      <w:marTop w:val="0"/>
      <w:marBottom w:val="0"/>
      <w:divBdr>
        <w:top w:val="none" w:sz="0" w:space="0" w:color="auto"/>
        <w:left w:val="none" w:sz="0" w:space="0" w:color="auto"/>
        <w:bottom w:val="none" w:sz="0" w:space="0" w:color="auto"/>
        <w:right w:val="none" w:sz="0" w:space="0" w:color="auto"/>
      </w:divBdr>
    </w:div>
    <w:div w:id="1597786504">
      <w:bodyDiv w:val="1"/>
      <w:marLeft w:val="0"/>
      <w:marRight w:val="0"/>
      <w:marTop w:val="0"/>
      <w:marBottom w:val="0"/>
      <w:divBdr>
        <w:top w:val="none" w:sz="0" w:space="0" w:color="auto"/>
        <w:left w:val="none" w:sz="0" w:space="0" w:color="auto"/>
        <w:bottom w:val="none" w:sz="0" w:space="0" w:color="auto"/>
        <w:right w:val="none" w:sz="0" w:space="0" w:color="auto"/>
      </w:divBdr>
    </w:div>
    <w:div w:id="1598127060">
      <w:bodyDiv w:val="1"/>
      <w:marLeft w:val="0"/>
      <w:marRight w:val="0"/>
      <w:marTop w:val="0"/>
      <w:marBottom w:val="0"/>
      <w:divBdr>
        <w:top w:val="none" w:sz="0" w:space="0" w:color="auto"/>
        <w:left w:val="none" w:sz="0" w:space="0" w:color="auto"/>
        <w:bottom w:val="none" w:sz="0" w:space="0" w:color="auto"/>
        <w:right w:val="none" w:sz="0" w:space="0" w:color="auto"/>
      </w:divBdr>
    </w:div>
    <w:div w:id="1610044414">
      <w:bodyDiv w:val="1"/>
      <w:marLeft w:val="0"/>
      <w:marRight w:val="0"/>
      <w:marTop w:val="0"/>
      <w:marBottom w:val="0"/>
      <w:divBdr>
        <w:top w:val="none" w:sz="0" w:space="0" w:color="auto"/>
        <w:left w:val="none" w:sz="0" w:space="0" w:color="auto"/>
        <w:bottom w:val="none" w:sz="0" w:space="0" w:color="auto"/>
        <w:right w:val="none" w:sz="0" w:space="0" w:color="auto"/>
      </w:divBdr>
    </w:div>
    <w:div w:id="1616133602">
      <w:bodyDiv w:val="1"/>
      <w:marLeft w:val="0"/>
      <w:marRight w:val="0"/>
      <w:marTop w:val="0"/>
      <w:marBottom w:val="0"/>
      <w:divBdr>
        <w:top w:val="none" w:sz="0" w:space="0" w:color="auto"/>
        <w:left w:val="none" w:sz="0" w:space="0" w:color="auto"/>
        <w:bottom w:val="none" w:sz="0" w:space="0" w:color="auto"/>
        <w:right w:val="none" w:sz="0" w:space="0" w:color="auto"/>
      </w:divBdr>
    </w:div>
    <w:div w:id="1616712751">
      <w:bodyDiv w:val="1"/>
      <w:marLeft w:val="0"/>
      <w:marRight w:val="0"/>
      <w:marTop w:val="0"/>
      <w:marBottom w:val="0"/>
      <w:divBdr>
        <w:top w:val="none" w:sz="0" w:space="0" w:color="auto"/>
        <w:left w:val="none" w:sz="0" w:space="0" w:color="auto"/>
        <w:bottom w:val="none" w:sz="0" w:space="0" w:color="auto"/>
        <w:right w:val="none" w:sz="0" w:space="0" w:color="auto"/>
      </w:divBdr>
    </w:div>
    <w:div w:id="1631983664">
      <w:bodyDiv w:val="1"/>
      <w:marLeft w:val="0"/>
      <w:marRight w:val="0"/>
      <w:marTop w:val="0"/>
      <w:marBottom w:val="0"/>
      <w:divBdr>
        <w:top w:val="none" w:sz="0" w:space="0" w:color="auto"/>
        <w:left w:val="none" w:sz="0" w:space="0" w:color="auto"/>
        <w:bottom w:val="none" w:sz="0" w:space="0" w:color="auto"/>
        <w:right w:val="none" w:sz="0" w:space="0" w:color="auto"/>
      </w:divBdr>
    </w:div>
    <w:div w:id="1633366514">
      <w:bodyDiv w:val="1"/>
      <w:marLeft w:val="0"/>
      <w:marRight w:val="0"/>
      <w:marTop w:val="0"/>
      <w:marBottom w:val="0"/>
      <w:divBdr>
        <w:top w:val="none" w:sz="0" w:space="0" w:color="auto"/>
        <w:left w:val="none" w:sz="0" w:space="0" w:color="auto"/>
        <w:bottom w:val="none" w:sz="0" w:space="0" w:color="auto"/>
        <w:right w:val="none" w:sz="0" w:space="0" w:color="auto"/>
      </w:divBdr>
    </w:div>
    <w:div w:id="1636907837">
      <w:bodyDiv w:val="1"/>
      <w:marLeft w:val="0"/>
      <w:marRight w:val="0"/>
      <w:marTop w:val="0"/>
      <w:marBottom w:val="0"/>
      <w:divBdr>
        <w:top w:val="none" w:sz="0" w:space="0" w:color="auto"/>
        <w:left w:val="none" w:sz="0" w:space="0" w:color="auto"/>
        <w:bottom w:val="none" w:sz="0" w:space="0" w:color="auto"/>
        <w:right w:val="none" w:sz="0" w:space="0" w:color="auto"/>
      </w:divBdr>
    </w:div>
    <w:div w:id="1637031251">
      <w:bodyDiv w:val="1"/>
      <w:marLeft w:val="0"/>
      <w:marRight w:val="0"/>
      <w:marTop w:val="0"/>
      <w:marBottom w:val="0"/>
      <w:divBdr>
        <w:top w:val="none" w:sz="0" w:space="0" w:color="auto"/>
        <w:left w:val="none" w:sz="0" w:space="0" w:color="auto"/>
        <w:bottom w:val="none" w:sz="0" w:space="0" w:color="auto"/>
        <w:right w:val="none" w:sz="0" w:space="0" w:color="auto"/>
      </w:divBdr>
    </w:div>
    <w:div w:id="1645503029">
      <w:bodyDiv w:val="1"/>
      <w:marLeft w:val="0"/>
      <w:marRight w:val="0"/>
      <w:marTop w:val="0"/>
      <w:marBottom w:val="0"/>
      <w:divBdr>
        <w:top w:val="none" w:sz="0" w:space="0" w:color="auto"/>
        <w:left w:val="none" w:sz="0" w:space="0" w:color="auto"/>
        <w:bottom w:val="none" w:sz="0" w:space="0" w:color="auto"/>
        <w:right w:val="none" w:sz="0" w:space="0" w:color="auto"/>
      </w:divBdr>
    </w:div>
    <w:div w:id="1659647071">
      <w:bodyDiv w:val="1"/>
      <w:marLeft w:val="0"/>
      <w:marRight w:val="0"/>
      <w:marTop w:val="0"/>
      <w:marBottom w:val="0"/>
      <w:divBdr>
        <w:top w:val="none" w:sz="0" w:space="0" w:color="auto"/>
        <w:left w:val="none" w:sz="0" w:space="0" w:color="auto"/>
        <w:bottom w:val="none" w:sz="0" w:space="0" w:color="auto"/>
        <w:right w:val="none" w:sz="0" w:space="0" w:color="auto"/>
      </w:divBdr>
    </w:div>
    <w:div w:id="1666666485">
      <w:bodyDiv w:val="1"/>
      <w:marLeft w:val="0"/>
      <w:marRight w:val="0"/>
      <w:marTop w:val="0"/>
      <w:marBottom w:val="0"/>
      <w:divBdr>
        <w:top w:val="none" w:sz="0" w:space="0" w:color="auto"/>
        <w:left w:val="none" w:sz="0" w:space="0" w:color="auto"/>
        <w:bottom w:val="none" w:sz="0" w:space="0" w:color="auto"/>
        <w:right w:val="none" w:sz="0" w:space="0" w:color="auto"/>
      </w:divBdr>
    </w:div>
    <w:div w:id="1674604041">
      <w:bodyDiv w:val="1"/>
      <w:marLeft w:val="0"/>
      <w:marRight w:val="0"/>
      <w:marTop w:val="0"/>
      <w:marBottom w:val="0"/>
      <w:divBdr>
        <w:top w:val="none" w:sz="0" w:space="0" w:color="auto"/>
        <w:left w:val="none" w:sz="0" w:space="0" w:color="auto"/>
        <w:bottom w:val="none" w:sz="0" w:space="0" w:color="auto"/>
        <w:right w:val="none" w:sz="0" w:space="0" w:color="auto"/>
      </w:divBdr>
    </w:div>
    <w:div w:id="1693605671">
      <w:bodyDiv w:val="1"/>
      <w:marLeft w:val="0"/>
      <w:marRight w:val="0"/>
      <w:marTop w:val="0"/>
      <w:marBottom w:val="0"/>
      <w:divBdr>
        <w:top w:val="none" w:sz="0" w:space="0" w:color="auto"/>
        <w:left w:val="none" w:sz="0" w:space="0" w:color="auto"/>
        <w:bottom w:val="none" w:sz="0" w:space="0" w:color="auto"/>
        <w:right w:val="none" w:sz="0" w:space="0" w:color="auto"/>
      </w:divBdr>
    </w:div>
    <w:div w:id="1693992734">
      <w:bodyDiv w:val="1"/>
      <w:marLeft w:val="0"/>
      <w:marRight w:val="0"/>
      <w:marTop w:val="0"/>
      <w:marBottom w:val="0"/>
      <w:divBdr>
        <w:top w:val="none" w:sz="0" w:space="0" w:color="auto"/>
        <w:left w:val="none" w:sz="0" w:space="0" w:color="auto"/>
        <w:bottom w:val="none" w:sz="0" w:space="0" w:color="auto"/>
        <w:right w:val="none" w:sz="0" w:space="0" w:color="auto"/>
      </w:divBdr>
    </w:div>
    <w:div w:id="1698192305">
      <w:bodyDiv w:val="1"/>
      <w:marLeft w:val="0"/>
      <w:marRight w:val="0"/>
      <w:marTop w:val="0"/>
      <w:marBottom w:val="0"/>
      <w:divBdr>
        <w:top w:val="none" w:sz="0" w:space="0" w:color="auto"/>
        <w:left w:val="none" w:sz="0" w:space="0" w:color="auto"/>
        <w:bottom w:val="none" w:sz="0" w:space="0" w:color="auto"/>
        <w:right w:val="none" w:sz="0" w:space="0" w:color="auto"/>
      </w:divBdr>
    </w:div>
    <w:div w:id="1699232036">
      <w:bodyDiv w:val="1"/>
      <w:marLeft w:val="0"/>
      <w:marRight w:val="0"/>
      <w:marTop w:val="0"/>
      <w:marBottom w:val="0"/>
      <w:divBdr>
        <w:top w:val="none" w:sz="0" w:space="0" w:color="auto"/>
        <w:left w:val="none" w:sz="0" w:space="0" w:color="auto"/>
        <w:bottom w:val="none" w:sz="0" w:space="0" w:color="auto"/>
        <w:right w:val="none" w:sz="0" w:space="0" w:color="auto"/>
      </w:divBdr>
    </w:div>
    <w:div w:id="1700741517">
      <w:bodyDiv w:val="1"/>
      <w:marLeft w:val="0"/>
      <w:marRight w:val="0"/>
      <w:marTop w:val="0"/>
      <w:marBottom w:val="0"/>
      <w:divBdr>
        <w:top w:val="none" w:sz="0" w:space="0" w:color="auto"/>
        <w:left w:val="none" w:sz="0" w:space="0" w:color="auto"/>
        <w:bottom w:val="none" w:sz="0" w:space="0" w:color="auto"/>
        <w:right w:val="none" w:sz="0" w:space="0" w:color="auto"/>
      </w:divBdr>
    </w:div>
    <w:div w:id="1702903441">
      <w:bodyDiv w:val="1"/>
      <w:marLeft w:val="0"/>
      <w:marRight w:val="0"/>
      <w:marTop w:val="0"/>
      <w:marBottom w:val="0"/>
      <w:divBdr>
        <w:top w:val="none" w:sz="0" w:space="0" w:color="auto"/>
        <w:left w:val="none" w:sz="0" w:space="0" w:color="auto"/>
        <w:bottom w:val="none" w:sz="0" w:space="0" w:color="auto"/>
        <w:right w:val="none" w:sz="0" w:space="0" w:color="auto"/>
      </w:divBdr>
    </w:div>
    <w:div w:id="1712028759">
      <w:bodyDiv w:val="1"/>
      <w:marLeft w:val="0"/>
      <w:marRight w:val="0"/>
      <w:marTop w:val="0"/>
      <w:marBottom w:val="0"/>
      <w:divBdr>
        <w:top w:val="none" w:sz="0" w:space="0" w:color="auto"/>
        <w:left w:val="none" w:sz="0" w:space="0" w:color="auto"/>
        <w:bottom w:val="none" w:sz="0" w:space="0" w:color="auto"/>
        <w:right w:val="none" w:sz="0" w:space="0" w:color="auto"/>
      </w:divBdr>
    </w:div>
    <w:div w:id="1719819253">
      <w:bodyDiv w:val="1"/>
      <w:marLeft w:val="0"/>
      <w:marRight w:val="0"/>
      <w:marTop w:val="0"/>
      <w:marBottom w:val="0"/>
      <w:divBdr>
        <w:top w:val="none" w:sz="0" w:space="0" w:color="auto"/>
        <w:left w:val="none" w:sz="0" w:space="0" w:color="auto"/>
        <w:bottom w:val="none" w:sz="0" w:space="0" w:color="auto"/>
        <w:right w:val="none" w:sz="0" w:space="0" w:color="auto"/>
      </w:divBdr>
    </w:div>
    <w:div w:id="1720979281">
      <w:bodyDiv w:val="1"/>
      <w:marLeft w:val="0"/>
      <w:marRight w:val="0"/>
      <w:marTop w:val="0"/>
      <w:marBottom w:val="0"/>
      <w:divBdr>
        <w:top w:val="none" w:sz="0" w:space="0" w:color="auto"/>
        <w:left w:val="none" w:sz="0" w:space="0" w:color="auto"/>
        <w:bottom w:val="none" w:sz="0" w:space="0" w:color="auto"/>
        <w:right w:val="none" w:sz="0" w:space="0" w:color="auto"/>
      </w:divBdr>
    </w:div>
    <w:div w:id="1725979735">
      <w:bodyDiv w:val="1"/>
      <w:marLeft w:val="0"/>
      <w:marRight w:val="0"/>
      <w:marTop w:val="0"/>
      <w:marBottom w:val="0"/>
      <w:divBdr>
        <w:top w:val="none" w:sz="0" w:space="0" w:color="auto"/>
        <w:left w:val="none" w:sz="0" w:space="0" w:color="auto"/>
        <w:bottom w:val="none" w:sz="0" w:space="0" w:color="auto"/>
        <w:right w:val="none" w:sz="0" w:space="0" w:color="auto"/>
      </w:divBdr>
    </w:div>
    <w:div w:id="1730686991">
      <w:bodyDiv w:val="1"/>
      <w:marLeft w:val="0"/>
      <w:marRight w:val="0"/>
      <w:marTop w:val="0"/>
      <w:marBottom w:val="0"/>
      <w:divBdr>
        <w:top w:val="none" w:sz="0" w:space="0" w:color="auto"/>
        <w:left w:val="none" w:sz="0" w:space="0" w:color="auto"/>
        <w:bottom w:val="none" w:sz="0" w:space="0" w:color="auto"/>
        <w:right w:val="none" w:sz="0" w:space="0" w:color="auto"/>
      </w:divBdr>
    </w:div>
    <w:div w:id="1732071113">
      <w:bodyDiv w:val="1"/>
      <w:marLeft w:val="0"/>
      <w:marRight w:val="0"/>
      <w:marTop w:val="0"/>
      <w:marBottom w:val="0"/>
      <w:divBdr>
        <w:top w:val="none" w:sz="0" w:space="0" w:color="auto"/>
        <w:left w:val="none" w:sz="0" w:space="0" w:color="auto"/>
        <w:bottom w:val="none" w:sz="0" w:space="0" w:color="auto"/>
        <w:right w:val="none" w:sz="0" w:space="0" w:color="auto"/>
      </w:divBdr>
    </w:div>
    <w:div w:id="1734573866">
      <w:bodyDiv w:val="1"/>
      <w:marLeft w:val="0"/>
      <w:marRight w:val="0"/>
      <w:marTop w:val="0"/>
      <w:marBottom w:val="0"/>
      <w:divBdr>
        <w:top w:val="none" w:sz="0" w:space="0" w:color="auto"/>
        <w:left w:val="none" w:sz="0" w:space="0" w:color="auto"/>
        <w:bottom w:val="none" w:sz="0" w:space="0" w:color="auto"/>
        <w:right w:val="none" w:sz="0" w:space="0" w:color="auto"/>
      </w:divBdr>
    </w:div>
    <w:div w:id="1743869608">
      <w:bodyDiv w:val="1"/>
      <w:marLeft w:val="0"/>
      <w:marRight w:val="0"/>
      <w:marTop w:val="0"/>
      <w:marBottom w:val="0"/>
      <w:divBdr>
        <w:top w:val="none" w:sz="0" w:space="0" w:color="auto"/>
        <w:left w:val="none" w:sz="0" w:space="0" w:color="auto"/>
        <w:bottom w:val="none" w:sz="0" w:space="0" w:color="auto"/>
        <w:right w:val="none" w:sz="0" w:space="0" w:color="auto"/>
      </w:divBdr>
    </w:div>
    <w:div w:id="1765225706">
      <w:bodyDiv w:val="1"/>
      <w:marLeft w:val="0"/>
      <w:marRight w:val="0"/>
      <w:marTop w:val="0"/>
      <w:marBottom w:val="0"/>
      <w:divBdr>
        <w:top w:val="none" w:sz="0" w:space="0" w:color="auto"/>
        <w:left w:val="none" w:sz="0" w:space="0" w:color="auto"/>
        <w:bottom w:val="none" w:sz="0" w:space="0" w:color="auto"/>
        <w:right w:val="none" w:sz="0" w:space="0" w:color="auto"/>
      </w:divBdr>
    </w:div>
    <w:div w:id="1770545329">
      <w:bodyDiv w:val="1"/>
      <w:marLeft w:val="0"/>
      <w:marRight w:val="0"/>
      <w:marTop w:val="0"/>
      <w:marBottom w:val="0"/>
      <w:divBdr>
        <w:top w:val="none" w:sz="0" w:space="0" w:color="auto"/>
        <w:left w:val="none" w:sz="0" w:space="0" w:color="auto"/>
        <w:bottom w:val="none" w:sz="0" w:space="0" w:color="auto"/>
        <w:right w:val="none" w:sz="0" w:space="0" w:color="auto"/>
      </w:divBdr>
    </w:div>
    <w:div w:id="1790931324">
      <w:bodyDiv w:val="1"/>
      <w:marLeft w:val="0"/>
      <w:marRight w:val="0"/>
      <w:marTop w:val="0"/>
      <w:marBottom w:val="0"/>
      <w:divBdr>
        <w:top w:val="none" w:sz="0" w:space="0" w:color="auto"/>
        <w:left w:val="none" w:sz="0" w:space="0" w:color="auto"/>
        <w:bottom w:val="none" w:sz="0" w:space="0" w:color="auto"/>
        <w:right w:val="none" w:sz="0" w:space="0" w:color="auto"/>
      </w:divBdr>
    </w:div>
    <w:div w:id="1809592049">
      <w:bodyDiv w:val="1"/>
      <w:marLeft w:val="0"/>
      <w:marRight w:val="0"/>
      <w:marTop w:val="0"/>
      <w:marBottom w:val="0"/>
      <w:divBdr>
        <w:top w:val="none" w:sz="0" w:space="0" w:color="auto"/>
        <w:left w:val="none" w:sz="0" w:space="0" w:color="auto"/>
        <w:bottom w:val="none" w:sz="0" w:space="0" w:color="auto"/>
        <w:right w:val="none" w:sz="0" w:space="0" w:color="auto"/>
      </w:divBdr>
    </w:div>
    <w:div w:id="1812942642">
      <w:bodyDiv w:val="1"/>
      <w:marLeft w:val="0"/>
      <w:marRight w:val="0"/>
      <w:marTop w:val="0"/>
      <w:marBottom w:val="0"/>
      <w:divBdr>
        <w:top w:val="none" w:sz="0" w:space="0" w:color="auto"/>
        <w:left w:val="none" w:sz="0" w:space="0" w:color="auto"/>
        <w:bottom w:val="none" w:sz="0" w:space="0" w:color="auto"/>
        <w:right w:val="none" w:sz="0" w:space="0" w:color="auto"/>
      </w:divBdr>
    </w:div>
    <w:div w:id="1824346831">
      <w:bodyDiv w:val="1"/>
      <w:marLeft w:val="0"/>
      <w:marRight w:val="0"/>
      <w:marTop w:val="0"/>
      <w:marBottom w:val="0"/>
      <w:divBdr>
        <w:top w:val="none" w:sz="0" w:space="0" w:color="auto"/>
        <w:left w:val="none" w:sz="0" w:space="0" w:color="auto"/>
        <w:bottom w:val="none" w:sz="0" w:space="0" w:color="auto"/>
        <w:right w:val="none" w:sz="0" w:space="0" w:color="auto"/>
      </w:divBdr>
    </w:div>
    <w:div w:id="1829511605">
      <w:bodyDiv w:val="1"/>
      <w:marLeft w:val="0"/>
      <w:marRight w:val="0"/>
      <w:marTop w:val="0"/>
      <w:marBottom w:val="0"/>
      <w:divBdr>
        <w:top w:val="none" w:sz="0" w:space="0" w:color="auto"/>
        <w:left w:val="none" w:sz="0" w:space="0" w:color="auto"/>
        <w:bottom w:val="none" w:sz="0" w:space="0" w:color="auto"/>
        <w:right w:val="none" w:sz="0" w:space="0" w:color="auto"/>
      </w:divBdr>
    </w:div>
    <w:div w:id="1841968257">
      <w:bodyDiv w:val="1"/>
      <w:marLeft w:val="0"/>
      <w:marRight w:val="0"/>
      <w:marTop w:val="0"/>
      <w:marBottom w:val="0"/>
      <w:divBdr>
        <w:top w:val="none" w:sz="0" w:space="0" w:color="auto"/>
        <w:left w:val="none" w:sz="0" w:space="0" w:color="auto"/>
        <w:bottom w:val="none" w:sz="0" w:space="0" w:color="auto"/>
        <w:right w:val="none" w:sz="0" w:space="0" w:color="auto"/>
      </w:divBdr>
    </w:div>
    <w:div w:id="1843159997">
      <w:bodyDiv w:val="1"/>
      <w:marLeft w:val="0"/>
      <w:marRight w:val="0"/>
      <w:marTop w:val="0"/>
      <w:marBottom w:val="0"/>
      <w:divBdr>
        <w:top w:val="none" w:sz="0" w:space="0" w:color="auto"/>
        <w:left w:val="none" w:sz="0" w:space="0" w:color="auto"/>
        <w:bottom w:val="none" w:sz="0" w:space="0" w:color="auto"/>
        <w:right w:val="none" w:sz="0" w:space="0" w:color="auto"/>
      </w:divBdr>
    </w:div>
    <w:div w:id="1875000931">
      <w:bodyDiv w:val="1"/>
      <w:marLeft w:val="0"/>
      <w:marRight w:val="0"/>
      <w:marTop w:val="0"/>
      <w:marBottom w:val="0"/>
      <w:divBdr>
        <w:top w:val="none" w:sz="0" w:space="0" w:color="auto"/>
        <w:left w:val="none" w:sz="0" w:space="0" w:color="auto"/>
        <w:bottom w:val="none" w:sz="0" w:space="0" w:color="auto"/>
        <w:right w:val="none" w:sz="0" w:space="0" w:color="auto"/>
      </w:divBdr>
    </w:div>
    <w:div w:id="1887835063">
      <w:bodyDiv w:val="1"/>
      <w:marLeft w:val="0"/>
      <w:marRight w:val="0"/>
      <w:marTop w:val="0"/>
      <w:marBottom w:val="0"/>
      <w:divBdr>
        <w:top w:val="none" w:sz="0" w:space="0" w:color="auto"/>
        <w:left w:val="none" w:sz="0" w:space="0" w:color="auto"/>
        <w:bottom w:val="none" w:sz="0" w:space="0" w:color="auto"/>
        <w:right w:val="none" w:sz="0" w:space="0" w:color="auto"/>
      </w:divBdr>
    </w:div>
    <w:div w:id="1915160512">
      <w:bodyDiv w:val="1"/>
      <w:marLeft w:val="0"/>
      <w:marRight w:val="0"/>
      <w:marTop w:val="0"/>
      <w:marBottom w:val="0"/>
      <w:divBdr>
        <w:top w:val="none" w:sz="0" w:space="0" w:color="auto"/>
        <w:left w:val="none" w:sz="0" w:space="0" w:color="auto"/>
        <w:bottom w:val="none" w:sz="0" w:space="0" w:color="auto"/>
        <w:right w:val="none" w:sz="0" w:space="0" w:color="auto"/>
      </w:divBdr>
    </w:div>
    <w:div w:id="1916433798">
      <w:bodyDiv w:val="1"/>
      <w:marLeft w:val="0"/>
      <w:marRight w:val="0"/>
      <w:marTop w:val="0"/>
      <w:marBottom w:val="0"/>
      <w:divBdr>
        <w:top w:val="none" w:sz="0" w:space="0" w:color="auto"/>
        <w:left w:val="none" w:sz="0" w:space="0" w:color="auto"/>
        <w:bottom w:val="none" w:sz="0" w:space="0" w:color="auto"/>
        <w:right w:val="none" w:sz="0" w:space="0" w:color="auto"/>
      </w:divBdr>
    </w:div>
    <w:div w:id="1919560778">
      <w:bodyDiv w:val="1"/>
      <w:marLeft w:val="0"/>
      <w:marRight w:val="0"/>
      <w:marTop w:val="0"/>
      <w:marBottom w:val="0"/>
      <w:divBdr>
        <w:top w:val="none" w:sz="0" w:space="0" w:color="auto"/>
        <w:left w:val="none" w:sz="0" w:space="0" w:color="auto"/>
        <w:bottom w:val="none" w:sz="0" w:space="0" w:color="auto"/>
        <w:right w:val="none" w:sz="0" w:space="0" w:color="auto"/>
      </w:divBdr>
    </w:div>
    <w:div w:id="1922913018">
      <w:bodyDiv w:val="1"/>
      <w:marLeft w:val="0"/>
      <w:marRight w:val="0"/>
      <w:marTop w:val="0"/>
      <w:marBottom w:val="0"/>
      <w:divBdr>
        <w:top w:val="none" w:sz="0" w:space="0" w:color="auto"/>
        <w:left w:val="none" w:sz="0" w:space="0" w:color="auto"/>
        <w:bottom w:val="none" w:sz="0" w:space="0" w:color="auto"/>
        <w:right w:val="none" w:sz="0" w:space="0" w:color="auto"/>
      </w:divBdr>
    </w:div>
    <w:div w:id="1933584193">
      <w:bodyDiv w:val="1"/>
      <w:marLeft w:val="0"/>
      <w:marRight w:val="0"/>
      <w:marTop w:val="0"/>
      <w:marBottom w:val="0"/>
      <w:divBdr>
        <w:top w:val="none" w:sz="0" w:space="0" w:color="auto"/>
        <w:left w:val="none" w:sz="0" w:space="0" w:color="auto"/>
        <w:bottom w:val="none" w:sz="0" w:space="0" w:color="auto"/>
        <w:right w:val="none" w:sz="0" w:space="0" w:color="auto"/>
      </w:divBdr>
    </w:div>
    <w:div w:id="1939023756">
      <w:bodyDiv w:val="1"/>
      <w:marLeft w:val="0"/>
      <w:marRight w:val="0"/>
      <w:marTop w:val="0"/>
      <w:marBottom w:val="0"/>
      <w:divBdr>
        <w:top w:val="none" w:sz="0" w:space="0" w:color="auto"/>
        <w:left w:val="none" w:sz="0" w:space="0" w:color="auto"/>
        <w:bottom w:val="none" w:sz="0" w:space="0" w:color="auto"/>
        <w:right w:val="none" w:sz="0" w:space="0" w:color="auto"/>
      </w:divBdr>
    </w:div>
    <w:div w:id="1940873633">
      <w:bodyDiv w:val="1"/>
      <w:marLeft w:val="0"/>
      <w:marRight w:val="0"/>
      <w:marTop w:val="0"/>
      <w:marBottom w:val="0"/>
      <w:divBdr>
        <w:top w:val="none" w:sz="0" w:space="0" w:color="auto"/>
        <w:left w:val="none" w:sz="0" w:space="0" w:color="auto"/>
        <w:bottom w:val="none" w:sz="0" w:space="0" w:color="auto"/>
        <w:right w:val="none" w:sz="0" w:space="0" w:color="auto"/>
      </w:divBdr>
    </w:div>
    <w:div w:id="1955557194">
      <w:bodyDiv w:val="1"/>
      <w:marLeft w:val="0"/>
      <w:marRight w:val="0"/>
      <w:marTop w:val="0"/>
      <w:marBottom w:val="0"/>
      <w:divBdr>
        <w:top w:val="none" w:sz="0" w:space="0" w:color="auto"/>
        <w:left w:val="none" w:sz="0" w:space="0" w:color="auto"/>
        <w:bottom w:val="none" w:sz="0" w:space="0" w:color="auto"/>
        <w:right w:val="none" w:sz="0" w:space="0" w:color="auto"/>
      </w:divBdr>
    </w:div>
    <w:div w:id="1955819495">
      <w:bodyDiv w:val="1"/>
      <w:marLeft w:val="0"/>
      <w:marRight w:val="0"/>
      <w:marTop w:val="0"/>
      <w:marBottom w:val="0"/>
      <w:divBdr>
        <w:top w:val="none" w:sz="0" w:space="0" w:color="auto"/>
        <w:left w:val="none" w:sz="0" w:space="0" w:color="auto"/>
        <w:bottom w:val="none" w:sz="0" w:space="0" w:color="auto"/>
        <w:right w:val="none" w:sz="0" w:space="0" w:color="auto"/>
      </w:divBdr>
    </w:div>
    <w:div w:id="1968198442">
      <w:bodyDiv w:val="1"/>
      <w:marLeft w:val="0"/>
      <w:marRight w:val="0"/>
      <w:marTop w:val="0"/>
      <w:marBottom w:val="0"/>
      <w:divBdr>
        <w:top w:val="none" w:sz="0" w:space="0" w:color="auto"/>
        <w:left w:val="none" w:sz="0" w:space="0" w:color="auto"/>
        <w:bottom w:val="none" w:sz="0" w:space="0" w:color="auto"/>
        <w:right w:val="none" w:sz="0" w:space="0" w:color="auto"/>
      </w:divBdr>
    </w:div>
    <w:div w:id="1971279075">
      <w:bodyDiv w:val="1"/>
      <w:marLeft w:val="0"/>
      <w:marRight w:val="0"/>
      <w:marTop w:val="0"/>
      <w:marBottom w:val="0"/>
      <w:divBdr>
        <w:top w:val="none" w:sz="0" w:space="0" w:color="auto"/>
        <w:left w:val="none" w:sz="0" w:space="0" w:color="auto"/>
        <w:bottom w:val="none" w:sz="0" w:space="0" w:color="auto"/>
        <w:right w:val="none" w:sz="0" w:space="0" w:color="auto"/>
      </w:divBdr>
    </w:div>
    <w:div w:id="1972245744">
      <w:bodyDiv w:val="1"/>
      <w:marLeft w:val="0"/>
      <w:marRight w:val="0"/>
      <w:marTop w:val="0"/>
      <w:marBottom w:val="0"/>
      <w:divBdr>
        <w:top w:val="none" w:sz="0" w:space="0" w:color="auto"/>
        <w:left w:val="none" w:sz="0" w:space="0" w:color="auto"/>
        <w:bottom w:val="none" w:sz="0" w:space="0" w:color="auto"/>
        <w:right w:val="none" w:sz="0" w:space="0" w:color="auto"/>
      </w:divBdr>
    </w:div>
    <w:div w:id="2003925473">
      <w:bodyDiv w:val="1"/>
      <w:marLeft w:val="0"/>
      <w:marRight w:val="0"/>
      <w:marTop w:val="0"/>
      <w:marBottom w:val="0"/>
      <w:divBdr>
        <w:top w:val="none" w:sz="0" w:space="0" w:color="auto"/>
        <w:left w:val="none" w:sz="0" w:space="0" w:color="auto"/>
        <w:bottom w:val="none" w:sz="0" w:space="0" w:color="auto"/>
        <w:right w:val="none" w:sz="0" w:space="0" w:color="auto"/>
      </w:divBdr>
    </w:div>
    <w:div w:id="2021930405">
      <w:bodyDiv w:val="1"/>
      <w:marLeft w:val="0"/>
      <w:marRight w:val="0"/>
      <w:marTop w:val="0"/>
      <w:marBottom w:val="0"/>
      <w:divBdr>
        <w:top w:val="none" w:sz="0" w:space="0" w:color="auto"/>
        <w:left w:val="none" w:sz="0" w:space="0" w:color="auto"/>
        <w:bottom w:val="none" w:sz="0" w:space="0" w:color="auto"/>
        <w:right w:val="none" w:sz="0" w:space="0" w:color="auto"/>
      </w:divBdr>
    </w:div>
    <w:div w:id="2027369835">
      <w:bodyDiv w:val="1"/>
      <w:marLeft w:val="0"/>
      <w:marRight w:val="0"/>
      <w:marTop w:val="0"/>
      <w:marBottom w:val="0"/>
      <w:divBdr>
        <w:top w:val="none" w:sz="0" w:space="0" w:color="auto"/>
        <w:left w:val="none" w:sz="0" w:space="0" w:color="auto"/>
        <w:bottom w:val="none" w:sz="0" w:space="0" w:color="auto"/>
        <w:right w:val="none" w:sz="0" w:space="0" w:color="auto"/>
      </w:divBdr>
    </w:div>
    <w:div w:id="2028559689">
      <w:bodyDiv w:val="1"/>
      <w:marLeft w:val="0"/>
      <w:marRight w:val="0"/>
      <w:marTop w:val="0"/>
      <w:marBottom w:val="0"/>
      <w:divBdr>
        <w:top w:val="none" w:sz="0" w:space="0" w:color="auto"/>
        <w:left w:val="none" w:sz="0" w:space="0" w:color="auto"/>
        <w:bottom w:val="none" w:sz="0" w:space="0" w:color="auto"/>
        <w:right w:val="none" w:sz="0" w:space="0" w:color="auto"/>
      </w:divBdr>
    </w:div>
    <w:div w:id="2078093880">
      <w:bodyDiv w:val="1"/>
      <w:marLeft w:val="0"/>
      <w:marRight w:val="0"/>
      <w:marTop w:val="0"/>
      <w:marBottom w:val="0"/>
      <w:divBdr>
        <w:top w:val="none" w:sz="0" w:space="0" w:color="auto"/>
        <w:left w:val="none" w:sz="0" w:space="0" w:color="auto"/>
        <w:bottom w:val="none" w:sz="0" w:space="0" w:color="auto"/>
        <w:right w:val="none" w:sz="0" w:space="0" w:color="auto"/>
      </w:divBdr>
    </w:div>
    <w:div w:id="2084179247">
      <w:bodyDiv w:val="1"/>
      <w:marLeft w:val="0"/>
      <w:marRight w:val="0"/>
      <w:marTop w:val="0"/>
      <w:marBottom w:val="0"/>
      <w:divBdr>
        <w:top w:val="none" w:sz="0" w:space="0" w:color="auto"/>
        <w:left w:val="none" w:sz="0" w:space="0" w:color="auto"/>
        <w:bottom w:val="none" w:sz="0" w:space="0" w:color="auto"/>
        <w:right w:val="none" w:sz="0" w:space="0" w:color="auto"/>
      </w:divBdr>
    </w:div>
    <w:div w:id="2108382792">
      <w:bodyDiv w:val="1"/>
      <w:marLeft w:val="0"/>
      <w:marRight w:val="0"/>
      <w:marTop w:val="0"/>
      <w:marBottom w:val="0"/>
      <w:divBdr>
        <w:top w:val="none" w:sz="0" w:space="0" w:color="auto"/>
        <w:left w:val="none" w:sz="0" w:space="0" w:color="auto"/>
        <w:bottom w:val="none" w:sz="0" w:space="0" w:color="auto"/>
        <w:right w:val="none" w:sz="0" w:space="0" w:color="auto"/>
      </w:divBdr>
    </w:div>
    <w:div w:id="2138916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97/PCC.0000000000001349" TargetMode="External"/><Relationship Id="rId13" Type="http://schemas.openxmlformats.org/officeDocument/2006/relationships/hyperlink" Target="https://www.ncbi.nlm.nih.gov/pubmed/?term=Use+of+venous-to-arterial+carbon+dioxide+tension+difference+to+guide+resuscitation+therapy+in+septic+shock"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hyperlink" Target="https://doi.org/10.1111/j.1399-3046.2011.01503.x" TargetMode="External"/><Relationship Id="rId12" Type="http://schemas.openxmlformats.org/officeDocument/2006/relationships/hyperlink" Target="https://www.ncbi.nlm.nih.gov/pubmed/?term=Mallat%20J%5BAuthor%5D&amp;cauthor=true&amp;cauthor_uid=26855893"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www.ncbi.nlm.nih.gov/pubmed/?term=Liu%20D%5BAuthor%5D&amp;cauthor=true&amp;cauthor_uid=28492385" TargetMode="External"/><Relationship Id="rId1" Type="http://schemas.openxmlformats.org/officeDocument/2006/relationships/customXml" Target="../customXml/item1.xml"/><Relationship Id="rId6" Type="http://schemas.openxmlformats.org/officeDocument/2006/relationships/hyperlink" Target="https://doi.org/10.1007/s10877-014-9618-y" TargetMode="Externa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hyperlink" Target="https://www.ncbi.nlm.nih.gov/pubmed/?term=Long%20Y%5BAuthor%5D&amp;cauthor=true&amp;cauthor_uid=28492385" TargetMode="External"/><Relationship Id="rId10" Type="http://schemas.microsoft.com/office/2011/relationships/commentsExtended" Target="commentsExtended.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www.ncbi.nlm.nih.gov/pubmed/?term=He%20H%5BAuthor%5D&amp;cauthor=true&amp;cauthor_uid=28492385"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8982C34-905C-4E40-916A-73F2804781F5}">
  <we:reference id="wa104380917" version="1.0.1.0" store="en-001" storeType="OMEX"/>
  <we:alternateReferences>
    <we:reference id="WA104380917" version="1.0.1.0" store="" storeType="OMEX"/>
  </we:alternateReferences>
  <we:properties>
    <we:property name="172926053" value="[{&quot;drm&quot;:null,&quot;seq&quot;:21853,&quot;article&quot;:{&quot;url&quot;:&quot;https://link.springer.com/10.1007%2Fs00134-017-4843-8&quot;,&quot;issn&quot;:&quot;0342-4642&quot;,&quot;year&quot;:2017,&quot;eissn&quot;:&quot;1432-1238&quot;,&quot;issue&quot;:&quot;10&quot;,&quot;title&quot;:&quot;Risk of over-diagnosis of hypotension in children: a comparative analysis of over 50,000 blood pressure measurements&quot;,&quot;volume&quot;:&quot;43&quot;,&quot;authors&quot;:[&quot;Samiran Ray&quot;,&quot;Libby Rogers&quot;,&quot;David P. Noren&quot;,&quot;Ranjana Dhar&quot;,&quot;Simon Nadel&quot;,&quot;Mark J. Peters&quot;,&quot;David P. Inwald&quot;],&quot;journal&quot;:&quot;Intensive Care Medicine&quot;,&quot;pagination&quot;:&quot;1540-1541&quot;,&quot;journal_abbrev&quot;:&quot;Intens Care Med&quot;},&quot;deleted&quot;:false,&quot;ext_ids&quot;:{&quot;doi&quot;:&quot;10.1007/s00134-017-4843-8&quot;,&quot;pmid&quot;:&quot;28526952&quot;},&quot;item_type&quot;:&quot;article&quot;,&quot;purchased&quot;:null,&quot;user_data&quot;:{&quot;created&quot;:&quot;2020-05-20T19:34:02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68c830d2-9ce9-49d8-ba7b-aba8594c9c19&quot;,&quot;type&quot;:&quot;item&quot;,&quot;files&quot;:[{&quot;name&quot;:&quot;15 Ray 2017 Int Care Med.pdf&quot;,&quot;size&quot;:1486291,&quot;type&quot;:&quot;article&quot;,&quot;pages&quot;:2,&quot;sha256&quot;:&quot;a8cc5f7db51ccf03d80adaff833252071fa18c39e12a4cff423a70a8e0c6bf26&quot;,&quot;created&quot;:&quot;2020-05-20T19:35:34Z&quot;,&quot;file_type&quot;:&quot;pdf&quot;,&quot;access_method&quot;:&quot;personal_library&quot;,&quot;annotations_imported&quot;:true,&quot;pdf_text_url&quot;:&quot;https://s3.amazonaws.com/objects.readcube.com/prerendered/a8cc5f7db51ccf03d80adaff833252071fa18c39e12a4cff423a70a8e0c6bf26/pdftext.txt?X-Amz-Algorithm=AWS4-HMAC-SHA256&amp;X-Amz-Credential=AKIAJAWZ5L6BMTSOH3EA%2F20200521%2Fus-east-1%2Fs3%2Faws4_request&amp;X-Amz-Date=20200521T084612Z&amp;X-Amz-Expires=86400&amp;X-Amz-SignedHeaders=host&amp;X-Amz-Signature=052e9f4ecbac05dce7a499f53e34eaa8e4711911be53bfd413425ec2ad331f4f&quot;}],&quot;pdf_hash&quot;:&quot;a8cc5f7db51ccf03d80adaff833252071fa18c39e12a4cff423a70a8e0c6bf26&quot;,&quot;primary_file_type&quot;:&quot;pdf&quot;,&quot;primary_file_hash&quot;:&quot;a8cc5f7db51ccf03d80adaff833252071fa18c39e12a4cff423a70a8e0c6bf26&quot;,&quot;item&quot;:{&quot;type&quot;:&quot;article-journal&quot;,&quot;author&quot;:[{&quot;family&quot;:&quot;Ray&quot;,&quot;given&quot;:&quot;Samiran&quot;},{&quot;family&quot;:&quot;Rogers&quot;,&quot;given&quot;:&quot;Libby&quot;},{&quot;family&quot;:&quot;Noren&quot;,&quot;given&quot;:&quot;David P.&quot;},{&quot;family&quot;:&quot;Dhar&quot;,&quot;given&quot;:&quot;Ranjana&quot;},{&quot;family&quot;:&quot;Nadel&quot;,&quot;given&quot;:&quot;Simon&quot;},{&quot;family&quot;:&quot;Peters&quot;,&quot;given&quot;:&quot;Mark J.&quot;},{&quot;family&quot;:&quot;Inwald&quot;,&quot;given&quot;:&quot;David P.&quot;}],&quot;title&quot;:&quot;Risk of over-diagnosis of hypotension in children: a comparative analysis of over 50,000 blood pressure measurements&quot;,&quot;ISSN&quot;:&quot;0342-4642&quot;,&quot;DOI&quot;:&quot;10.1007/s00134-017-4843-8&quot;,&quot;PMID&quot;:&quot;28526952&quot;,&quot;issued&quot;:{&quot;year&quot;:2017},&quot;page&quot;:&quot;1540-1541&quot;,&quot;issue&quot;:&quot;10&quot;,&quot;volume&quot;:&quot;43&quot;,&quot;journalAbbreviation&quot;:&quot;Intens Care Med&quot;,&quot;container-title&quot;:&quot;Intensive Care Medicine&quot;,&quot;id&quot;:&quot;68c830d2-9ce9-49d8-ba7b-aba8594c9c19&quot;,&quot;page-first&quot;:&quot;1540&quot;,&quot;container-title-short&quot;:&quot;Intens Care Med&quot;}}]"/>
    <we:property name="306823567" value="[{&quot;drm&quot;:null,&quot;seq&quot;:18896,&quot;article&quot;:{&quot;year&quot;:2017,&quot;title&quot;:&quot;Accuracy of Automated Blood Pressure Measurement in Children&quot;,&quot;volume&quot;:&quot;69&quot;,&quot;authors&quot;:[&quot;George S Stergiou&quot;,&quot;Nadia Boubouchairopoulou&quot;,&quot;Anastasios Kollias&quot;],&quot;journal&quot;:&quot;Hypertension&quot;,&quot;citeproc&quot;:&quot;eyJpc3N1ZWQiOiIyMDE3LTA0LTE1VDAwOjAwOjAwLjAwMFoiLCJzdWJtaXR0ZWQiOm51bGwsImV2ZW50LWRhdGUiOm51bGwsInBhZ2UiOiIxMDAwIC0gMTAwNiIsImVwcmludGNsYXNzIjoiNjkiLCJ0eXBlIjoiYXJ0aWNsZS1tYWdhemluZSJ9&quot;,&quot;pagination&quot;:&quot;1000 - 1006&quot;},&quot;deleted&quot;:false,&quot;ext_ids&quot;:{&quot;doi&quot;:&quot;10.1161/hypertensionaha.116.08553.)&quot;},&quot;item_type&quot;:&quot;article&quot;,&quot;purchased&quot;:null,&quot;user_data&quot;:{&quot;star&quot;:false,&quot;color&quot;:null,&quot;rating&quot;:0,&quot;citekey&quot;:&quot;Stergiou:2017gs&quot;,&quot;created&quot;:&quot;2018-11-29T16:08:55.187Z&quot;,&quot;modified&quot;:&quot;2020-01-29T21:56:44Z&quot;,&quot;createdby&quot;:&quot;uploader 0.3.46&quot;,&quot;last_read&quot;:&quot;2020-01-29T21:56:43Z&quot;,&quot;modifiedby&quot;:&quot;uploader 0.3.59&quot;,&quot;view_count&quot;:4,&quot;has_annotations&quot;:false,&quot;unread&quot;:false},&quot;import_data&quot;:{&quot;source&quot;:&quot;Papers 3&quot;,&quot;imported_by&quot;:&quot;uploader 0.3.59&quot;,&quot;original_id&quot;:&quot;DB25949F-F28C-426A-BF93-F2E69C9E7BF7&quot;,&quot;original_type&quot;:&quot;journal article&quot;},&quot;data_version&quot;:1,&quot;collection_id&quot;:&quot;741d624c-9159-4480-8c8c-9296f1d57cb6&quot;,&quot;custom_metadata&quot;:{&quot;date&quot;:&quot;2017-04-15&quot;,&quot;read&quot;:&quot;true&quot;,&quot;type&quot;:&quot;article&quot;,&quot;pages&quot;:&quot;1000-1006&quot;,&quot;accessed&quot;:&quot;0&quot;,&quot;papers_id&quot;:&quot;DB25949F-F28C-426A-BF93-F2E69C9E7BF7&quot;,&quot;times_read&quot;:&quot;2&quot;},&quot;supplement_files&quot;:[],&quot;id&quot;:&quot;14cbfbe5-bc15-422a-9217-f21117729e43&quot;,&quot;type&quot;:&quot;item&quot;,&quot;files&quot;:[{&quot;name&quot;:&quot;609DB392-D7B8-43A8-94D1-4C5DB109E01C.pdf&quot;,&quot;size&quot;:434296,&quot;type&quot;:&quot;article&quot;,&quot;pages&quot;:8,&quot;sha256&quot;:&quot;2cf2d1df3aa96051a9da7343139e5ec582415e0fdc43a2a0d95764a16ee789d9&quot;,&quot;created&quot;:&quot;2020-01-29T21:56:43Z&quot;,&quot;file_type&quot;:&quot;pdf&quot;,&quot;access_method&quot;:&quot;personal_library&quot;,&quot;pdf_text_url&quot;:&quot;https://s3.amazonaws.com/objects.readcube.com/prerendered/2cf2d1df3aa96051a9da7343139e5ec582415e0fdc43a2a0d95764a16ee789d9/pdftext.txt?X-Amz-Algorithm=AWS4-HMAC-SHA256&amp;X-Amz-Credential=AKIAJAWZ5L6BMTSOH3EA%2F20200521%2Fus-east-1%2Fs3%2Faws4_request&amp;X-Amz-Date=20200521T084612Z&amp;X-Amz-Expires=86400&amp;X-Amz-SignedHeaders=host&amp;X-Amz-Signature=f5b0fddbf53c1fca9ff61d010a9f11950911f512bb858959fda8391c21f2184c&quot;}],&quot;pdf_hash&quot;:&quot;2cf2d1df3aa96051a9da7343139e5ec582415e0fdc43a2a0d95764a16ee789d9&quot;,&quot;primary_file_type&quot;:&quot;pdf&quot;,&quot;primary_file_hash&quot;:&quot;2cf2d1df3aa96051a9da7343139e5ec582415e0fdc43a2a0d95764a16ee789d9&quot;,&quot;item&quot;:{&quot;type&quot;:&quot;article-journal&quot;,&quot;author&quot;:[{&quot;family&quot;:&quot;Stergiou&quot;,&quot;given&quot;:&quot;George S&quot;},{&quot;family&quot;:&quot;Boubouchairopoulou&quot;,&quot;given&quot;:&quot;Nadia&quot;},{&quot;family&quot;:&quot;Kollias&quot;,&quot;given&quot;:&quot;Anastasios&quot;}],&quot;title&quot;:&quot;Accuracy of Automated Blood Pressure Measurement in Children&quot;,&quot;DOI&quot;:&quot;10.1161/hypertensionaha.116.08553.)&quot;,&quot;issued&quot;:{&quot;year&quot;:2017,&quot;month&quot;:4,&quot;day&quot;:15},&quot;page&quot;:&quot;1000 - 1006&quot;,&quot;volume&quot;:&quot;69&quot;,&quot;container-title&quot;:&quot;Hypertension&quot;,&quot;citekey&quot;:&quot;Stergiou:2017gs&quot;,&quot;id&quot;:&quot;14cbfbe5-bc15-422a-9217-f21117729e43&quot;,&quot;page-first&quot;:&quot;1000&quot;}}]"/>
    <we:property name="331495118" value="[{&quot;drm&quot;:null,&quot;seq&quot;:21849,&quot;article&quot;:{&quot;url&quot;:&quot;https://link.springer.com/10.1007%2Fs00134-018-5108-x&quot;,&quot;issn&quot;:&quot;0342-4642&quot;,&quot;year&quot;:2018,&quot;eissn&quot;:&quot;1432-1238&quot;,&quot;issue&quot;:&quot;12&quot;,&quot;title&quot;:&quot;Non-invasive arterial pressure monitoring revisited&quot;,&quot;volume&quot;:&quot;44&quot;,&quot;authors&quot;:[&quot;Frederic Michard&quot;,&quot;Daniel I. Sessler&quot;,&quot;Bernd Saugel&quot;],&quot;journal&quot;:&quot;Intensive Care Medicine&quot;,&quot;pagination&quot;:&quot;2213-2215&quot;,&quot;journal_abbrev&quot;:&quot;Intens Care Med&quot;},&quot;deleted&quot;:false,&quot;ext_ids&quot;:{&quot;doi&quot;:&quot;10.1007/s00134-018-5108-x&quot;,&quot;pmid&quot;:&quot;29516119&quot;},&quot;item_type&quot;:&quot;article&quot;,&quot;purchased&quot;:null,&quot;user_data&quot;:{&quot;created&quot;:&quot;2020-05-20T19:33:55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b79ba52e-c3bf-4dee-a983-8a20e549b756&quot;,&quot;type&quot;:&quot;item&quot;,&quot;files&quot;:[{&quot;name&quot;:&quot;33 Michard 2018 Int Care Med.pdf&quot;,&quot;size&quot;:647911,&quot;type&quot;:&quot;article&quot;,&quot;pages&quot;:3,&quot;sha256&quot;:&quot;605f4ab7c316e7a1e85e33e258f1234c2607d06abccc9879a24222e3b1abf668&quot;,&quot;created&quot;:&quot;2020-05-20T19:35:33Z&quot;,&quot;file_type&quot;:&quot;pdf&quot;,&quot;access_method&quot;:&quot;personal_library&quot;,&quot;annotations_imported&quot;:true,&quot;pdf_text_url&quot;:&quot;https://s3.amazonaws.com/objects.readcube.com/prerendered/605f4ab7c316e7a1e85e33e258f1234c2607d06abccc9879a24222e3b1abf668/pdftext.txt?X-Amz-Algorithm=AWS4-HMAC-SHA256&amp;X-Amz-Credential=AKIAJAWZ5L6BMTSOH3EA%2F20200521%2Fus-east-1%2Fs3%2Faws4_request&amp;X-Amz-Date=20200521T084612Z&amp;X-Amz-Expires=86400&amp;X-Amz-SignedHeaders=host&amp;X-Amz-Signature=86634c3410f3d26bf520b67f6f9dbad1aac2ca6664c5a74d6b99120c2399b6d0&quot;}],&quot;pdf_hash&quot;:&quot;605f4ab7c316e7a1e85e33e258f1234c2607d06abccc9879a24222e3b1abf668&quot;,&quot;primary_file_type&quot;:&quot;pdf&quot;,&quot;primary_file_hash&quot;:&quot;605f4ab7c316e7a1e85e33e258f1234c2607d06abccc9879a24222e3b1abf668&quot;,&quot;item&quot;:{&quot;type&quot;:&quot;article-journal&quot;,&quot;author&quot;:[{&quot;family&quot;:&quot;Michard&quot;,&quot;given&quot;:&quot;Frederic&quot;},{&quot;family&quot;:&quot;Sessler&quot;,&quot;given&quot;:&quot;Daniel I.&quot;},{&quot;family&quot;:&quot;Saugel&quot;,&quot;given&quot;:&quot;Bernd&quot;}],&quot;title&quot;:&quot;Non-invasive arterial pressure monitoring revisited&quot;,&quot;ISSN&quot;:&quot;0342-4642&quot;,&quot;DOI&quot;:&quot;10.1007/s00134-018-5108-x&quot;,&quot;PMID&quot;:&quot;29516119&quot;,&quot;issued&quot;:{&quot;year&quot;:2018},&quot;page&quot;:&quot;2213-2215&quot;,&quot;issue&quot;:&quot;12&quot;,&quot;volume&quot;:&quot;44&quot;,&quot;journalAbbreviation&quot;:&quot;Intens Care Med&quot;,&quot;container-title&quot;:&quot;Intensive Care Medicine&quot;,&quot;id&quot;:&quot;b79ba52e-c3bf-4dee-a983-8a20e549b756&quot;,&quot;page-first&quot;:&quot;2213&quot;,&quot;container-title-short&quot;:&quot;Intens Care Med&quot;}}]"/>
    <we:property name="486206152" value="[{&quot;id&quot;:&quot;c9e4ca63-e95c-4571-a8bc-a26786838e85&quot;,&quot;article&quot;:{&quot;journal_abbrev&quot;:&quot;Pediatrics&quot;,&quot;pagination&quot;:&quot;560-571&quot;,&quot;authors&quot;:[&quot;Joris Lemson&quot;,&quot;Anneliese Nusmeier&quot;,&quot;Johannes G. van der Hoeven&quot;],&quot;publisher&quot;:&quot;&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year&quot;:2011,&quot;chapter&quot;:&quot;&quot;,&quot;journal&quot;:&quot;Pediatrics&quot;,&quot;volume&quot;:&quot;128&quot;,&quot;title&quot;:&quot;Advanced Hemodynamic Monitoring in Critically Ill Children&quot;,&quot;issue&quot;:&quot;3&quot;,&quot;issn&quot;:&quot;0031-4005&quot;,&quot;isbn&quot;:&quot;&quot;,&quot;url&quot;:&quot;http://api.highwire.org/content/pediatrics/128/3/560.atom&quot;},&quot;collection_group_id&quot;:&quot;&quot;,&quot;collection_id&quot;:&quot;741d624c-9159-4480-8c8c-9296f1d57cb6&quot;,&quot;item_type&quot;:&quot;article&quot;,&quot;deleted&quot;:false,&quot;files&quot;:[{&quot;name&quot;:&quot;18 Lemson 2011 Pediatrics.pdf&quot;,&quot;size&quot;:1138071,&quot;type&quot;:&quot;article&quot;,&quot;pages&quot;:14,&quot;sha256&quot;:&quot;d412492f50b0a50f5b5e0a198cade95430d57f996ce4b0efa81bf943737506e2&quot;,&quot;created&quot;:&quot;2020-05-20T19:35:33Z&quot;,&quot;file_type&quot;:&quot;pdf&quot;,&quot;access_method&quot;:&quot;personal_library&quot;,&quot;annotations_imported&quot;:true,&quot;pdf_text_url&quot;:&quot;https://s3.amazonaws.com/objects.readcube.com/prerendered/d412492f50b0a50f5b5e0a198cade95430d57f996ce4b0efa81bf943737506e2/pdftext.txt?X-Amz-Algorithm=AWS4-HMAC-SHA256&amp;X-Amz-Credential=AKIAJAWZ5L6BMTSOH3EA%2F20200520%2Fus-east-1%2Fs3%2Faws4_request&amp;X-Amz-Date=20200520T202859Z&amp;X-Amz-Expires=86400&amp;X-Amz-SignedHeaders=host&amp;X-Amz-Signature=74ec25e70ea334c2467a3e3622d408baa1c352c0eabaaba083ed94218de0c8a6&quot;}],&quot;ext_ids&quot;:{&quot;pmid&quot;:&quot;21824877&quot;,&quot;doi&quot;:&quot;10.1542/peds.2010-2920&quot;},&quot;user_data&quot;:{&quot;created&quot;:&quot;2020-05-20T19:34:01Z&quot;,&quot;modified&quot;:&quot;2020-05-20T19:35:34Z&quot;,&quot;createdby&quot;:&quot;desktop_electron 4.0.13&quot;,&quot;modifiedby&quot;:&quot;desktop_electron 4.0.13&quot;,&quot;has_annotations&quot;:false,&quot;unread&quot;:true,&quot;last_read&quot;:null},&quot;checked&quot;:false,&quot;atIndex&quot;:2}]"/>
    <we:property name="698124886" value="[{&quot;id&quot;:&quot;14cbfbe5-bc15-422a-9217-f21117729e43&quot;,&quot;article&quot;:{&quot;journal_abbrev&quot;:&quot;&quot;,&quot;pagination&quot;:&quot;1000 - 1006&quot;,&quot;authors&quot;:[&quot;George S Stergiou&quot;,&quot;Nadia Boubouchairopoulou&quot;,&quot;Anastasios Kollias&quot;],&quot;publisher&quot;:&quot;&quot;,&quot;abstract&quot;:&quot;&quot;,&quot;year&quot;:2017,&quot;chapter&quot;:&quot;&quot;,&quot;journal&quot;:&quot;Hypertension&quot;,&quot;volume&quot;:&quot;69&quot;,&quot;title&quot;:&quot;Accuracy of Automated Blood Pressure Measurement in Children&quot;,&quot;issue&quot;:&quot;&quot;,&quot;issn&quot;:&quot;&quot;,&quot;isbn&quot;:&quot;&quot;,&quot;url&quot;:&quot;&quot;},&quot;collection_group_id&quot;:&quot;&quot;,&quot;collection_id&quot;:&quot;741d624c-9159-4480-8c8c-9296f1d57cb6&quot;,&quot;item_type&quot;:&quot;article&quot;,&quot;deleted&quot;:false,&quot;files&quot;:[{&quot;name&quot;:&quot;609DB392-D7B8-43A8-94D1-4C5DB109E01C.pdf&quot;,&quot;size&quot;:434296,&quot;type&quot;:&quot;article&quot;,&quot;pages&quot;:8,&quot;sha256&quot;:&quot;2cf2d1df3aa96051a9da7343139e5ec582415e0fdc43a2a0d95764a16ee789d9&quot;,&quot;created&quot;:&quot;2020-01-29T21:56:43Z&quot;,&quot;file_type&quot;:&quot;pdf&quot;,&quot;access_method&quot;:&quot;personal_library&quot;,&quot;pdf_text_url&quot;:&quot;https://s3.amazonaws.com/objects.readcube.com/prerendered/2cf2d1df3aa96051a9da7343139e5ec582415e0fdc43a2a0d95764a16ee789d9/pdftext.txt?X-Amz-Algorithm=AWS4-HMAC-SHA256&amp;X-Amz-Credential=AKIAJAWZ5L6BMTSOH3EA%2F20200520%2Fus-east-1%2Fs3%2Faws4_request&amp;X-Amz-Date=20200520T203129Z&amp;X-Amz-Expires=86400&amp;X-Amz-SignedHeaders=host&amp;X-Amz-Signature=38bffbbed4669cc062b7d28da3265b1c404c379e1a1e3736e373e85e07173c18&quot;}],&quot;ext_ids&quot;:{&quot;doi&quot;:&quot;10.1161/hypertensionaha.116.08553.)&quot;},&quot;user_data&quot;:{&quot;star&quot;:false,&quot;color&quot;:null,&quot;rating&quot;:0,&quot;citekey&quot;:&quot;Stergiou:2017gs&quot;,&quot;created&quot;:&quot;2018-11-29T16:08:55.187Z&quot;,&quot;modified&quot;:&quot;2020-01-29T21:56:44Z&quot;,&quot;createdby&quot;:&quot;uploader 0.3.46&quot;,&quot;last_read&quot;:&quot;2020-01-29T21:56:43Z&quot;,&quot;modifiedby&quot;:&quot;uploader 0.3.59&quot;,&quot;view_count&quot;:4,&quot;has_annotations&quot;:false,&quot;unread&quot;:false},&quot;checked&quot;:false,&quot;atIndex&quot;:3}]"/>
    <we:property name="761493174" value="[{&quot;drm&quot;:null,&quot;seq&quot;:21852,&quot;article&quot;:{&quot;url&quot;:&quot;http://api.highwire.org/content/pediatrics/128/3/560.atom&quot;,&quot;issn&quot;:&quot;0031-4005&quot;,&quot;year&quot;:2011,&quot;eissn&quot;:&quot;1098-4275&quot;,&quot;issue&quot;:&quot;3&quot;,&quot;title&quot;:&quot;Advanced Hemodynamic Monitoring in Critically Ill Children&quot;,&quot;volume&quot;:&quot;128&quot;,&quot;authors&quot;:[&quot;Joris Lemson&quot;,&quot;Anneliese Nusmeier&quot;,&quot;Johannes G. van der Hoeven&quot;],&quot;journal&quot;:&quot;Pediatrics&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pagination&quot;:&quot;560-571&quot;,&quot;journal_abbrev&quot;:&quot;Pediatrics&quot;},&quot;deleted&quot;:false,&quot;ext_ids&quot;:{&quot;doi&quot;:&quot;10.1542/peds.2010-2920&quot;,&quot;pmid&quot;:&quot;21824877&quot;},&quot;item_type&quot;:&quot;article&quot;,&quot;purchased&quot;:null,&quot;user_data&quot;:{&quot;created&quot;:&quot;2020-05-20T19:34:01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c9e4ca63-e95c-4571-a8bc-a26786838e85&quot;,&quot;type&quot;:&quot;item&quot;,&quot;files&quot;:[{&quot;name&quot;:&quot;18 Lemson 2011 Pediatrics.pdf&quot;,&quot;size&quot;:1138071,&quot;type&quot;:&quot;article&quot;,&quot;pages&quot;:14,&quot;sha256&quot;:&quot;d412492f50b0a50f5b5e0a198cade95430d57f996ce4b0efa81bf943737506e2&quot;,&quot;created&quot;:&quot;2020-05-20T19:35:33Z&quot;,&quot;file_type&quot;:&quot;pdf&quot;,&quot;access_method&quot;:&quot;personal_library&quot;,&quot;annotations_imported&quot;:true,&quot;pdf_text_url&quot;:&quot;https://s3.amazonaws.com/objects.readcube.com/prerendered/d412492f50b0a50f5b5e0a198cade95430d57f996ce4b0efa81bf943737506e2/pdftext.txt?X-Amz-Algorithm=AWS4-HMAC-SHA256&amp;X-Amz-Credential=AKIAJAWZ5L6BMTSOH3EA%2F20200521%2Fus-east-1%2Fs3%2Faws4_request&amp;X-Amz-Date=20200521T084612Z&amp;X-Amz-Expires=86400&amp;X-Amz-SignedHeaders=host&amp;X-Amz-Signature=cf2b2ee0600ecec73b49c55750996c1121bfdb44d32e9d83f111a98d3520d50d&quot;}],&quot;pdf_hash&quot;:&quot;d412492f50b0a50f5b5e0a198cade95430d57f996ce4b0efa81bf943737506e2&quot;,&quot;primary_file_type&quot;:&quot;pdf&quot;,&quot;primary_file_hash&quot;:&quot;d412492f50b0a50f5b5e0a198cade95430d57f996ce4b0efa81bf943737506e2&quot;,&quot;item&quot;:{&quot;type&quot;:&quot;article-journal&quot;,&quot;author&quot;:[{&quot;family&quot;:&quot;Lemson&quot;,&quot;given&quot;:&quot;Joris&quot;},{&quot;family&quot;:&quot;Nusmeier&quot;,&quot;given&quot;:&quot;Anneliese&quot;},{&quot;family&quot;:&quot;Hoeven&quot;,&quot;given&quot;:&quot;Johannes G. van der&quot;}],&quot;title&quot;:&quot;Advanced Hemodynamic Monitoring in Critically Ill Children&quot;,&quot;ISSN&quot;:&quot;0031-4005&quot;,&quot;DOI&quot;:&quot;10.1542/peds.2010-2920&quot;,&quot;PMID&quot;:&quot;21824877&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issued&quot;:{&quot;year&quot;:2011},&quot;page&quot;:&quot;560-571&quot;,&quot;issue&quot;:&quot;3&quot;,&quot;volume&quot;:&quot;128&quot;,&quot;journalAbbreviation&quot;:&quot;Pediatrics&quot;,&quot;container-title&quot;:&quot;Pediatrics&quot;,&quot;id&quot;:&quot;c9e4ca63-e95c-4571-a8bc-a26786838e85&quot;,&quot;page-first&quot;:&quot;560&quot;,&quot;container-title-short&quot;:&quot;Pediatrics&quot;}}]"/>
    <we:property name="878283953" value="[{&quot;drm&quot;:null,&quot;seq&quot;:19157,&quot;article&quot;:{&quot;issn&quot;:&quot;2168-6203&quot;,&quot;year&quot;:2017,&quot;eissn&quot;:&quot;2168-6211&quot;,&quot;issue&quot;:&quot;2&quot;,&quot;title&quot;:&quot;Association of Early Postresuscitation Hypotension With Survival to Discharge After Targeted Temperature Management for Pediatric Out-of-Hospital Cardiac Arrest&quot;,&quot;volume&quot;:&quot;172&quot;,&quot;authors&quot;:[&quot;Alexis A Topjian&quot;,&quot;Russell Telford&quot;,&quot;Richard Holubkov&quot;,&quot;Vinay M Nadkarni&quot;,&quot;Robert A Berg&quot;,&quot;J Michael Dean&quot;,&quot;Frank W Moler&quot;,&quot;for the Therapeutic Hypothermia After Pediatric Cardiac Arrest (THAPCA) Trial Investigators&quot;],&quot;journal&quot;:&quot;JAMA Pediatrics&quot;,&quot;abstract&quot;:&quot;Importance Out-of-hospital cardiac arrest (OHCA) occurs in more than 6000 children each year in the United States, with survival rates of less than 10% and severe neurologic morbidity in many survivors. Post–cardiac arrest hypotension can occur, but its frequency and association with survival have not been well described during targeted temperature management. Objective To determine whether hypotension is associated with survival to discharge in children and adolescents after resuscitation from OHCA. Design, Setting, and Participants This post hoc secondary analysis of the Therapeutic Hypothermia After Pediatric Cardiac Arrest (THAPCA) trial included 292 pediatric patients older than 48 hours and younger than 18 years treated in 36 pediatric intensive care units from September 1, 2009, through December 31, 2012. Participants underwent therapeutic hypothermia (33.0°C) vs therapeutic normothermia (36.8°C) for 48 hours. All participants had hourly systolic blood pressure measurements documented during the initial 6 hours of temperature intervention. Hourly blood pressures beginning at the time of temperature intervention (time 0) were normalized for age, sex, and height. Early hypotension was defined as a systolic blood pressure less than the fifth percentile during the first 6 hours after temperature intervention. With use of forward stepwise logistic regression, covariates of interest (age, sex, initial cardiac rhythm, any preexisting condition, estimated duration of cardiopulmonary resuscitation [CPR], primary cause of cardiac arrest, temperature intervention group, night or weekend cardiac arrest, witnessed status, and bystander CPR) were evaluated in the final model. Data were analyzed from February 5, 2016, through June 13, 2017. Exposures Hypotension. Main Outcomes and Measure Survival to hospital discharge. Results Of 292 children (194 boys [66.4%] and 98 girls [33.6%]; median age, 23.0 months [interquartile range, 5.0-105.0 months]), 78 (26.7%) had at least 1 episode of early hypotension. No difference was observed between the therapeutic hypothermia and therapeutic normothermia groups in the prevalence of hypotension during induction and maintenance (73 of 153 [47.7%] vs 72 of 139 [51.8%]; P = .50) or rewarming (35 of 118 [29.7%] vs 19 of 95 [20.0%]; P = .10) during the first 72 hours. Participants who had early hypotension were less likely to survive to hospital discharge (20 of 78 [25.6%] vs 93 of 214 [43.5%]; adjusted odds ratio, 0.39; 95% CI, 0.20-0.74). Conclusions and Relevance In this post hoc secondary analysis of the THAPCA trial, 26.7% of participants had hypotension within 6 hours after temperature intervention. Early post–cardiac arrest hypotension was associated with lower odds of discharge survival, even after adjusting for covariates of interest.&quot;,&quot;citeproc&quot;:&quot;eyJpc3N1ZWQiOiIyMDE3LTEyLTExVDAwOjAwOjAwLjAwMFoiLCJzdWJtaXR0ZWQiOm51bGwsImV2ZW50LWRhdGUiOm51bGwsImxhbmd1YWdlIjoiRW5nbGlzaCIsInBhZ2UiOiIxIC0gMyIsInNlcmllcyI6IlNlY29uZGFyeSBBbmFseXNpcyBvZiBhIFJhbmRvbWl6ZWQgQ2xpbmljYWwgVHJpYWwiLCJ0eXBlIjoiYXJ0aWNsZS1tYWdhemluZSJ9&quot;,&quot;pagination&quot;:&quot;1 - 3&quot;,&quot;journal_abbrev&quot;:&quot;Jama Pediatr&quot;},&quot;deleted&quot;:false,&quot;ext_ids&quot;:{&quot;doi&quot;:&quot;10.1001/jamapediatrics.2017.4043&quot;,&quot;pmid&quot;:&quot;29228147&quot;},&quot;item_type&quot;:&quot;article&quot;,&quot;purchased&quot;:null,&quot;user_data&quot;:{&quot;star&quot;:false,&quot;color&quot;:null,&quot;rating&quot;:0,&quot;citekey&quot;:&quot;Topjian:2017ew&quot;,&quot;created&quot;:&quot;2017-12-13T10:05:08.509Z&quot;,&quot;modified&quot;:&quot;2020-01-29T21:59:14Z&quot;,&quot;createdby&quot;:&quot;uploader 0.3.46&quot;,&quot;modifiedby&quot;:&quot;uploader 0.3.59&quot;,&quot;has_annotations&quot;:false,&quot;unread&quot;:true,&quot;last_read&quot;:null},&quot;import_data&quot;:{&quot;source&quot;:&quot;Papers 3&quot;,&quot;imported_by&quot;:&quot;uploader 0.3.59&quot;,&quot;original_id&quot;:&quot;68745B29-6F7A-4AA2-AE06-65396859581B&quot;,&quot;original_type&quot;:&quot;journal article&quot;},&quot;data_version&quot;:1,&quot;collection_id&quot;:&quot;741d624c-9159-4480-8c8c-9296f1d57cb6&quot;,&quot;custom_metadata&quot;:{&quot;url&quot;:&quot;https://jamanetwork.com/journals/jamapediatrics/fullarticle/2665738&quot;,&quot;date&quot;:&quot;2017-12-11&quot;,&quot;read&quot;:&quot;false&quot;,&quot;type&quot;:&quot;article&quot;,&quot;pages&quot;:&quot;1-3&quot;,&quot;pdf_url&quot;:&quot;http://archpedi.jamanetwork.com/article.aspx?doi=10.1001/jamapediatrics.2017.4043&quot;,&quot;accessed&quot;:&quot;0&quot;,&quot;language&quot;:&quot;English&quot;,&quot;subtitle&quot;:&quot;Secondary Analysis of a Randomized Clinical Trial&quot;,&quot;papers_id&quot;:&quot;68745B29-6F7A-4AA2-AE06-65396859581B&quot;,&quot;times_read&quot;:&quot;0&quot;},&quot;supplement_files&quot;:[],&quot;id&quot;:&quot;c8f6ea5f-ca29-477e-b9c8-7b5c860dbb7f&quot;,&quot;type&quot;:&quot;item&quot;,&quot;files&quot;:[{&quot;name&quot;:&quot;26D7CBBF-CAF6-4A36-9160-77373B78B471.pdf&quot;,&quot;size&quot;:378587,&quot;type&quot;:&quot;article&quot;,&quot;pages&quot;:11,&quot;sha256&quot;:&quot;0b47ffc9012c638e0c89633472bb164112984f90b8f798f72c388e630a4e285d&quot;,&quot;created&quot;:&quot;2020-01-29T21:59:14Z&quot;,&quot;file_type&quot;:&quot;pdf&quot;,&quot;access_method&quot;:&quot;personal_library&quot;,&quot;pdf_text_url&quot;:&quot;https://s3.amazonaws.com/objects.readcube.com/prerendered/0b47ffc9012c638e0c89633472bb164112984f90b8f798f72c388e630a4e285d/pdftext.txt?X-Amz-Algorithm=AWS4-HMAC-SHA256&amp;X-Amz-Credential=AKIAJAWZ5L6BMTSOH3EA%2F20200521%2Fus-east-1%2Fs3%2Faws4_request&amp;X-Amz-Date=20200521T084612Z&amp;X-Amz-Expires=86400&amp;X-Amz-SignedHeaders=host&amp;X-Amz-Signature=6d544487efad10db07cc1eacc29257683f1c17199d88b7bc2852168e0b0ba1d7&quot;},{&quot;name&quot;:&quot;2BFE386D-7DFC-4F2B-9A8F-EDA2B5654D7E.pdf&quot;,&quot;size&quot;:132086,&quot;type&quot;:&quot;supplement&quot;,&quot;pages&quot;:3,&quot;sha256&quot;:&quot;1cbca0e321d502cc34176d7a9a8b07b3c547098fc389d599115b0bb1f26733ce&quot;,&quot;created&quot;:&quot;2020-01-29T21:59:14Z&quot;,&quot;file_type&quot;:&quot;pdf&quot;,&quot;access_method&quot;:&quot;personal_library&quot;,&quot;pdf_text_url&quot;:&quot;https://s3.amazonaws.com/objects.readcube.com/prerendered/1cbca0e321d502cc34176d7a9a8b07b3c547098fc389d599115b0bb1f26733ce/pdftext.txt?X-Amz-Algorithm=AWS4-HMAC-SHA256&amp;X-Amz-Credential=AKIAJAWZ5L6BMTSOH3EA%2F20200521%2Fus-east-1%2Fs3%2Faws4_request&amp;X-Amz-Date=20200521T084612Z&amp;X-Amz-Expires=86400&amp;X-Amz-SignedHeaders=host&amp;X-Amz-Signature=378145d7b1de41c3e7e18340d5f91caf1202a414d1cb8d6015aece5be3cb7bac&quot;},{&quot;name&quot;:&quot;5A5859F3-11D1-4233-A248-5A7C0F0CA546.pdf&quot;,&quot;size&quot;:378597,&quot;type&quot;:&quot;supplement&quot;,&quot;pages&quot;:11,&quot;sha256&quot;:&quot;1cba4f5751dc74fb42ae3c45af502547093be740a1992f4d10376fd651394377&quot;,&quot;created&quot;:&quot;2020-01-29T21:59:14Z&quot;,&quot;file_type&quot;:&quot;pdf&quot;,&quot;access_method&quot;:&quot;personal_library&quot;,&quot;pdf_text_url&quot;:&quot;https://s3.amazonaws.com/objects.readcube.com/prerendered/1cba4f5751dc74fb42ae3c45af502547093be740a1992f4d10376fd651394377/pdftext.txt?X-Amz-Algorithm=AWS4-HMAC-SHA256&amp;X-Amz-Credential=AKIAJAWZ5L6BMTSOH3EA%2F20200521%2Fus-east-1%2Fs3%2Faws4_request&amp;X-Amz-Date=20200521T084612Z&amp;X-Amz-Expires=86400&amp;X-Amz-SignedHeaders=host&amp;X-Amz-Signature=94df338ab341fa48650b81f5ca39e0b1118ae3ccf22fac682b11b698f35faa8b&quot;}],&quot;pdf_hash&quot;:&quot;0b47ffc9012c638e0c89633472bb164112984f90b8f798f72c388e630a4e285d&quot;,&quot;primary_file_type&quot;:&quot;pdf&quot;,&quot;primary_file_hash&quot;:&quot;0b47ffc9012c638e0c89633472bb164112984f90b8f798f72c388e630a4e285d&quot;,&quot;item&quot;:{&quot;type&quot;:&quot;article-journal&quot;,&quot;author&quot;:[{&quot;family&quot;:&quot;Topjian&quot;,&quot;given&quot;:&quot;Alexis A&quot;},{&quot;family&quot;:&quot;Telford&quot;,&quot;given&quot;:&quot;Russell&quot;},{&quot;family&quot;:&quot;Holubkov&quot;,&quot;given&quot;:&quot;Richard&quot;},{&quot;family&quot;:&quot;Nadkarni&quot;,&quot;given&quot;:&quot;Vinay M&quot;},{&quot;family&quot;:&quot;Berg&quot;,&quot;given&quot;:&quot;Robert A&quot;},{&quot;family&quot;:&quot;Dean&quot;,&quot;given&quot;:&quot;J Michael&quot;},{&quot;family&quot;:&quot;Moler&quot;,&quot;given&quot;:&quot;Frank W&quot;},{&quot;family&quot;:&quot;Investigators&quot;,&quot;given&quot;:&quot;for the Therapeutic Hypothermia After Pediatric Cardiac Arrest (THAPCA) Trial&quot;}],&quot;title&quot;:&quot;Association of Early Postresuscitation Hypotension With Survival to Discharge After Targeted Temperature Management for Pediatric Out-of-Hospital Cardiac Arrest&quot;,&quot;ISSN&quot;:&quot;2168-6203&quot;,&quot;DOI&quot;:&quot;10.1001/jamapediatrics.2017.4043&quot;,&quot;PMID&quot;:&quot;29228147&quot;,&quot;URL&quot;:&quot;https://jamanetwork.com/journals/jamapediatrics/fullarticle/2665738&quot;,&quot;abstract&quot;:&quot;Importance Out-of-hospital cardiac arrest (OHCA) occurs in more than 6000 children each year in the United States, with survival rates of less than 10% and severe neurologic morbidity in many survivors. Post–cardiac arrest hypotension can occur, but its frequency and association with survival have not been well described during targeted temperature management. Objective To determine whether hypotension is associated with survival to discharge in children and adolescents after resuscitation from OHCA. Design, Setting, and Participants This post hoc secondary analysis of the Therapeutic Hypothermia After Pediatric Cardiac Arrest (THAPCA) trial included 292 pediatric patients older than 48 hours and younger than 18 years treated in 36 pediatric intensive care units from September 1, 2009, through December 31, 2012. Participants underwent therapeutic hypothermia (33.0°C) vs therapeutic normothermia (36.8°C) for 48 hours. All participants had hourly systolic blood pressure measurements documented during the initial 6 hours of temperature intervention. Hourly blood pressures beginning at the time of temperature intervention (time 0) were normalized for age, sex, and height. Early hypotension was defined as a systolic blood pressure less than the fifth percentile during the first 6 hours after temperature intervention. With use of forward stepwise logistic regression, covariates of interest (age, sex, initial cardiac rhythm, any preexisting condition, estimated duration of cardiopulmonary resuscitation [CPR], primary cause of cardiac arrest, temperature intervention group, night or weekend cardiac arrest, witnessed status, and bystander CPR) were evaluated in the final model. Data were analyzed from February 5, 2016, through June 13, 2017. Exposures Hypotension. Main Outcomes and Measure Survival to hospital discharge. Results Of 292 children (194 boys [66.4%] and 98 girls [33.6%]; median age, 23.0 months [interquartile range, 5.0-105.0 months]), 78 (26.7%) had at least 1 episode of early hypotension. No difference was observed between the therapeutic hypothermia and therapeutic normothermia groups in the prevalence of hypotension during induction and maintenance (73 of 153 [47.7%] vs 72 of 139 [51.8%]; P = .50) or rewarming (35 of 118 [29.7%] vs 19 of 95 [20.0%]; P = .10) during the first 72 hours. Participants who had early hypotension were less likely to survive to hospital discharge (20 of 78 [25.6%] vs 93 of 214 [43.5%]; adjusted odds ratio, 0.39; 95% CI, 0.20-0.74). Conclusions and Relevance In this post hoc secondary analysis of the THAPCA trial, 26.7% of participants had hypotension within 6 hours after temperature intervention. Early post–cardiac arrest hypotension was associated with lower odds of discharge survival, even after adjusting for covariates of interest.&quot;,&quot;issued&quot;:{&quot;year&quot;:2017,&quot;month&quot;:12,&quot;day&quot;:11},&quot;page&quot;:&quot;1 - 3&quot;,&quot;issue&quot;:&quot;2&quot;,&quot;volume&quot;:&quot;172&quot;,&quot;journalAbbreviation&quot;:&quot;Jama Pediatr&quot;,&quot;container-title&quot;:&quot;JAMA Pediatrics&quot;,&quot;language&quot;:&quot;English&quot;,&quot;citekey&quot;:&quot;Topjian:2017ew&quot;,&quot;id&quot;:&quot;c8f6ea5f-ca29-477e-b9c8-7b5c860dbb7f&quot;,&quot;page-first&quot;:&quot;1&quot;,&quot;container-title-short&quot;:&quot;Jama Pediatr&quot;}}]"/>
    <we:property name="1060288183" value="[{&quot;drm&quot;:null,&quot;seq&quot;:17811,&quot;article&quot;:{&quot;year&quot;:2016,&quot;eissn&quot;:&quot;1471-2431&quot;,&quot;issue&quot;:&quot;16:98&quot;,&quot;title&quot;:&quot;Blood pressure percentile charts to identify high or low blood pressure in children&quot;,&quot;volume&quot;:&quot;16&quot;,&quot;authors&quot;:[&quot;Ashish Banker&quot;,&quot;Cynthia Bell&quot;,&quot;Monesha Gupta-Malhotra&quot;,&quot;Joshua Samuels&quot;],&quot;journal&quot;:&quot;BMC Pediatrics&quot;,&quot;abstract&quot;:&quot;BMC Pediatrics, 2016, doi:10.1186/s12887-016-0633-7&quot;,&quot;citeproc&quot;:&quot;eyJpc3N1ZWQiOiIyMDE2LTA3LTE5VDAwOjAwOjAwLjAwMFoiLCJzdWJtaXR0ZWQiOm51bGwsImV2ZW50LWRhdGUiOm51bGwsImlzc3VlIjoiMTY6OTgiLCJsYW5ndWFnZSI6IkVuZ2xpc2giLCJwYWdlIjoiMSAtIDciLCJwdWJsaXNoZXIiOiJCTUMgUGVkaWF0cmljcyIsImVwcmludGNsYXNzIjoiMTYiLCJ0eXBlIjoiYXJ0aWNsZS1tYWdhemluZSJ9&quot;,&quot;pagination&quot;:&quot;1 - 7&quot;,&quot;journal_abbrev&quot;:&quot;Bmc Pediatr&quot;},&quot;deleted&quot;:false,&quot;ext_ids&quot;:{&quot;doi&quot;:&quot;10.1186/s12887-016-0633-7&quot;,&quot;pmid&quot;:&quot;27430884&quot;,&quot;pmcid&quot;:&quot;PMC4950817&quot;},&quot;item_type&quot;:&quot;article&quot;,&quot;purchased&quot;:null,&quot;user_data&quot;:{&quot;star&quot;:false,&quot;color&quot;:null,&quot;rating&quot;:0,&quot;citekey&quot;:&quot;Banker:2016bb&quot;,&quot;created&quot;:&quot;2018-12-03T12:49:07.612Z&quot;,&quot;modified&quot;:&quot;2020-01-29T21:47:26Z&quot;,&quot;createdby&quot;:&quot;uploader 0.3.46&quot;,&quot;last_read&quot;:&quot;2020-01-29T21:47:25Z&quot;,&quot;modifiedby&quot;:&quot;uploader 0.3.59&quot;,&quot;view_count&quot;:5,&quot;has_annotations&quot;:false,&quot;unread&quot;:false},&quot;import_data&quot;:{&quot;source&quot;:&quot;Papers 3&quot;,&quot;imported_by&quot;:&quot;uploader 0.3.59&quot;,&quot;original_id&quot;:&quot;AB3AF132-4EB3-4284-8F43-5E4DAF738308&quot;,&quot;original_type&quot;:&quot;journal article&quot;},&quot;data_version&quot;:1,&quot;collection_id&quot;:&quot;741d624c-9159-4480-8c8c-9296f1d57cb6&quot;,&quot;custom_metadata&quot;:{&quot;date&quot;:&quot;2016-07-19&quot;,&quot;read&quot;:&quot;true&quot;,&quot;type&quot;:&quot;article&quot;,&quot;pages&quot;:&quot;1-7&quot;,&quot;pdf_url&quot;:&quot;http://link.springer.com/content/pdf/10.1186/s12887-016-0633-7.pdf&quot;,&quot;accessed&quot;:&quot;0&quot;,&quot;language&quot;:&quot;English&quot;,&quot;copyright&quot;:&quot;Banker et al.&quot;,&quot;papers_id&quot;:&quot;AB3AF132-4EB3-4284-8F43-5E4DAF738308&quot;,&quot;times_read&quot;:&quot;2&quot;},&quot;supplement_files&quot;:[],&quot;id&quot;:&quot;1df40e27-1bae-4a21-ac8b-1aec2db44cc9&quot;,&quot;type&quot;:&quot;item&quot;,&quot;files&quot;:[{&quot;name&quot;:&quot;3173C91E-17E5-4630-BBBA-D1EE6AA2D5D0.pdf&quot;,&quot;size&quot;:2495184,&quot;type&quot;:&quot;article&quot;,&quot;pages&quot;:7,&quot;sha256&quot;:&quot;66f6745236d1e483d5e8a6ed8b66c68ee3b2e8cc7c45d7016c754f42d4dd8865&quot;,&quot;created&quot;:&quot;2020-01-29T21:47:25Z&quot;,&quot;file_type&quot;:&quot;pdf&quot;,&quot;access_method&quot;:&quot;personal_library&quot;,&quot;pdf_text_url&quot;:&quot;https://s3.amazonaws.com/objects.readcube.com/prerendered/66f6745236d1e483d5e8a6ed8b66c68ee3b2e8cc7c45d7016c754f42d4dd8865/pdftext.txt?X-Amz-Algorithm=AWS4-HMAC-SHA256&amp;X-Amz-Credential=AKIAJAWZ5L6BMTSOH3EA%2F20200521%2Fus-east-1%2Fs3%2Faws4_request&amp;X-Amz-Date=20200521T084612Z&amp;X-Amz-Expires=86400&amp;X-Amz-SignedHeaders=host&amp;X-Amz-Signature=76e9c5cc9c23aafd8f0f410b61edd8de2384ddec62f794bc0c000b4d0295d463&quot;},{&quot;name&quot;:&quot;Blood pressure percentile charts to identify high or low blood pressure in children.pdf&quot;,&quot;size&quot;:2494159,&quot;type&quot;:&quot;supplement&quot;,&quot;pages&quot;:7,&quot;sha256&quot;:&quot;d5e85d4e8d0e334d30ff73885b040fea5209091314cb3e044cc0c0b372f73514&quot;,&quot;created&quot;:&quot;2019-09-25T15:30:29Z&quot;,&quot;can_print&quot;:true,&quot;file_type&quot;:&quot;pdf&quot;,&quot;access_method&quot;:&quot;open_access&quot;,&quot;full_pdf_access&quot;:true,&quot;pdf_text_url&quot;:&quot;https://s3.amazonaws.com/objects.readcube.com/prerendered/d5e85d4e8d0e334d30ff73885b040fea5209091314cb3e044cc0c0b372f73514/pdftext.txt?X-Amz-Algorithm=AWS4-HMAC-SHA256&amp;X-Amz-Credential=AKIAJAWZ5L6BMTSOH3EA%2F20200521%2Fus-east-1%2Fs3%2Faws4_request&amp;X-Amz-Date=20200521T084612Z&amp;X-Amz-Expires=86400&amp;X-Amz-SignedHeaders=host&amp;X-Amz-Signature=8bf29e46e772814bca4c741dec0a46fe8aa13ba93e3e9b099c0ec04512923ce5&quot;}],&quot;pdf_hash&quot;:&quot;66f6745236d1e483d5e8a6ed8b66c68ee3b2e8cc7c45d7016c754f42d4dd8865&quot;,&quot;primary_file_type&quot;:&quot;pdf&quot;,&quot;primary_file_hash&quot;:&quot;66f6745236d1e483d5e8a6ed8b66c68ee3b2e8cc7c45d7016c754f42d4dd8865&quot;,&quot;item&quot;:{&quot;type&quot;:&quot;article-journal&quot;,&quot;author&quot;:[{&quot;family&quot;:&quot;Banker&quot;,&quot;given&quot;:&quot;Ashish&quot;},{&quot;family&quot;:&quot;Bell&quot;,&quot;given&quot;:&quot;Cynthia&quot;},{&quot;family&quot;:&quot;Gupta-Malhotra&quot;,&quot;given&quot;:&quot;Monesha&quot;},{&quot;family&quot;:&quot;Samuels&quot;,&quot;given&quot;:&quot;Joshua&quot;}],&quot;title&quot;:&quot;Blood pressure percentile charts to identify high or low blood pressure in children&quot;,&quot;DOI&quot;:&quot;10.1186/s12887-016-0633-7&quot;,&quot;PMID&quot;:&quot;27430884&quot;,&quot;PMCID&quot;:&quot;PMC4950817&quot;,&quot;abstract&quot;:&quot;BMC Pediatrics, 2016, doi:10.1186/s12887-016-0633-7&quot;,&quot;issued&quot;:{&quot;year&quot;:2016,&quot;month&quot;:7,&quot;day&quot;:19},&quot;page&quot;:&quot;1 - 7&quot;,&quot;issue&quot;:&quot;16:98&quot;,&quot;volume&quot;:&quot;16&quot;,&quot;journalAbbreviation&quot;:&quot;Bmc Pediatr&quot;,&quot;container-title&quot;:&quot;BMC Pediatrics&quot;,&quot;language&quot;:&quot;English&quot;,&quot;citekey&quot;:&quot;Banker:2016bb&quot;,&quot;id&quot;:&quot;1df40e27-1bae-4a21-ac8b-1aec2db44cc9&quot;,&quot;page-first&quot;:&quot;1&quot;,&quot;container-title-short&quot;:&quot;Bmc Pediatr&quot;}}]"/>
    <we:property name="1096599634" value="[{&quot;drm&quot;:null,&quot;seq&quot;:18896,&quot;article&quot;:{&quot;year&quot;:2017,&quot;title&quot;:&quot;Accuracy of Automated Blood Pressure Measurement in Children&quot;,&quot;volume&quot;:&quot;69&quot;,&quot;authors&quot;:[&quot;George S Stergiou&quot;,&quot;Nadia Boubouchairopoulou&quot;,&quot;Anastasios Kollias&quot;],&quot;journal&quot;:&quot;Hypertension&quot;,&quot;citeproc&quot;:&quot;eyJpc3N1ZWQiOiIyMDE3LTA0LTE1VDAwOjAwOjAwLjAwMFoiLCJzdWJtaXR0ZWQiOm51bGwsImV2ZW50LWRhdGUiOm51bGwsInBhZ2UiOiIxMDAwIC0gMTAwNiIsImVwcmludGNsYXNzIjoiNjkiLCJ0eXBlIjoiYXJ0aWNsZS1tYWdhemluZSJ9&quot;,&quot;pagination&quot;:&quot;1000 - 1006&quot;},&quot;deleted&quot;:false,&quot;ext_ids&quot;:{&quot;doi&quot;:&quot;10.1161/hypertensionaha.116.08553.)&quot;},&quot;item_type&quot;:&quot;article&quot;,&quot;purchased&quot;:null,&quot;user_data&quot;:{&quot;star&quot;:false,&quot;color&quot;:null,&quot;rating&quot;:0,&quot;citekey&quot;:&quot;Stergiou:2017gs&quot;,&quot;created&quot;:&quot;2018-11-29T16:08:55.187Z&quot;,&quot;modified&quot;:&quot;2020-01-29T21:56:44Z&quot;,&quot;createdby&quot;:&quot;uploader 0.3.46&quot;,&quot;last_read&quot;:&quot;2020-01-29T21:56:43Z&quot;,&quot;modifiedby&quot;:&quot;uploader 0.3.59&quot;,&quot;view_count&quot;:4,&quot;has_annotations&quot;:false,&quot;unread&quot;:false},&quot;import_data&quot;:{&quot;source&quot;:&quot;Papers 3&quot;,&quot;imported_by&quot;:&quot;uploader 0.3.59&quot;,&quot;original_id&quot;:&quot;DB25949F-F28C-426A-BF93-F2E69C9E7BF7&quot;,&quot;original_type&quot;:&quot;journal article&quot;},&quot;data_version&quot;:1,&quot;collection_id&quot;:&quot;741d624c-9159-4480-8c8c-9296f1d57cb6&quot;,&quot;custom_metadata&quot;:{&quot;date&quot;:&quot;2017-04-15&quot;,&quot;read&quot;:&quot;true&quot;,&quot;type&quot;:&quot;article&quot;,&quot;pages&quot;:&quot;1000-1006&quot;,&quot;accessed&quot;:&quot;0&quot;,&quot;papers_id&quot;:&quot;DB25949F-F28C-426A-BF93-F2E69C9E7BF7&quot;,&quot;times_read&quot;:&quot;2&quot;},&quot;supplement_files&quot;:[],&quot;id&quot;:&quot;14cbfbe5-bc15-422a-9217-f21117729e43&quot;,&quot;type&quot;:&quot;item&quot;,&quot;files&quot;:[{&quot;name&quot;:&quot;609DB392-D7B8-43A8-94D1-4C5DB109E01C.pdf&quot;,&quot;size&quot;:434296,&quot;type&quot;:&quot;article&quot;,&quot;pages&quot;:8,&quot;sha256&quot;:&quot;2cf2d1df3aa96051a9da7343139e5ec582415e0fdc43a2a0d95764a16ee789d9&quot;,&quot;created&quot;:&quot;2020-01-29T21:56:43Z&quot;,&quot;file_type&quot;:&quot;pdf&quot;,&quot;access_method&quot;:&quot;personal_library&quot;,&quot;pdf_text_url&quot;:&quot;https://s3.amazonaws.com/objects.readcube.com/prerendered/2cf2d1df3aa96051a9da7343139e5ec582415e0fdc43a2a0d95764a16ee789d9/pdftext.txt?X-Amz-Algorithm=AWS4-HMAC-SHA256&amp;X-Amz-Credential=AKIAJAWZ5L6BMTSOH3EA%2F20200521%2Fus-east-1%2Fs3%2Faws4_request&amp;X-Amz-Date=20200521T084612Z&amp;X-Amz-Expires=86400&amp;X-Amz-SignedHeaders=host&amp;X-Amz-Signature=f5b0fddbf53c1fca9ff61d010a9f11950911f512bb858959fda8391c21f2184c&quot;}],&quot;pdf_hash&quot;:&quot;2cf2d1df3aa96051a9da7343139e5ec582415e0fdc43a2a0d95764a16ee789d9&quot;,&quot;primary_file_type&quot;:&quot;pdf&quot;,&quot;primary_file_hash&quot;:&quot;2cf2d1df3aa96051a9da7343139e5ec582415e0fdc43a2a0d95764a16ee789d9&quot;,&quot;item&quot;:{&quot;type&quot;:&quot;article-journal&quot;,&quot;author&quot;:[{&quot;family&quot;:&quot;Stergiou&quot;,&quot;given&quot;:&quot;George S&quot;},{&quot;family&quot;:&quot;Boubouchairopoulou&quot;,&quot;given&quot;:&quot;Nadia&quot;},{&quot;family&quot;:&quot;Kollias&quot;,&quot;given&quot;:&quot;Anastasios&quot;}],&quot;title&quot;:&quot;Accuracy of Automated Blood Pressure Measurement in Children&quot;,&quot;DOI&quot;:&quot;10.1161/hypertensionaha.116.08553.)&quot;,&quot;issued&quot;:{&quot;year&quot;:2017,&quot;month&quot;:4,&quot;day&quot;:15},&quot;page&quot;:&quot;1000 - 1006&quot;,&quot;volume&quot;:&quot;69&quot;,&quot;container-title&quot;:&quot;Hypertension&quot;,&quot;citekey&quot;:&quot;Stergiou:2017gs&quot;,&quot;id&quot;:&quot;14cbfbe5-bc15-422a-9217-f21117729e43&quot;,&quot;page-first&quot;:&quot;1000&quot;}}]"/>
    <we:property name="1134064108" value="[{&quot;drm&quot;:null,&quot;seq&quot;:21847,&quot;article&quot;:{&quot;url&quot;:&quot;https://link.springer.com/10.1007%2Fs00134-019-05638-6&quot;,&quot;issn&quot;:&quot;0342-4642&quot;,&quot;year&quot;:2019,&quot;eissn&quot;:&quot;1432-1238&quot;,&quot;issue&quot;:&quot;10&quot;,&quot;title&quot;:&quot;Paediatric intensive care admission blood pressure and risk of death in 30,334 children&quot;,&quot;volume&quot;:&quot;45&quot;,&quot;authors&quot;:[&quot;A. Matettore&quot;,&quot;S. Ray&quot;,&quot;D. A. Harrison&quot;,&quot;T. Brick&quot;,&quot;D. Macrae&quot;,&quot;M. J. Peters&quot;,&quot;D. P. Inwald&quot;],&quot;journal&quot;:&quot;Intensive Care Medicine&quot;,&quot;pagination&quot;:&quot;1482-1483&quot;,&quot;journal_abbrev&quot;:&quot;Intens Care Med&quot;},&quot;deleted&quot;:false,&quot;ext_ids&quot;:{&quot;doi&quot;:&quot;10.1007/s00134-019-05638-6&quot;,&quot;pmid&quot;:&quot;31087115&quot;},&quot;item_type&quot;:&quot;article&quot;,&quot;purchased&quot;:null,&quot;user_data&quot;:{&quot;created&quot;:&quot;2020-05-20T19:33:54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76f8f973-180c-46b1-93d2-a54a6e4e87bd&quot;,&quot;type&quot;:&quot;item&quot;,&quot;files&quot;:[{&quot;name&quot;:&quot;35 Matettore 2019 ICM.pdf&quot;,&quot;size&quot;:927521,&quot;type&quot;:&quot;article&quot;,&quot;pages&quot;:2,&quot;sha256&quot;:&quot;803439810a4492715e7eefac4cba926be5254137bf359042a6478205745df241&quot;,&quot;created&quot;:&quot;2020-05-20T19:35:32Z&quot;,&quot;file_type&quot;:&quot;pdf&quot;,&quot;access_method&quot;:&quot;personal_library&quot;,&quot;annotations_imported&quot;:true,&quot;pdf_text_url&quot;:&quot;https://s3.amazonaws.com/objects.readcube.com/prerendered/803439810a4492715e7eefac4cba926be5254137bf359042a6478205745df241/pdftext.txt?X-Amz-Algorithm=AWS4-HMAC-SHA256&amp;X-Amz-Credential=AKIAJAWZ5L6BMTSOH3EA%2F20200521%2Fus-east-1%2Fs3%2Faws4_request&amp;X-Amz-Date=20200521T084612Z&amp;X-Amz-Expires=86400&amp;X-Amz-SignedHeaders=host&amp;X-Amz-Signature=9851129ba76b0102d0696b770a3dec9d4588cbd9453849e43ce79fa1313dd1f7&quot;}],&quot;pdf_hash&quot;:&quot;803439810a4492715e7eefac4cba926be5254137bf359042a6478205745df241&quot;,&quot;primary_file_type&quot;:&quot;pdf&quot;,&quot;primary_file_hash&quot;:&quot;803439810a4492715e7eefac4cba926be5254137bf359042a6478205745df241&quot;,&quot;item&quot;:{&quot;type&quot;:&quot;article-journal&quot;,&quot;author&quot;:[{&quot;family&quot;:&quot;Matettore&quot;,&quot;given&quot;:&quot;A.&quot;},{&quot;family&quot;:&quot;Ray&quot;,&quot;given&quot;:&quot;S.&quot;},{&quot;family&quot;:&quot;Harrison&quot;,&quot;given&quot;:&quot;D. A.&quot;},{&quot;family&quot;:&quot;Brick&quot;,&quot;given&quot;:&quot;T.&quot;},{&quot;family&quot;:&quot;Macrae&quot;,&quot;given&quot;:&quot;D.&quot;},{&quot;family&quot;:&quot;Peters&quot;,&quot;given&quot;:&quot;M. J.&quot;},{&quot;family&quot;:&quot;Inwald&quot;,&quot;given&quot;:&quot;D. P.&quot;}],&quot;title&quot;:&quot;Paediatric intensive care admission blood pressure and risk of death in 30,334 children&quot;,&quot;ISSN&quot;:&quot;0342-4642&quot;,&quot;DOI&quot;:&quot;10.1007/s00134-019-05638-6&quot;,&quot;PMID&quot;:&quot;31087115&quot;,&quot;issued&quot;:{&quot;year&quot;:2019},&quot;page&quot;:&quot;1482-1483&quot;,&quot;issue&quot;:&quot;10&quot;,&quot;volume&quot;:&quot;45&quot;,&quot;journalAbbreviation&quot;:&quot;Intens Care Med&quot;,&quot;container-title&quot;:&quot;Intensive Care Medicine&quot;,&quot;id&quot;:&quot;76f8f973-180c-46b1-93d2-a54a6e4e87bd&quot;,&quot;page-first&quot;:&quot;1482&quot;,&quot;container-title-short&quot;:&quot;Intens Care Med&quot;}}]"/>
    <we:property name="1307663514" value="[{&quot;drm&quot;:null,&quot;seq&quot;:19400,&quot;article&quot;:{&quot;issn&quot;:&quot;0342-4642&quot;,&quot;year&quot;:2016,&quot;eissn&quot;:&quot;1432-1238&quot;,&quot;issue&quot;:&quot;3&quot;,&quot;title&quot;:&quot;Ten concerns about blood pressure measurement and targets in paediatric sepsis&quot;,&quot;volume&quot;:&quot;43&quot;,&quot;authors&quot;:[&quot;Matko Marlais&quot;,&quot;Mark D Lyttle&quot;,&quot;David Inwald&quot;],&quot;journal&quot;:&quot;Intensive Care Medicine&quot;,&quot;citeproc&quot;:&quot;eyJpc3N1ZWQiOiIyMDE2LTEyLTE4VDAwOjAwOjAwLjAwMFoiLCJzdWJtaXR0ZWQiOm51bGwsImV2ZW50LWRhdGUiOm51bGwsImlzc3VlIjoiMyIsImxhbmd1YWdlIjoiRW5nbGlzaCIsInBhZ2UiOiI0MzMgLSA0MzUiLCJwdWJsaXNoZXIiOiJTcHJpbmdlciBCZXJsaW4gSGVpZGVsYmVyZyIsImVwcmludGNsYXNzIjoiNDMiLCJ0eXBlIjoiYXJ0aWNsZS1tYWdhemluZSJ9&quot;,&quot;pagination&quot;:&quot;433 - 435&quot;,&quot;journal_abbrev&quot;:&quot;Intens Care Med&quot;},&quot;deleted&quot;:false,&quot;ext_ids&quot;:{&quot;doi&quot;:&quot;10.1007/s00134-016-4642-7&quot;,&quot;pmid&quot;:&quot;27990596&quot;},&quot;item_type&quot;:&quot;article&quot;,&quot;purchased&quot;:null,&quot;user_data&quot;:{&quot;star&quot;:false,&quot;color&quot;:null,&quot;rating&quot;:0,&quot;citekey&quot;:&quot;Marlais:2016em&quot;,&quot;created&quot;:&quot;2017-09-28T08:19:15.712Z&quot;,&quot;modified&quot;:&quot;2020-01-29T22:01:09Z&quot;,&quot;createdby&quot;:&quot;uploader 0.3.46&quot;,&quot;modifiedby&quot;:&quot;uploader 0.3.59&quot;,&quot;has_annotations&quot;:false,&quot;unread&quot;:true,&quot;last_read&quot;:null},&quot;import_data&quot;:{&quot;source&quot;:&quot;Papers 3&quot;,&quot;imported_by&quot;:&quot;uploader 0.3.59&quot;,&quot;original_id&quot;:&quot;1C5E8389-2BAC-4E0E-98B3-AF33F5914A45&quot;,&quot;original_type&quot;:&quot;journal article&quot;},&quot;data_version&quot;:1,&quot;collection_id&quot;:&quot;741d624c-9159-4480-8c8c-9296f1d57cb6&quot;,&quot;custom_metadata&quot;:{&quot;url&quot;:&quot;http://link.springer.com/10.1007/s00134-016-4642-7&quot;,&quot;date&quot;:&quot;2016-12-18&quot;,&quot;pmid&quot;:&quot;27990596&quot;,&quot;read&quot;:&quot;false&quot;,&quot;type&quot;:&quot;article&quot;,&quot;pages&quot;:&quot;433-435&quot;,&quot;pdf_url&quot;:&quot;http://link.springer.com/content/pdf/10.1007/s00134-016-4642-7.pdf&quot;,&quot;accessed&quot;:&quot;0&quot;,&quot;language&quot;:&quot;English&quot;,&quot;papers_id&quot;:&quot;1C5E8389-2BAC-4E0E-98B3-AF33F5914A45&quot;,&quot;times_read&quot;:&quot;0&quot;},&quot;supplement_files&quot;:[],&quot;id&quot;:&quot;ee3f004c-4d2d-497c-a033-3ba7bfb168ef&quot;,&quot;type&quot;:&quot;item&quot;,&quot;files&quot;:[{&quot;name&quot;:&quot;94C25EB3-396D-4093-A90F-111ACE3C87F6.pdf&quot;,&quot;size&quot;:772516,&quot;type&quot;:&quot;article&quot;,&quot;pages&quot;:3,&quot;sha256&quot;:&quot;47f264d299d3a7bc9a3e3a552c0aedf9164fa053bb0570b98d0f55f332b77065&quot;,&quot;created&quot;:&quot;2020-01-29T22:01:09Z&quot;,&quot;file_type&quot;:&quot;pdf&quot;,&quot;access_method&quot;:&quot;personal_library&quot;,&quot;pdf_text_url&quot;:&quot;https://s3.amazonaws.com/objects.readcube.com/prerendered/47f264d299d3a7bc9a3e3a552c0aedf9164fa053bb0570b98d0f55f332b77065/pdftext.txt?X-Amz-Algorithm=AWS4-HMAC-SHA256&amp;X-Amz-Credential=AKIAJAWZ5L6BMTSOH3EA%2F20200521%2Fus-east-1%2Fs3%2Faws4_request&amp;X-Amz-Date=20200521T084612Z&amp;X-Amz-Expires=86400&amp;X-Amz-SignedHeaders=host&amp;X-Amz-Signature=6437242614fd679b235ef5d49be1893730adf513e5df77b72c5fe135c0ca9aba&quot;},{&quot;name&quot;:&quot;8C1D764A-50B5-4B52-B04E-E4526FE73FD6.pdf&quot;,&quot;size&quot;:632266,&quot;type&quot;:&quot;supplement&quot;,&quot;pages&quot;:3,&quot;sha256&quot;:&quot;607e5e9f9bb1b9cf4bd606d7909abb86ce600bc2970657f44c079d785c415205&quot;,&quot;created&quot;:&quot;2020-01-29T22:01:09Z&quot;,&quot;file_type&quot;:&quot;pdf&quot;,&quot;access_method&quot;:&quot;personal_library&quot;,&quot;pdf_text_url&quot;:&quot;https://s3.amazonaws.com/objects.readcube.com/prerendered/607e5e9f9bb1b9cf4bd606d7909abb86ce600bc2970657f44c079d785c415205/pdftext.txt?X-Amz-Algorithm=AWS4-HMAC-SHA256&amp;X-Amz-Credential=AKIAJAWZ5L6BMTSOH3EA%2F20200521%2Fus-east-1%2Fs3%2Faws4_request&amp;X-Amz-Date=20200521T084612Z&amp;X-Amz-Expires=86400&amp;X-Amz-SignedHeaders=host&amp;X-Amz-Signature=b326e90c48a9d768cd22ba7eb61064030ad0905627e791c7fc14a40b4ecb0714&quot;},{&quot;name&quot;:&quot;9ACD4D5B-E829-4313-95AF-8ABB2FD65D7E.pdf&quot;,&quot;size&quot;:632340,&quot;type&quot;:&quot;supplement&quot;,&quot;pages&quot;:3,&quot;sha256&quot;:&quot;7ac9335fe1af930f5f4267b18e1d8857823511141f833c88add8edc57d4eb5fe&quot;,&quot;created&quot;:&quot;2020-01-29T22:01:09Z&quot;,&quot;file_type&quot;:&quot;pdf&quot;,&quot;access_method&quot;:&quot;personal_library&quot;,&quot;pdf_text_url&quot;:&quot;https://s3.amazonaws.com/objects.readcube.com/prerendered/7ac9335fe1af930f5f4267b18e1d8857823511141f833c88add8edc57d4eb5fe/pdftext.txt?X-Amz-Algorithm=AWS4-HMAC-SHA256&amp;X-Amz-Credential=AKIAJAWZ5L6BMTSOH3EA%2F20200521%2Fus-east-1%2Fs3%2Faws4_request&amp;X-Amz-Date=20200521T084612Z&amp;X-Amz-Expires=86400&amp;X-Amz-SignedHeaders=host&amp;X-Amz-Signature=da0d9a57e6a060d0fdac82fbc6cb91683caba56b4fc96e53dd23f360574cacd8&quot;}],&quot;pdf_hash&quot;:&quot;47f264d299d3a7bc9a3e3a552c0aedf9164fa053bb0570b98d0f55f332b77065&quot;,&quot;primary_file_type&quot;:&quot;pdf&quot;,&quot;primary_file_hash&quot;:&quot;47f264d299d3a7bc9a3e3a552c0aedf9164fa053bb0570b98d0f55f332b77065&quot;,&quot;item&quot;:{&quot;type&quot;:&quot;article-journal&quot;,&quot;author&quot;:[{&quot;family&quot;:&quot;Marlais&quot;,&quot;given&quot;:&quot;Matko&quot;},{&quot;family&quot;:&quot;Lyttle&quot;,&quot;given&quot;:&quot;Mark D&quot;},{&quot;family&quot;:&quot;Inwald&quot;,&quot;given&quot;:&quot;David&quot;}],&quot;title&quot;:&quot;Ten concerns about blood pressure measurement and targets in paediatric sepsis&quot;,&quot;ISSN&quot;:&quot;0342-4642&quot;,&quot;DOI&quot;:&quot;10.1007/s00134-016-4642-7&quot;,&quot;PMID&quot;:&quot;27990596&quot;,&quot;URL&quot;:&quot;http://link.springer.com/10.1007/s00134-016-4642-7&quot;,&quot;issued&quot;:{&quot;year&quot;:2016,&quot;month&quot;:12,&quot;day&quot;:18},&quot;page&quot;:&quot;433 - 435&quot;,&quot;issue&quot;:&quot;3&quot;,&quot;volume&quot;:&quot;43&quot;,&quot;journalAbbreviation&quot;:&quot;Intens Care Med&quot;,&quot;container-title&quot;:&quot;Intensive Care Medicine&quot;,&quot;language&quot;:&quot;English&quot;,&quot;citekey&quot;:&quot;Marlais:2016em&quot;,&quot;id&quot;:&quot;ee3f004c-4d2d-497c-a033-3ba7bfb168ef&quot;,&quot;page-first&quot;:&quot;433&quot;,&quot;container-title-short&quot;:&quot;Intens Care Med&quot;}}]"/>
    <we:property name="1463624798" value="[{&quot;id&quot;:&quot;c9e4ca63-e95c-4571-a8bc-a26786838e85&quot;,&quot;article&quot;:{&quot;journal_abbrev&quot;:&quot;Pediatrics&quot;,&quot;pagination&quot;:&quot;560-571&quot;,&quot;authors&quot;:[&quot;Joris Lemson&quot;,&quot;Anneliese Nusmeier&quot;,&quot;Johannes G. van der Hoeven&quot;],&quot;publisher&quot;:&quot;&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year&quot;:2011,&quot;chapter&quot;:&quot;&quot;,&quot;journal&quot;:&quot;Pediatrics&quot;,&quot;volume&quot;:&quot;128&quot;,&quot;title&quot;:&quot;Advanced Hemodynamic Monitoring in Critically Ill Children&quot;,&quot;issue&quot;:&quot;3&quot;,&quot;issn&quot;:&quot;0031-4005&quot;,&quot;isbn&quot;:&quot;&quot;,&quot;url&quot;:&quot;http://api.highwire.org/content/pediatrics/128/3/560.atom&quot;},&quot;collection_group_id&quot;:&quot;&quot;,&quot;collection_id&quot;:&quot;741d624c-9159-4480-8c8c-9296f1d57cb6&quot;,&quot;item_type&quot;:&quot;article&quot;,&quot;deleted&quot;:false,&quot;files&quot;:[{&quot;name&quot;:&quot;18 Lemson 2011 Pediatrics.pdf&quot;,&quot;size&quot;:1138071,&quot;type&quot;:&quot;article&quot;,&quot;pages&quot;:14,&quot;sha256&quot;:&quot;d412492f50b0a50f5b5e0a198cade95430d57f996ce4b0efa81bf943737506e2&quot;,&quot;created&quot;:&quot;2020-05-20T19:35:33Z&quot;,&quot;file_type&quot;:&quot;pdf&quot;,&quot;access_method&quot;:&quot;personal_library&quot;,&quot;annotations_imported&quot;:true,&quot;pdf_text_url&quot;:&quot;https://s3.amazonaws.com/objects.readcube.com/prerendered/d412492f50b0a50f5b5e0a198cade95430d57f996ce4b0efa81bf943737506e2/pdftext.txt?X-Amz-Algorithm=AWS4-HMAC-SHA256&amp;X-Amz-Credential=AKIAJAWZ5L6BMTSOH3EA%2F20200521%2Fus-east-1%2Fs3%2Faws4_request&amp;X-Amz-Date=20200521T071342Z&amp;X-Amz-Expires=86400&amp;X-Amz-SignedHeaders=host&amp;X-Amz-Signature=583c2f3ad496c7a59a48beea669710a9ac80b66996f3a142ab2be791b0ad10d5&quot;}],&quot;ext_ids&quot;:{&quot;pmid&quot;:&quot;21824877&quot;,&quot;doi&quot;:&quot;10.1542/peds.2010-2920&quot;},&quot;user_data&quot;:{&quot;created&quot;:&quot;2020-05-20T19:34:01Z&quot;,&quot;modified&quot;:&quot;2020-05-20T19:35:34Z&quot;,&quot;createdby&quot;:&quot;desktop_electron 4.0.13&quot;,&quot;modifiedby&quot;:&quot;desktop_electron 4.0.13&quot;,&quot;has_annotations&quot;:false,&quot;unread&quot;:true,&quot;last_read&quot;:null},&quot;checked&quot;:false,&quot;atIndex&quot;:4}]"/>
    <we:property name="1617017656" value="[{&quot;drm&quot;:null,&quot;seq&quot;:18896,&quot;article&quot;:{&quot;year&quot;:2017,&quot;title&quot;:&quot;Accuracy of Automated Blood Pressure Measurement in Children&quot;,&quot;volume&quot;:&quot;69&quot;,&quot;authors&quot;:[&quot;George S Stergiou&quot;,&quot;Nadia Boubouchairopoulou&quot;,&quot;Anastasios Kollias&quot;],&quot;journal&quot;:&quot;Hypertension&quot;,&quot;citeproc&quot;:&quot;eyJpc3N1ZWQiOiIyMDE3LTA0LTE1VDAwOjAwOjAwLjAwMFoiLCJzdWJtaXR0ZWQiOm51bGwsImV2ZW50LWRhdGUiOm51bGwsInBhZ2UiOiIxMDAwIC0gMTAwNiIsImVwcmludGNsYXNzIjoiNjkiLCJ0eXBlIjoiYXJ0aWNsZS1tYWdhemluZSJ9&quot;,&quot;pagination&quot;:&quot;1000 - 1006&quot;},&quot;deleted&quot;:false,&quot;ext_ids&quot;:{&quot;doi&quot;:&quot;10.1161/hypertensionaha.116.08553.)&quot;},&quot;item_type&quot;:&quot;article&quot;,&quot;purchased&quot;:null,&quot;user_data&quot;:{&quot;star&quot;:false,&quot;color&quot;:null,&quot;rating&quot;:0,&quot;citekey&quot;:&quot;Stergiou:2017gs&quot;,&quot;created&quot;:&quot;2018-11-29T16:08:55.187Z&quot;,&quot;modified&quot;:&quot;2020-01-29T21:56:44Z&quot;,&quot;createdby&quot;:&quot;uploader 0.3.46&quot;,&quot;last_read&quot;:&quot;2020-01-29T21:56:43Z&quot;,&quot;modifiedby&quot;:&quot;uploader 0.3.59&quot;,&quot;view_count&quot;:4,&quot;has_annotations&quot;:false,&quot;unread&quot;:false},&quot;import_data&quot;:{&quot;source&quot;:&quot;Papers 3&quot;,&quot;imported_by&quot;:&quot;uploader 0.3.59&quot;,&quot;original_id&quot;:&quot;DB25949F-F28C-426A-BF93-F2E69C9E7BF7&quot;,&quot;original_type&quot;:&quot;journal article&quot;},&quot;data_version&quot;:1,&quot;collection_id&quot;:&quot;741d624c-9159-4480-8c8c-9296f1d57cb6&quot;,&quot;custom_metadata&quot;:{&quot;date&quot;:&quot;2017-04-15&quot;,&quot;read&quot;:&quot;true&quot;,&quot;type&quot;:&quot;article&quot;,&quot;pages&quot;:&quot;1000-1006&quot;,&quot;accessed&quot;:&quot;0&quot;,&quot;papers_id&quot;:&quot;DB25949F-F28C-426A-BF93-F2E69C9E7BF7&quot;,&quot;times_read&quot;:&quot;2&quot;},&quot;supplement_files&quot;:[],&quot;id&quot;:&quot;14cbfbe5-bc15-422a-9217-f21117729e43&quot;,&quot;type&quot;:&quot;item&quot;,&quot;files&quot;:[{&quot;name&quot;:&quot;609DB392-D7B8-43A8-94D1-4C5DB109E01C.pdf&quot;,&quot;size&quot;:434296,&quot;type&quot;:&quot;article&quot;,&quot;pages&quot;:8,&quot;sha256&quot;:&quot;2cf2d1df3aa96051a9da7343139e5ec582415e0fdc43a2a0d95764a16ee789d9&quot;,&quot;created&quot;:&quot;2020-01-29T21:56:43Z&quot;,&quot;file_type&quot;:&quot;pdf&quot;,&quot;access_method&quot;:&quot;personal_library&quot;,&quot;pdf_text_url&quot;:&quot;https://s3.amazonaws.com/objects.readcube.com/prerendered/2cf2d1df3aa96051a9da7343139e5ec582415e0fdc43a2a0d95764a16ee789d9/pdftext.txt?X-Amz-Algorithm=AWS4-HMAC-SHA256&amp;X-Amz-Credential=AKIAJAWZ5L6BMTSOH3EA%2F20200521%2Fus-east-1%2Fs3%2Faws4_request&amp;X-Amz-Date=20200521T084612Z&amp;X-Amz-Expires=86400&amp;X-Amz-SignedHeaders=host&amp;X-Amz-Signature=f5b0fddbf53c1fca9ff61d010a9f11950911f512bb858959fda8391c21f2184c&quot;}],&quot;pdf_hash&quot;:&quot;2cf2d1df3aa96051a9da7343139e5ec582415e0fdc43a2a0d95764a16ee789d9&quot;,&quot;primary_file_type&quot;:&quot;pdf&quot;,&quot;primary_file_hash&quot;:&quot;2cf2d1df3aa96051a9da7343139e5ec582415e0fdc43a2a0d95764a16ee789d9&quot;,&quot;item&quot;:{&quot;type&quot;:&quot;article-journal&quot;,&quot;author&quot;:[{&quot;family&quot;:&quot;Stergiou&quot;,&quot;given&quot;:&quot;George S&quot;},{&quot;family&quot;:&quot;Boubouchairopoulou&quot;,&quot;given&quot;:&quot;Nadia&quot;},{&quot;family&quot;:&quot;Kollias&quot;,&quot;given&quot;:&quot;Anastasios&quot;}],&quot;title&quot;:&quot;Accuracy of Automated Blood Pressure Measurement in Children&quot;,&quot;DOI&quot;:&quot;10.1161/hypertensionaha.116.08553.)&quot;,&quot;issued&quot;:{&quot;year&quot;:2017,&quot;month&quot;:4,&quot;day&quot;:15},&quot;page&quot;:&quot;1000 - 1006&quot;,&quot;volume&quot;:&quot;69&quot;,&quot;container-title&quot;:&quot;Hypertension&quot;,&quot;citekey&quot;:&quot;Stergiou:2017gs&quot;,&quot;id&quot;:&quot;14cbfbe5-bc15-422a-9217-f21117729e43&quot;,&quot;page-first&quot;:&quot;1000&quot;}}]"/>
    <we:property name="1641848167" value="[{&quot;drm&quot;:null,&quot;seq&quot;:21852,&quot;article&quot;:{&quot;url&quot;:&quot;http://api.highwire.org/content/pediatrics/128/3/560.atom&quot;,&quot;issn&quot;:&quot;0031-4005&quot;,&quot;year&quot;:2011,&quot;eissn&quot;:&quot;1098-4275&quot;,&quot;issue&quot;:&quot;3&quot;,&quot;title&quot;:&quot;Advanced Hemodynamic Monitoring in Critically Ill Children&quot;,&quot;volume&quot;:&quot;128&quot;,&quot;authors&quot;:[&quot;Joris Lemson&quot;,&quot;Anneliese Nusmeier&quot;,&quot;Johannes G. van der Hoeven&quot;],&quot;journal&quot;:&quot;Pediatrics&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pagination&quot;:&quot;560-571&quot;,&quot;journal_abbrev&quot;:&quot;Pediatrics&quot;},&quot;deleted&quot;:false,&quot;ext_ids&quot;:{&quot;doi&quot;:&quot;10.1542/peds.2010-2920&quot;,&quot;pmid&quot;:&quot;21824877&quot;},&quot;item_type&quot;:&quot;article&quot;,&quot;purchased&quot;:null,&quot;user_data&quot;:{&quot;created&quot;:&quot;2020-05-20T19:34:01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c9e4ca63-e95c-4571-a8bc-a26786838e85&quot;,&quot;type&quot;:&quot;item&quot;,&quot;files&quot;:[{&quot;name&quot;:&quot;18 Lemson 2011 Pediatrics.pdf&quot;,&quot;size&quot;:1138071,&quot;type&quot;:&quot;article&quot;,&quot;pages&quot;:14,&quot;sha256&quot;:&quot;d412492f50b0a50f5b5e0a198cade95430d57f996ce4b0efa81bf943737506e2&quot;,&quot;created&quot;:&quot;2020-05-20T19:35:33Z&quot;,&quot;file_type&quot;:&quot;pdf&quot;,&quot;access_method&quot;:&quot;personal_library&quot;,&quot;annotations_imported&quot;:true,&quot;pdf_text_url&quot;:&quot;https://s3.amazonaws.com/objects.readcube.com/prerendered/d412492f50b0a50f5b5e0a198cade95430d57f996ce4b0efa81bf943737506e2/pdftext.txt?X-Amz-Algorithm=AWS4-HMAC-SHA256&amp;X-Amz-Credential=AKIAJAWZ5L6BMTSOH3EA%2F20200521%2Fus-east-1%2Fs3%2Faws4_request&amp;X-Amz-Date=20200521T084612Z&amp;X-Amz-Expires=86400&amp;X-Amz-SignedHeaders=host&amp;X-Amz-Signature=cf2b2ee0600ecec73b49c55750996c1121bfdb44d32e9d83f111a98d3520d50d&quot;}],&quot;pdf_hash&quot;:&quot;d412492f50b0a50f5b5e0a198cade95430d57f996ce4b0efa81bf943737506e2&quot;,&quot;primary_file_type&quot;:&quot;pdf&quot;,&quot;primary_file_hash&quot;:&quot;d412492f50b0a50f5b5e0a198cade95430d57f996ce4b0efa81bf943737506e2&quot;,&quot;item&quot;:{&quot;type&quot;:&quot;article-journal&quot;,&quot;author&quot;:[{&quot;family&quot;:&quot;Lemson&quot;,&quot;given&quot;:&quot;Joris&quot;},{&quot;family&quot;:&quot;Nusmeier&quot;,&quot;given&quot;:&quot;Anneliese&quot;},{&quot;family&quot;:&quot;Hoeven&quot;,&quot;given&quot;:&quot;Johannes G. van der&quot;}],&quot;title&quot;:&quot;Advanced Hemodynamic Monitoring in Critically Ill Children&quot;,&quot;ISSN&quot;:&quot;0031-4005&quot;,&quot;DOI&quot;:&quot;10.1542/peds.2010-2920&quot;,&quot;PMID&quot;:&quot;21824877&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issued&quot;:{&quot;year&quot;:2011},&quot;page&quot;:&quot;560-571&quot;,&quot;issue&quot;:&quot;3&quot;,&quot;volume&quot;:&quot;128&quot;,&quot;journalAbbreviation&quot;:&quot;Pediatrics&quot;,&quot;container-title&quot;:&quot;Pediatrics&quot;,&quot;id&quot;:&quot;c9e4ca63-e95c-4571-a8bc-a26786838e85&quot;,&quot;page-first&quot;:&quot;560&quot;,&quot;container-title-short&quot;:&quot;Pediatrics&quot;}}]"/>
    <we:property name="1666282124" value="[{&quot;drm&quot;:null,&quot;seq&quot;:19878,&quot;article&quot;:{&quot;isbn&quot;:&quot;1529-7535&quot;,&quot;issn&quot;:&quot;1529-7535&quot;,&quot;year&quot;:2007,&quot;issue&quot;:&quot;2&quot;,&quot;title&quot;:&quot;Analysis of the evidence for the lower limit of systolic and mean arterial pressure in children.&quot;,&quot;volume&quot;:&quot;8&quot;,&quot;authors&quot;:[&quot;Ikram U Haque&quot;,&quot;Arno L Zaritsky&quot;],&quot;journal&quot;:&quot;Pediatr Crit Care Med&quot;,&quot;abstract&quot;:&quot;OBJECTIVE: Systolic blood pressure (SBP) and mean arterial pressure (MAP) are essential evaluation elements in ill children, but there is wide variation among different sources defining systolic hypotension in children, and there are no normal reference values for MAP. Our goal was to calculate the 5th percentile SBP and MAP values in children from recently updated data published by the task force working group of the National High Blood Pressure Education Program and compare these values with the lowest limit of acceptable SBP and MAP defined by different sources. DESIGN: Mathematical analysis of clinical database. METHODS: The 50th and 95th percentile SBP values from task force data were used to derive the 5th percentile value for children from 1 to 17 yrs of age stratified by height percentiles. MAP values were calculated using a standard mathematical formula. Calculated SBP values were compared with systolic hypotension definitions from other sources. Linear regression analysis was applied to create simple formulas to estimate 5th percentile SBP and 5th and 50th percentile MAP for different age groups at the 50th height percentile. RESULTS: A 9-21% range in both SBP and MAP values was noted for different height percentiles in the same age groups. The 5th percentile SBP values used to define hypotension by different sources are higher than our calculated values in children but are lower than our calculated values in adolescents. Clinical formulas for calculation of SBP and MAP (mm Hg) in normal children are as follows: SBP (5th percentile at 50th height percentile) = 2 x age in years + 65, MAP (5th percentile at 50th height percentile) = 1.5 x age in years + 40, and MAP (50th percentile at 50th height percentile) = 1.5 x age in years + 55. CONCLUSION: We developed new estimates for values of 5th percentile SBP and created a table of normal MAP values for reference. SBP is significantly affected by height, which has not been considered previously. Although the estimated lower limits of SBP are lower than currently used to define hypotension, these values are derived from normal healthy children and are likely not appropriate for critically ill children. Our data suggest that the current values for hypotension are not evidence-based and may need to be adjusted for patient height and, most important, for clinical condition. Specifically, we suggest that the definition of hypotension derived from normal children should not be used to define the SBP goal; a higher target SBP is likely appropriate in many critically ill and injured children. Further studies are needed to evaluate the appropriate threshold values of SBP for determining hypotension.&quot;,&quot;citeproc&quot;:&quot;eyJpc3N1ZWQiOiIyMDA3LTAzLTAxVDAwOjAwOjAwLjAwMFoiLCJzdWJtaXR0ZWQiOm51bGwsImV2ZW50LWRhdGUiOm51bGwsImlzc3VlIjoiMiIsImxhbmd1YWdlIjoiRW5nbGlzaCIsInBhZ2UiOiIxMzggLSAxNDQiLCJhZmZpbGlhdGlvbiI6IkRpdmlzaW9uIG9mIFBlZGlhdHJpYyBDcml0aWNhbCBDYXJlIE1lZGljaW5lLCBEZXBhcnRtZW50IG9mIFBlZGlhdHJpY3MsIFVuaXZlcnNpdHkgb2YgRmxvcmlkYSBDb2xsZWdlIG9mIE1lZGljaW5lLCBHYWluZXN2aWxsZSwgRkwsIFVTQS4iLCJwdWJsaXNoZXJfcGxhY2UiOiJVbml0ZWQgU3RhdGVzIiwiZXByaW50Y2xhc3MiOiI4IiwidHlwZSI6ImFydGljbGUtbWFnYXppbmUifQ==&quot;,&quot;pagination&quot;:&quot;138 - 144&quot;,&quot;journal_abbrev&quot;:&quot;Pediatr Crit Care Me&quot;},&quot;deleted&quot;:false,&quot;ext_ids&quot;:{&quot;doi&quot;:&quot;10.1097/01.pcc.0000257039.32593.dc&quot;,&quot;pmid&quot;:&quot;17273118&quot;},&quot;item_type&quot;:&quot;article&quot;,&quot;purchased&quot;:null,&quot;user_data&quot;:{&quot;star&quot;:false,&quot;color&quot;:null,&quot;rating&quot;:0,&quot;citekey&quot;:&quot;Haque:2007jq&quot;,&quot;created&quot;:&quot;2017-10-04T11:27:27.043Z&quot;,&quot;modified&quot;:&quot;2020-01-29T22:04:22Z&quot;,&quot;createdby&quot;:&quot;uploader 0.3.46&quot;,&quot;last_read&quot;:&quot;2020-01-29T22:04:21Z&quot;,&quot;modifiedby&quot;:&quot;uploader 0.3.59&quot;,&quot;view_count&quot;:4,&quot;has_annotations&quot;:false,&quot;unread&quot;:false},&quot;import_data&quot;:{&quot;source&quot;:&quot;Papers 3&quot;,&quot;imported_by&quot;:&quot;uploader 0.3.59&quot;,&quot;original_id&quot;:&quot;C430DA76-D725-4AF8-98EF-941BA0CBA6B5&quot;,&quot;original_type&quot;:&quot;journal article&quot;},&quot;data_version&quot;:1,&quot;collection_id&quot;:&quot;741d624c-9159-4480-8c8c-9296f1d57cb6&quot;,&quot;custom_metadata&quot;:{&quot;city&quot;:&quot;United States&quot;,&quot;date&quot;:&quot;2007-03&quot;,&quot;pmid&quot;:&quot;17273118&quot;,&quot;read&quot;:&quot;false&quot;,&quot;type&quot;:&quot;article&quot;,&quot;pages&quot;:&quot;138-144&quot;,&quot;status&quot;:&quot;Printed Publication&quot;,&quot;accessed&quot;:&quot;0&quot;,&quot;language&quot;:&quot;English&quot;,&quot;papers_id&quot;:&quot;C430DA76-D725-4AF8-98EF-941BA0CBA6B5&quot;,&quot;times_read&quot;:&quot;0&quot;,&quot;institution&quot;:&quot;Division of Pediatric Critical Care Medicine, Department of Pediatrics, University of Florida College of Medicine, Gainesville, FL, USA.&quot;},&quot;supplement_files&quot;:[],&quot;id&quot;:&quot;be024fb9-b968-4a0f-8760-773ac1de1b38&quot;,&quot;type&quot;:&quot;item&quot;,&quot;files&quot;:[{&quot;name&quot;:&quot;EF217536-3C97-478A-83CA-F0A48A78452C.pdf&quot;,&quot;size&quot;:438469,&quot;type&quot;:&quot;article&quot;,&quot;pages&quot;:7,&quot;sha256&quot;:&quot;95d224bb3720993a5dd0779b741b32d684b7084eebff43fee31d8d3c227bf5d6&quot;,&quot;created&quot;:&quot;2020-01-29T22:04:22Z&quot;,&quot;file_type&quot;:&quot;pdf&quot;,&quot;access_method&quot;:&quot;personal_library&quot;,&quot;pdf_text_url&quot;:&quot;https://s3.amazonaws.com/objects.readcube.com/prerendered/95d224bb3720993a5dd0779b741b32d684b7084eebff43fee31d8d3c227bf5d6/pdftext.txt?X-Amz-Algorithm=AWS4-HMAC-SHA256&amp;X-Amz-Credential=AKIAJAWZ5L6BMTSOH3EA%2F20200521%2Fus-east-1%2Fs3%2Faws4_request&amp;X-Amz-Date=20200521T084612Z&amp;X-Amz-Expires=86400&amp;X-Amz-SignedHeaders=host&amp;X-Amz-Signature=ff1974475da45287d80ddfb9de696d87b12b80a6e22222af3ed8e33349f93aa5&quot;},{&quot;name&quot;:&quot;5B89D248-B9E3-4EC6-90E8-EB2FE75FE099.pdf&quot;,&quot;size&quot;:439306,&quot;type&quot;:&quot;supplement&quot;,&quot;pages&quot;:7,&quot;sha256&quot;:&quot;13d36910fb68fc77e6bfa16352e50528b5c9120f2786093fa8e4300f551e41c9&quot;,&quot;created&quot;:&quot;2020-01-29T22:04:22Z&quot;,&quot;file_type&quot;:&quot;pdf&quot;,&quot;access_method&quot;:&quot;personal_library&quot;,&quot;pdf_text_url&quot;:&quot;https://s3.amazonaws.com/objects.readcube.com/prerendered/13d36910fb68fc77e6bfa16352e50528b5c9120f2786093fa8e4300f551e41c9/pdftext.txt?X-Amz-Algorithm=AWS4-HMAC-SHA256&amp;X-Amz-Credential=AKIAJAWZ5L6BMTSOH3EA%2F20200521%2Fus-east-1%2Fs3%2Faws4_request&amp;X-Amz-Date=20200521T084612Z&amp;X-Amz-Expires=86400&amp;X-Amz-SignedHeaders=host&amp;X-Amz-Signature=a2a1f94c0c73c482e29f7b730dbf51e5c884488bc21312ed68482602b58f2890&quot;}],&quot;pdf_hash&quot;:&quot;95d224bb3720993a5dd0779b741b32d684b7084eebff43fee31d8d3c227bf5d6&quot;,&quot;primary_file_type&quot;:&quot;pdf&quot;,&quot;primary_file_hash&quot;:&quot;95d224bb3720993a5dd0779b741b32d684b7084eebff43fee31d8d3c227bf5d6&quot;,&quot;item&quot;:{&quot;type&quot;:&quot;article-journal&quot;,&quot;author&quot;:[{&quot;family&quot;:&quot;Haque&quot;,&quot;given&quot;:&quot;Ikram U&quot;},{&quot;family&quot;:&quot;Zaritsky&quot;,&quot;given&quot;:&quot;Arno L&quot;}],&quot;title&quot;:&quot;Analysis of the evidence for the lower limit of systolic and mean arterial pressure in children.&quot;,&quot;ISSN&quot;:&quot;1529-7535&quot;,&quot;DOI&quot;:&quot;10.1097/01.pcc.0000257039.32593.dc&quot;,&quot;PMID&quot;:&quot;17273118&quot;,&quot;abstract&quot;:&quot;OBJECTIVE: Systolic blood pressure (SBP) and mean arterial pressure (MAP) are essential evaluation elements in ill children, but there is wide variation among different sources defining systolic hypotension in children, and there are no normal reference values for MAP. Our goal was to calculate the 5th percentile SBP and MAP values in children from recently updated data published by the task force working group of the National High Blood Pressure Education Program and compare these values with the lowest limit of acceptable SBP and MAP defined by different sources. DESIGN: Mathematical analysis of clinical database. METHODS: The 50th and 95th percentile SBP values from task force data were used to derive the 5th percentile value for children from 1 to 17 yrs of age stratified by height percentiles. MAP values were calculated using a standard mathematical formula. Calculated SBP values were compared with systolic hypotension definitions from other sources. Linear regression analysis was applied to create simple formulas to estimate 5th percentile SBP and 5th and 50th percentile MAP for different age groups at the 50th height percentile. RESULTS: A 9-21% range in both SBP and MAP values was noted for different height percentiles in the same age groups. The 5th percentile SBP values used to define hypotension by different sources are higher than our calculated values in children but are lower than our calculated values in adolescents. Clinical formulas for calculation of SBP and MAP (mm Hg) in normal children are as follows: SBP (5th percentile at 50th height percentile) = 2 x age in years + 65, MAP (5th percentile at 50th height percentile) = 1.5 x age in years + 40, and MAP (50th percentile at 50th height percentile) = 1.5 x age in years + 55. CONCLUSION: We developed new estimates for values of 5th percentile SBP and created a table of normal MAP values for reference. SBP is significantly affected by height, which has not been considered previously. Although the estimated lower limits of SBP are lower than currently used to define hypotension, these values are derived from normal healthy children and are likely not appropriate for critically ill children. Our data suggest that the current values for hypotension are not evidence-based and may need to be adjusted for patient height and, most important, for clinical condition. Specifically, we suggest that the definition of hypotension derived from normal children should not be used to define the SBP goal; a higher target SBP is likely appropriate in many critically ill and injured children. Further studies are needed to evaluate the appropriate threshold values of SBP for determining hypotension.&quot;,&quot;issued&quot;:{&quot;year&quot;:2007,&quot;month&quot;:3},&quot;page&quot;:&quot;138 - 144&quot;,&quot;issue&quot;:&quot;2&quot;,&quot;volume&quot;:&quot;8&quot;,&quot;journalAbbreviation&quot;:&quot;Pediatr Crit Care Me&quot;,&quot;container-title&quot;:&quot;Pediatr Crit Care Med&quot;,&quot;language&quot;:&quot;English&quot;,&quot;citekey&quot;:&quot;Haque:2007jq&quot;,&quot;id&quot;:&quot;be024fb9-b968-4a0f-8760-773ac1de1b38&quot;,&quot;page-first&quot;:&quot;138&quot;,&quot;container-title-short&quot;:&quot;Pediatr Crit Care Me&quot;}}]"/>
    <we:property name="1797331120" value="[{&quot;drm&quot;:null,&quot;seq&quot;:18742,&quot;article&quot;:{&quot;year&quot;:2018,&quot;issue&quot;:&quot;4&quot;,&quot;title&quot;:&quot;Correlation Between Blood Pressure Measurement by Non-invasive and Invasive Methods in Critically-ill Children.&quot;,&quot;volume&quot;:&quot;55&quot;,&quot;authors&quot;:[&quot;B Vamshi Krishna&quot;,&quot;Suman Das&quot;,&quot;Sandip Sen&quot;],&quot;journal&quot;:&quot;Indian pediatrics&quot;,&quot;abstract&quot;:&quot;OBJECTIVE:To determine the correlation of non-invasive blood pressure obtained by auscultatory and oscillometric methods, with invasive blood pressure in critically ill children.\n\nMethods:We compared invasive with auscultatory and oscillometric blood pressures using paired t-test, Pearson's correlation coefficient and Bland-Altman plot in 50 children (age 1-12 y) admitted in Pediatric intensive care unit.\n\nRESULTS:Systolic, diastolic, and mean arterial pressures of invasive methods significantly correlated with auscultatory and oscillometric methods (P&lt;0.001). Auscultatory and oscillometric measurements under-estimated systolic arterial pressures [mean (SD) difference 5.4 (12.2) mmHg and 6.3 (14.0) mmHg, respectively; P&lt;0.001] and overestimated diastolic arterial pressures [-4.1 (5.8) mmHg and -3.6 (7.2) mmHg; P&lt;0.001] compared to invasive blood pressure.\n\nCONCLUSIONS:Mean arterial pressure obtained by NIBP measurement is more closer than systolic or diastolic pressures, when compared with invasive blood pressure measurement.&quot;,&quot;citeproc&quot;:&quot;eyJpc3N1ZWQiOiIyMDE4LTA0LTE1VDAwOjAwOjAwLjAwMFoiLCJzdWJtaXR0ZWQiOm51bGwsImV2ZW50LWRhdGUiOm51bGwsImlzc3VlIjoiNCIsImxhbmd1YWdlIjoiRW5nbGlzaCIsInBhZ2UiOiIyOTcgLSAzMDAiLCJhZmZpbGlhdGlvbiI6IkRyLiBCQyBSb3kgUG9zdCBHcmFkdWF0ZSBJbnN0aXR1dGUgb2YgUGVkaWF0cmljIFNjaWVuY2VzLCBLb2xrYXRhLCBXZXN0IEJlbmdhbCwgSW5kaWEuIiwiZXByaW50Y2xhc3MiOiI1NSIsInR5cGUiOiJhcnRpY2xlLW1hZ2F6aW5lIn0=&quot;,&quot;pagination&quot;:&quot;297 - 300&quot;},&quot;deleted&quot;:false,&quot;ext_ids&quot;:{},&quot;item_type&quot;:&quot;article&quot;,&quot;purchased&quot;:null,&quot;user_data&quot;:{&quot;star&quot;:false,&quot;color&quot;:null,&quot;rating&quot;:0,&quot;citekey&quot;:&quot;Krishna:2018vv&quot;,&quot;created&quot;:&quot;2018-12-04T08:23:05.440Z&quot;,&quot;modified&quot;:&quot;2020-01-29T21:55:17Z&quot;,&quot;createdby&quot;:&quot;uploader 0.3.46&quot;,&quot;modifiedby&quot;:&quot;uploader 0.3.59&quot;,&quot;has_annotations&quot;:false,&quot;unread&quot;:true,&quot;last_read&quot;:null},&quot;import_data&quot;:{&quot;source&quot;:&quot;Papers 3&quot;,&quot;imported_by&quot;:&quot;uploader 0.3.59&quot;,&quot;original_id&quot;:&quot;DCB5B775-4EB9-4D3C-BEBE-BE7D4D5B9161&quot;,&quot;original_type&quot;:&quot;journal article&quot;},&quot;data_version&quot;:1,&quot;collection_id&quot;:&quot;741d624c-9159-4480-8c8c-9296f1d57cb6&quot;,&quot;custom_metadata&quot;:{&quot;date&quot;:&quot;2018-04-15&quot;,&quot;kind&quot;:&quot;Clinical Trial&quot;,&quot;pmid&quot;:&quot;29428917&quot;,&quot;read&quot;:&quot;false&quot;,&quot;type&quot;:&quot;article&quot;,&quot;pages&quot;:&quot;297-300&quot;,&quot;status&quot;:&quot;Printed Publication&quot;,&quot;pdf_url&quot;:&quot;https://www.indianpediatrics.net/apr2018/297.pdf&quot;,&quot;accessed&quot;:&quot;0&quot;,&quot;language&quot;:&quot;English&quot;,&quot;papers_id&quot;:&quot;DCB5B775-4EB9-4D3C-BEBE-BE7D4D5B9161&quot;,&quot;times_read&quot;:&quot;0&quot;,&quot;institution&quot;:&quot;Dr. BC Roy Post Graduate Institute of Pediatric Sciences, Kolkata, West Bengal, India.&quot;},&quot;supplement_files&quot;:[],&quot;id&quot;:&quot;056757f4-340f-475e-b7b9-660b83e225e3&quot;,&quot;type&quot;:&quot;item&quot;,&quot;files&quot;:[{&quot;name&quot;:&quot;085A7DB2-CE13-4514-8A19-94E93F810E8F.pdf&quot;,&quot;size&quot;:603620,&quot;type&quot;:&quot;article&quot;,&quot;pages&quot;:4,&quot;sha256&quot;:&quot;dced6d8ba9021f50350851188b74eba49acd07b86b7d339d33597c700753cc3f&quot;,&quot;created&quot;:&quot;2020-01-29T21:55:17Z&quot;,&quot;file_type&quot;:&quot;pdf&quot;,&quot;access_method&quot;:&quot;personal_library&quot;,&quot;pdf_text_url&quot;:&quot;https://s3.amazonaws.com/objects.readcube.com/prerendered/dced6d8ba9021f50350851188b74eba49acd07b86b7d339d33597c700753cc3f/pdftext.txt?X-Amz-Algorithm=AWS4-HMAC-SHA256&amp;X-Amz-Credential=AKIAJAWZ5L6BMTSOH3EA%2F20200521%2Fus-east-1%2Fs3%2Faws4_request&amp;X-Amz-Date=20200521T084612Z&amp;X-Amz-Expires=86400&amp;X-Amz-SignedHeaders=host&amp;X-Amz-Signature=f864c300d3754e95d52c6fac1c1b3a7bfed850a122ac8124af565a128ff36cd9&quot;}],&quot;pdf_hash&quot;:&quot;dced6d8ba9021f50350851188b74eba49acd07b86b7d339d33597c700753cc3f&quot;,&quot;primary_file_type&quot;:&quot;pdf&quot;,&quot;primary_file_hash&quot;:&quot;dced6d8ba9021f50350851188b74eba49acd07b86b7d339d33597c700753cc3f&quot;,&quot;item&quot;:{&quot;type&quot;:&quot;article-journal&quot;,&quot;author&quot;:[{&quot;family&quot;:&quot;Krishna&quot;,&quot;given&quot;:&quot;B Vamshi&quot;},{&quot;family&quot;:&quot;Das&quot;,&quot;given&quot;:&quot;Suman&quot;},{&quot;family&quot;:&quot;Sen&quot;,&quot;given&quot;:&quot;Sandip&quot;}],&quot;title&quot;:&quot;Correlation Between Blood Pressure Measurement by Non-invasive and Invasive Methods in Critically-ill Children.&quot;,&quot;abstract&quot;:&quot;OBJECTIVE:To determine the correlation of non-invasive blood pressure obtained by auscultatory and oscillometric methods, with invasive blood pressure in critically ill children.\n\nMethods:We compared invasive with auscultatory and oscillometric blood pressures using paired t-test, Pearson's correlation coefficient and Bland-Altman plot in 50 children (age 1-12 y) admitted in Pediatric intensive care unit.\n\nRESULTS:Systolic, diastolic, and mean arterial pressures of invasive methods significantly correlated with auscultatory and oscillometric methods (P&lt;0.001). Auscultatory and oscillometric measurements under-estimated systolic arterial pressures [mean (SD) difference 5.4 (12.2) mmHg and 6.3 (14.0) mmHg, respectively; P&lt;0.001] and overestimated diastolic arterial pressures [-4.1 (5.8) mmHg and -3.6 (7.2) mmHg; P&lt;0.001] compared to invasive blood pressure.\n\nCONCLUSIONS:Mean arterial pressure obtained by NIBP measurement is more closer than systolic or diastolic pressures, when compared with invasive blood pressure measurement.&quot;,&quot;issued&quot;:{&quot;year&quot;:2018,&quot;month&quot;:4,&quot;day&quot;:15},&quot;page&quot;:&quot;297 - 300&quot;,&quot;issue&quot;:&quot;4&quot;,&quot;volume&quot;:&quot;55&quot;,&quot;container-title&quot;:&quot;Indian pediatrics&quot;,&quot;language&quot;:&quot;English&quot;,&quot;citekey&quot;:&quot;Krishna:2018vv&quot;,&quot;id&quot;:&quot;056757f4-340f-475e-b7b9-660b83e225e3&quot;,&quot;page-first&quot;:&quot;297&quot;}}]"/>
    <we:property name="1830558635" value="[{&quot;drm&quot;:null,&quot;seq&quot;:21850,&quot;article&quot;:{&quot;url&quot;:&quot;http://link.springer.com/10.1186%2Fs13613-015-0085-5&quot;,&quot;year&quot;:2015,&quot;eissn&quot;:&quot;2110-5820&quot;,&quot;issue&quot;:&quot;1&quot;,&quot;title&quot;:&quot;Personalizing blood pressure management in septic shock&quot;,&quot;volume&quot;:&quot;5&quot;,&quot;authors&quot;:[&quot;Ryotaro Kato&quot;,&quot;Michael R. Pinsky&quot;],&quot;journal&quot;:&quot;Annals of Intensive Care&quot;,&quot;abstract&quot;:&quot;This review examines the available evidence for targeting a specific mean arterial pressure (MAP) in sepsis resuscitation. The clinical data suggest that targeting an MAP of 65–70 mmHg in patients with septic shock who do not have chronic hypertension is a reasonable first approximation. Whereas in patients with chronic hypertension, targeting a higher MAP of 80–85 mmHg minimizes renal injury, but it comes with increased risk of arrhythmias. Importantly, MAP alone should not be used as a surrogate of organ perfusion pressure, especially under conditions in which intracranial, intra-abdominal or tissue pressures may be elevated. Organ-specific perfusion pressure targets include 50–70 mmHg for the brain based on trauma brain injury as a surrogate for sepsis, 65 mmHg for renal perfusion and &gt;50 mmHg for hepato-splanchnic flow. Even at the same MAP, organs and regions within organs may have different perfusion pressure and pressure–flow relationships. Thus, once this initial MAP target is achieved, MAP should be titrated up or down based on the measures of organ function and tissue perfusion.&quot;,&quot;pagination&quot;:&quot;41&quot;,&quot;journal_abbrev&quot;:&quot;Ann Intensive Care&quot;},&quot;deleted&quot;:false,&quot;ext_ids&quot;:{&quot;doi&quot;:&quot;10.1186/s13613-015-0085-5&quot;,&quot;pmid&quot;:&quot;26573630&quot;},&quot;item_type&quot;:&quot;article&quot;,&quot;purchased&quot;:null,&quot;user_data&quot;:{&quot;created&quot;:&quot;2020-05-20T19:33:56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cdec636b-8aec-479b-9e50-64938f1c1547&quot;,&quot;type&quot;:&quot;item&quot;,&quot;files&quot;:[{&quot;name&quot;:&quot;32 Kato 2015 Ann Intensive Care.pdf&quot;,&quot;size&quot;:779772,&quot;type&quot;:&quot;article&quot;,&quot;pages&quot;:10,&quot;sha256&quot;:&quot;37e123d422d2c4e261a4acead007fc8fffac515758b497bef26825a11613bc50&quot;,&quot;created&quot;:&quot;2020-05-20T19:35:33Z&quot;,&quot;file_type&quot;:&quot;pdf&quot;,&quot;access_method&quot;:&quot;personal_library&quot;,&quot;annotations_imported&quot;:true,&quot;pdf_text_url&quot;:&quot;https://s3.amazonaws.com/objects.readcube.com/prerendered/37e123d422d2c4e261a4acead007fc8fffac515758b497bef26825a11613bc50/pdftext.txt?X-Amz-Algorithm=AWS4-HMAC-SHA256&amp;X-Amz-Credential=AKIAJAWZ5L6BMTSOH3EA%2F20200521%2Fus-east-1%2Fs3%2Faws4_request&amp;X-Amz-Date=20200521T084612Z&amp;X-Amz-Expires=86400&amp;X-Amz-SignedHeaders=host&amp;X-Amz-Signature=34fd95e2294f656789fa2db09438f2d2bd67277590a3bb03b0d1e79b25fe922e&quot;}],&quot;pdf_hash&quot;:&quot;37e123d422d2c4e261a4acead007fc8fffac515758b497bef26825a11613bc50&quot;,&quot;primary_file_type&quot;:&quot;pdf&quot;,&quot;primary_file_hash&quot;:&quot;37e123d422d2c4e261a4acead007fc8fffac515758b497bef26825a11613bc50&quot;,&quot;item&quot;:{&quot;type&quot;:&quot;article-journal&quot;,&quot;author&quot;:[{&quot;family&quot;:&quot;Kato&quot;,&quot;given&quot;:&quot;Ryotaro&quot;},{&quot;family&quot;:&quot;Pinsky&quot;,&quot;given&quot;:&quot;Michael R.&quot;}],&quot;title&quot;:&quot;Personalizing blood pressure management in septic shock&quot;,&quot;DOI&quot;:&quot;10.1186/s13613-015-0085-5&quot;,&quot;PMID&quot;:&quot;26573630&quot;,&quot;abstract&quot;:&quot;This review examines the available evidence for targeting a specific mean arterial pressure (MAP) in sepsis resuscitation. The clinical data suggest that targeting an MAP of 65–70 mmHg in patients with septic shock who do not have chronic hypertension is a reasonable first approximation. Whereas in patients with chronic hypertension, targeting a higher MAP of 80–85 mmHg minimizes renal injury, but it comes with increased risk of arrhythmias. Importantly, MAP alone should not be used as a surrogate of organ perfusion pressure, especially under conditions in which intracranial, intra-abdominal or tissue pressures may be elevated. Organ-specific perfusion pressure targets include 50–70 mmHg for the brain based on trauma brain injury as a surrogate for sepsis, 65 mmHg for renal perfusion and &gt;50 mmHg for hepato-splanchnic flow. Even at the same MAP, organs and regions within organs may have different perfusion pressure and pressure–flow relationships. Thus, once this initial MAP target is achieved, MAP should be titrated up or down based on the measures of organ function and tissue perfusion.&quot;,&quot;issued&quot;:{&quot;year&quot;:2015},&quot;page&quot;:&quot;41&quot;,&quot;issue&quot;:&quot;1&quot;,&quot;volume&quot;:&quot;5&quot;,&quot;journalAbbreviation&quot;:&quot;Ann Intensive Care&quot;,&quot;container-title&quot;:&quot;Annals of Intensive Care&quot;,&quot;id&quot;:&quot;cdec636b-8aec-479b-9e50-64938f1c1547&quot;,&quot;page-first&quot;:&quot;41&quot;,&quot;container-title-short&quot;:&quot;Ann Intensive Care&quot;}}]"/>
    <we:property name="1861392281" value="[{&quot;drm&quot;:null,&quot;seq&quot;:19810,&quot;article&quot;:{&quot;isbn&quot;:&quot;1557-8615&quot;,&quot;issn&quot;:&quot;0883-9441&quot;,&quot;year&quot;:2011,&quot;eissn&quot;:&quot;1557-8615&quot;,&quot;issue&quot;:&quot;4&quot;,&quot;title&quot;:&quot;Dynamic response of liquid-filled catheter systems for measurement of blood pressure: precision of measurements and reliability of the Pressure Recording Analytical Method with different disposable systems.&quot;,&quot;volume&quot;:&quot;26&quot;,&quot;authors&quot;:[&quot;Stefano Romagnoli&quot;,&quot;Salvatore Mario Romano&quot;,&quot;Sergio Bevilacqua&quot;,&quot;Chiara Lazzeri&quot;,&quot;Gian Franco Gensini&quot;,&quot;Carlo Pratesi&quot;,&quot;Diego Quattrone&quot;,&quot;Daniele Dini&quot;,&quot;Angelo Raffaele De Gaudio&quot;],&quot;journal&quot;:&quot;J Crit Care&quot;,&quot;abstract&quot;:&quot;PURPOSE: We aimed to compare the effects of a blood pressure transducer system specifically manufactured to limit underdamping artifacts with those of a standard system on hemodynamic parameter estimation and accuracy.MATERIALS AND METHODS: Forty-three consecutive patients undergoing vascular surgery at the University of Florence, Italy, were included. Arterial blood pressure signal was simultaneously registered with 2 MostCare monitors, connected to the artery either by a standard transducer or a specific transducer manufactured to avoid underdamping artifacts (Resonance Over-Shoot Eliminator [R.O.S.E.]; Becton Dickinson, Becton Drive, NJ). Patients were divided into 2 groups: absence (C group) or presence (R group) of underdamping/resonance artifacts of blood pressure signal. Systolic blood pressure, cardiac index, maximal pressure/time ratio (dP/dt(MAX)), and cardiac cycle efficiency were recorded every 30 seconds for 30 minutes. A total of 2675 measurements were performed with 34.9% incidence of underdamping/resonance artifacts.RESULTS: All hemodynamic parameters showed clinically acceptable differences in the C group; in contrast, the results differed greatly in the R group between standard and R.O.S.E. transducer (systolic blood pressure bias, 16.7 mm Hg; cardiac index bias, 0.24 L min(-1) m(-2); dP/dt(MAX) bias, 0.92 mm Hg/ms; cardiac cycle efficiency bias, 0.018 units).CONCLUSIONS: Underdamping/resonance artifacts frequently affect blood pressure measurement in operating rooms and intensive care units and cause severe overestimation of systolic blood pressure and incorrect estimation of hemodynamic parameters when the pulse contour method is used.&quot;,&quot;citeproc&quot;:&quot;eyJpc3N1ZWQiOiIyMDExLTAxLTAxVDAwOjAwOjAwLjAwMFoiLCJzdWJtaXR0ZWQiOm51bGwsImV2ZW50LWRhdGUiOm51bGwsImlzc3VlIjoiNCIsImxhbmd1YWdlIjoiRW5nbGlzaCIsInBhZ2UiOiI0MTUgLSA0MjIiLCJwdWJsaXNoZXJfcGxhY2UiOiJVbml0ZWQgU3RhdGVzIiwiZXByaW50Y2xhc3MiOiIyNiIsInR5cGUiOiJhcnRpY2xlLW1hZ2F6aW5lIn0=&quot;,&quot;pagination&quot;:&quot;415 - 422&quot;,&quot;journal_abbrev&quot;:&quot;J Crit Care&quot;},&quot;deleted&quot;:false,&quot;ext_ids&quot;:{&quot;doi&quot;:&quot;10.1016/j.jcrc.2010.08.010&quot;,&quot;pmid&quot;:&quot;21036533&quot;},&quot;item_type&quot;:&quot;article&quot;,&quot;purchased&quot;:null,&quot;user_data&quot;:{&quot;star&quot;:false,&quot;color&quot;:null,&quot;rating&quot;:0,&quot;citekey&quot;:&quot;Romagnoli2011&quot;,&quot;created&quot;:&quot;2017-09-12T13:31:46.823Z&quot;,&quot;modified&quot;:&quot;2020-01-29T22:03:55Z&quot;,&quot;createdby&quot;:&quot;uploader 0.3.46&quot;,&quot;modifiedby&quot;:&quot;uploader 0.3.59&quot;,&quot;has_annotations&quot;:false,&quot;unread&quot;:true,&quot;last_read&quot;:null},&quot;import_data&quot;:{&quot;source&quot;:&quot;Papers 3&quot;,&quot;imported_by&quot;:&quot;uploader 0.3.59&quot;,&quot;original_id&quot;:&quot;87F4F5B4-7DB1-4CCE-B00B-EA7389134CF2&quot;,&quot;original_type&quot;:&quot;journal article&quot;},&quot;data_version&quot;:1,&quot;collection_id&quot;:&quot;741d624c-9159-4480-8c8c-9296f1d57cb6&quot;,&quot;custom_metadata&quot;:{&quot;city&quot;:&quot;United States&quot;,&quot;date&quot;:&quot;2011&quot;,&quot;kind&quot;:&quot;Comparative Study&quot;,&quot;pmid&quot;:&quot;21036533&quot;,&quot;read&quot;:&quot;false&quot;,&quot;type&quot;:&quot;article&quot;,&quot;pages&quot;:&quot;415-422&quot;,&quot;status&quot;:&quot;Printed Publication&quot;,&quot;pdf_url&quot;:&quot;https://ac.els-cdn.com/S0883944110002376/1-s2.0-S0883944110002376-main.pdf?_tid=ae731b95-1e3e-40bd-a1e1-6dcd784a078b&amp;acdnat=1545056115_a3781bd9d8ca85e7da2cc2c7eb3863fe&quot;,&quot;accepted&quot;:&quot;2010-08-10&quot;,&quot;accessed&quot;:&quot;0&quot;,&quot;language&quot;:&quot;English&quot;,&quot;copyright&quot;:&quot;Copyright © 2011 Elsevier Inc. All rights reserved.&quot;,&quot;papers_id&quot;:&quot;87F4F5B4-7DB1-4CCE-B00B-EA7389134CF2&quot;,&quot;submitted&quot;:&quot;2010-04-09&quot;,&quot;times_read&quot;:&quot;0&quot;,&quot;institution&quot;:&quot;Heart and Vessels Department, Cardio-Vascular Anesthesia and Post-Surgical Intensive Care Unit, Ospedale Careggi, Florence, Italy. stefano.romagnoli@fastdigitel.com&quot;},&quot;supplement_files&quot;:[],&quot;id&quot;:&quot;5a60e20e-2a6f-4ecd-b613-8535ea1f95f7&quot;,&quot;type&quot;:&quot;item&quot;,&quot;files&quot;:[{&quot;name&quot;:&quot;4B5DB81D-6EFC-4560-87D0-ECC6EBB4B945.pdf&quot;,&quot;size&quot;:377108,&quot;type&quot;:&quot;article&quot;,&quot;pages&quot;:8,&quot;sha256&quot;:&quot;d99efa014462d406466d910dfe33b5254b058098f742da90cbe3d2af20b5e572&quot;,&quot;created&quot;:&quot;2020-01-29T22:03:55Z&quot;,&quot;file_type&quot;:&quot;pdf&quot;,&quot;access_method&quot;:&quot;personal_library&quot;,&quot;pdf_text_url&quot;:&quot;https://s3.amazonaws.com/objects.readcube.com/prerendered/d99efa014462d406466d910dfe33b5254b058098f742da90cbe3d2af20b5e572/pdftext.txt?X-Amz-Algorithm=AWS4-HMAC-SHA256&amp;X-Amz-Credential=AKIAJAWZ5L6BMTSOH3EA%2F20200521%2Fus-east-1%2Fs3%2Faws4_request&amp;X-Amz-Date=20200521T084612Z&amp;X-Amz-Expires=86400&amp;X-Amz-SignedHeaders=host&amp;X-Amz-Signature=37612e0dbec72fcae6451f45e0f5c630a0f457b7df992754d80f6cd59ee2a430&quot;},{&quot;name&quot;:&quot;0EFDF1CC-DBA8-4FFB-BFD9-186C5B9C1990.pdf&quot;,&quot;size&quot;:349336,&quot;type&quot;:&quot;supplement&quot;,&quot;pages&quot;:8,&quot;sha256&quot;:&quot;838c69bda3f9ea72b6c452b19ba091c1f72ddb8a98d8fa64b765bf3190af375a&quot;,&quot;created&quot;:&quot;2020-01-29T22:03:54Z&quot;,&quot;file_type&quot;:&quot;pdf&quot;,&quot;access_method&quot;:&quot;personal_library&quot;,&quot;pdf_text_url&quot;:&quot;https://s3.amazonaws.com/objects.readcube.com/prerendered/838c69bda3f9ea72b6c452b19ba091c1f72ddb8a98d8fa64b765bf3190af375a/pdftext.txt?X-Amz-Algorithm=AWS4-HMAC-SHA256&amp;X-Amz-Credential=AKIAJAWZ5L6BMTSOH3EA%2F20200521%2Fus-east-1%2Fs3%2Faws4_request&amp;X-Amz-Date=20200521T084612Z&amp;X-Amz-Expires=86400&amp;X-Amz-SignedHeaders=host&amp;X-Amz-Signature=f37ce541f9dba8b4cab66f07cb5d28941092553e8a892995f7fec8ed726be095&quot;}],&quot;pdf_hash&quot;:&quot;d99efa014462d406466d910dfe33b5254b058098f742da90cbe3d2af20b5e572&quot;,&quot;primary_file_type&quot;:&quot;pdf&quot;,&quot;primary_file_hash&quot;:&quot;d99efa014462d406466d910dfe33b5254b058098f742da90cbe3d2af20b5e572&quot;,&quot;item&quot;:{&quot;type&quot;:&quot;article-journal&quot;,&quot;author&quot;:[{&quot;family&quot;:&quot;Romagnoli&quot;,&quot;given&quot;:&quot;Stefano&quot;},{&quot;family&quot;:&quot;Romano&quot;,&quot;given&quot;:&quot;Salvatore Mario&quot;},{&quot;family&quot;:&quot;Bevilacqua&quot;,&quot;given&quot;:&quot;Sergio&quot;},{&quot;family&quot;:&quot;Lazzeri&quot;,&quot;given&quot;:&quot;Chiara&quot;},{&quot;family&quot;:&quot;Gensini&quot;,&quot;given&quot;:&quot;Gian Franco&quot;},{&quot;family&quot;:&quot;Pratesi&quot;,&quot;given&quot;:&quot;Carlo&quot;},{&quot;family&quot;:&quot;Quattrone&quot;,&quot;given&quot;:&quot;Diego&quot;},{&quot;family&quot;:&quot;Dini&quot;,&quot;given&quot;:&quot;Daniele&quot;},{&quot;family&quot;:&quot;Gaudio&quot;,&quot;given&quot;:&quot;Angelo Raffaele De&quot;}],&quot;title&quot;:&quot;Dynamic response of liquid-filled catheter systems for measurement of blood pressure: precision of measurements and reliability of the Pressure Recording Analytical Method with different disposable systems.&quot;,&quot;ISSN&quot;:&quot;0883-9441&quot;,&quot;DOI&quot;:&quot;10.1016/j.jcrc.2010.08.010&quot;,&quot;PMID&quot;:&quot;21036533&quot;,&quot;abstract&quot;:&quot;PURPOSE: We aimed to compare the effects of a blood pressure transducer system specifically manufactured to limit underdamping artifacts with those of a standard system on hemodynamic parameter estimation and accuracy.MATERIALS AND METHODS: Forty-three consecutive patients undergoing vascular surgery at the University of Florence, Italy, were included. Arterial blood pressure signal was simultaneously registered with 2 MostCare monitors, connected to the artery either by a standard transducer or a specific transducer manufactured to avoid underdamping artifacts (Resonance Over-Shoot Eliminator [R.O.S.E.]; Becton Dickinson, Becton Drive, NJ). Patients were divided into 2 groups: absence (C group) or presence (R group) of underdamping/resonance artifacts of blood pressure signal. Systolic blood pressure, cardiac index, maximal pressure/time ratio (dP/dt(MAX)), and cardiac cycle efficiency were recorded every 30 seconds for 30 minutes. A total of 2675 measurements were performed with 34.9% incidence of underdamping/resonance artifacts.RESULTS: All hemodynamic parameters showed clinically acceptable differences in the C group; in contrast, the results differed greatly in the R group between standard and R.O.S.E. transducer (systolic blood pressure bias, 16.7 mm Hg; cardiac index bias, 0.24 L min(-1) m(-2); dP/dt(MAX) bias, 0.92 mm Hg/ms; cardiac cycle efficiency bias, 0.018 units).CONCLUSIONS: Underdamping/resonance artifacts frequently affect blood pressure measurement in operating rooms and intensive care units and cause severe overestimation of systolic blood pressure and incorrect estimation of hemodynamic parameters when the pulse contour method is used.&quot;,&quot;issued&quot;:{&quot;year&quot;:2011},&quot;page&quot;:&quot;415 - 422&quot;,&quot;issue&quot;:&quot;4&quot;,&quot;volume&quot;:&quot;26&quot;,&quot;journalAbbreviation&quot;:&quot;J Crit Care&quot;,&quot;container-title&quot;:&quot;J Crit Care&quot;,&quot;language&quot;:&quot;English&quot;,&quot;citekey&quot;:&quot;Romagnoli2011&quot;,&quot;id&quot;:&quot;5a60e20e-2a6f-4ecd-b613-8535ea1f95f7&quot;,&quot;page-first&quot;:&quot;415&quot;,&quot;container-title-short&quot;:&quot;J Crit Care&quot;}}]"/>
    <we:property name="1867795802" value="[{&quot;drm&quot;:null,&quot;seq&quot;:17443,&quot;article&quot;:{&quot;year&quot;:2018,&quot;issue&quot;:&quot;4&quot;,&quot;title&quot;:&quot;Blood Pressure Measurement in Critically-ill Children: Where do we Stand?&quot;,&quot;volume&quot;:&quot;55&quot;,&quot;authors&quot;:[&quot;Pankaj Gupta&quot;,&quot;Dimple Goel&quot;],&quot;journal&quot;:&quot;Indian pediatrics&quot;,&quot;citeproc&quot;:&quot;eyJpc3N1ZWQiOiIyMDE4LTA0LTE1VDAwOjAwOjAwLjAwMFoiLCJzdWJtaXR0ZWQiOm51bGwsImV2ZW50LWRhdGUiOm51bGwsImlzc3VlIjoiNCIsImxhbmd1YWdlIjoiRW5nbGlzaCIsInBhZ2UiOiIyODkgLSAyOTEiLCJhZmZpbGlhdGlvbiI6IkRlcGFydG1lbnQgb2YgUGVkaWF0cmljIENhcmRpb2xvZ3ksIFByaW5jZXNzIE1hcmdhcmV0IEhvc3BpdGFsLCBQZXJ0aCwgQXVzdHJhbGlhLiBwYW5rYWouZ3VwdGFAaGVhbHRoLndhLmdvdi5hdS4iLCJlcHJpbnRjbGFzcyI6IjU1IiwidHlwZSI6ImFydGljbGUtbWFnYXppbmUifQ==&quot;,&quot;pagination&quot;:&quot;289 - 291&quot;},&quot;deleted&quot;:false,&quot;ext_ids&quot;:{},&quot;item_type&quot;:&quot;article&quot;,&quot;purchased&quot;:null,&quot;user_data&quot;:{&quot;star&quot;:false,&quot;color&quot;:null,&quot;rating&quot;:0,&quot;citekey&quot;:&quot;Gupta:2018uq&quot;,&quot;created&quot;:&quot;2018-12-03T15:25:40.476Z&quot;,&quot;modified&quot;:&quot;2020-01-29T21:45:26Z&quot;,&quot;createdby&quot;:&quot;uploader 0.3.46&quot;,&quot;last_read&quot;:&quot;2020-01-29T21:45:26Z&quot;,&quot;modifiedby&quot;:&quot;uploader 0.3.59&quot;,&quot;view_count&quot;:6,&quot;has_annotations&quot;:false,&quot;unread&quot;:false},&quot;import_data&quot;:{&quot;source&quot;:&quot;Papers 3&quot;,&quot;imported_by&quot;:&quot;uploader 0.3.59&quot;,&quot;original_id&quot;:&quot;8351D6D2-BB8E-4437-B138-FE5D1EDAB193&quot;,&quot;original_type&quot;:&quot;journal article&quot;},&quot;data_version&quot;:1,&quot;collection_id&quot;:&quot;741d624c-9159-4480-8c8c-9296f1d57cb6&quot;,&quot;custom_metadata&quot;:{&quot;date&quot;:&quot;2018-04-15&quot;,&quot;kind&quot;:&quot;Editorial&quot;,&quot;pmid&quot;:&quot;29726823&quot;,&quot;read&quot;:&quot;true&quot;,&quot;type&quot;:&quot;article&quot;,&quot;pages&quot;:&quot;289-291&quot;,&quot;status&quot;:&quot;Printed Publication&quot;,&quot;pdf_url&quot;:&quot;https://www.indianpediatrics.net/apr2018/289.pdf&quot;,&quot;accessed&quot;:&quot;0&quot;,&quot;language&quot;:&quot;English&quot;,&quot;papers_id&quot;:&quot;8351D6D2-BB8E-4437-B138-FE5D1EDAB193&quot;,&quot;times_read&quot;:&quot;1&quot;,&quot;institution&quot;:&quot;Department of Pediatric Cardiology, Princess Margaret Hospital, Perth, Australia. pankaj.gupta@health.wa.gov.au.&quot;},&quot;supplement_files&quot;:[],&quot;id&quot;:&quot;8c9036c7-cbbf-4174-b307-5b80318e96de&quot;,&quot;type&quot;:&quot;item&quot;,&quot;files&quot;:[{&quot;name&quot;:&quot;5D4C5126-A871-44AC-BBEE-B6C38874718C.pdf&quot;,&quot;size&quot;:591994,&quot;type&quot;:&quot;article&quot;,&quot;pages&quot;:3,&quot;sha256&quot;:&quot;a8c13d36e72e9d73c23dcea680561daa9b2030a3ff74cf3e2035089d74a45ff6&quot;,&quot;created&quot;:&quot;2020-01-29T21:45:26Z&quot;,&quot;file_type&quot;:&quot;pdf&quot;,&quot;access_method&quot;:&quot;personal_library&quot;,&quot;pdf_text_url&quot;:&quot;https://s3.amazonaws.com/objects.readcube.com/prerendered/a8c13d36e72e9d73c23dcea680561daa9b2030a3ff74cf3e2035089d74a45ff6/pdftext.txt?X-Amz-Algorithm=AWS4-HMAC-SHA256&amp;X-Amz-Credential=AKIAJAWZ5L6BMTSOH3EA%2F20200521%2Fus-east-1%2Fs3%2Faws4_request&amp;X-Amz-Date=20200521T084612Z&amp;X-Amz-Expires=86400&amp;X-Amz-SignedHeaders=host&amp;X-Amz-Signature=4cfc6fe16bb69ecb429b214b032077676e452bb9cfa1f929f7d40da1d176eca2&quot;}],&quot;pdf_hash&quot;:&quot;a8c13d36e72e9d73c23dcea680561daa9b2030a3ff74cf3e2035089d74a45ff6&quot;,&quot;primary_file_type&quot;:&quot;pdf&quot;,&quot;primary_file_hash&quot;:&quot;a8c13d36e72e9d73c23dcea680561daa9b2030a3ff74cf3e2035089d74a45ff6&quot;,&quot;item&quot;:{&quot;type&quot;:&quot;article-journal&quot;,&quot;author&quot;:[{&quot;family&quot;:&quot;Gupta&quot;,&quot;given&quot;:&quot;Pankaj&quot;},{&quot;family&quot;:&quot;Goel&quot;,&quot;given&quot;:&quot;Dimple&quot;}],&quot;title&quot;:&quot;Blood Pressure Measurement in Critically-ill Children: Where do we Stand?&quot;,&quot;issued&quot;:{&quot;year&quot;:2018,&quot;month&quot;:4,&quot;day&quot;:15},&quot;page&quot;:&quot;289 - 291&quot;,&quot;issue&quot;:&quot;4&quot;,&quot;volume&quot;:&quot;55&quot;,&quot;container-title&quot;:&quot;Indian pediatrics&quot;,&quot;language&quot;:&quot;English&quot;,&quot;citekey&quot;:&quot;Gupta:2018uq&quot;,&quot;id&quot;:&quot;8c9036c7-cbbf-4174-b307-5b80318e96de&quot;,&quot;page-first&quot;:&quot;289&quot;}},{&quot;drm&quot;:null,&quot;seq&quot;:21853,&quot;article&quot;:{&quot;url&quot;:&quot;https://link.springer.com/10.1007%2Fs00134-017-4843-8&quot;,&quot;issn&quot;:&quot;0342-4642&quot;,&quot;year&quot;:2017,&quot;eissn&quot;:&quot;1432-1238&quot;,&quot;issue&quot;:&quot;10&quot;,&quot;title&quot;:&quot;Risk of over-diagnosis of hypotension in children: a comparative analysis of over 50,000 blood pressure measurements&quot;,&quot;volume&quot;:&quot;43&quot;,&quot;authors&quot;:[&quot;Samiran Ray&quot;,&quot;Libby Rogers&quot;,&quot;David P. Noren&quot;,&quot;Ranjana Dhar&quot;,&quot;Simon Nadel&quot;,&quot;Mark J. Peters&quot;,&quot;David P. Inwald&quot;],&quot;journal&quot;:&quot;Intensive Care Medicine&quot;,&quot;pagination&quot;:&quot;1540-1541&quot;,&quot;journal_abbrev&quot;:&quot;Intens Care Med&quot;},&quot;deleted&quot;:false,&quot;ext_ids&quot;:{&quot;doi&quot;:&quot;10.1007/s00134-017-4843-8&quot;,&quot;pmid&quot;:&quot;28526952&quot;},&quot;item_type&quot;:&quot;article&quot;,&quot;purchased&quot;:null,&quot;user_data&quot;:{&quot;created&quot;:&quot;2020-05-20T19:34:02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68c830d2-9ce9-49d8-ba7b-aba8594c9c19&quot;,&quot;type&quot;:&quot;item&quot;,&quot;files&quot;:[{&quot;name&quot;:&quot;15 Ray 2017 Int Care Med.pdf&quot;,&quot;size&quot;:1486291,&quot;type&quot;:&quot;article&quot;,&quot;pages&quot;:2,&quot;sha256&quot;:&quot;a8cc5f7db51ccf03d80adaff833252071fa18c39e12a4cff423a70a8e0c6bf26&quot;,&quot;created&quot;:&quot;2020-05-20T19:35:34Z&quot;,&quot;file_type&quot;:&quot;pdf&quot;,&quot;access_method&quot;:&quot;personal_library&quot;,&quot;annotations_imported&quot;:true,&quot;pdf_text_url&quot;:&quot;https://s3.amazonaws.com/objects.readcube.com/prerendered/a8cc5f7db51ccf03d80adaff833252071fa18c39e12a4cff423a70a8e0c6bf26/pdftext.txt?X-Amz-Algorithm=AWS4-HMAC-SHA256&amp;X-Amz-Credential=AKIAJAWZ5L6BMTSOH3EA%2F20200521%2Fus-east-1%2Fs3%2Faws4_request&amp;X-Amz-Date=20200521T084612Z&amp;X-Amz-Expires=86400&amp;X-Amz-SignedHeaders=host&amp;X-Amz-Signature=052e9f4ecbac05dce7a499f53e34eaa8e4711911be53bfd413425ec2ad331f4f&quot;}],&quot;pdf_hash&quot;:&quot;a8cc5f7db51ccf03d80adaff833252071fa18c39e12a4cff423a70a8e0c6bf26&quot;,&quot;primary_file_type&quot;:&quot;pdf&quot;,&quot;primary_file_hash&quot;:&quot;a8cc5f7db51ccf03d80adaff833252071fa18c39e12a4cff423a70a8e0c6bf26&quot;,&quot;item&quot;:{&quot;type&quot;:&quot;article-journal&quot;,&quot;author&quot;:[{&quot;family&quot;:&quot;Ray&quot;,&quot;given&quot;:&quot;Samiran&quot;},{&quot;family&quot;:&quot;Rogers&quot;,&quot;given&quot;:&quot;Libby&quot;},{&quot;family&quot;:&quot;Noren&quot;,&quot;given&quot;:&quot;David P.&quot;},{&quot;family&quot;:&quot;Dhar&quot;,&quot;given&quot;:&quot;Ranjana&quot;},{&quot;family&quot;:&quot;Nadel&quot;,&quot;given&quot;:&quot;Simon&quot;},{&quot;family&quot;:&quot;Peters&quot;,&quot;given&quot;:&quot;Mark J.&quot;},{&quot;family&quot;:&quot;Inwald&quot;,&quot;given&quot;:&quot;David P.&quot;}],&quot;title&quot;:&quot;Risk of over-diagnosis of hypotension in children: a comparative analysis of over 50,000 blood pressure measurements&quot;,&quot;ISSN&quot;:&quot;0342-4642&quot;,&quot;DOI&quot;:&quot;10.1007/s00134-017-4843-8&quot;,&quot;PMID&quot;:&quot;28526952&quot;,&quot;issued&quot;:{&quot;year&quot;:2017},&quot;page&quot;:&quot;1540-1541&quot;,&quot;issue&quot;:&quot;10&quot;,&quot;volume&quot;:&quot;43&quot;,&quot;journalAbbreviation&quot;:&quot;Intens Care Med&quot;,&quot;container-title&quot;:&quot;Intensive Care Medicine&quot;,&quot;id&quot;:&quot;68c830d2-9ce9-49d8-ba7b-aba8594c9c19&quot;,&quot;page-first&quot;:&quot;1540&quot;,&quot;container-title-short&quot;:&quot;Intens Care Med&quot;}},{&quot;drm&quot;:null,&quot;seq&quot;:19068,&quot;article&quot;:{&quot;issn&quot;:&quot;1529-7535&quot;,&quot;year&quot;:2011,&quot;issue&quot;:&quot;6&quot;,&quot;title&quot;:&quot;Which pressure to believe? A comparison of direct arterial with indirect blood pressure measurement techniques in the pediatric intensive care unit&quot;,&quot;volume&quot;:&quot;12&quot;,&quot;authors&quot;:[&quot;Tanya R Holt&quot;,&quot;Davinia E Withington&quot;,&quot;Ellen Mitchell&quot;],&quot;journal&quot;:&quot;Pediatr Crit Care Med&quot;,&quot;abstract&quot;:&quot;Objective: To determine the accuracy of arterial blood pressure monitoring using 1) direct arterial; 2) automated oscillometric; and 3) sphygmomanometer/Doppler ultrasound measurements in pediatric intensive care patients comparing methods 1) and 2) with 3), the gold standard used to define normal blood pressure. Design: Prospective observational study. Setting: Pediatric intensive care unit of a tertiary care pediatric teaching hospital. Patients: Forty children (birth to 17 yrs) admitted to the pediatric intensive care unit with various clinical conditions requiring a radial arterial catheter for continuous arterial blood pressure monitoring. Interventions: None. Measurements and Main Results: Each subject had measurements taken every 6 hrs over a 24-hr period. Each set of measurements were: direct arterial blood pressure, indirect blood pressure using the Phillips automated oscillometric device, and indirect blood pressure using the sphygmomanometer and Doppler ultrasound. Analysis used the Bland-Altman plot followed by paired t testing to compare the three different methods. One hundred sixty triads of measurements were analyzed. There were no significant differences between the methods of blood pressure measurement when groups were analyzed based on age. When analyzed by age-specific normo-, hypo-, and hypertensive criteria, arterial blood pressure measurements agree closely with Doppler ultrasound readings, whereas systolic arterial blood pressure measurements were lower than indirect blood pressure using the Phillips automated oscillometric device readings in the hypotensive group (p &lt; .001). In the hypertensive group, the systolic arterial blood pressure values were higher and indirect blood pressure using the Phillips automated oscillometric device readings lower (p &lt; .001) than Doppler ultrasound (p &amp;equals; .03). There was no clinically significant difference between methods in the normotensive group. Diastolic blood pressure measurements were higher by arterial blood pressure in normotensive and hypertensive groups but no different in the hypotensive group. Conclusion: Outside the normotensive range, the automated readings were higher during hypotension and lower during hypertension compared with the arterial and Doppler ultrasound methods. The arterial blood pressure was closer to the gold standard Doppler ultrasound blood pressure in all three blood pressure groups.&quot;,&quot;citeproc&quot;:&quot;eyJpc3N1ZWQiOiIyMDExLTExLTAxVDAwOjAwOjAwLjAwMFoiLCJzdWJtaXR0ZWQiOm51bGwsImV2ZW50LWRhdGUiOm51bGwsImlzc3VlIjoiNiIsImxhbmd1YWdlIjoiRW5nbGlzaCIsInBhZ2UiOiJlMzkxIC0gZTM5NCIsImVwcmludGNsYXNzIjoiMTIiLCJ0eXBlIjoiYXJ0aWNsZS1tYWdhemluZSJ9&quot;,&quot;pagination&quot;:&quot;e391 - e394&quot;,&quot;journal_abbrev&quot;:&quot;Pediatr Crit Care Me&quot;},&quot;deleted&quot;:false,&quot;ext_ids&quot;:{&quot;doi&quot;:&quot;10.1097/pcc.0b013e3182230f43&quot;,&quot;pmid&quot;:&quot;21666539&quot;},&quot;item_type&quot;:&quot;article&quot;,&quot;purchased&quot;:null,&quot;user_data&quot;:{&quot;star&quot;:false,&quot;color&quot;:null,&quot;rating&quot;:0,&quot;citekey&quot;:&quot;Holt:2011di&quot;,&quot;created&quot;:&quot;2018-12-03T15:34:59.456Z&quot;,&quot;modified&quot;:&quot;2020-01-29T21:58:18Z&quot;,&quot;createdby&quot;:&quot;uploader 0.3.46&quot;,&quot;last_read&quot;:&quot;2020-01-29T21:58:18Z&quot;,&quot;modifiedby&quot;:&quot;uploader 0.3.59&quot;,&quot;view_count&quot;:4,&quot;has_annotations&quot;:false,&quot;unread&quot;:false},&quot;import_data&quot;:{&quot;source&quot;:&quot;Papers 3&quot;,&quot;imported_by&quot;:&quot;uploader 0.3.59&quot;,&quot;original_id&quot;:&quot;0BC8B7EB-5EA9-465E-9733-91AC18E44264&quot;,&quot;original_type&quot;:&quot;journal article&quot;},&quot;data_version&quot;:1,&quot;collection_id&quot;:&quot;741d624c-9159-4480-8c8c-9296f1d57cb6&quot;,&quot;custom_metadata&quot;:{&quot;date&quot;:&quot;2011-11&quot;,&quot;read&quot;:&quot;true&quot;,&quot;type&quot;:&quot;article&quot;,&quot;pages&quot;:&quot;e391-e394&quot;,&quot;pdf_url&quot;:&quot;http://journals.lww.com/pccmjournal/Fulltext/10.1097/PCC.0b013e3182230f43&quot;,&quot;accessed&quot;:&quot;0&quot;,&quot;language&quot;:&quot;English&quot;,&quot;papers_id&quot;:&quot;0BC8B7EB-5EA9-465E-9733-91AC18E44264&quot;,&quot;times_read&quot;:&quot;1&quot;},&quot;supplement_files&quot;:[],&quot;id&quot;:&quot;f0a62854-65a2-4265-b957-9936e53a38fc&quot;,&quot;type&quot;:&quot;item&quot;,&quot;files&quot;:[{&quot;name&quot;:&quot;DA51167D-E3E1-4DDA-BB72-4C31F81B1C64.pdf&quot;,&quot;size&quot;:429568,&quot;type&quot;:&quot;article&quot;,&quot;pages&quot;:4,&quot;sha256&quot;:&quot;da40b5078decc69898acda0e637ba79d7a298b92056f5cf8818660dc35070be1&quot;,&quot;created&quot;:&quot;2020-01-29T21:58:18Z&quot;,&quot;file_type&quot;:&quot;pdf&quot;,&quot;access_method&quot;:&quot;personal_library&quot;,&quot;pdf_text_url&quot;:&quot;https://s3.amazonaws.com/objects.readcube.com/prerendered/da40b5078decc69898acda0e637ba79d7a298b92056f5cf8818660dc35070be1/pdftext.txt?X-Amz-Algorithm=AWS4-HMAC-SHA256&amp;X-Amz-Credential=AKIAJAWZ5L6BMTSOH3EA%2F20200521%2Fus-east-1%2Fs3%2Faws4_request&amp;X-Amz-Date=20200521T084612Z&amp;X-Amz-Expires=86400&amp;X-Amz-SignedHeaders=host&amp;X-Amz-Signature=811d877ff39c8463297b04ac8ca731c754ccde75f0d60ed9eb74da32d1cee12a&quot;}],&quot;pdf_hash&quot;:&quot;da40b5078decc69898acda0e637ba79d7a298b92056f5cf8818660dc35070be1&quot;,&quot;primary_file_type&quot;:&quot;pdf&quot;,&quot;primary_file_hash&quot;:&quot;da40b5078decc69898acda0e637ba79d7a298b92056f5cf8818660dc35070be1&quot;,&quot;item&quot;:{&quot;type&quot;:&quot;article-journal&quot;,&quot;author&quot;:[{&quot;family&quot;:&quot;Holt&quot;,&quot;given&quot;:&quot;Tanya R&quot;},{&quot;family&quot;:&quot;Withington&quot;,&quot;given&quot;:&quot;Davinia E&quot;},{&quot;family&quot;:&quot;Mitchell&quot;,&quot;given&quot;:&quot;Ellen&quot;}],&quot;title&quot;:&quot;Which pressure to believe? A comparison of direct arterial with indirect blood pressure measurement techniques in the pediatric intensive care unit&quot;,&quot;ISSN&quot;:&quot;1529-7535&quot;,&quot;DOI&quot;:&quot;10.1097/pcc.0b013e3182230f43&quot;,&quot;PMID&quot;:&quot;21666539&quot;,&quot;abstract&quot;:&quot;Objective: To determine the accuracy of arterial blood pressure monitoring using 1) direct arterial; 2) automated oscillometric; and 3) sphygmomanometer/Doppler ultrasound measurements in pediatric intensive care patients comparing methods 1) and 2) with 3), the gold standard used to define normal blood pressure. Design: Prospective observational study. Setting: Pediatric intensive care unit of a tertiary care pediatric teaching hospital. Patients: Forty children (birth to 17 yrs) admitted to the pediatric intensive care unit with various clinical conditions requiring a radial arterial catheter for continuous arterial blood pressure monitoring. Interventions: None. Measurements and Main Results: Each subject had measurements taken every 6 hrs over a 24-hr period. Each set of measurements were: direct arterial blood pressure, indirect blood pressure using the Phillips automated oscillometric device, and indirect blood pressure using the sphygmomanometer and Doppler ultrasound. Analysis used the Bland-Altman plot followed by paired t testing to compare the three different methods. One hundred sixty triads of measurements were analyzed. There were no significant differences between the methods of blood pressure measurement when groups were analyzed based on age. When analyzed by age-specific normo-, hypo-, and hypertensive criteria, arterial blood pressure measurements agree closely with Doppler ultrasound readings, whereas systolic arterial blood pressure measurements were lower than indirect blood pressure using the Phillips automated oscillometric device readings in the hypotensive group (p &lt; .001). In the hypertensive group, the systolic arterial blood pressure values were higher and indirect blood pressure using the Phillips automated oscillometric device readings lower (p &lt; .001) than Doppler ultrasound (p &amp;equals; .03). There was no clinically significant difference between methods in the normotensive group. Diastolic blood pressure measurements were higher by arterial blood pressure in normotensive and hypertensive groups but no different in the hypotensive group. Conclusion: Outside the normotensive range, the automated readings were higher during hypotension and lower during hypertension compared with the arterial and Doppler ultrasound methods. The arterial blood pressure was closer to the gold standard Doppler ultrasound blood pressure in all three blood pressure groups.&quot;,&quot;issued&quot;:{&quot;year&quot;:2011,&quot;month&quot;:11},&quot;page&quot;:&quot;e391 - e394&quot;,&quot;issue&quot;:&quot;6&quot;,&quot;volume&quot;:&quot;12&quot;,&quot;journalAbbreviation&quot;:&quot;Pediatr Crit Care Me&quot;,&quot;container-title&quot;:&quot;Pediatr Crit Care Med&quot;,&quot;language&quot;:&quot;English&quot;,&quot;citekey&quot;:&quot;Holt:2011di&quot;,&quot;id&quot;:&quot;f0a62854-65a2-4265-b957-9936e53a38fc&quot;,&quot;page-first&quot;:&quot;e391&quot;,&quot;container-title-short&quot;:&quot;Pediatr Crit Care Me&quot;}}]"/>
    <we:property name="1959979525" value="[{&quot;drm&quot;:null,&quot;seq&quot;:18074,&quot;article&quot;:{&quot;issn&quot;:&quot;0090-3493&quot;,&quot;year&quot;:2017,&quot;eissn&quot;:&quot;1530-0293&quot;,&quot;issue&quot;:&quot;3&quot;,&quot;title&quot;:&quot;Surviving Sepsis Campaign&quot;,&quot;volume&quot;:&quot;45&quot;,&quot;authors&quot;:[&quot;Andrew Rhodes&quot;,&quot;Laura E Evans&quot;,&quot;Waleed Alhazzani&quot;,&quot;Mitchell M Levy&quot;,&quot;Massimo Antonelli&quot;,&quot;Ricard Ferrer&quot;,&quot;Anand Kumar&quot;,&quot;Jonathan E Sevransky&quot;,&quot;Charles L Sprung&quot;,&quot;Mark E Nunnally&quot;,&quot;Bram Rochwerg&quot;,&quot;Gordon D Rubenfeld&quot;,&quot;Derek C Angus&quot;,&quot;Djillali Annane&quot;,&quot;Richard J Beale&quot;,&quot;Geoffrey J Bellinghan&quot;,&quot;Gordon R Bernard&quot;,&quot;Jean-Daniel Chiche&quot;,&quot;Craig Coopersmith&quot;,&quot;Daniel P De Backer&quot;,&quot;Craig J French&quot;,&quot;Seitaro Fujishima&quot;,&quot;Herwig Gerlach&quot;,&quot;Jorge Luis Hidalgo&quot;,&quot;Steven M Hollenberg&quot;,&quot;Alan E Jones&quot;,&quot;Dilip R Karnad&quot;,&quot;Ruth M Kleinpell&quot;,&quot;Younsuck Koh&quot;,&quot;Thiago Costa Lisboa&quot;,&quot;Flavia R Machado&quot;,&quot;John J Marini&quot;,&quot;John C Marshall&quot;,&quot;John E Mazuski&quot;,&quot;Lauralyn A McIntyre&quot;,&quot;Anthony S McLean&quot;,&quot;Sangeeta Mehta&quot;,&quot;Rui P Moreno&quot;,&quot;John Myburgh&quot;,&quot;Paolo Navalesi&quot;,&quot;Osamu Nishida&quot;,&quot;Tiffany M Osborn&quot;,&quot;Anders Perner&quot;,&quot;Colleen M Plunkett&quot;,&quot;Marco Ranieri&quot;,&quot;Christa A Schorr&quot;,&quot;Maureen A Seckel&quot;,&quot;Christopher W Seymour&quot;,&quot;Lisa Shieh&quot;,&quot;Khalid A Shukri&quot;,&quot;Steven Q Simpson&quot;,&quot;Mervyn Singer&quot;,&quot;B Taylor Thompson&quot;,&quot;Sean R Townsend&quot;,&quot;Thomas Van der Poll&quot;,&quot;Jean-Louis Vincent&quot;,&quot;W Joost Wiersinga&quot;,&quot;Janice L Zimmerman&quot;,&quot;R Phillip Dellinger&quot;],&quot;journal&quot;:&quot;Critical Care Medicine&quot;,&quot;abstract&quot;:&quot;Objective: To provide an update to “Surviving Sepsis Campaign Guidelines for Management of Sepsis and Septic Shock: 2012.” Design: A consensus committee of 55 international experts representing 25 international organizations was convened. Nominal groups were assembled at key international meetings (for those committee members attending the conference). A formal conflict-of-interest (COI) policy was developed at the onset of the process and enforced throughout. A stand-alone meeting was held for all panel members in December 2015. Teleconferences and electronic-based discussion among subgroups and among the entire committee served as an integral part of the development. Methods: The panel consisted of five sections: hemodynamics, infection, adjunctive therapies, metabolic, and ventilation. Population, intervention, comparison, and outcomes (PICO) questions were reviewed and updated as needed, and evidence profiles were generated. Each subgroup generated a list of questions, searched for best available evidence, and then followed the principles of the Grading of Recommendations Assessment, Development, and Evaluation (GRADE) system to assess the quality of evidence from high to very low, and to formulate recommendations as strong or weak, or best practice statement when applicable. Results: The Surviving Sepsis Guideline panel provided 93 statements on early management and resuscitation of patients with sepsis or septic shock. Overall, 32 were strong recommendations, 39 were weak recommendations, and 18 were best-practice statements. No recommendation was provided for four questions. Conclusions: Substantial agreement exists among a large cohort of international experts regarding many strong recommendations for the best care of patients with sepsis. Although a significant number of aspects of care have relatively weak support, evidence-based recommendations regarding the acute management of sepsis and septic shock are the foundation of improved outcomes for these critically ill patients with high mortality.&quot;,&quot;citeproc&quot;:&quot;eyJpc3N1ZWQiOiIyMDE3LTAzLTAxVDAwOjAwOjAwLjAwMFoiLCJzdWJtaXR0ZWQiOm51bGwsImV2ZW50LWRhdGUiOm51bGwsImlzc3VlIjoiMyIsImxhbmd1YWdlIjoiRW5nbGlzaCIsInBhZ2UiOiI0ODYgLSA1NTIiLCJzZXJpZXMiOiJJbnRlcm5hdGlvbmFsIEd1aWRlbGluZXMgZm9yIE1hbmFnZW1lbnQgb2YgU2Vwc2lzIGFuZCBTZXB0aWMgU2hvY2siLCJlcHJpbnRjbGFzcyI6IjQ1IiwidHlwZSI6ImFydGljbGUtbWFnYXppbmUifQ==&quot;,&quot;pagination&quot;:&quot;486 - 552&quot;,&quot;journal_abbrev&quot;:&quot;Crit Care Med&quot;},&quot;deleted&quot;:false,&quot;ext_ids&quot;:{&quot;doi&quot;:&quot;10.1097/ccm.0000000000002255&quot;,&quot;pmid&quot;:&quot;28098591&quot;},&quot;item_type&quot;:&quot;article&quot;,&quot;purchased&quot;:null,&quot;user_data&quot;:{&quot;star&quot;:false,&quot;color&quot;:null,&quot;rating&quot;:0,&quot;citekey&quot;:&quot;Rhodes:2017ky&quot;,&quot;created&quot;:&quot;2018-12-05T09:41:29.527Z&quot;,&quot;modified&quot;:&quot;2020-01-29T21:49:15Z&quot;,&quot;createdby&quot;:&quot;uploader 0.3.46&quot;,&quot;modifiedby&quot;:&quot;uploader 0.3.59&quot;,&quot;has_annotations&quot;:false,&quot;unread&quot;:true,&quot;last_read&quot;:null},&quot;import_data&quot;:{&quot;source&quot;:&quot;Papers 3&quot;,&quot;imported_by&quot;:&quot;uploader 0.3.59&quot;,&quot;original_id&quot;:&quot;1FCD2935-5F25-4324-A8FD-9B5A9DF32EFA&quot;,&quot;original_type&quot;:&quot;journal article&quot;},&quot;data_version&quot;:1,&quot;collection_id&quot;:&quot;741d624c-9159-4480-8c8c-9296f1d57cb6&quot;,&quot;custom_metadata&quot;:{&quot;date&quot;:&quot;2017-03&quot;,&quot;read&quot;:&quot;false&quot;,&quot;type&quot;:&quot;article&quot;,&quot;pages&quot;:&quot;486-552&quot;,&quot;pdf_url&quot;:&quot;http://journals.lww.com/ccmjournal/Fulltext/10.1097/CCM.0000000000002255&quot;,&quot;accessed&quot;:&quot;0&quot;,&quot;language&quot;:&quot;English&quot;,&quot;subtitle&quot;:&quot;International Guidelines for Management of Sepsis and Septic Shock&quot;,&quot;papers_id&quot;:&quot;1FCD2935-5F25-4324-A8FD-9B5A9DF32EFA&quot;,&quot;times_read&quot;:&quot;0&quot;},&quot;supplement_files&quot;:[],&quot;id&quot;:&quot;e6a498ad-8c1c-46e8-93e8-b4097828eba4&quot;,&quot;type&quot;:&quot;item&quot;,&quot;files&quot;:[{&quot;name&quot;:&quot;44C24FFF-FA7D-4046-9034-2D97FA91A61A.pdf&quot;,&quot;size&quot;:547741,&quot;type&quot;:&quot;article&quot;,&quot;pages&quot;:67,&quot;sha256&quot;:&quot;f3869a13f58669e91f8975f0b56113ff6a405b0989815f9b6f2a05c94896ae15&quot;,&quot;created&quot;:&quot;2020-01-29T21:49:15Z&quot;,&quot;file_type&quot;:&quot;pdf&quot;,&quot;access_method&quot;:&quot;personal_library&quot;,&quot;pdf_text_url&quot;:&quot;https://s3.amazonaws.com/objects.readcube.com/prerendered/f3869a13f58669e91f8975f0b56113ff6a405b0989815f9b6f2a05c94896ae15/pdftext.txt?X-Amz-Algorithm=AWS4-HMAC-SHA256&amp;X-Amz-Credential=AKIAJAWZ5L6BMTSOH3EA%2F20200521%2Fus-east-1%2Fs3%2Faws4_request&amp;X-Amz-Date=20200521T084612Z&amp;X-Amz-Expires=86400&amp;X-Amz-SignedHeaders=host&amp;X-Amz-Signature=63791ee79ec595fcd19fdccec9d214174cb05605c7147ada93a5295cc8f55370&quot;}],&quot;pdf_hash&quot;:&quot;f3869a13f58669e91f8975f0b56113ff6a405b0989815f9b6f2a05c94896ae15&quot;,&quot;primary_file_type&quot;:&quot;pdf&quot;,&quot;primary_file_hash&quot;:&quot;f3869a13f58669e91f8975f0b56113ff6a405b0989815f9b6f2a05c94896ae15&quot;,&quot;item&quot;:{&quot;type&quot;:&quot;article-journal&quot;,&quot;author&quot;:[{&quot;family&quot;:&quot;Rhodes&quot;,&quot;given&quot;:&quot;Andrew&quot;},{&quot;family&quot;:&quot;Evans&quot;,&quot;given&quot;:&quot;Laura E&quot;},{&quot;family&quot;:&quot;Alhazzani&quot;,&quot;given&quot;:&quot;Waleed&quot;},{&quot;family&quot;:&quot;Levy&quot;,&quot;given&quot;:&quot;Mitchell M&quot;},{&quot;family&quot;:&quot;Antonelli&quot;,&quot;given&quot;:&quot;Massimo&quot;},{&quot;family&quot;:&quot;Ferrer&quot;,&quot;given&quot;:&quot;Ricard&quot;},{&quot;family&quot;:&quot;Kumar&quot;,&quot;given&quot;:&quot;Anand&quot;},{&quot;family&quot;:&quot;Sevransky&quot;,&quot;given&quot;:&quot;Jonathan E&quot;},{&quot;family&quot;:&quot;Sprung&quot;,&quot;given&quot;:&quot;Charles L&quot;},{&quot;family&quot;:&quot;Nunnally&quot;,&quot;given&quot;:&quot;Mark E&quot;},{&quot;family&quot;:&quot;Rochwerg&quot;,&quot;given&quot;:&quot;Bram&quot;},{&quot;family&quot;:&quot;Rubenfeld&quot;,&quot;given&quot;:&quot;Gordon D&quot;},{&quot;family&quot;:&quot;Angus&quot;,&quot;given&quot;:&quot;Derek C&quot;},{&quot;family&quot;:&quot;Annane&quot;,&quot;given&quot;:&quot;Djillali&quot;},{&quot;family&quot;:&quot;Beale&quot;,&quot;given&quot;:&quot;Richard J&quot;},{&quot;family&quot;:&quot;Bellinghan&quot;,&quot;given&quot;:&quot;Geoffrey J&quot;},{&quot;family&quot;:&quot;Bernard&quot;,&quot;given&quot;:&quot;Gordon R&quot;},{&quot;family&quot;:&quot;Chiche&quot;,&quot;given&quot;:&quot;Jean-Daniel&quot;},{&quot;family&quot;:&quot;Coopersmith&quot;,&quot;given&quot;:&quot;Craig&quot;},{&quot;family&quot;:&quot;Backer&quot;,&quot;given&quot;:&quot;Daniel P De&quot;},{&quot;family&quot;:&quot;French&quot;,&quot;given&quot;:&quot;Craig J&quot;},{&quot;family&quot;:&quot;Fujishima&quot;,&quot;given&quot;:&quot;Seitaro&quot;},{&quot;family&quot;:&quot;Gerlach&quot;,&quot;given&quot;:&quot;Herwig&quot;},{&quot;family&quot;:&quot;Hidalgo&quot;,&quot;given&quot;:&quot;Jorge Luis&quot;},{&quot;family&quot;:&quot;Hollenberg&quot;,&quot;given&quot;:&quot;Steven M&quot;},{&quot;family&quot;:&quot;Jones&quot;,&quot;given&quot;:&quot;Alan E&quot;},{&quot;family&quot;:&quot;Karnad&quot;,&quot;given&quot;:&quot;Dilip R&quot;},{&quot;family&quot;:&quot;Kleinpell&quot;,&quot;given&quot;:&quot;Ruth M&quot;},{&quot;family&quot;:&quot;Koh&quot;,&quot;given&quot;:&quot;Younsuck&quot;},{&quot;family&quot;:&quot;Lisboa&quot;,&quot;given&quot;:&quot;Thiago Costa&quot;},{&quot;family&quot;:&quot;Machado&quot;,&quot;given&quot;:&quot;Flavia R&quot;},{&quot;family&quot;:&quot;Marini&quot;,&quot;given&quot;:&quot;John J&quot;},{&quot;family&quot;:&quot;Marshall&quot;,&quot;given&quot;:&quot;John C&quot;},{&quot;family&quot;:&quot;Mazuski&quot;,&quot;given&quot;:&quot;John E&quot;},{&quot;family&quot;:&quot;McIntyre&quot;,&quot;given&quot;:&quot;Lauralyn A&quot;},{&quot;family&quot;:&quot;McLean&quot;,&quot;given&quot;:&quot;Anthony S&quot;},{&quot;family&quot;:&quot;Mehta&quot;,&quot;given&quot;:&quot;Sangeeta&quot;},{&quot;family&quot;:&quot;Moreno&quot;,&quot;given&quot;:&quot;Rui P&quot;},{&quot;family&quot;:&quot;Myburgh&quot;,&quot;given&quot;:&quot;John&quot;},{&quot;family&quot;:&quot;Navalesi&quot;,&quot;given&quot;:&quot;Paolo&quot;},{&quot;family&quot;:&quot;Nishida&quot;,&quot;given&quot;:&quot;Osamu&quot;},{&quot;family&quot;:&quot;Osborn&quot;,&quot;given&quot;:&quot;Tiffany M&quot;},{&quot;family&quot;:&quot;Perner&quot;,&quot;given&quot;:&quot;Anders&quot;},{&quot;family&quot;:&quot;Plunkett&quot;,&quot;given&quot;:&quot;Colleen M&quot;},{&quot;family&quot;:&quot;Ranieri&quot;,&quot;given&quot;:&quot;Marco&quot;},{&quot;family&quot;:&quot;Schorr&quot;,&quot;given&quot;:&quot;Christa A&quot;},{&quot;family&quot;:&quot;Seckel&quot;,&quot;given&quot;:&quot;Maureen A&quot;},{&quot;family&quot;:&quot;Seymour&quot;,&quot;given&quot;:&quot;Christopher W&quot;},{&quot;family&quot;:&quot;Shieh&quot;,&quot;given&quot;:&quot;Lisa&quot;},{&quot;family&quot;:&quot;Shukri&quot;,&quot;given&quot;:&quot;Khalid A&quot;},{&quot;family&quot;:&quot;Simpson&quot;,&quot;given&quot;:&quot;Steven Q&quot;},{&quot;family&quot;:&quot;Singer&quot;,&quot;given&quot;:&quot;Mervyn&quot;},{&quot;family&quot;:&quot;Thompson&quot;,&quot;given&quot;:&quot;B Taylor&quot;},{&quot;family&quot;:&quot;Townsend&quot;,&quot;given&quot;:&quot;Sean R&quot;},{&quot;family&quot;:&quot;Poll&quot;,&quot;given&quot;:&quot;Thomas Van der&quot;},{&quot;family&quot;:&quot;Vincent&quot;,&quot;given&quot;:&quot;Jean-Louis&quot;},{&quot;family&quot;:&quot;Wiersinga&quot;,&quot;given&quot;:&quot;W Joost&quot;},{&quot;family&quot;:&quot;Zimmerman&quot;,&quot;given&quot;:&quot;Janice L&quot;},{&quot;family&quot;:&quot;Dellinger&quot;,&quot;given&quot;:&quot;R Phillip&quot;}],&quot;title&quot;:&quot;Surviving Sepsis Campaign&quot;,&quot;ISSN&quot;:&quot;0090-3493&quot;,&quot;DOI&quot;:&quot;10.1097/ccm.0000000000002255&quot;,&quot;PMID&quot;:&quot;28098591&quot;,&quot;abstract&quot;:&quot;Objective: To provide an update to “Surviving Sepsis Campaign Guidelines for Management of Sepsis and Septic Shock: 2012.” Design: A consensus committee of 55 international experts representing 25 international organizations was convened. Nominal groups were assembled at key international meetings (for those committee members attending the conference). A formal conflict-of-interest (COI) policy was developed at the onset of the process and enforced throughout. A stand-alone meeting was held for all panel members in December 2015. Teleconferences and electronic-based discussion among subgroups and among the entire committee served as an integral part of the development. Methods: The panel consisted of five sections: hemodynamics, infection, adjunctive therapies, metabolic, and ventilation. Population, intervention, comparison, and outcomes (PICO) questions were reviewed and updated as needed, and evidence profiles were generated. Each subgroup generated a list of questions, searched for best available evidence, and then followed the principles of the Grading of Recommendations Assessment, Development, and Evaluation (GRADE) system to assess the quality of evidence from high to very low, and to formulate recommendations as strong or weak, or best practice statement when applicable. Results: The Surviving Sepsis Guideline panel provided 93 statements on early management and resuscitation of patients with sepsis or septic shock. Overall, 32 were strong recommendations, 39 were weak recommendations, and 18 were best-practice statements. No recommendation was provided for four questions. Conclusions: Substantial agreement exists among a large cohort of international experts regarding many strong recommendations for the best care of patients with sepsis. Although a significant number of aspects of care have relatively weak support, evidence-based recommendations regarding the acute management of sepsis and septic shock are the foundation of improved outcomes for these critically ill patients with high mortality.&quot;,&quot;issued&quot;:{&quot;year&quot;:2017,&quot;month&quot;:3},&quot;page&quot;:&quot;486 - 552&quot;,&quot;issue&quot;:&quot;3&quot;,&quot;volume&quot;:&quot;45&quot;,&quot;journalAbbreviation&quot;:&quot;Crit Care Med&quot;,&quot;container-title&quot;:&quot;Critical Care Medicine&quot;,&quot;language&quot;:&quot;English&quot;,&quot;citekey&quot;:&quot;Rhodes:2017ky&quot;,&quot;id&quot;:&quot;e6a498ad-8c1c-46e8-93e8-b4097828eba4&quot;,&quot;page-first&quot;:&quot;486&quot;,&quot;container-title-short&quot;:&quot;Crit Care Med&quot;}}]"/>
    <we:property name="1991139105" value="[{&quot;id&quot;:&quot;c9e4ca63-e95c-4571-a8bc-a26786838e85&quot;,&quot;article&quot;:{&quot;journal_abbrev&quot;:&quot;Pediatrics&quot;,&quot;pagination&quot;:&quot;560-571&quot;,&quot;authors&quot;:[&quot;Joris Lemson&quot;,&quot;Anneliese Nusmeier&quot;,&quot;Johannes G. van der Hoeven&quot;],&quot;publisher&quot;:&quot;&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year&quot;:2011,&quot;chapter&quot;:&quot;&quot;,&quot;journal&quot;:&quot;Pediatrics&quot;,&quot;volume&quot;:&quot;128&quot;,&quot;title&quot;:&quot;Advanced Hemodynamic Monitoring in Critically Ill Children&quot;,&quot;issue&quot;:&quot;3&quot;,&quot;issn&quot;:&quot;0031-4005&quot;,&quot;isbn&quot;:&quot;&quot;,&quot;url&quot;:&quot;http://api.highwire.org/content/pediatrics/128/3/560.atom&quot;},&quot;collection_group_id&quot;:&quot;&quot;,&quot;collection_id&quot;:&quot;741d624c-9159-4480-8c8c-9296f1d57cb6&quot;,&quot;item_type&quot;:&quot;article&quot;,&quot;deleted&quot;:false,&quot;files&quot;:[{&quot;name&quot;:&quot;18 Lemson 2011 Pediatrics.pdf&quot;,&quot;size&quot;:1138071,&quot;type&quot;:&quot;article&quot;,&quot;pages&quot;:14,&quot;sha256&quot;:&quot;d412492f50b0a50f5b5e0a198cade95430d57f996ce4b0efa81bf943737506e2&quot;,&quot;created&quot;:&quot;2020-05-20T19:35:33Z&quot;,&quot;file_type&quot;:&quot;pdf&quot;,&quot;access_method&quot;:&quot;personal_library&quot;,&quot;annotations_imported&quot;:true,&quot;pdf_text_url&quot;:&quot;https://s3.amazonaws.com/objects.readcube.com/prerendered/d412492f50b0a50f5b5e0a198cade95430d57f996ce4b0efa81bf943737506e2/pdftext.txt?X-Amz-Algorithm=AWS4-HMAC-SHA256&amp;X-Amz-Credential=AKIAJAWZ5L6BMTSOH3EA%2F20200520%2Fus-east-1%2Fs3%2Faws4_request&amp;X-Amz-Date=20200520T203055Z&amp;X-Amz-Expires=86400&amp;X-Amz-SignedHeaders=host&amp;X-Amz-Signature=01e0e6ceaa0f3e6793f9776fdf877cd8c2f2b5049a0e10e47051f636d843e582&quot;}],&quot;ext_ids&quot;:{&quot;pmid&quot;:&quot;21824877&quot;,&quot;doi&quot;:&quot;10.1542/peds.2010-2920&quot;},&quot;user_data&quot;:{&quot;created&quot;:&quot;2020-05-20T19:34:01Z&quot;,&quot;modified&quot;:&quot;2020-05-20T19:35:34Z&quot;,&quot;createdby&quot;:&quot;desktop_electron 4.0.13&quot;,&quot;modifiedby&quot;:&quot;desktop_electron 4.0.13&quot;,&quot;has_annotations&quot;:false,&quot;unread&quot;:true,&quot;last_read&quot;:null},&quot;checked&quot;:false,&quot;atIndex&quot;:2}]"/>
    <we:property name="2036067776" value="[{&quot;drm&quot;:null,&quot;seq&quot;:18040,&quot;article&quot;:{&quot;year&quot;:2004,&quot;title&quot;:&quot;The Fourth Report on the Diagnosis, Evaluation, and Treatment of High Blood Pressure in Children and Adolescents&quot;,&quot;volume&quot;:&quot;114&quot;,&quot;authors&quot;:[&quot;National High Blood Pressure Education Program Working Group on High Blood Pressure in Children&quot;],&quot;journal&quot;:&quot;Pediatrics&quot;,&quot;citeproc&quot;:&quot;eyJpc3N1ZWQiOiIyMDA0LTA3LTE0VDAwOjAwOjAwLjAwMFoiLCJzdWJtaXR0ZWQiOm51bGwsImV2ZW50LWRhdGUiOm51bGwsInBhZ2UiOiI1NTUgLSA1NzYiLCJlcHJpbnRjbGFzcyI6IjExNCIsInR5cGUiOiJhcnRpY2xlLW1hZ2F6aW5lIn0=&quot;,&quot;pagination&quot;:&quot;555 - 576&quot;},&quot;deleted&quot;:false,&quot;ext_ids&quot;:{},&quot;item_type&quot;:&quot;article&quot;,&quot;purchased&quot;:null,&quot;user_data&quot;:{&quot;star&quot;:false,&quot;color&quot;:null,&quot;rating&quot;:0,&quot;citekey&quot;:&quot;NationalHighBloodPressureEducationProgramWorkingGrouponHighBloodPressureinChildren:2004ud&quot;,&quot;created&quot;:&quot;2018-11-29T16:08:56.659Z&quot;,&quot;modified&quot;:&quot;2020-01-29T21:48:57Z&quot;,&quot;createdby&quot;:&quot;uploader 0.3.46&quot;,&quot;modifiedby&quot;:&quot;uploader 0.3.59&quot;,&quot;has_annotations&quot;:false,&quot;unread&quot;:true,&quot;last_read&quot;:null},&quot;import_data&quot;:{&quot;source&quot;:&quot;Papers 3&quot;,&quot;imported_by&quot;:&quot;uploader 0.3.59&quot;,&quot;original_id&quot;:&quot;9CDDCE5B-9E5D-497E-8B85-5E30FA6824A2&quot;,&quot;original_type&quot;:&quot;journal article&quot;},&quot;data_version&quot;:1,&quot;collection_id&quot;:&quot;741d624c-9159-4480-8c8c-9296f1d57cb6&quot;,&quot;custom_metadata&quot;:{&quot;date&quot;:&quot;2004-07-14&quot;,&quot;read&quot;:&quot;false&quot;,&quot;type&quot;:&quot;article&quot;,&quot;pages&quot;:&quot;555-576&quot;,&quot;accessed&quot;:&quot;0&quot;,&quot;papers_id&quot;:&quot;9CDDCE5B-9E5D-497E-8B85-5E30FA6824A2&quot;,&quot;times_read&quot;:&quot;0&quot;},&quot;supplement_files&quot;:[],&quot;id&quot;:&quot;3435e19b-ae53-4991-b581-26a4deea6a3f&quot;,&quot;type&quot;:&quot;item&quot;,&quot;files&quot;:[{&quot;name&quot;:&quot;F67A83B4-387D-4B09-A76A-3E294EF89759.pdf&quot;,&quot;size&quot;:386485,&quot;type&quot;:&quot;article&quot;,&quot;pages&quot;:24,&quot;sha256&quot;:&quot;c312366d1e0eb2cb74a3bc0bf72be71e7aad756c583a2484f793605e6c94bcb5&quot;,&quot;created&quot;:&quot;2020-01-29T21:48:56Z&quot;,&quot;file_type&quot;:&quot;pdf&quot;,&quot;access_method&quot;:&quot;personal_library&quot;,&quot;pdf_text_url&quot;:&quot;https://s3.amazonaws.com/objects.readcube.com/prerendered/c312366d1e0eb2cb74a3bc0bf72be71e7aad756c583a2484f793605e6c94bcb5/pdftext.txt?X-Amz-Algorithm=AWS4-HMAC-SHA256&amp;X-Amz-Credential=AKIAJAWZ5L6BMTSOH3EA%2F20200521%2Fus-east-1%2Fs3%2Faws4_request&amp;X-Amz-Date=20200521T084612Z&amp;X-Amz-Expires=86400&amp;X-Amz-SignedHeaders=host&amp;X-Amz-Signature=a898a516c51bebfcbcf052f4fb1cd790e0ee13f90fd3013fe2bf5c71951d386b&quot;}],&quot;pdf_hash&quot;:&quot;c312366d1e0eb2cb74a3bc0bf72be71e7aad756c583a2484f793605e6c94bcb5&quot;,&quot;primary_file_type&quot;:&quot;pdf&quot;,&quot;primary_file_hash&quot;:&quot;c312366d1e0eb2cb74a3bc0bf72be71e7aad756c583a2484f793605e6c94bcb5&quot;,&quot;item&quot;:{&quot;type&quot;:&quot;article-journal&quot;,&quot;author&quot;:[{&quot;family&quot;:&quot;Children&quot;,&quot;given&quot;:&quot;National High Blood Pressure Education Program Working Group on High Blood Pressure in&quot;}],&quot;title&quot;:&quot;The Fourth Report on the Diagnosis, Evaluation, and Treatment of High Blood Pressure in Children and Adolescents&quot;,&quot;issued&quot;:{&quot;year&quot;:2004,&quot;month&quot;:7,&quot;day&quot;:14},&quot;page&quot;:&quot;555 - 576&quot;,&quot;volume&quot;:&quot;114&quot;,&quot;container-title&quot;:&quot;Pediatrics&quot;,&quot;citekey&quot;:&quot;NationalHighBloodPressureEducationProgramWorkingGrouponHighBloodPressureinChildren:2004ud&quot;,&quot;id&quot;:&quot;3435e19b-ae53-4991-b581-26a4deea6a3f&quot;,&quot;page-first&quot;:&quot;555&quot;}}]"/>
    <we:property name="2052657298" value="[{&quot;drm&quot;:null,&quot;seq&quot;:18896,&quot;article&quot;:{&quot;year&quot;:2017,&quot;title&quot;:&quot;Accuracy of Automated Blood Pressure Measurement in Children&quot;,&quot;volume&quot;:&quot;69&quot;,&quot;authors&quot;:[&quot;George S Stergiou&quot;,&quot;Nadia Boubouchairopoulou&quot;,&quot;Anastasios Kollias&quot;],&quot;journal&quot;:&quot;Hypertension&quot;,&quot;citeproc&quot;:&quot;eyJpc3N1ZWQiOiIyMDE3LTA0LTE1VDAwOjAwOjAwLjAwMFoiLCJzdWJtaXR0ZWQiOm51bGwsImV2ZW50LWRhdGUiOm51bGwsInBhZ2UiOiIxMDAwIC0gMTAwNiIsImVwcmludGNsYXNzIjoiNjkiLCJ0eXBlIjoiYXJ0aWNsZS1tYWdhemluZSJ9&quot;,&quot;pagination&quot;:&quot;1000 - 1006&quot;},&quot;deleted&quot;:false,&quot;ext_ids&quot;:{&quot;doi&quot;:&quot;10.1161/hypertensionaha.116.08553.)&quot;},&quot;item_type&quot;:&quot;article&quot;,&quot;purchased&quot;:null,&quot;user_data&quot;:{&quot;star&quot;:false,&quot;color&quot;:null,&quot;rating&quot;:0,&quot;citekey&quot;:&quot;Stergiou:2017gs&quot;,&quot;created&quot;:&quot;2018-11-29T16:08:55.187Z&quot;,&quot;modified&quot;:&quot;2020-01-29T21:56:44Z&quot;,&quot;createdby&quot;:&quot;uploader 0.3.46&quot;,&quot;last_read&quot;:&quot;2020-01-29T21:56:43Z&quot;,&quot;modifiedby&quot;:&quot;uploader 0.3.59&quot;,&quot;view_count&quot;:4,&quot;has_annotations&quot;:false,&quot;unread&quot;:false},&quot;import_data&quot;:{&quot;source&quot;:&quot;Papers 3&quot;,&quot;imported_by&quot;:&quot;uploader 0.3.59&quot;,&quot;original_id&quot;:&quot;DB25949F-F28C-426A-BF93-F2E69C9E7BF7&quot;,&quot;original_type&quot;:&quot;journal article&quot;},&quot;data_version&quot;:1,&quot;collection_id&quot;:&quot;741d624c-9159-4480-8c8c-9296f1d57cb6&quot;,&quot;custom_metadata&quot;:{&quot;date&quot;:&quot;2017-04-15&quot;,&quot;read&quot;:&quot;true&quot;,&quot;type&quot;:&quot;article&quot;,&quot;pages&quot;:&quot;1000-1006&quot;,&quot;accessed&quot;:&quot;0&quot;,&quot;papers_id&quot;:&quot;DB25949F-F28C-426A-BF93-F2E69C9E7BF7&quot;,&quot;times_read&quot;:&quot;2&quot;},&quot;supplement_files&quot;:[],&quot;id&quot;:&quot;14cbfbe5-bc15-422a-9217-f21117729e43&quot;,&quot;type&quot;:&quot;item&quot;,&quot;files&quot;:[{&quot;name&quot;:&quot;609DB392-D7B8-43A8-94D1-4C5DB109E01C.pdf&quot;,&quot;size&quot;:434296,&quot;type&quot;:&quot;article&quot;,&quot;pages&quot;:8,&quot;sha256&quot;:&quot;2cf2d1df3aa96051a9da7343139e5ec582415e0fdc43a2a0d95764a16ee789d9&quot;,&quot;created&quot;:&quot;2020-01-29T21:56:43Z&quot;,&quot;file_type&quot;:&quot;pdf&quot;,&quot;access_method&quot;:&quot;personal_library&quot;,&quot;pdf_text_url&quot;:&quot;https://s3.amazonaws.com/objects.readcube.com/prerendered/2cf2d1df3aa96051a9da7343139e5ec582415e0fdc43a2a0d95764a16ee789d9/pdftext.txt?X-Amz-Algorithm=AWS4-HMAC-SHA256&amp;X-Amz-Credential=AKIAJAWZ5L6BMTSOH3EA%2F20200521%2Fus-east-1%2Fs3%2Faws4_request&amp;X-Amz-Date=20200521T084612Z&amp;X-Amz-Expires=86400&amp;X-Amz-SignedHeaders=host&amp;X-Amz-Signature=f5b0fddbf53c1fca9ff61d010a9f11950911f512bb858959fda8391c21f2184c&quot;}],&quot;pdf_hash&quot;:&quot;2cf2d1df3aa96051a9da7343139e5ec582415e0fdc43a2a0d95764a16ee789d9&quot;,&quot;primary_file_type&quot;:&quot;pdf&quot;,&quot;primary_file_hash&quot;:&quot;2cf2d1df3aa96051a9da7343139e5ec582415e0fdc43a2a0d95764a16ee789d9&quot;,&quot;item&quot;:{&quot;type&quot;:&quot;article-journal&quot;,&quot;author&quot;:[{&quot;family&quot;:&quot;Stergiou&quot;,&quot;given&quot;:&quot;George S&quot;},{&quot;family&quot;:&quot;Boubouchairopoulou&quot;,&quot;given&quot;:&quot;Nadia&quot;},{&quot;family&quot;:&quot;Kollias&quot;,&quot;given&quot;:&quot;Anastasios&quot;}],&quot;title&quot;:&quot;Accuracy of Automated Blood Pressure Measurement in Children&quot;,&quot;DOI&quot;:&quot;10.1161/hypertensionaha.116.08553.)&quot;,&quot;issued&quot;:{&quot;year&quot;:2017,&quot;month&quot;:4,&quot;day&quot;:15},&quot;page&quot;:&quot;1000 - 1006&quot;,&quot;volume&quot;:&quot;69&quot;,&quot;container-title&quot;:&quot;Hypertension&quot;,&quot;citekey&quot;:&quot;Stergiou:2017gs&quot;,&quot;id&quot;:&quot;14cbfbe5-bc15-422a-9217-f21117729e43&quot;,&quot;page-first&quot;:&quot;1000&quot;}}]"/>
    <we:property name="2102756730" value="[{&quot;drm&quot;:null,&quot;seq&quot;:21853,&quot;article&quot;:{&quot;url&quot;:&quot;https://link.springer.com/10.1007%2Fs00134-017-4843-8&quot;,&quot;issn&quot;:&quot;0342-4642&quot;,&quot;year&quot;:2017,&quot;eissn&quot;:&quot;1432-1238&quot;,&quot;issue&quot;:&quot;10&quot;,&quot;title&quot;:&quot;Risk of over-diagnosis of hypotension in children: a comparative analysis of over 50,000 blood pressure measurements&quot;,&quot;volume&quot;:&quot;43&quot;,&quot;authors&quot;:[&quot;Samiran Ray&quot;,&quot;Libby Rogers&quot;,&quot;David P. Noren&quot;,&quot;Ranjana Dhar&quot;,&quot;Simon Nadel&quot;,&quot;Mark J. Peters&quot;,&quot;David P. Inwald&quot;],&quot;journal&quot;:&quot;Intensive Care Medicine&quot;,&quot;pagination&quot;:&quot;1540-1541&quot;,&quot;journal_abbrev&quot;:&quot;Intens Care Med&quot;},&quot;deleted&quot;:false,&quot;ext_ids&quot;:{&quot;doi&quot;:&quot;10.1007/s00134-017-4843-8&quot;,&quot;pmid&quot;:&quot;28526952&quot;},&quot;item_type&quot;:&quot;article&quot;,&quot;purchased&quot;:null,&quot;user_data&quot;:{&quot;created&quot;:&quot;2020-05-20T19:34:02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68c830d2-9ce9-49d8-ba7b-aba8594c9c19&quot;,&quot;type&quot;:&quot;item&quot;,&quot;files&quot;:[{&quot;name&quot;:&quot;15 Ray 2017 Int Care Med.pdf&quot;,&quot;size&quot;:1486291,&quot;type&quot;:&quot;article&quot;,&quot;pages&quot;:2,&quot;sha256&quot;:&quot;a8cc5f7db51ccf03d80adaff833252071fa18c39e12a4cff423a70a8e0c6bf26&quot;,&quot;created&quot;:&quot;2020-05-20T19:35:34Z&quot;,&quot;file_type&quot;:&quot;pdf&quot;,&quot;access_method&quot;:&quot;personal_library&quot;,&quot;annotations_imported&quot;:true,&quot;pdf_text_url&quot;:&quot;https://s3.amazonaws.com/objects.readcube.com/prerendered/a8cc5f7db51ccf03d80adaff833252071fa18c39e12a4cff423a70a8e0c6bf26/pdftext.txt?X-Amz-Algorithm=AWS4-HMAC-SHA256&amp;X-Amz-Credential=AKIAJAWZ5L6BMTSOH3EA%2F20200521%2Fus-east-1%2Fs3%2Faws4_request&amp;X-Amz-Date=20200521T084612Z&amp;X-Amz-Expires=86400&amp;X-Amz-SignedHeaders=host&amp;X-Amz-Signature=052e9f4ecbac05dce7a499f53e34eaa8e4711911be53bfd413425ec2ad331f4f&quot;}],&quot;pdf_hash&quot;:&quot;a8cc5f7db51ccf03d80adaff833252071fa18c39e12a4cff423a70a8e0c6bf26&quot;,&quot;primary_file_type&quot;:&quot;pdf&quot;,&quot;primary_file_hash&quot;:&quot;a8cc5f7db51ccf03d80adaff833252071fa18c39e12a4cff423a70a8e0c6bf26&quot;,&quot;item&quot;:{&quot;type&quot;:&quot;article-journal&quot;,&quot;author&quot;:[{&quot;family&quot;:&quot;Ray&quot;,&quot;given&quot;:&quot;Samiran&quot;},{&quot;family&quot;:&quot;Rogers&quot;,&quot;given&quot;:&quot;Libby&quot;},{&quot;family&quot;:&quot;Noren&quot;,&quot;given&quot;:&quot;David P.&quot;},{&quot;family&quot;:&quot;Dhar&quot;,&quot;given&quot;:&quot;Ranjana&quot;},{&quot;family&quot;:&quot;Nadel&quot;,&quot;given&quot;:&quot;Simon&quot;},{&quot;family&quot;:&quot;Peters&quot;,&quot;given&quot;:&quot;Mark J.&quot;},{&quot;family&quot;:&quot;Inwald&quot;,&quot;given&quot;:&quot;David P.&quot;}],&quot;title&quot;:&quot;Risk of over-diagnosis of hypotension in children: a comparative analysis of over 50,000 blood pressure measurements&quot;,&quot;ISSN&quot;:&quot;0342-4642&quot;,&quot;DOI&quot;:&quot;10.1007/s00134-017-4843-8&quot;,&quot;PMID&quot;:&quot;28526952&quot;,&quot;issued&quot;:{&quot;year&quot;:2017},&quot;page&quot;:&quot;1540-1541&quot;,&quot;issue&quot;:&quot;10&quot;,&quot;volume&quot;:&quot;43&quot;,&quot;journalAbbreviation&quot;:&quot;Intens Care Med&quot;,&quot;container-title&quot;:&quot;Intensive Care Medicine&quot;,&quot;id&quot;:&quot;68c830d2-9ce9-49d8-ba7b-aba8594c9c19&quot;,&quot;page-first&quot;:&quot;1540&quot;,&quot;container-title-short&quot;:&quot;Intens Care Med&quot;}}]"/>
    <we:property name="2134431654" value="[{&quot;id&quot;:&quot;5ab38b8d-58b5-44c9-8e33-352a980d89b2&quot;,&quot;article&quot;:{&quot;journal_abbrev&quot;:&quot;&quot;,&quot;pagination&quot;:&quot;85 - 96&quot;,&quot;authors&quot;:[&quot;Annina S Vischer&quot;,&quot;Thilo Burkard&quot;],&quot;publisher&quot;:&quot;&quot;,&quot;abstract&quot;:&quot;Blood pressure measurement has a long history and a crucial role in clinical medicine. Manual measurement using a mercury sphygmomanometer and a stethoscope remains the Gold Standard. However, this technique is technically demanding and commonly leads to faulty values. Automatic devices have helped to improve and simplify the technical aspects, but a standardised procedure of obtaining comparable measurements remains problematic and may therefore limit their validity in clinical practice. This underlines the importance of less error-prone measurement methods such as ambulatory or home blood pressure measurements and automated office blood pressure measurements. These techniques may help to uncover patients with otherwise unrecognised or overestimated arterial hypertension. Additionally these techniques may yield a better prognostic value.&quot;,&quot;year&quot;:2017,&quot;chapter&quot;:&quot;Principles of Blood Pressure Measurement – Current Techniques, Office vs Ambulatory Blood Pressure Measurement.&quot;,&quot;journal&quot;:&quot;Hypertension: from basic research to clinical practice&quot;,&quot;volume&quot;:&quot;956&quot;,&quot;title&quot;:&quot;Principles of Blood Pressure Measurement – Current Techniques, Office vs Ambulatory Blood Pressure Measurement.&quot;,&quot;issue&quot;:&quot;2&quot;,&quot;issn&quot;:&quot;0065-2598&quot;,&quot;isbn&quot;:&quot;978-3-319-44250-1&quot;,&quot;url&quot;:&quot;&quot;},&quot;collection_group_id&quot;:&quot;&quot;,&quot;collection_id&quot;:&quot;741d624c-9159-4480-8c8c-9296f1d57cb6&quot;,&quot;item_type&quot;:&quot;book_section&quot;,&quot;deleted&quot;:false,&quot;files&quot;:[{&quot;name&quot;:&quot;F3065A20-4B09-4333-94B5-E9A6B48D0EF5.pdf&quot;,&quot;size&quot;:209490,&quot;type&quot;:&quot;article&quot;,&quot;pages&quot;:12,&quot;sha256&quot;:&quot;f8da0c91ccfff0ad15e0cd1d89ef8eded8dd210884bc882caf65df718c345031&quot;,&quot;created&quot;:&quot;2020-01-29T21:57:40Z&quot;,&quot;file_type&quot;:&quot;pdf&quot;,&quot;access_method&quot;:&quot;personal_library&quot;,&quot;pdf_text_url&quot;:&quot;https://s3.amazonaws.com/objects.readcube.com/prerendered/f8da0c91ccfff0ad15e0cd1d89ef8eded8dd210884bc882caf65df718c345031/pdftext.txt?X-Amz-Algorithm=AWS4-HMAC-SHA256&amp;X-Amz-Credential=AKIAJAWZ5L6BMTSOH3EA%2F20200520%2Fus-east-1%2Fs3%2Faws4_request&amp;X-Amz-Date=20200520T202838Z&amp;X-Amz-Expires=86400&amp;X-Amz-SignedHeaders=host&amp;X-Amz-Signature=896eef030dfeb69e2b6f4e49fd79122ff24e2e7fa85291dcfacf09c7998ec1f8&quot;}],&quot;ext_ids&quot;:{&quot;pmid&quot;:&quot;27417699&quot;,&quot;doi&quot;:&quot;10.1007/5584_2016_49&quot;},&quot;user_data&quot;:{&quot;star&quot;:false,&quot;color&quot;:null,&quot;rating&quot;:0,&quot;citekey&quot;:&quot;Vischer:2017ix&quot;,&quot;created&quot;:&quot;2018-11-29T16:08:56.708Z&quot;,&quot;modified&quot;:&quot;2020-01-29T21:57:40Z&quot;,&quot;createdby&quot;:&quot;uploader 0.3.46&quot;,&quot;modifiedby&quot;:&quot;uploader 0.3.59&quot;,&quot;has_annotations&quot;:false,&quot;unread&quot;:true,&quot;last_read&quot;:null},&quot;checked&quot;:false,&quot;atIndex&quot;:0}]"/>
    <we:property name="-1038267575" value="[{&quot;drm&quot;:null,&quot;seq&quot;:18855,&quot;article&quot;:{&quot;year&quot;:2004,&quot;issue&quot;:&quot;4&quot;,&quot;title&quot;:&quot;Validation of a noninvasive blood pressure monitoring device in normotensive and hypertensive pediatric intensive care patients.&quot;,&quot;volume&quot;:&quot;18&quot;,&quot;authors&quot;:[&quot;Patricia C Wankum&quot;,&quot;Tracy L Thurman&quot;,&quot;Shirley J Holt&quot;,&quot;Renee A Hall&quot;,&quot;Pippa M Simpson&quot;,&quot;Mark J Heulitt&quot;],&quot;journal&quot;:&quot;Journal of Clinical Monitoring and Computing&quot;,&quot;abstract&quot;:&quot;OBJECTIVE:To evaluate the performance and to define limitations of a noninvasive blood pressure monitoring device in the critically ill pediatric population.\n\nMETHOD:Patients were included in the study if they were admitted to the Pediatric Intensive Care Unit, were between the ages of 1 month and 18 years with wrist circumferences of &gt; or =10 cm, and had an indwelling arterial line. Patients were excluded if their systolic blood pressure differed by &gt; or =7.5% between their upper extremities. The measurements were collected simultaneously with those from an arterial line by a computer interfaced with the noninvasive blood pressure monitoring system and the patient's monitor. Heart rates were calculated from the recorded pulse waveforms of the arterial lines. Comparison analyses were performed via bias and precision plots of the blood pressure and heart rate data in addition to calculation of Pearson's correlation coefficients and concordance correlation coefficients. As a nonparametric method of comparison, the proportion of measurements that differed by greater than 10% was calculated. Results. Blood pressures and heart rates of 20 patients between the ages of 12 months and 17 years were monitored by a noninvasive blood pressure monitor for 30 min per patient. This data collection resulted in 2015 data points for each blood pressure and heart rate for comparison of methods. Concordance correlation coefficients were the following: systolic blood pressure, 0.93; diastolic blood pressure, 0.93; mean blood pressure, 0.94; and heart rate, 0.85.\n\nCONCLUSIONS:The noninvasive blood pressure monitor is capable of producing an accurate blood pressure measurement every 12-15 heartbeats in addition to providing a pulse waveform and digital display of the heart rate. Our study showed good agreement between the methods in the normotensive and hypertensive critically ill pediatric population with a wrist circumference limitation defined at &gt; or =11 cm.&quot;,&quot;citeproc&quot;:&quot;eyJpc3N1ZWQiOiIyMDA0LTA4LTAxVDAwOjAwOjAwLjAwMFoiLCJzdWJtaXR0ZWQiOm51bGwsImV2ZW50LWRhdGUiOm51bGwsImlzc3VlIjoiNCIsImxhbmd1YWdlIjoiRW5nbGlzaCIsInBhZ2UiOiIyNTMgLSAyNjMiLCJhZmZpbGlhdGlvbiI6IkFya2Fuc2FzIENoaWxkcmVuJ3MgSG9zcGl0YWwsIExpdHRsZSBSb2NrLCBBUiwgVVNBLiB3YW5rdW1wQGhlYWx0aC5taXNzb3VyaS5lZHUiLCJlcHJpbnRjbGFzcyI6IjE4IiwidHlwZSI6ImFydGljbGUtbWFnYXppbmUifQ==&quot;,&quot;pagination&quot;:&quot;253 - 263&quot;},&quot;deleted&quot;:false,&quot;ext_ids&quot;:{},&quot;item_type&quot;:&quot;article&quot;,&quot;purchased&quot;:null,&quot;user_data&quot;:{&quot;star&quot;:false,&quot;color&quot;:null,&quot;rating&quot;:0,&quot;citekey&quot;:&quot;Wankum:2004ua&quot;,&quot;created&quot;:&quot;2018-12-03T16:04:02.565Z&quot;,&quot;modified&quot;:&quot;2020-01-29T21:56:19Z&quot;,&quot;createdby&quot;:&quot;uploader 0.3.46&quot;,&quot;last_read&quot;:&quot;2020-01-29T21:56:18Z&quot;,&quot;modifiedby&quot;:&quot;uploader 0.3.59&quot;,&quot;view_count&quot;:4,&quot;has_annotations&quot;:false,&quot;unread&quot;:false},&quot;import_data&quot;:{&quot;source&quot;:&quot;Papers 3&quot;,&quot;imported_by&quot;:&quot;uploader 0.3.59&quot;,&quot;original_id&quot;:&quot;402A6F1B-BB3F-4E56-BE9D-6BDD16DD56B2&quot;,&quot;original_type&quot;:&quot;journal article&quot;},&quot;data_version&quot;:1,&quot;collection_id&quot;:&quot;741d624c-9159-4480-8c8c-9296f1d57cb6&quot;,&quot;custom_metadata&quot;:{&quot;date&quot;:&quot;2004-08&quot;,&quot;kind&quot;:&quot;Validation Study&quot;,&quot;pmid&quot;:&quot;15779837&quot;,&quot;read&quot;:&quot;true&quot;,&quot;type&quot;:&quot;article&quot;,&quot;pages&quot;:&quot;253-263&quot;,&quot;status&quot;:&quot;Printed Publication&quot;,&quot;accessed&quot;:&quot;0&quot;,&quot;language&quot;:&quot;English&quot;,&quot;papers_id&quot;:&quot;402A6F1B-BB3F-4E56-BE9D-6BDD16DD56B2&quot;,&quot;times_read&quot;:&quot;3&quot;,&quot;institution&quot;:&quot;Arkansas Children's Hospital, Little Rock, AR, USA. wankump@health.missouri.edu&quot;},&quot;supplement_files&quot;:[],&quot;id&quot;:&quot;21bb74c2-5eda-4632-96da-dd9c91e4c9f6&quot;,&quot;type&quot;:&quot;item&quot;,&quot;files&quot;:[{&quot;name&quot;:&quot;AE3B4E7C-9B7E-4238-BABB-BD6520BC248F.pdf&quot;,&quot;size&quot;:2243359,&quot;type&quot;:&quot;article&quot;,&quot;pages&quot;:11,&quot;sha256&quot;:&quot;de18ed78441674810bba505b5abafd9ea961e592de585f3864cf3bca56bdc373&quot;,&quot;created&quot;:&quot;2020-01-29T21:56:18Z&quot;,&quot;file_type&quot;:&quot;pdf&quot;,&quot;access_method&quot;:&quot;personal_library&quot;,&quot;pdf_text_url&quot;:&quot;https://s3.amazonaws.com/objects.readcube.com/prerendered/de18ed78441674810bba505b5abafd9ea961e592de585f3864cf3bca56bdc373/pdftext.txt?X-Amz-Algorithm=AWS4-HMAC-SHA256&amp;X-Amz-Credential=AKIAJAWZ5L6BMTSOH3EA%2F20200521%2Fus-east-1%2Fs3%2Faws4_request&amp;X-Amz-Date=20200521T084612Z&amp;X-Amz-Expires=86400&amp;X-Amz-SignedHeaders=host&amp;X-Amz-Signature=502954129f2ca98ca9e937a57cd984aedae3fe525fd8439a0650afdaebecbf2f&quot;}],&quot;pdf_hash&quot;:&quot;de18ed78441674810bba505b5abafd9ea961e592de585f3864cf3bca56bdc373&quot;,&quot;primary_file_type&quot;:&quot;pdf&quot;,&quot;primary_file_hash&quot;:&quot;de18ed78441674810bba505b5abafd9ea961e592de585f3864cf3bca56bdc373&quot;,&quot;item&quot;:{&quot;type&quot;:&quot;article-journal&quot;,&quot;author&quot;:[{&quot;family&quot;:&quot;Wankum&quot;,&quot;given&quot;:&quot;Patricia C&quot;},{&quot;family&quot;:&quot;Thurman&quot;,&quot;given&quot;:&quot;Tracy L&quot;},{&quot;family&quot;:&quot;Holt&quot;,&quot;given&quot;:&quot;Shirley J&quot;},{&quot;family&quot;:&quot;Hall&quot;,&quot;given&quot;:&quot;Renee A&quot;},{&quot;family&quot;:&quot;Simpson&quot;,&quot;given&quot;:&quot;Pippa M&quot;},{&quot;family&quot;:&quot;Heulitt&quot;,&quot;given&quot;:&quot;Mark J&quot;}],&quot;title&quot;:&quot;Validation of a noninvasive blood pressure monitoring device in normotensive and hypertensive pediatric intensive care patients.&quot;,&quot;abstract&quot;:&quot;OBJECTIVE:To evaluate the performance and to define limitations of a noninvasive blood pressure monitoring device in the critically ill pediatric population.\n\nMETHOD:Patients were included in the study if they were admitted to the Pediatric Intensive Care Unit, were between the ages of 1 month and 18 years with wrist circumferences of &gt; or =10 cm, and had an indwelling arterial line. Patients were excluded if their systolic blood pressure differed by &gt; or =7.5% between their upper extremities. The measurements were collected simultaneously with those from an arterial line by a computer interfaced with the noninvasive blood pressure monitoring system and the patient's monitor. Heart rates were calculated from the recorded pulse waveforms of the arterial lines. Comparison analyses were performed via bias and precision plots of the blood pressure and heart rate data in addition to calculation of Pearson's correlation coefficients and concordance correlation coefficients. As a nonparametric method of comparison, the proportion of measurements that differed by greater than 10% was calculated. Results. Blood pressures and heart rates of 20 patients between the ages of 12 months and 17 years were monitored by a noninvasive blood pressure monitor for 30 min per patient. This data collection resulted in 2015 data points for each blood pressure and heart rate for comparison of methods. Concordance correlation coefficients were the following: systolic blood pressure, 0.93; diastolic blood pressure, 0.93; mean blood pressure, 0.94; and heart rate, 0.85.\n\nCONCLUSIONS:The noninvasive blood pressure monitor is capable of producing an accurate blood pressure measurement every 12-15 heartbeats in addition to providing a pulse waveform and digital display of the heart rate. Our study showed good agreement between the methods in the normotensive and hypertensive critically ill pediatric population with a wrist circumference limitation defined at &gt; or =11 cm.&quot;,&quot;issued&quot;:{&quot;year&quot;:2004,&quot;month&quot;:8},&quot;page&quot;:&quot;253 - 263&quot;,&quot;issue&quot;:&quot;4&quot;,&quot;volume&quot;:&quot;18&quot;,&quot;container-title&quot;:&quot;Journal of Clinical Monitoring and Computing&quot;,&quot;language&quot;:&quot;English&quot;,&quot;citekey&quot;:&quot;Wankum:2004ua&quot;,&quot;id&quot;:&quot;21bb74c2-5eda-4632-96da-dd9c91e4c9f6&quot;,&quot;page-first&quot;:&quot;253&quot;}},{&quot;drm&quot;:null,&quot;seq&quot;:19900,&quot;article&quot;:{&quot;issn&quot;:&quot;0003-2999&quot;,&quot;year&quot;:2009,&quot;eissn&quot;:&quot;1526-7598&quot;,&quot;issue&quot;:&quot;3&quot;,&quot;title&quot;:&quot;The reliability of continuous noninvasive finger blood pressure measurement in critically ill children.&quot;,&quot;volume&quot;:&quot;108&quot;,&quot;authors&quot;:[&quot;Joris Lemson&quot;,&quot;Charlotte M Hofhuizen&quot;,&quot;Olaf Schraa&quot;,&quot;Jos J Settels&quot;,&quot;Gert Jan Scheffer&quot;,&quot;Johannes G van der Hoeven&quot;],&quot;journal&quot;:&quot;Anesth Analg&quot;,&quot;abstract&quot;:&quot;INTRODUCTION: Continuous noninvasive arterial blood pressure can be measured in finger arteries using an inflatable finger cuff (FINAP) with a special device and has proven to be feasible and reliable in adults. We studied prototype pediatric finger cuffs and pediatric software to compare this blood pressure measurement with intraarterially measured blood pressure (IAP) in critically ill children. METHODS: We included sedated and mechanically ventilated children admitted to our pediatric intensive care unit. We performed simultaneous arterial blood pressure measurements during a relatively stable hemodynamic period and compared FINAP, IAP, and the noninvasive blood pressure oscillometric technique. We also compared IAP to a reconstruction of brachial pressure from finger pressure. RESULTS: Thirty-five children between 2 and 22 kg body weight were included. In total, 152 attempts to record a FINAP pressure were performed of which 4.6% were unsuccessful. When comparing FINAP to IAP, bias was -16.2, -7.7, and -10.2 mm Hg for systolic arterial blood pressure, diastolic arterial blood pressure, and mean arterial blood pressure. Limits of agreement (LOA) were respectively 26.1%, 30.1%, and 22.6%. When reconstruction of brachial pressure from finger pressure was compared to IAP, these results were -11.8, 0.6, and -0.9 mm Hg for bias and 21.7%, 8.9%, and 8.9% for LOA. When noninvasive blood pressure oscillometric technique was compared to IAP, the results were: -6.8, -0.9, and -3.8 mm Hg for bias and 18.2%, 38.6%, and 22.1% for LOA. CONCLUSION: Beta type continuous noninvasive arterial blood pressure monitoring using a finger cuff with brachial arterial waveform reconstruction seems reliable in hemodynamically stable critically ill children.&quot;,&quot;citeproc&quot;:&quot;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&quot;,&quot;pagination&quot;:&quot;814 - 821&quot;,&quot;journal_abbrev&quot;:&quot;Anesthesia Analgesia&quot;},&quot;deleted&quot;:false,&quot;ext_ids&quot;:{&quot;doi&quot;:&quot;10.1213/ane.0b013e318194f401&quot;,&quot;pmid&quot;:&quot;19224788&quot;},&quot;item_type&quot;:&quot;article&quot;,&quot;purchased&quot;:null,&quot;user_data&quot;:{&quot;star&quot;:false,&quot;color&quot;:null,&quot;rating&quot;:0,&quot;citekey&quot;:&quot;Lemson:2009hz&quot;,&quot;created&quot;:&quot;2017-10-04T11:26:30.746Z&quot;,&quot;modified&quot;:&quot;2020-01-29T22:04:31Z&quot;,&quot;createdby&quot;:&quot;uploader 0.3.46&quot;,&quot;last_read&quot;:&quot;2020-01-29T22:04:31Z&quot;,&quot;modifiedby&quot;:&quot;uploader 0.3.59&quot;,&quot;view_count&quot;:4,&quot;has_annotations&quot;:false,&quot;unread&quot;:false},&quot;import_data&quot;:{&quot;source&quot;:&quot;Papers 3&quot;,&quot;imported_by&quot;:&quot;uploader 0.3.59&quot;,&quot;original_id&quot;:&quot;6D7538F1-BE19-43E4-A04A-0D0FB9247C0B&quot;,&quot;original_type&quot;:&quot;journal article&quot;},&quot;data_version&quot;:1,&quot;collection_id&quot;:&quot;741d624c-9159-4480-8c8c-9296f1d57cb6&quot;,&quot;custom_metadata&quot;:{&quot;city&quot;:&quot;United States&quot;,&quot;date&quot;:&quot;2009-03&quot;,&quot;kind&quot;:&quot;Evaluation Study&quot;,&quot;pmid&quot;:&quot;19224788&quot;,&quot;read&quot;:&quot;false&quot;,&quot;type&quot;:&quot;article&quot;,&quot;pages&quot;:&quot;814-821&quot;,&quot;status&quot;:&quot;Printed Publication&quot;,&quot;accessed&quot;:&quot;0&quot;,&quot;language&quot;:&quot;English&quot;,&quot;papers_id&quot;:&quot;6D7538F1-BE19-43E4-A04A-0D0FB9247C0B&quot;,&quot;times_read&quot;:&quot;0&quot;,&quot;institution&quot;:&quot;Department of Intensive Care Medicine, Radboud University Nijmegen Medical Centre, Huispost 632, PO Box 9101, 6500 HB Nijmegen, The Netherlands. j.lemson@ic.umcn.nl&quot;},&quot;supplement_files&quot;:[],&quot;id&quot;:&quot;d7f1badd-a939-497d-9d6a-78b6315e0259&quot;,&quot;type&quot;:&quot;item&quot;,&quot;files&quot;:[{&quot;name&quot;:&quot;4B756577-2777-4B73-8E3E-28190AE7A8AC.pdf&quot;,&quot;size&quot;:378444,&quot;type&quot;:&quot;article&quot;,&quot;pages&quot;:8,&quot;sha256&quot;:&quot;8844668b7f02fb37006939fd47dd7209f86e7de2fe920fafafaee222275b0415&quot;,&quot;created&quot;:&quot;2020-01-29T22:04:31Z&quot;,&quot;file_type&quot;:&quot;pdf&quot;,&quot;access_method&quot;:&quot;personal_library&quot;,&quot;pdf_text_url&quot;:&quot;https://s3.amazonaws.com/objects.readcube.com/prerendered/8844668b7f02fb37006939fd47dd7209f86e7de2fe920fafafaee222275b0415/pdftext.txt?X-Amz-Algorithm=AWS4-HMAC-SHA256&amp;X-Amz-Credential=AKIAJAWZ5L6BMTSOH3EA%2F20200521%2Fus-east-1%2Fs3%2Faws4_request&amp;X-Amz-Date=20200521T084612Z&amp;X-Amz-Expires=86400&amp;X-Amz-SignedHeaders=host&amp;X-Amz-Signature=476ab2784bd03e6202f9d7408909cfc53278e3bef3c5b22f8b2c08ad1b56d491&quot;},{&quot;name&quot;:&quot;638B746B-5C73-4797-9CC7-B1BEC2FCD497.pdf&quot;,&quot;size&quot;:380681,&quot;type&quot;:&quot;supplement&quot;,&quot;pages&quot;:8,&quot;sha256&quot;:&quot;eeb4b8e646d8ce48a48a449591ca8b0d8143154c853e66169139c37ad5618ab6&quot;,&quot;created&quot;:&quot;2020-01-29T22:04:31Z&quot;,&quot;file_type&quot;:&quot;pdf&quot;,&quot;access_method&quot;:&quot;personal_library&quot;,&quot;pdf_text_url&quot;:&quot;https://s3.amazonaws.com/objects.readcube.com/prerendered/eeb4b8e646d8ce48a48a449591ca8b0d8143154c853e66169139c37ad5618ab6/pdftext.txt?X-Amz-Algorithm=AWS4-HMAC-SHA256&amp;X-Amz-Credential=AKIAJAWZ5L6BMTSOH3EA%2F20200521%2Fus-east-1%2Fs3%2Faws4_request&amp;X-Amz-Date=20200521T084612Z&amp;X-Amz-Expires=86400&amp;X-Amz-SignedHeaders=host&amp;X-Amz-Signature=f56578fb448d2be16337db1b953fab82e2adff294bae9cb998201a35afb24de7&quot;},{&quot;name&quot;:&quot;CA562EB9-5E38-4390-B1BF-B4A25964DC36.pdf&quot;,&quot;size&quot;:752183,&quot;type&quot;:&quot;supplement&quot;,&quot;pages&quot;:8,&quot;sha256&quot;:&quot;f10c9a1780eed8bd9e64451673db54b81b97d1f27eeeb2241add9e8523f7960d&quot;,&quot;created&quot;:&quot;2020-01-29T22:04:31Z&quot;,&quot;file_type&quot;:&quot;pdf&quot;,&quot;access_method&quot;:&quot;personal_library&quot;,&quot;pdf_text_url&quot;:&quot;https://s3.amazonaws.com/objects.readcube.com/prerendered/f10c9a1780eed8bd9e64451673db54b81b97d1f27eeeb2241add9e8523f7960d/pdftext.txt?X-Amz-Algorithm=AWS4-HMAC-SHA256&amp;X-Amz-Credential=AKIAJAWZ5L6BMTSOH3EA%2F20200521%2Fus-east-1%2Fs3%2Faws4_request&amp;X-Amz-Date=20200521T084612Z&amp;X-Amz-Expires=86400&amp;X-Amz-SignedHeaders=host&amp;X-Amz-Signature=cd841b64e1e5b14688f303b41ce2c0e2792dc3cff589ebe646a23a1ed3d1caec&quot;}],&quot;pdf_hash&quot;:&quot;8844668b7f02fb37006939fd47dd7209f86e7de2fe920fafafaee222275b0415&quot;,&quot;primary_file_type&quot;:&quot;pdf&quot;,&quot;primary_file_hash&quot;:&quot;8844668b7f02fb37006939fd47dd7209f86e7de2fe920fafafaee222275b0415&quot;,&quot;item&quot;:{&quot;type&quot;:&quot;article-journal&quot;,&quot;author&quot;:[{&quot;family&quot;:&quot;Lemson&quot;,&quot;given&quot;:&quot;Joris&quot;},{&quot;family&quot;:&quot;Hofhuizen&quot;,&quot;given&quot;:&quot;Charlotte M&quot;},{&quot;family&quot;:&quot;Schraa&quot;,&quot;given&quot;:&quot;Olaf&quot;},{&quot;family&quot;:&quot;Settels&quot;,&quot;given&quot;:&quot;Jos J&quot;},{&quot;family&quot;:&quot;Scheffer&quot;,&quot;given&quot;:&quot;Gert Jan&quot;},{&quot;family&quot;:&quot;Hoeven&quot;,&quot;given&quot;:&quot;Johannes G van der&quot;}],&quot;title&quot;:&quot;The reliability of continuous noninvasive finger blood pressure measurement in critically ill children.&quot;,&quot;ISSN&quot;:&quot;0003-2999&quot;,&quot;DOI&quot;:&quot;10.1213/ane.0b013e318194f401&quot;,&quot;PMID&quot;:&quot;19224788&quot;,&quot;abstract&quot;:&quot;INTRODUCTION: Continuous noninvasive arterial blood pressure can be measured in finger arteries using an inflatable finger cuff (FINAP) with a special device and has proven to be feasible and reliable in adults. We studied prototype pediatric finger cuffs and pediatric software to compare this blood pressure measurement with intraarterially measured blood pressure (IAP) in critically ill children. METHODS: We included sedated and mechanically ventilated children admitted to our pediatric intensive care unit. We performed simultaneous arterial blood pressure measurements during a relatively stable hemodynamic period and compared FINAP, IAP, and the noninvasive blood pressure oscillometric technique. We also compared IAP to a reconstruction of brachial pressure from finger pressure. RESULTS: Thirty-five children between 2 and 22 kg body weight were included. In total, 152 attempts to record a FINAP pressure were performed of which 4.6% were unsuccessful. When comparing FINAP to IAP, bias was -16.2, -7.7, and -10.2 mm Hg for systolic arterial blood pressure, diastolic arterial blood pressure, and mean arterial blood pressure. Limits of agreement (LOA) were respectively 26.1%, 30.1%, and 22.6%. When reconstruction of brachial pressure from finger pressure was compared to IAP, these results were -11.8, 0.6, and -0.9 mm Hg for bias and 21.7%, 8.9%, and 8.9% for LOA. When noninvasive blood pressure oscillometric technique was compared to IAP, the results were: -6.8, -0.9, and -3.8 mm Hg for bias and 18.2%, 38.6%, and 22.1% for LOA. CONCLUSION: Beta type continuous noninvasive arterial blood pressure monitoring using a finger cuff with brachial arterial waveform reconstruction seems reliable in hemodynamically stable critically ill children.&quot;,&quot;issued&quot;:{&quot;year&quot;:2009,&quot;month&quot;:3},&quot;page&quot;:&quot;814 - 821&quot;,&quot;issue&quot;:&quot;3&quot;,&quot;volume&quot;:&quot;108&quot;,&quot;journalAbbreviation&quot;:&quot;Anesthesia Analgesia&quot;,&quot;container-title&quot;:&quot;Anesth Analg&quot;,&quot;language&quot;:&quot;English&quot;,&quot;citekey&quot;:&quot;Lemson:2009hz&quot;,&quot;id&quot;:&quot;d7f1badd-a939-497d-9d6a-78b6315e0259&quot;,&quot;page-first&quot;:&quot;814&quot;,&quot;container-title-short&quot;:&quot;Anesthesia Analgesia&quot;}},{&quot;drm&quot;:null,&quot;seq&quot;:20794,&quot;article&quot;:{&quot;isbn&quot;:&quot;1471-6771&quot;,&quot;issn&quot;:&quot;0007-0912&quot;,&quot;year&quot;:2010,&quot;eissn&quot;:&quot;1471-6771&quot;,&quot;issue&quot;:&quot;4&quot;,&quot;title&quot;:&quot;Continuous non-invasive finger arterial pressure monitoring reflects intra-arterial pressure changes in children undergoing cardiac surgery.&quot;,&quot;volume&quot;:&quot;105&quot;,&quot;authors&quot;:[&quot;C M Hofhuizen&quot;,&quot;J Lemson&quot;,&quot;A E A Hemelaar&quot;,&quot;J J Settels&quot;,&quot;O Schraa&quot;,&quot;S K Singh&quot;,&quot;J G van der Hoeven&quot;,&quot;G J Scheffer&quot;],&quot;journal&quot;:&quot;British Journal of Anaesthesia&quot;,&quot;abstract&quot;:&quot;BACKGROUND:Continuous non-invasive measurement of finger arterial pressure (FAP) is a reliable technology in adults. FAP is measured with an inflatable cuff around the finger and simultaneously converted to a reconstructed brachial artery pressure waveform (reBAP) by the Nexfin™ device. We assessed the adequacy of a prototype device (Nexfin-paediatric), designed for a paediatric population, for detecting rapid arterial pressure changes in children during cardiac surgery.\n\nMETHODS:Thirteen anaesthetized children with a median age of 11 months (2 months-7 yr) undergoing congenital cardiac surgery were included in the study. reBAP and intra-arterial pressure (IAP) were recorded simultaneously during the surgical procedure. To assess the accuracy of reBAP in tracking arterial pressure changes, the four largest IAP variations within a 5 min time interval were identified from each procedure. These variations were compared offline with reBAP during a 10 s control period before and a 10 s period after an arterial pressure change had occurred.\n\nRESULTS:In 10 out of 13 children, a non-invasive arterial pressure recording could be obtained. Therefore, recordings from these 10 children were eligible for further analysis, resulting in 40 data points. The correlation coefficient between reBAP and IAP in tracking mean arterial pressure (MAP) changes was 0.98. reBAP followed changes in IAP with a mean bias for systolic, diastolic arterial pressure, and MAP of 0.0 mm Hg (sd 5.8), 0.1 (sd 2.8), and 0.19 (sd 2.7), respectively.\n\nCONCLUSIONS:The prototype device closely follows arterial pressure changes in children. However, in a considerable number of attempts, obtaining a signal was time-consuming or unsuccessful. This technique seems promising but requires further technical development.&quot;,&quot;citeproc&quot;:&quot;eyJpc3N1ZWQiOiIyMDEwLTEwLTAxVDAwOjAwOjAwLjAwMFoiLCJzdWJtaXR0ZWQiOm51bGwsImV2ZW50LWRhdGUiOm51bGwsImlzc3VlIjoiNCIsImxhbmd1YWdlIjoiRW5nbGlzaCIsInBhZ2UiOiI0OTMgLSA1MDAiLCJhZmZpbGlhdGlvbiI6IkRlcGFydG1lbnQgb2YgQW5hZXN0aGVzaW9sb2d5LCBSYWRib3VkIFVuaXZlcnNpdHkgTmlqbWVnZW4gTWVkaWNhbCBDZW50cmUsIEludGVybmFsIFBvc3RhbCBDb2RlIDYzMiwgUE8gQm94IDkxMDEsIDY1MDAgSEIsIE5pam1lZ2VuLCBUaGUgTmV0aGVybGFuZHMuIiwiZXByaW50Y2xhc3MiOiIxMDUiLCJ0eXBlIjoiYXJ0aWNsZS1tYWdhemluZSJ9&quot;,&quot;pagination&quot;:&quot;493 - 500&quot;,&quot;journal_abbrev&quot;:&quot;Bja Br J Anaesth&quot;},&quot;deleted&quot;:false,&quot;ext_ids&quot;:{&quot;doi&quot;:&quot;10.1093/bja/aeq201&quot;,&quot;pmid&quot;:&quot;20693181&quot;},&quot;item_type&quot;:&quot;article&quot;,&quot;purchased&quot;:null,&quot;user_data&quot;:{&quot;star&quot;:false,&quot;color&quot;:null,&quot;rating&quot;:0,&quot;citekey&quot;:&quot;Hofhuizen:2010it&quot;,&quot;created&quot;:&quot;2018-12-03T22:01:37.381Z&quot;,&quot;modified&quot;:&quot;2020-01-29T22:10:32Z&quot;,&quot;createdby&quot;:&quot;uploader 0.3.46&quot;,&quot;modifiedby&quot;:&quot;uploader 0.3.59&quot;,&quot;has_annotations&quot;:false,&quot;unread&quot;:true,&quot;last_read&quot;:null},&quot;import_data&quot;:{&quot;source&quot;:&quot;Papers 3&quot;,&quot;imported_by&quot;:&quot;uploader 0.3.59&quot;,&quot;original_id&quot;:&quot;5C8E57D9-2D2B-46D5-8773-9B1A432BEB20&quot;,&quot;original_type&quot;:&quot;journal article&quot;},&quot;data_version&quot;:1,&quot;collection_id&quot;:&quot;741d624c-9159-4480-8c8c-9296f1d57cb6&quot;,&quot;custom_metadata&quot;:{&quot;date&quot;:&quot;2010-10&quot;,&quot;kind&quot;:&quot;Evaluation Study&quot;,&quot;pmid&quot;:&quot;20693181&quot;,&quot;read&quot;:&quot;false&quot;,&quot;type&quot;:&quot;article&quot;,&quot;pages&quot;:&quot;493-500&quot;,&quot;status&quot;:&quot;Printed Publication&quot;,&quot;pdf_url&quot;:&quot;http://academic.oup.com/bja/article-pdf/105/4/493/658560/aeq201.pdf&quot;,&quot;accessed&quot;:&quot;0&quot;,&quot;language&quot;:&quot;English&quot;,&quot;papers_id&quot;:&quot;5C8E57D9-2D2B-46D5-8773-9B1A432BEB20&quot;,&quot;times_read&quot;:&quot;0&quot;,&quot;institution&quot;:&quot;Department of Anaesthesiology, Radboud University Nijmegen Medical Centre, Internal Postal Code 632, PO Box 9101, 6500 HB, Nijmegen, The Netherlands.&quot;},&quot;supplement_files&quot;:[],&quot;id&quot;:&quot;ce5fe6b1-7266-41ef-84d2-d8f4466bda9d&quot;,&quot;type&quot;:&quot;item&quot;,&quot;files&quot;:[{&quot;name&quot;:&quot;AD0EB94C-1642-460E-84AB-CCF8E0D86242.pdf&quot;,&quot;size&quot;:313105,&quot;type&quot;:&quot;article&quot;,&quot;pages&quot;:8,&quot;sha256&quot;:&quot;6c4cb71b9ff17098287f8771ded1c43660ff2d241f7b84ac4b1018444eaf013e&quot;,&quot;created&quot;:&quot;2020-01-29T22:10:32Z&quot;,&quot;file_type&quot;:&quot;pdf&quot;,&quot;access_method&quot;:&quot;personal_library&quot;,&quot;pdf_text_url&quot;:&quot;https://s3.amazonaws.com/objects.readcube.com/prerendered/6c4cb71b9ff17098287f8771ded1c43660ff2d241f7b84ac4b1018444eaf013e/pdftext.txt?X-Amz-Algorithm=AWS4-HMAC-SHA256&amp;X-Amz-Credential=AKIAJAWZ5L6BMTSOH3EA%2F20200521%2Fus-east-1%2Fs3%2Faws4_request&amp;X-Amz-Date=20200521T084612Z&amp;X-Amz-Expires=86400&amp;X-Amz-SignedHeaders=host&amp;X-Amz-Signature=c4eaac5c69cf09b791820ccc2f7ac7a2160d80383c45ee0fdb0a97a7075d4f67&quot;},{&quot;name&quot;:&quot;Continuous non-invasive finger arterial pressure monitoring reflects intra-arterial pressure changes in children undergoing cardiac surgery.pdf&quot;,&quot;size&quot;:314176,&quot;type&quot;:&quot;supplement&quot;,&quot;pages&quot;:8,&quot;sha256&quot;:&quot;35f7762821089841b56d477927d5d92d7abb6038384c9857a353d67455cd682d&quot;,&quot;created&quot;:&quot;2019-09-25T20:51:39Z&quot;,&quot;can_print&quot;:true,&quot;file_type&quot;:&quot;pdf&quot;,&quot;access_method&quot;:&quot;open_access&quot;,&quot;full_pdf_access&quot;:true,&quot;pdf_text_url&quot;:&quot;https://s3.amazonaws.com/objects.readcube.com/prerendered/35f7762821089841b56d477927d5d92d7abb6038384c9857a353d67455cd682d/pdftext.txt?X-Amz-Algorithm=AWS4-HMAC-SHA256&amp;X-Amz-Credential=AKIAJAWZ5L6BMTSOH3EA%2F20200521%2Fus-east-1%2Fs3%2Faws4_request&amp;X-Amz-Date=20200521T084612Z&amp;X-Amz-Expires=86400&amp;X-Amz-SignedHeaders=host&amp;X-Amz-Signature=e84399227088ee99562106c2c46284502f57110cc949095da521ceca5aad781a&quot;},{&quot;name&quot;:&quot;D97A312E-1F7F-4E50-A050-E8297FFF21C8.pdf&quot;,&quot;size&quot;:407993,&quot;type&quot;:&quot;supplement&quot;,&quot;pages&quot;:8,&quot;sha256&quot;:&quot;abf0b2596912bd935621bda7a9feba6a7bf0b4e4f9cbc5bce71c32e191f2b4bb&quot;,&quot;created&quot;:&quot;2020-01-29T22:10:32Z&quot;,&quot;file_type&quot;:&quot;pdf&quot;,&quot;access_method&quot;:&quot;personal_library&quot;,&quot;pdf_text_url&quot;:&quot;https://s3.amazonaws.com/objects.readcube.com/prerendered/abf0b2596912bd935621bda7a9feba6a7bf0b4e4f9cbc5bce71c32e191f2b4bb/pdftext.txt?X-Amz-Algorithm=AWS4-HMAC-SHA256&amp;X-Amz-Credential=AKIAJAWZ5L6BMTSOH3EA%2F20200521%2Fus-east-1%2Fs3%2Faws4_request&amp;X-Amz-Date=20200521T084612Z&amp;X-Amz-Expires=86400&amp;X-Amz-SignedHeaders=host&amp;X-Amz-Signature=76ae4b5a8af13ad5b327368044866d83df1e8f88882f69128fd575412851f468&quot;}],&quot;pdf_hash&quot;:&quot;6c4cb71b9ff17098287f8771ded1c43660ff2d241f7b84ac4b1018444eaf013e&quot;,&quot;primary_file_type&quot;:&quot;pdf&quot;,&quot;primary_file_hash&quot;:&quot;6c4cb71b9ff17098287f8771ded1c43660ff2d241f7b84ac4b1018444eaf013e&quot;,&quot;item&quot;:{&quot;type&quot;:&quot;article-journal&quot;,&quot;author&quot;:[{&quot;family&quot;:&quot;Hofhuizen&quot;,&quot;given&quot;:&quot;C M&quot;},{&quot;family&quot;:&quot;Lemson&quot;,&quot;given&quot;:&quot;J&quot;},{&quot;family&quot;:&quot;Hemelaar&quot;,&quot;given&quot;:&quot;A E A&quot;},{&quot;family&quot;:&quot;Settels&quot;,&quot;given&quot;:&quot;J J&quot;},{&quot;family&quot;:&quot;Schraa&quot;,&quot;given&quot;:&quot;O&quot;},{&quot;family&quot;:&quot;Singh&quot;,&quot;given&quot;:&quot;S K&quot;},{&quot;family&quot;:&quot;Hoeven&quot;,&quot;given&quot;:&quot;J G van der&quot;},{&quot;family&quot;:&quot;Scheffer&quot;,&quot;given&quot;:&quot;G J&quot;}],&quot;title&quot;:&quot;Continuous non-invasive finger arterial pressure monitoring reflects intra-arterial pressure changes in children undergoing cardiac surgery.&quot;,&quot;ISSN&quot;:&quot;0007-0912&quot;,&quot;DOI&quot;:&quot;10.1093/bja/aeq201&quot;,&quot;PMID&quot;:&quot;20693181&quot;,&quot;abstract&quot;:&quot;BACKGROUND:Continuous non-invasive measurement of finger arterial pressure (FAP) is a reliable technology in adults. FAP is measured with an inflatable cuff around the finger and simultaneously converted to a reconstructed brachial artery pressure waveform (reBAP) by the Nexfin™ device. We assessed the adequacy of a prototype device (Nexfin-paediatric), designed for a paediatric population, for detecting rapid arterial pressure changes in children during cardiac surgery.\n\nMETHODS:Thirteen anaesthetized children with a median age of 11 months (2 months-7 yr) undergoing congenital cardiac surgery were included in the study. reBAP and intra-arterial pressure (IAP) were recorded simultaneously during the surgical procedure. To assess the accuracy of reBAP in tracking arterial pressure changes, the four largest IAP variations within a 5 min time interval were identified from each procedure. These variations were compared offline with reBAP during a 10 s control period before and a 10 s period after an arterial pressure change had occurred.\n\nRESULTS:In 10 out of 13 children, a non-invasive arterial pressure recording could be obtained. Therefore, recordings from these 10 children were eligible for further analysis, resulting in 40 data points. The correlation coefficient between reBAP and IAP in tracking mean arterial pressure (MAP) changes was 0.98. reBAP followed changes in IAP with a mean bias for systolic, diastolic arterial pressure, and MAP of 0.0 mm Hg (sd 5.8), 0.1 (sd 2.8), and 0.19 (sd 2.7), respectively.\n\nCONCLUSIONS:The prototype device closely follows arterial pressure changes in children. However, in a considerable number of attempts, obtaining a signal was time-consuming or unsuccessful. This technique seems promising but requires further technical development.&quot;,&quot;issued&quot;:{&quot;year&quot;:2010,&quot;month&quot;:10},&quot;page&quot;:&quot;493 - 500&quot;,&quot;issue&quot;:&quot;4&quot;,&quot;volume&quot;:&quot;105&quot;,&quot;journalAbbreviation&quot;:&quot;Bja Br J Anaesth&quot;,&quot;container-title&quot;:&quot;British Journal of Anaesthesia&quot;,&quot;language&quot;:&quot;English&quot;,&quot;citekey&quot;:&quot;Hofhuizen:2010it&quot;,&quot;id&quot;:&quot;ce5fe6b1-7266-41ef-84d2-d8f4466bda9d&quot;,&quot;page-first&quot;:&quot;493&quot;,&quot;container-title-short&quot;:&quot;Bja Br J Anaesth&quot;}}]"/>
    <we:property name="-103886613" value="[{&quot;drm&quot;:null,&quot;seq&quot;:21858,&quot;article&quot;:{&quot;url&quot;:&quot;http://content.wkhealth.com/linkback/openurl?sid=WKPTLP:landingpage&amp;an=00130478-201802000-00004&quot;,&quot;issn&quot;:&quot;1529-7535&quot;,&quot;year&quot;:2018,&quot;issue&quot;:&quot;2&quot;,&quot;title&quot;:&quot;Distributions and Behavior of Vital Signs in Critically Ill Children by Admission Diagnosis&amp;ast;&quot;,&quot;volume&quot;:&quot;19&quot;,&quot;authors&quot;:[&quot;Danny Eytan&quot;,&quot;Andrew J. Goodwin&quot;,&quot;Robert Greer&quot;,&quot;Anne-Marie Guerguerian&quot;,&quot;Mjaye Mazwi&quot;,&quot;Peter C. Laussen&quot;],&quot;journal&quot;:&quot;Pediatric Critical Care Medicine&quot;,&quot;abstract&quot;:&quot;Objectives: Define the distributions of heart rate and intraarterial blood pressure in children at admission to an ICU based on admission diagnosis and examine trends in these physiologic signs over 72 hours from admission (or to discharge if earlier). Design: A retrospective analysis of continuously acquired signals. Setting: A quaternary and primary referral children’s hospital with a general PICU and cardiac critical care unit. Patients: One thousand two hundred eighty-nine patients less than 18 years old were analyzed. Data from individual patient admissions were divided into 19 groups by primary admission diagnosis or surgical procedure. Interventions: None. Measurement and Main Results: Distributions at admission are dependent on patient age and admission diagnosis (p &lt; 10–6). Heart rate decreases over time, whereas arterial blood pressure is relatively stable, with differences seen in the directions and magnitude of these trends when analyzed by diagnosis group (p &lt; 10–6). Multiple linear regression analysis shows that patient age, diagnosis group, and physiologic vital sign value at admission explain 50–63&amp;percnt; of the variation observed for that physiologic signal at 72 hours (or at discharge if earlier) with admission value having the greatest influence. Furthermore, the variance of either heart rate or arterial blood pressure for the individual patient is smaller than the variance measured at the level of the group of patients with the same diagnosis. Conclusions: This is the first study reporting distributions of continuously measured physiologic variables and trends in their behavior according to admission diagnosis in critically ill children. Differences detected between and within diagnostic groups may aid in earlier recognition of outliers as well as allowing refinement of patient monitoring strategies.&quot;,&quot;pagination&quot;:&quot;115-124&quot;,&quot;journal_abbrev&quot;:&quot;Pediatr Crit Care Me&quot;},&quot;deleted&quot;:false,&quot;ext_ids&quot;:{&quot;doi&quot;:&quot;10.1097/pcc.0000000000001395&quot;,&quot;pmid&quot;:&quot;29206728&quot;},&quot;item_type&quot;:&quot;article&quot;,&quot;purchased&quot;:null,&quot;user_data&quot;:{&quot;created&quot;:&quot;2020-05-20T19:34:08Z&quot;,&quot;modified&quot;:&quot;2020-05-20T19:35:41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e8974194-573e-4384-a46f-ff62d439655a&quot;,&quot;type&quot;:&quot;item&quot;,&quot;files&quot;:[{&quot;name&quot;:&quot;2 Eytan 2018 PCCM.pdf&quot;,&quot;size&quot;:1873068,&quot;type&quot;:&quot;article&quot;,&quot;pages&quot;:10,&quot;sha256&quot;:&quot;7f331ae7bd521355d18f4a44c669dd0cd85005222689e48923eb2572a616da79&quot;,&quot;created&quot;:&quot;2020-05-20T19:35:41Z&quot;,&quot;file_type&quot;:&quot;pdf&quot;,&quot;access_method&quot;:&quot;personal_library&quot;,&quot;annotations_imported&quot;:true,&quot;pdf_text_url&quot;:&quot;https://s3.amazonaws.com/objects.readcube.com/prerendered/7f331ae7bd521355d18f4a44c669dd0cd85005222689e48923eb2572a616da79/pdftext.txt?X-Amz-Algorithm=AWS4-HMAC-SHA256&amp;X-Amz-Credential=AKIAJAWZ5L6BMTSOH3EA%2F20200521%2Fus-east-1%2Fs3%2Faws4_request&amp;X-Amz-Date=20200521T084612Z&amp;X-Amz-Expires=86400&amp;X-Amz-SignedHeaders=host&amp;X-Amz-Signature=ec69a50d67b22d9c4f3386f1cf40c125639a6269a25300c9d916b17b201627e1&quot;}],&quot;pdf_hash&quot;:&quot;7f331ae7bd521355d18f4a44c669dd0cd85005222689e48923eb2572a616da79&quot;,&quot;primary_file_type&quot;:&quot;pdf&quot;,&quot;primary_file_hash&quot;:&quot;7f331ae7bd521355d18f4a44c669dd0cd85005222689e48923eb2572a616da79&quot;,&quot;item&quot;:{&quot;type&quot;:&quot;article-journal&quot;,&quot;author&quot;:[{&quot;family&quot;:&quot;Eytan&quot;,&quot;given&quot;:&quot;Danny&quot;},{&quot;family&quot;:&quot;Goodwin&quot;,&quot;given&quot;:&quot;Andrew J.&quot;},{&quot;family&quot;:&quot;Greer&quot;,&quot;given&quot;:&quot;Robert&quot;},{&quot;family&quot;:&quot;Guerguerian&quot;,&quot;given&quot;:&quot;Anne-Marie&quot;},{&quot;family&quot;:&quot;Mazwi&quot;,&quot;given&quot;:&quot;Mjaye&quot;},{&quot;family&quot;:&quot;Laussen&quot;,&quot;given&quot;:&quot;Peter C.&quot;}],&quot;title&quot;:&quot;Distributions and Behavior of Vital Signs in Critically Ill Children by Admission Diagnosis&amp;ast;&quot;,&quot;ISSN&quot;:&quot;1529-7535&quot;,&quot;DOI&quot;:&quot;10.1097/pcc.0000000000001395&quot;,&quot;PMID&quot;:&quot;29206728&quot;,&quot;abstract&quot;:&quot;Objectives: Define the distributions of heart rate and intraarterial blood pressure in children at admission to an ICU based on admission diagnosis and examine trends in these physiologic signs over 72 hours from admission (or to discharge if earlier). Design: A retrospective analysis of continuously acquired signals. Setting: A quaternary and primary referral children’s hospital with a general PICU and cardiac critical care unit. Patients: One thousand two hundred eighty-nine patients less than 18 years old were analyzed. Data from individual patient admissions were divided into 19 groups by primary admission diagnosis or surgical procedure. Interventions: None. Measurement and Main Results: Distributions at admission are dependent on patient age and admission diagnosis (p &lt; 10–6). Heart rate decreases over time, whereas arterial blood pressure is relatively stable, with differences seen in the directions and magnitude of these trends when analyzed by diagnosis group (p &lt; 10–6). Multiple linear regression analysis shows that patient age, diagnosis group, and physiologic vital sign value at admission explain 50–63&amp;percnt; of the variation observed for that physiologic signal at 72 hours (or at discharge if earlier) with admission value having the greatest influence. Furthermore, the variance of either heart rate or arterial blood pressure for the individual patient is smaller than the variance measured at the level of the group of patients with the same diagnosis. Conclusions: This is the first study reporting distributions of continuously measured physiologic variables and trends in their behavior according to admission diagnosis in critically ill children. Differences detected between and within diagnostic groups may aid in earlier recognition of outliers as well as allowing refinement of patient monitoring strategies.&quot;,&quot;issued&quot;:{&quot;year&quot;:2018},&quot;page&quot;:&quot;115-124&quot;,&quot;issue&quot;:&quot;2&quot;,&quot;volume&quot;:&quot;19&quot;,&quot;journalAbbreviation&quot;:&quot;Pediatr Crit Care Me&quot;,&quot;container-title&quot;:&quot;Pediatric Critical Care Medicine&quot;,&quot;id&quot;:&quot;e8974194-573e-4384-a46f-ff62d439655a&quot;,&quot;page-first&quot;:&quot;115&quot;,&quot;container-title-short&quot;:&quot;Pediatr Crit Care Me&quot;}},{&quot;drm&quot;:null,&quot;seq&quot;:21857,&quot;article&quot;:{&quot;url&quot;:&quot;https://www.frontiersin.org/articles/10.3389/fped.2017.00052&quot;,&quot;year&quot;:2017,&quot;eissn&quot;:&quot;2296-2360&quot;,&quot;title&quot;:&quot;Heart Rate and Blood Pressure Centile Curves and Distributions by Age of Hospitalized Critically Ill Children&quot;,&quot;volume&quot;:&quot;5&quot;,&quot;authors&quot;:[&quot;Danny Eytan&quot;,&quot;Andrew J. Goodwin&quot;,&quot;Robert Greer&quot;,&quot;Anne-Marie Guerguerian&quot;,&quot;Peter C. Laussen&quot;],&quot;journal&quot;:&quot;Frontiers in Pediatrics&quot;,&quot;abstract&quot;:&quot;Heart rate (HR) and blood pressure (BP) form the basis for monitoring the physiological state of patients. Although norms have been published for healthy and hospitalized children, little is known about their distributions in critically ill children. The objective of this study was to report the distributions of these basic physiological variables in hospitalized critically ill children. Continuous data from bedside monitors were collected and stored at 5-s intervals from 3,677 subjects aged 0–18 years admitted over a period of 30 months to the pediatric and cardiac intensive care units at a large quaternary children’s hospital. Approximately 1.13 billion values served to estimate age-specific distributions for these two basic physiological variables: HR and intra-arterial BP. Centile curves were derived from the sample distributions and compared to common reference ranges. Properties such as kurtosis and skewness of these distributions are described. In comparison to previously published reference ranges, we show that children in these settings exhibit markedly higher HRs than their healthy counterparts or children hospitalized on in-patient wards. We also compared commonly used published estimates of hypotension in children (e.g., the PALS guidelines) to the values we derived from critically ill children. This is a first study reporting the distributions of basic physiological variables in children in the pediatric intensive care settings, and the percentiles derived may serve as useful references for bedside clinicians and clinical trials.&quot;,&quot;pagination&quot;:&quot;52&quot;,&quot;journal_abbrev&quot;:&quot;Frontiers Pediatrics&quot;},&quot;deleted&quot;:false,&quot;ext_ids&quot;:{&quot;doi&quot;:&quot;10.3389/fped.2017.00052&quot;,&quot;pmid&quot;:&quot;28367430&quot;},&quot;item_type&quot;:&quot;article&quot;,&quot;purchased&quot;:null,&quot;user_data&quot;:{&quot;created&quot;:&quot;2020-05-20T19:34:06Z&quot;,&quot;modified&quot;:&quot;2020-05-20T19:35:36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20556b14-bc3e-4e8f-b8f7-3d796830a0d1&quot;,&quot;type&quot;:&quot;item&quot;,&quot;files&quot;:[{&quot;name&quot;:&quot;4 Eytan 2017 Frontiers Ped.pdf&quot;,&quot;size&quot;:1269001,&quot;type&quot;:&quot;article&quot;,&quot;pages&quot;:8,&quot;sha256&quot;:&quot;4f484b9075f53eefc9e04bd080ff274b12136fb188468fd6fddcdb8af68026e4&quot;,&quot;created&quot;:&quot;2020-05-20T19:35:36Z&quot;,&quot;file_type&quot;:&quot;pdf&quot;,&quot;access_method&quot;:&quot;personal_library&quot;,&quot;annotations_imported&quot;:true,&quot;pdf_text_url&quot;:&quot;https://s3.amazonaws.com/objects.readcube.com/prerendered/4f484b9075f53eefc9e04bd080ff274b12136fb188468fd6fddcdb8af68026e4/pdftext.txt?X-Amz-Algorithm=AWS4-HMAC-SHA256&amp;X-Amz-Credential=AKIAJAWZ5L6BMTSOH3EA%2F20200521%2Fus-east-1%2Fs3%2Faws4_request&amp;X-Amz-Date=20200521T084612Z&amp;X-Amz-Expires=86400&amp;X-Amz-SignedHeaders=host&amp;X-Amz-Signature=96dba365af5ba7dee65eb54aea75859e7e621b5fed14e36a183d02e835ee3c2e&quot;}],&quot;pdf_hash&quot;:&quot;4f484b9075f53eefc9e04bd080ff274b12136fb188468fd6fddcdb8af68026e4&quot;,&quot;primary_file_type&quot;:&quot;pdf&quot;,&quot;primary_file_hash&quot;:&quot;4f484b9075f53eefc9e04bd080ff274b12136fb188468fd6fddcdb8af68026e4&quot;,&quot;item&quot;:{&quot;type&quot;:&quot;article-journal&quot;,&quot;author&quot;:[{&quot;family&quot;:&quot;Eytan&quot;,&quot;given&quot;:&quot;Danny&quot;},{&quot;family&quot;:&quot;Goodwin&quot;,&quot;given&quot;:&quot;Andrew J.&quot;},{&quot;family&quot;:&quot;Greer&quot;,&quot;given&quot;:&quot;Robert&quot;},{&quot;family&quot;:&quot;Guerguerian&quot;,&quot;given&quot;:&quot;Anne-Marie&quot;},{&quot;family&quot;:&quot;Laussen&quot;,&quot;given&quot;:&quot;Peter C.&quot;}],&quot;title&quot;:&quot;Heart Rate and Blood Pressure Centile Curves and Distributions by Age of Hospitalized Critically Ill Children&quot;,&quot;DOI&quot;:&quot;10.3389/fped.2017.00052&quot;,&quot;PMID&quot;:&quot;28367430&quot;,&quot;abstract&quot;:&quot;Heart rate (HR) and blood pressure (BP) form the basis for monitoring the physiological state of patients. Although norms have been published for healthy and hospitalized children, little is known about their distributions in critically ill children. The objective of this study was to report the distributions of these basic physiological variables in hospitalized critically ill children. Continuous data from bedside monitors were collected and stored at 5-s intervals from 3,677 subjects aged 0–18 years admitted over a period of 30 months to the pediatric and cardiac intensive care units at a large quaternary children’s hospital. Approximately 1.13 billion values served to estimate age-specific distributions for these two basic physiological variables: HR and intra-arterial BP. Centile curves were derived from the sample distributions and compared to common reference ranges. Properties such as kurtosis and skewness of these distributions are described. In comparison to previously published reference ranges, we show that children in these settings exhibit markedly higher HRs than their healthy counterparts or children hospitalized on in-patient wards. We also compared commonly used published estimates of hypotension in children (e.g., the PALS guidelines) to the values we derived from critically ill children. This is a first study reporting the distributions of basic physiological variables in children in the pediatric intensive care settings, and the percentiles derived may serve as useful references for bedside clinicians and clinical trials.&quot;,&quot;issued&quot;:{&quot;year&quot;:2017},&quot;page&quot;:&quot;52&quot;,&quot;volume&quot;:&quot;5&quot;,&quot;journalAbbreviation&quot;:&quot;Frontiers Pediatrics&quot;,&quot;container-title&quot;:&quot;Frontiers in Pediatrics&quot;,&quot;id&quot;:&quot;20556b14-bc3e-4e8f-b8f7-3d796830a0d1&quot;,&quot;page-first&quot;:&quot;52&quot;,&quot;container-title-short&quot;:&quot;Frontiers Pediatrics&quot;}},{&quot;drm&quot;:null,&quot;seq&quot;:17811,&quot;article&quot;:{&quot;year&quot;:2016,&quot;eissn&quot;:&quot;1471-2431&quot;,&quot;issue&quot;:&quot;16:98&quot;,&quot;title&quot;:&quot;Blood pressure percentile charts to identify high or low blood pressure in children&quot;,&quot;volume&quot;:&quot;16&quot;,&quot;authors&quot;:[&quot;Ashish Banker&quot;,&quot;Cynthia Bell&quot;,&quot;Monesha Gupta-Malhotra&quot;,&quot;Joshua Samuels&quot;],&quot;journal&quot;:&quot;BMC Pediatrics&quot;,&quot;abstract&quot;:&quot;BMC Pediatrics, 2016, doi:10.1186/s12887-016-0633-7&quot;,&quot;citeproc&quot;:&quot;eyJpc3N1ZWQiOiIyMDE2LTA3LTE5VDAwOjAwOjAwLjAwMFoiLCJzdWJtaXR0ZWQiOm51bGwsImV2ZW50LWRhdGUiOm51bGwsImlzc3VlIjoiMTY6OTgiLCJsYW5ndWFnZSI6IkVuZ2xpc2giLCJwYWdlIjoiMSAtIDciLCJwdWJsaXNoZXIiOiJCTUMgUGVkaWF0cmljcyIsImVwcmludGNsYXNzIjoiMTYiLCJ0eXBlIjoiYXJ0aWNsZS1tYWdhemluZSJ9&quot;,&quot;pagination&quot;:&quot;1 - 7&quot;,&quot;journal_abbrev&quot;:&quot;Bmc Pediatr&quot;},&quot;deleted&quot;:false,&quot;ext_ids&quot;:{&quot;doi&quot;:&quot;10.1186/s12887-016-0633-7&quot;,&quot;pmid&quot;:&quot;27430884&quot;,&quot;pmcid&quot;:&quot;PMC4950817&quot;},&quot;item_type&quot;:&quot;article&quot;,&quot;purchased&quot;:null,&quot;user_data&quot;:{&quot;star&quot;:false,&quot;color&quot;:null,&quot;rating&quot;:0,&quot;citekey&quot;:&quot;Banker:2016bb&quot;,&quot;created&quot;:&quot;2018-12-03T12:49:07.612Z&quot;,&quot;modified&quot;:&quot;2020-01-29T21:47:26Z&quot;,&quot;createdby&quot;:&quot;uploader 0.3.46&quot;,&quot;last_read&quot;:&quot;2020-01-29T21:47:25Z&quot;,&quot;modifiedby&quot;:&quot;uploader 0.3.59&quot;,&quot;view_count&quot;:5,&quot;has_annotations&quot;:false,&quot;unread&quot;:false},&quot;import_data&quot;:{&quot;source&quot;:&quot;Papers 3&quot;,&quot;imported_by&quot;:&quot;uploader 0.3.59&quot;,&quot;original_id&quot;:&quot;AB3AF132-4EB3-4284-8F43-5E4DAF738308&quot;,&quot;original_type&quot;:&quot;journal article&quot;},&quot;data_version&quot;:1,&quot;collection_id&quot;:&quot;741d624c-9159-4480-8c8c-9296f1d57cb6&quot;,&quot;custom_metadata&quot;:{&quot;date&quot;:&quot;2016-07-19&quot;,&quot;read&quot;:&quot;true&quot;,&quot;type&quot;:&quot;article&quot;,&quot;pages&quot;:&quot;1-7&quot;,&quot;pdf_url&quot;:&quot;http://link.springer.com/content/pdf/10.1186/s12887-016-0633-7.pdf&quot;,&quot;accessed&quot;:&quot;0&quot;,&quot;language&quot;:&quot;English&quot;,&quot;copyright&quot;:&quot;Banker et al.&quot;,&quot;papers_id&quot;:&quot;AB3AF132-4EB3-4284-8F43-5E4DAF738308&quot;,&quot;times_read&quot;:&quot;2&quot;},&quot;supplement_files&quot;:[],&quot;id&quot;:&quot;1df40e27-1bae-4a21-ac8b-1aec2db44cc9&quot;,&quot;type&quot;:&quot;item&quot;,&quot;files&quot;:[{&quot;name&quot;:&quot;3173C91E-17E5-4630-BBBA-D1EE6AA2D5D0.pdf&quot;,&quot;size&quot;:2495184,&quot;type&quot;:&quot;article&quot;,&quot;pages&quot;:7,&quot;sha256&quot;:&quot;66f6745236d1e483d5e8a6ed8b66c68ee3b2e8cc7c45d7016c754f42d4dd8865&quot;,&quot;created&quot;:&quot;2020-01-29T21:47:25Z&quot;,&quot;file_type&quot;:&quot;pdf&quot;,&quot;access_method&quot;:&quot;personal_library&quot;,&quot;pdf_text_url&quot;:&quot;https://s3.amazonaws.com/objects.readcube.com/prerendered/66f6745236d1e483d5e8a6ed8b66c68ee3b2e8cc7c45d7016c754f42d4dd8865/pdftext.txt?X-Amz-Algorithm=AWS4-HMAC-SHA256&amp;X-Amz-Credential=AKIAJAWZ5L6BMTSOH3EA%2F20200521%2Fus-east-1%2Fs3%2Faws4_request&amp;X-Amz-Date=20200521T084612Z&amp;X-Amz-Expires=86400&amp;X-Amz-SignedHeaders=host&amp;X-Amz-Signature=76e9c5cc9c23aafd8f0f410b61edd8de2384ddec62f794bc0c000b4d0295d463&quot;},{&quot;name&quot;:&quot;Blood pressure percentile charts to identify high or low blood pressure in children.pdf&quot;,&quot;size&quot;:2494159,&quot;type&quot;:&quot;supplement&quot;,&quot;pages&quot;:7,&quot;sha256&quot;:&quot;d5e85d4e8d0e334d30ff73885b040fea5209091314cb3e044cc0c0b372f73514&quot;,&quot;created&quot;:&quot;2019-09-25T15:30:29Z&quot;,&quot;can_print&quot;:true,&quot;file_type&quot;:&quot;pdf&quot;,&quot;access_method&quot;:&quot;open_access&quot;,&quot;full_pdf_access&quot;:true,&quot;pdf_text_url&quot;:&quot;https://s3.amazonaws.com/objects.readcube.com/prerendered/d5e85d4e8d0e334d30ff73885b040fea5209091314cb3e044cc0c0b372f73514/pdftext.txt?X-Amz-Algorithm=AWS4-HMAC-SHA256&amp;X-Amz-Credential=AKIAJAWZ5L6BMTSOH3EA%2F20200521%2Fus-east-1%2Fs3%2Faws4_request&amp;X-Amz-Date=20200521T084612Z&amp;X-Amz-Expires=86400&amp;X-Amz-SignedHeaders=host&amp;X-Amz-Signature=8bf29e46e772814bca4c741dec0a46fe8aa13ba93e3e9b099c0ec04512923ce5&quot;}],&quot;pdf_hash&quot;:&quot;66f6745236d1e483d5e8a6ed8b66c68ee3b2e8cc7c45d7016c754f42d4dd8865&quot;,&quot;primary_file_type&quot;:&quot;pdf&quot;,&quot;primary_file_hash&quot;:&quot;66f6745236d1e483d5e8a6ed8b66c68ee3b2e8cc7c45d7016c754f42d4dd8865&quot;,&quot;item&quot;:{&quot;type&quot;:&quot;article-journal&quot;,&quot;author&quot;:[{&quot;family&quot;:&quot;Banker&quot;,&quot;given&quot;:&quot;Ashish&quot;},{&quot;family&quot;:&quot;Bell&quot;,&quot;given&quot;:&quot;Cynthia&quot;},{&quot;family&quot;:&quot;Gupta-Malhotra&quot;,&quot;given&quot;:&quot;Monesha&quot;},{&quot;family&quot;:&quot;Samuels&quot;,&quot;given&quot;:&quot;Joshua&quot;}],&quot;title&quot;:&quot;Blood pressure percentile charts to identify high or low blood pressure in children&quot;,&quot;DOI&quot;:&quot;10.1186/s12887-016-0633-7&quot;,&quot;PMID&quot;:&quot;27430884&quot;,&quot;PMCID&quot;:&quot;PMC4950817&quot;,&quot;abstract&quot;:&quot;BMC Pediatrics, 2016, doi:10.1186/s12887-016-0633-7&quot;,&quot;issued&quot;:{&quot;year&quot;:2016,&quot;month&quot;:7,&quot;day&quot;:19},&quot;page&quot;:&quot;1 - 7&quot;,&quot;issue&quot;:&quot;16:98&quot;,&quot;volume&quot;:&quot;16&quot;,&quot;journalAbbreviation&quot;:&quot;Bmc Pediatr&quot;,&quot;container-title&quot;:&quot;BMC Pediatrics&quot;,&quot;language&quot;:&quot;English&quot;,&quot;citekey&quot;:&quot;Banker:2016bb&quot;,&quot;id&quot;:&quot;1df40e27-1bae-4a21-ac8b-1aec2db44cc9&quot;,&quot;page-first&quot;:&quot;1&quot;,&quot;container-title-short&quot;:&quot;Bmc Pediatr&quot;}}]"/>
    <we:property name="-1240090643" value="[{&quot;drm&quot;:null,&quot;seq&quot;:17443,&quot;article&quot;:{&quot;year&quot;:2018,&quot;issue&quot;:&quot;4&quot;,&quot;title&quot;:&quot;Blood Pressure Measurement in Critically-ill Children: Where do we Stand?&quot;,&quot;volume&quot;:&quot;55&quot;,&quot;authors&quot;:[&quot;Pankaj Gupta&quot;,&quot;Dimple Goel&quot;],&quot;journal&quot;:&quot;Indian pediatrics&quot;,&quot;citeproc&quot;:&quot;eyJpc3N1ZWQiOiIyMDE4LTA0LTE1VDAwOjAwOjAwLjAwMFoiLCJzdWJtaXR0ZWQiOm51bGwsImV2ZW50LWRhdGUiOm51bGwsImlzc3VlIjoiNCIsImxhbmd1YWdlIjoiRW5nbGlzaCIsInBhZ2UiOiIyODkgLSAyOTEiLCJhZmZpbGlhdGlvbiI6IkRlcGFydG1lbnQgb2YgUGVkaWF0cmljIENhcmRpb2xvZ3ksIFByaW5jZXNzIE1hcmdhcmV0IEhvc3BpdGFsLCBQZXJ0aCwgQXVzdHJhbGlhLiBwYW5rYWouZ3VwdGFAaGVhbHRoLndhLmdvdi5hdS4iLCJlcHJpbnRjbGFzcyI6IjU1IiwidHlwZSI6ImFydGljbGUtbWFnYXppbmUifQ==&quot;,&quot;pagination&quot;:&quot;289 - 291&quot;},&quot;deleted&quot;:false,&quot;ext_ids&quot;:{},&quot;item_type&quot;:&quot;article&quot;,&quot;purchased&quot;:null,&quot;user_data&quot;:{&quot;star&quot;:false,&quot;color&quot;:null,&quot;rating&quot;:0,&quot;citekey&quot;:&quot;Gupta:2018uq&quot;,&quot;created&quot;:&quot;2018-12-03T15:25:40.476Z&quot;,&quot;modified&quot;:&quot;2020-01-29T21:45:26Z&quot;,&quot;createdby&quot;:&quot;uploader 0.3.46&quot;,&quot;last_read&quot;:&quot;2020-01-29T21:45:26Z&quot;,&quot;modifiedby&quot;:&quot;uploader 0.3.59&quot;,&quot;view_count&quot;:6,&quot;has_annotations&quot;:false,&quot;unread&quot;:false},&quot;import_data&quot;:{&quot;source&quot;:&quot;Papers 3&quot;,&quot;imported_by&quot;:&quot;uploader 0.3.59&quot;,&quot;original_id&quot;:&quot;8351D6D2-BB8E-4437-B138-FE5D1EDAB193&quot;,&quot;original_type&quot;:&quot;journal article&quot;},&quot;data_version&quot;:1,&quot;collection_id&quot;:&quot;741d624c-9159-4480-8c8c-9296f1d57cb6&quot;,&quot;custom_metadata&quot;:{&quot;date&quot;:&quot;2018-04-15&quot;,&quot;kind&quot;:&quot;Editorial&quot;,&quot;pmid&quot;:&quot;29726823&quot;,&quot;read&quot;:&quot;true&quot;,&quot;type&quot;:&quot;article&quot;,&quot;pages&quot;:&quot;289-291&quot;,&quot;status&quot;:&quot;Printed Publication&quot;,&quot;pdf_url&quot;:&quot;https://www.indianpediatrics.net/apr2018/289.pdf&quot;,&quot;accessed&quot;:&quot;0&quot;,&quot;language&quot;:&quot;English&quot;,&quot;papers_id&quot;:&quot;8351D6D2-BB8E-4437-B138-FE5D1EDAB193&quot;,&quot;times_read&quot;:&quot;1&quot;,&quot;institution&quot;:&quot;Department of Pediatric Cardiology, Princess Margaret Hospital, Perth, Australia. pankaj.gupta@health.wa.gov.au.&quot;},&quot;supplement_files&quot;:[],&quot;id&quot;:&quot;8c9036c7-cbbf-4174-b307-5b80318e96de&quot;,&quot;type&quot;:&quot;item&quot;,&quot;files&quot;:[{&quot;name&quot;:&quot;5D4C5126-A871-44AC-BBEE-B6C38874718C.pdf&quot;,&quot;size&quot;:591994,&quot;type&quot;:&quot;article&quot;,&quot;pages&quot;:3,&quot;sha256&quot;:&quot;a8c13d36e72e9d73c23dcea680561daa9b2030a3ff74cf3e2035089d74a45ff6&quot;,&quot;created&quot;:&quot;2020-01-29T21:45:26Z&quot;,&quot;file_type&quot;:&quot;pdf&quot;,&quot;access_method&quot;:&quot;personal_library&quot;,&quot;pdf_text_url&quot;:&quot;https://s3.amazonaws.com/objects.readcube.com/prerendered/a8c13d36e72e9d73c23dcea680561daa9b2030a3ff74cf3e2035089d74a45ff6/pdftext.txt?X-Amz-Algorithm=AWS4-HMAC-SHA256&amp;X-Amz-Credential=AKIAJAWZ5L6BMTSOH3EA%2F20200521%2Fus-east-1%2Fs3%2Faws4_request&amp;X-Amz-Date=20200521T084612Z&amp;X-Amz-Expires=86400&amp;X-Amz-SignedHeaders=host&amp;X-Amz-Signature=4cfc6fe16bb69ecb429b214b032077676e452bb9cfa1f929f7d40da1d176eca2&quot;}],&quot;pdf_hash&quot;:&quot;a8c13d36e72e9d73c23dcea680561daa9b2030a3ff74cf3e2035089d74a45ff6&quot;,&quot;primary_file_type&quot;:&quot;pdf&quot;,&quot;primary_file_hash&quot;:&quot;a8c13d36e72e9d73c23dcea680561daa9b2030a3ff74cf3e2035089d74a45ff6&quot;,&quot;item&quot;:{&quot;type&quot;:&quot;article-journal&quot;,&quot;author&quot;:[{&quot;family&quot;:&quot;Gupta&quot;,&quot;given&quot;:&quot;Pankaj&quot;},{&quot;family&quot;:&quot;Goel&quot;,&quot;given&quot;:&quot;Dimple&quot;}],&quot;title&quot;:&quot;Blood Pressure Measurement in Critically-ill Children: Where do we Stand?&quot;,&quot;issued&quot;:{&quot;year&quot;:2018,&quot;month&quot;:4,&quot;day&quot;:15},&quot;page&quot;:&quot;289 - 291&quot;,&quot;issue&quot;:&quot;4&quot;,&quot;volume&quot;:&quot;55&quot;,&quot;container-title&quot;:&quot;Indian pediatrics&quot;,&quot;language&quot;:&quot;English&quot;,&quot;citekey&quot;:&quot;Gupta:2018uq&quot;,&quot;id&quot;:&quot;8c9036c7-cbbf-4174-b307-5b80318e96de&quot;,&quot;page-first&quot;:&quot;289&quot;}}]"/>
    <we:property name="-1416784852" value="[{&quot;id&quot;:&quot;c9e4ca63-e95c-4571-a8bc-a26786838e85&quot;,&quot;article&quot;:{&quot;journal_abbrev&quot;:&quot;Pediatrics&quot;,&quot;pagination&quot;:&quot;560-571&quot;,&quot;authors&quot;:[&quot;Joris Lemson&quot;,&quot;Anneliese Nusmeier&quot;,&quot;Johannes G. van der Hoeven&quot;],&quot;publisher&quot;:&quot;&quot;,&quot;abstract&quot;:&quot;Circulatory shock is an important cause of pediatric morbidity and mortality and requires early recognition and prompt institution of adequate treatment protocols. Unfortunately, the hemodynamic status of the critically ill child is poorly reflected by physical examination, heart rate, blood pressure, or laboratory blood tests. Advanced hemodynamic monitoring consists, among others, of measuring cardiac output, predicting fluid responsiveness, calculating systemic oxygen delivery in relation to oxygen demand, and quantifying (pulmonary) edema. We discuss here the potential value of these hemodynamic monitoring technologies in relation to pediatric physiology.&quot;,&quot;year&quot;:2011,&quot;chapter&quot;:&quot;&quot;,&quot;journal&quot;:&quot;Pediatrics&quot;,&quot;volume&quot;:&quot;128&quot;,&quot;title&quot;:&quot;Advanced Hemodynamic Monitoring in Critically Ill Children&quot;,&quot;issue&quot;:&quot;3&quot;,&quot;issn&quot;:&quot;0031-4005&quot;,&quot;isbn&quot;:&quot;&quot;,&quot;url&quot;:&quot;http://api.highwire.org/content/pediatrics/128/3/560.atom&quot;},&quot;collection_group_id&quot;:&quot;&quot;,&quot;collection_id&quot;:&quot;741d624c-9159-4480-8c8c-9296f1d57cb6&quot;,&quot;item_type&quot;:&quot;article&quot;,&quot;deleted&quot;:false,&quot;files&quot;:[{&quot;name&quot;:&quot;18 Lemson 2011 Pediatrics.pdf&quot;,&quot;size&quot;:1138071,&quot;type&quot;:&quot;article&quot;,&quot;pages&quot;:14,&quot;sha256&quot;:&quot;d412492f50b0a50f5b5e0a198cade95430d57f996ce4b0efa81bf943737506e2&quot;,&quot;created&quot;:&quot;2020-05-20T19:35:33Z&quot;,&quot;file_type&quot;:&quot;pdf&quot;,&quot;access_method&quot;:&quot;personal_library&quot;,&quot;annotations_imported&quot;:true,&quot;pdf_text_url&quot;:&quot;https://s3.amazonaws.com/objects.readcube.com/prerendered/d412492f50b0a50f5b5e0a198cade95430d57f996ce4b0efa81bf943737506e2/pdftext.txt?X-Amz-Algorithm=AWS4-HMAC-SHA256&amp;X-Amz-Credential=AKIAJAWZ5L6BMTSOH3EA%2F20200521%2Fus-east-1%2Fs3%2Faws4_request&amp;X-Amz-Date=20200521T071313Z&amp;X-Amz-Expires=86400&amp;X-Amz-SignedHeaders=host&amp;X-Amz-Signature=8d946634871b9f50e3a5a742b43f2e03273858baa1341f7281d8ffec64ccbc86&quot;}],&quot;ext_ids&quot;:{&quot;pmid&quot;:&quot;21824877&quot;,&quot;doi&quot;:&quot;10.1542/peds.2010-2920&quot;},&quot;user_data&quot;:{&quot;created&quot;:&quot;2020-05-20T19:34:01Z&quot;,&quot;modified&quot;:&quot;2020-05-20T19:35:34Z&quot;,&quot;createdby&quot;:&quot;desktop_electron 4.0.13&quot;,&quot;modifiedby&quot;:&quot;desktop_electron 4.0.13&quot;,&quot;has_annotations&quot;:false,&quot;unread&quot;:true,&quot;last_read&quot;:null},&quot;checked&quot;:false,&quot;atIndex&quot;:3}]"/>
    <we:property name="-1598550685" value="[{&quot;drm&quot;:null,&quot;seq&quot;:20506,&quot;article&quot;:{&quot;issn&quot;:&quot;0342-4642&quot;,&quot;year&quot;:2017,&quot;eissn&quot;:&quot;1432-1238&quot;,&quot;issue&quot;:&quot;3&quot;,&quot;title&quot;:&quot;Age-associated blood pressure distributions in paediatric intensive care units differ from healthy children&quot;,&quot;volume&quot;:&quot;44&quot;,&quot;authors&quot;:[&quot;Samer Abdelrazeq&quot;,&quot;Samiran Ray&quot;,&quot;Libby Rogers&quot;,&quot;David P Noren&quot;,&quot;Mark J Peters&quot;,&quot;David P Inwald&quot;],&quot;journal&quot;:&quot;Intensive Care Medicine&quot;,&quot;abstract&quot;:&quot;Intensive Care Medicine, https://doi.org/10.1007/s00134-017-5017-4&quot;,&quot;citeproc&quot;:&quot;eyJpc3N1ZWQiOiIyMDE3LTEyLTEyVDAwOjAwOjAwLjAwMFoiLCJzdWJtaXR0ZWQiOm51bGwsImV2ZW50LWRhdGUiOm51bGwsInBhZ2UiOiIxIC0gMyIsInB1Ymxpc2hlciI6IlNwcmluZ2VyIEJlcmxpbiBIZWlkZWxiZXJnIiwidHlwZSI6ImFydGljbGUtbWFnYXppbmUifQ==&quot;,&quot;pagination&quot;:&quot;1 - 3&quot;,&quot;journal_abbrev&quot;:&quot;Intens Care Med&quot;},&quot;deleted&quot;:false,&quot;ext_ids&quot;:{&quot;doi&quot;:&quot;10.1007/s00134-017-5017-4&quot;,&quot;pmid&quot;:&quot;29242969&quot;},&quot;item_type&quot;:&quot;article&quot;,&quot;purchased&quot;:null,&quot;user_data&quot;:{&quot;star&quot;:false,&quot;color&quot;:null,&quot;rating&quot;:0,&quot;citekey&quot;:&quot;Abdelrazeq:2017em&quot;,&quot;created&quot;:&quot;2018-01-25T09:22:29.889Z&quot;,&quot;modified&quot;:&quot;2020-01-29T22:08:49Z&quot;,&quot;createdby&quot;:&quot;uploader 0.3.46&quot;,&quot;last_read&quot;:&quot;2020-01-29T22:08:49Z&quot;,&quot;modifiedby&quot;:&quot;uploader 0.3.59&quot;,&quot;view_count&quot;:4,&quot;has_annotations&quot;:false,&quot;unread&quot;:false},&quot;import_data&quot;:{&quot;source&quot;:&quot;Papers 3&quot;,&quot;imported_by&quot;:&quot;uploader 0.3.59&quot;,&quot;original_id&quot;:&quot;99467A07-E51E-46EC-962B-2A73D2B95390&quot;,&quot;original_type&quot;:&quot;journal article&quot;},&quot;data_version&quot;:1,&quot;collection_id&quot;:&quot;741d624c-9159-4480-8c8c-9296f1d57cb6&quot;,&quot;custom_metadata&quot;:{&quot;date&quot;:&quot;2017-12-12&quot;,&quot;pmid&quot;:&quot;29242969&quot;,&quot;read&quot;:&quot;true&quot;,&quot;type&quot;:&quot;article&quot;,&quot;pages&quot;:&quot;1-3&quot;,&quot;accessed&quot;:&quot;0&quot;,&quot;copyright&quot;:&quot;Springer-Verlag GmbH Germany, part of Springer Nature and ESICM&quot;,&quot;papers_id&quot;:&quot;99467A07-E51E-46EC-962B-2A73D2B95390&quot;,&quot;times_read&quot;:&quot;1&quot;},&quot;supplement_files&quot;:[],&quot;id&quot;:&quot;a5c59a19-3b73-4262-806f-e60509eb9534&quot;,&quot;type&quot;:&quot;item&quot;,&quot;files&quot;:[{&quot;name&quot;:&quot;57711B37-4E76-4410-9B79-8076FA48EFC9.pdf&quot;,&quot;size&quot;:831523,&quot;type&quot;:&quot;article&quot;,&quot;pages&quot;:3,&quot;sha256&quot;:&quot;adb39d60c9e3067a4821830894cbf464f31db83b6803b98e0d80d637a35218c3&quot;,&quot;created&quot;:&quot;2020-01-29T22:08:49Z&quot;,&quot;file_type&quot;:&quot;pdf&quot;,&quot;access_method&quot;:&quot;personal_library&quot;,&quot;pdf_text_url&quot;:&quot;https://s3.amazonaws.com/objects.readcube.com/prerendered/adb39d60c9e3067a4821830894cbf464f31db83b6803b98e0d80d637a35218c3/pdftext.txt?X-Amz-Algorithm=AWS4-HMAC-SHA256&amp;X-Amz-Credential=AKIAJAWZ5L6BMTSOH3EA%2F20200521%2Fus-east-1%2Fs3%2Faws4_request&amp;X-Amz-Date=20200521T084612Z&amp;X-Amz-Expires=86400&amp;X-Amz-SignedHeaders=host&amp;X-Amz-Signature=db58c9e4168278ac775d541ce96d9611eff2d7e0df0bee3c300e3d2238c23724&quot;},{&quot;name&quot;:&quot;7275F71D-8DEF-4B77-BECD-7ED530872D4F.pdf&quot;,&quot;size&quot;:1015844,&quot;type&quot;:&quot;supplement&quot;,&quot;pages&quot;:3,&quot;sha256&quot;:&quot;914c4b62a1fcf52449a87a7e9b13c4fcf164f431c876d768ee62831712e9c1b1&quot;,&quot;created&quot;:&quot;2020-01-29T22:08:49Z&quot;,&quot;file_type&quot;:&quot;pdf&quot;,&quot;access_method&quot;:&quot;personal_library&quot;,&quot;pdf_text_url&quot;:&quot;https://s3.amazonaws.com/objects.readcube.com/prerendered/914c4b62a1fcf52449a87a7e9b13c4fcf164f431c876d768ee62831712e9c1b1/pdftext.txt?X-Amz-Algorithm=AWS4-HMAC-SHA256&amp;X-Amz-Credential=AKIAJAWZ5L6BMTSOH3EA%2F20200521%2Fus-east-1%2Fs3%2Faws4_request&amp;X-Amz-Date=20200521T084612Z&amp;X-Amz-Expires=86400&amp;X-Amz-SignedHeaders=host&amp;X-Amz-Signature=97e479bc9abb1decc2cfda817c8ea1fa432cfd077d46f6f0a8e7115e17b620ad&quot;}],&quot;pdf_hash&quot;:&quot;adb39d60c9e3067a4821830894cbf464f31db83b6803b98e0d80d637a35218c3&quot;,&quot;primary_file_type&quot;:&quot;pdf&quot;,&quot;primary_file_hash&quot;:&quot;adb39d60c9e3067a4821830894cbf464f31db83b6803b98e0d80d637a35218c3&quot;,&quot;item&quot;:{&quot;type&quot;:&quot;article-journal&quot;,&quot;author&quot;:[{&quot;family&quot;:&quot;Abdelrazeq&quot;,&quot;given&quot;:&quot;Samer&quot;},{&quot;family&quot;:&quot;Ray&quot;,&quot;given&quot;:&quot;Samiran&quot;},{&quot;family&quot;:&quot;Rogers&quot;,&quot;given&quot;:&quot;Libby&quot;},{&quot;family&quot;:&quot;Noren&quot;,&quot;given&quot;:&quot;David P&quot;},{&quot;family&quot;:&quot;Peters&quot;,&quot;given&quot;:&quot;Mark J&quot;},{&quot;family&quot;:&quot;Inwald&quot;,&quot;given&quot;:&quot;David P&quot;}],&quot;title&quot;:&quot;Age-associated blood pressure distributions in paediatric intensive care units differ from healthy children&quot;,&quot;ISSN&quot;:&quot;0342-4642&quot;,&quot;DOI&quot;:&quot;10.1007/s00134-017-5017-4&quot;,&quot;PMID&quot;:&quot;29242969&quot;,&quot;abstract&quot;:&quot;Intensive Care Medicine, https://doi.org/10.1007/s00134-017-5017-4&quot;,&quot;issued&quot;:{&quot;year&quot;:2017,&quot;month&quot;:12,&quot;day&quot;:12},&quot;page&quot;:&quot;1 - 3&quot;,&quot;issue&quot;:&quot;3&quot;,&quot;volume&quot;:&quot;44&quot;,&quot;journalAbbreviation&quot;:&quot;Intens Care Med&quot;,&quot;container-title&quot;:&quot;Intensive Care Medicine&quot;,&quot;citekey&quot;:&quot;Abdelrazeq:2017em&quot;,&quot;id&quot;:&quot;a5c59a19-3b73-4262-806f-e60509eb9534&quot;,&quot;page-first&quot;:&quot;1&quot;,&quot;container-title-short&quot;:&quot;Intens Care Med&quot;}}]"/>
    <we:property name="-1641037792" value="[{&quot;drm&quot;:null,&quot;seq&quot;:20666,&quot;article&quot;:{&quot;issn&quot;:&quot;0305-4179&quot;,&quot;year&quot;:2018,&quot;eissn&quot;:&quot;1879-1409&quot;,&quot;issue&quot;:&quot;J Surg Res 181 2013&quot;,&quot;title&quot;:&quot;Correlation between invasive and noninvasive blood pressure measurements in severely burned children&quot;,&quot;volume&quot;:&quot;44&quot;,&quot;authors&quot;:[&quot;Janos Cambiaso-Daniel&quot;,&quot;Victoria G Rontoyanni&quot;,&quot;Guillermo Foncerrada&quot;,&quot;Anthony Nguyen&quot;,&quot;Karel D Čapek&quot;,&quot;Paul Wurzer&quot;,&quot;Jong O Lee&quot;,&quot;Gabriel Hundeshagen&quot;,&quot;Charles D Voigt&quot;,&quot;Ludwik K Branski&quot;,&quot;Celeste C Finnerty&quot;,&quot;David N Herndon&quot;],&quot;journal&quot;:&quot;Burns&quot;,&quot;abstract&quot;:&quot;Burns, Corrected proof. doi:10.1016/j.burns.2018.03.001&quot;,&quot;citeproc&quot;:&quot;eyJpc3N1ZWQiOiIyMDE4LTA4LTI1VDAwOjAwOjAwLjAwMFoiLCJzdWJtaXR0ZWQiOm51bGwsImV2ZW50LWRhdGUiOm51bGwsImxhbmd1YWdlIjoiRW5nbGlzaCIsInBhZ2UiOiIxIC0gNSIsInB1Ymxpc2hlciI6IkVsc2V2aWVyIEx0ZCBhbmQgSW50ZXJuYXRpb25hbCBTb2NpZXR5IG9mIEJ1cm5zIEluanVyaWVzIiwidHlwZSI6ImFydGljbGUtbWFnYXppbmUifQ==&quot;,&quot;pagination&quot;:&quot;1 - 5&quot;,&quot;journal_abbrev&quot;:&quot;Burns&quot;},&quot;deleted&quot;:false,&quot;ext_ids&quot;:{&quot;doi&quot;:&quot;10.1016/j.burns.2018.03.001&quot;,&quot;pmid&quot;:&quot;30153960&quot;},&quot;item_type&quot;:&quot;article&quot;,&quot;purchased&quot;:null,&quot;user_data&quot;:{&quot;star&quot;:false,&quot;color&quot;:null,&quot;rating&quot;:0,&quot;citekey&quot;:&quot;CambiasoDaniel:2018kia&quot;,&quot;created&quot;:&quot;2018-10-04T12:09:51.739Z&quot;,&quot;modified&quot;:&quot;2020-01-29T22:09:47Z&quot;,&quot;createdby&quot;:&quot;uploader 0.3.46&quot;,&quot;last_read&quot;:&quot;2020-01-29T22:09:46Z&quot;,&quot;modifiedby&quot;:&quot;uploader 0.3.59&quot;,&quot;view_count&quot;:4,&quot;has_annotations&quot;:false,&quot;unread&quot;:false},&quot;import_data&quot;:{&quot;source&quot;:&quot;Papers 3&quot;,&quot;imported_by&quot;:&quot;uploader 0.3.59&quot;,&quot;original_id&quot;:&quot;165CD39A-E114-4879-94E9-BB699E523C64&quot;,&quot;original_type&quot;:&quot;journal article&quot;},&quot;data_version&quot;:1,&quot;collection_id&quot;:&quot;741d624c-9159-4480-8c8c-9296f1d57cb6&quot;,&quot;custom_metadata&quot;:{&quot;date&quot;:&quot;2018-08-25&quot;,&quot;pmid&quot;:&quot;30153960&quot;,&quot;read&quot;:&quot;true&quot;,&quot;type&quot;:&quot;article&quot;,&quot;pages&quot;:&quot;1-5&quot;,&quot;pmcid&quot;:&quot;PMC6387786&quot;,&quot;accessed&quot;:&quot;0&quot;,&quot;language&quot;:&quot;English&quot;,&quot;copyright&quot;:&quot;© 2018 Elsevier Ltd and ISBI. All rights reserved.&quot;,&quot;papers_id&quot;:&quot;165CD39A-E114-4879-94E9-BB699E523C64&quot;,&quot;times_read&quot;:&quot;5&quot;},&quot;supplement_files&quot;:[],&quot;id&quot;:&quot;e0d9e9ac-953e-4be8-9207-24f3d887061c&quot;,&quot;type&quot;:&quot;item&quot;,&quot;files&quot;:[{&quot;name&quot;:&quot;EA451A85-E6F5-4F9F-A302-962EF566D007.pdf&quot;,&quot;size&quot;:475166,&quot;type&quot;:&quot;article&quot;,&quot;pages&quot;:5,&quot;sha256&quot;:&quot;17702b33969540266d75dc825980e445590de5d3a32454f9b77856d8d45a6e28&quot;,&quot;created&quot;:&quot;2020-01-29T22:09:47Z&quot;,&quot;file_type&quot;:&quot;pdf&quot;,&quot;access_method&quot;:&quot;personal_library&quot;,&quot;pdf_text_url&quot;:&quot;https://s3.amazonaws.com/objects.readcube.com/prerendered/17702b33969540266d75dc825980e445590de5d3a32454f9b77856d8d45a6e28/pdftext.txt?X-Amz-Algorithm=AWS4-HMAC-SHA256&amp;X-Amz-Credential=AKIAJAWZ5L6BMTSOH3EA%2F20200521%2Fus-east-1%2Fs3%2Faws4_request&amp;X-Amz-Date=20200521T084612Z&amp;X-Amz-Expires=86400&amp;X-Amz-SignedHeaders=host&amp;X-Amz-Signature=0fd9fb9996b329ee1b2490c57982f0e707640b4738880921a0eaeb21bad3b828&quot;},{&quot;name&quot;:&quot;6B889BAE-4A50-4076-8C3B-A400F5834BDE.pdf&quot;,&quot;size&quot;:475167,&quot;type&quot;:&quot;supplement&quot;,&quot;pages&quot;:5,&quot;sha256&quot;:&quot;27fe8c321950f799658c8284118b0446b2fec17ada79fffc2cfd250e16e7aa95&quot;,&quot;created&quot;:&quot;2020-01-29T22:09:47Z&quot;,&quot;file_type&quot;:&quot;pdf&quot;,&quot;access_method&quot;:&quot;personal_library&quot;,&quot;pdf_text_url&quot;:&quot;https://s3.amazonaws.com/objects.readcube.com/prerendered/27fe8c321950f799658c8284118b0446b2fec17ada79fffc2cfd250e16e7aa95/pdftext.txt?X-Amz-Algorithm=AWS4-HMAC-SHA256&amp;X-Amz-Credential=AKIAJAWZ5L6BMTSOH3EA%2F20200521%2Fus-east-1%2Fs3%2Faws4_request&amp;X-Amz-Date=20200521T084612Z&amp;X-Amz-Expires=86400&amp;X-Amz-SignedHeaders=host&amp;X-Amz-Signature=55166617f30c0825450f2ecbc9e8c208c7f9b89c21264887b8bd0d77ed642beb&quot;}],&quot;pdf_hash&quot;:&quot;17702b33969540266d75dc825980e445590de5d3a32454f9b77856d8d45a6e28&quot;,&quot;primary_file_type&quot;:&quot;pdf&quot;,&quot;primary_file_hash&quot;:&quot;17702b33969540266d75dc825980e445590de5d3a32454f9b77856d8d45a6e28&quot;,&quot;item&quot;:{&quot;type&quot;:&quot;article-journal&quot;,&quot;author&quot;:[{&quot;family&quot;:&quot;Cambiaso-Daniel&quot;,&quot;given&quot;:&quot;Janos&quot;},{&quot;family&quot;:&quot;Rontoyanni&quot;,&quot;given&quot;:&quot;Victoria G&quot;},{&quot;family&quot;:&quot;Foncerrada&quot;,&quot;given&quot;:&quot;Guillermo&quot;},{&quot;family&quot;:&quot;Nguyen&quot;,&quot;given&quot;:&quot;Anthony&quot;},{&quot;family&quot;:&quot;Čapek&quot;,&quot;given&quot;:&quot;Karel D&quot;},{&quot;family&quot;:&quot;Wurzer&quot;,&quot;given&quot;:&quot;Paul&quot;},{&quot;family&quot;:&quot;Lee&quot;,&quot;given&quot;:&quot;Jong O&quot;},{&quot;family&quot;:&quot;Hundeshagen&quot;,&quot;given&quot;:&quot;Gabriel&quot;},{&quot;family&quot;:&quot;Voigt&quot;,&quot;given&quot;:&quot;Charles D&quot;},{&quot;family&quot;:&quot;Branski&quot;,&quot;given&quot;:&quot;Ludwik K&quot;},{&quot;family&quot;:&quot;Finnerty&quot;,&quot;given&quot;:&quot;Celeste C&quot;},{&quot;family&quot;:&quot;Herndon&quot;,&quot;given&quot;:&quot;David N&quot;}],&quot;title&quot;:&quot;Correlation between invasive and noninvasive blood pressure measurements in severely burned children&quot;,&quot;ISSN&quot;:&quot;0305-4179&quot;,&quot;DOI&quot;:&quot;10.1016/j.burns.2018.03.001&quot;,&quot;PMID&quot;:&quot;30153960&quot;,&quot;abstract&quot;:&quot;Burns, Corrected proof. doi:10.1016/j.burns.2018.03.001&quot;,&quot;issued&quot;:{&quot;year&quot;:2018,&quot;month&quot;:8,&quot;day&quot;:25},&quot;page&quot;:&quot;1 - 5&quot;,&quot;issue&quot;:&quot;J Surg Res 181 2013&quot;,&quot;volume&quot;:&quot;44&quot;,&quot;journalAbbreviation&quot;:&quot;Burns&quot;,&quot;container-title&quot;:&quot;Burns&quot;,&quot;language&quot;:&quot;English&quot;,&quot;citekey&quot;:&quot;CambiasoDaniel:2018kia&quot;,&quot;id&quot;:&quot;e0d9e9ac-953e-4be8-9207-24f3d887061c&quot;,&quot;page-first&quot;:&quot;1&quot;,&quot;container-title-short&quot;:&quot;Burns&quot;}}]"/>
    <we:property name="-1648970770" value="[{&quot;drm&quot;:null,&quot;seq&quot;:17443,&quot;article&quot;:{&quot;year&quot;:2018,&quot;issue&quot;:&quot;4&quot;,&quot;title&quot;:&quot;Blood Pressure Measurement in Critically-ill Children: Where do we Stand?&quot;,&quot;volume&quot;:&quot;55&quot;,&quot;authors&quot;:[&quot;Pankaj Gupta&quot;,&quot;Dimple Goel&quot;],&quot;journal&quot;:&quot;Indian pediatrics&quot;,&quot;citeproc&quot;:&quot;eyJpc3N1ZWQiOiIyMDE4LTA0LTE1VDAwOjAwOjAwLjAwMFoiLCJzdWJtaXR0ZWQiOm51bGwsImV2ZW50LWRhdGUiOm51bGwsImlzc3VlIjoiNCIsImxhbmd1YWdlIjoiRW5nbGlzaCIsInBhZ2UiOiIyODkgLSAyOTEiLCJhZmZpbGlhdGlvbiI6IkRlcGFydG1lbnQgb2YgUGVkaWF0cmljIENhcmRpb2xvZ3ksIFByaW5jZXNzIE1hcmdhcmV0IEhvc3BpdGFsLCBQZXJ0aCwgQXVzdHJhbGlhLiBwYW5rYWouZ3VwdGFAaGVhbHRoLndhLmdvdi5hdS4iLCJlcHJpbnRjbGFzcyI6IjU1IiwidHlwZSI6ImFydGljbGUtbWFnYXppbmUifQ==&quot;,&quot;pagination&quot;:&quot;289 - 291&quot;},&quot;deleted&quot;:false,&quot;ext_ids&quot;:{},&quot;item_type&quot;:&quot;article&quot;,&quot;purchased&quot;:null,&quot;user_data&quot;:{&quot;star&quot;:false,&quot;color&quot;:null,&quot;rating&quot;:0,&quot;citekey&quot;:&quot;Gupta:2018uq&quot;,&quot;created&quot;:&quot;2018-12-03T15:25:40.476Z&quot;,&quot;modified&quot;:&quot;2020-01-29T21:45:26Z&quot;,&quot;createdby&quot;:&quot;uploader 0.3.46&quot;,&quot;last_read&quot;:&quot;2020-01-29T21:45:26Z&quot;,&quot;modifiedby&quot;:&quot;uploader 0.3.59&quot;,&quot;view_count&quot;:6,&quot;has_annotations&quot;:false,&quot;unread&quot;:false},&quot;import_data&quot;:{&quot;source&quot;:&quot;Papers 3&quot;,&quot;imported_by&quot;:&quot;uploader 0.3.59&quot;,&quot;original_id&quot;:&quot;8351D6D2-BB8E-4437-B138-FE5D1EDAB193&quot;,&quot;original_type&quot;:&quot;journal article&quot;},&quot;data_version&quot;:1,&quot;collection_id&quot;:&quot;741d624c-9159-4480-8c8c-9296f1d57cb6&quot;,&quot;custom_metadata&quot;:{&quot;date&quot;:&quot;2018-04-15&quot;,&quot;kind&quot;:&quot;Editorial&quot;,&quot;pmid&quot;:&quot;29726823&quot;,&quot;read&quot;:&quot;true&quot;,&quot;type&quot;:&quot;article&quot;,&quot;pages&quot;:&quot;289-291&quot;,&quot;status&quot;:&quot;Printed Publication&quot;,&quot;pdf_url&quot;:&quot;https://www.indianpediatrics.net/apr2018/289.pdf&quot;,&quot;accessed&quot;:&quot;0&quot;,&quot;language&quot;:&quot;English&quot;,&quot;papers_id&quot;:&quot;8351D6D2-BB8E-4437-B138-FE5D1EDAB193&quot;,&quot;times_read&quot;:&quot;1&quot;,&quot;institution&quot;:&quot;Department of Pediatric Cardiology, Princess Margaret Hospital, Perth, Australia. pankaj.gupta@health.wa.gov.au.&quot;},&quot;supplement_files&quot;:[],&quot;id&quot;:&quot;8c9036c7-cbbf-4174-b307-5b80318e96de&quot;,&quot;type&quot;:&quot;item&quot;,&quot;files&quot;:[{&quot;name&quot;:&quot;5D4C5126-A871-44AC-BBEE-B6C38874718C.pdf&quot;,&quot;size&quot;:591994,&quot;type&quot;:&quot;article&quot;,&quot;pages&quot;:3,&quot;sha256&quot;:&quot;a8c13d36e72e9d73c23dcea680561daa9b2030a3ff74cf3e2035089d74a45ff6&quot;,&quot;created&quot;:&quot;2020-01-29T21:45:26Z&quot;,&quot;file_type&quot;:&quot;pdf&quot;,&quot;access_method&quot;:&quot;personal_library&quot;,&quot;pdf_text_url&quot;:&quot;https://s3.amazonaws.com/objects.readcube.com/prerendered/a8c13d36e72e9d73c23dcea680561daa9b2030a3ff74cf3e2035089d74a45ff6/pdftext.txt?X-Amz-Algorithm=AWS4-HMAC-SHA256&amp;X-Amz-Credential=AKIAJAWZ5L6BMTSOH3EA%2F20200521%2Fus-east-1%2Fs3%2Faws4_request&amp;X-Amz-Date=20200521T084612Z&amp;X-Amz-Expires=86400&amp;X-Amz-SignedHeaders=host&amp;X-Amz-Signature=4cfc6fe16bb69ecb429b214b032077676e452bb9cfa1f929f7d40da1d176eca2&quot;}],&quot;pdf_hash&quot;:&quot;a8c13d36e72e9d73c23dcea680561daa9b2030a3ff74cf3e2035089d74a45ff6&quot;,&quot;primary_file_type&quot;:&quot;pdf&quot;,&quot;primary_file_hash&quot;:&quot;a8c13d36e72e9d73c23dcea680561daa9b2030a3ff74cf3e2035089d74a45ff6&quot;,&quot;item&quot;:{&quot;type&quot;:&quot;article-journal&quot;,&quot;author&quot;:[{&quot;family&quot;:&quot;Gupta&quot;,&quot;given&quot;:&quot;Pankaj&quot;},{&quot;family&quot;:&quot;Goel&quot;,&quot;given&quot;:&quot;Dimple&quot;}],&quot;title&quot;:&quot;Blood Pressure Measurement in Critically-ill Children: Where do we Stand?&quot;,&quot;issued&quot;:{&quot;year&quot;:2018,&quot;month&quot;:4,&quot;day&quot;:15},&quot;page&quot;:&quot;289 - 291&quot;,&quot;issue&quot;:&quot;4&quot;,&quot;volume&quot;:&quot;55&quot;,&quot;container-title&quot;:&quot;Indian pediatrics&quot;,&quot;language&quot;:&quot;English&quot;,&quot;citekey&quot;:&quot;Gupta:2018uq&quot;,&quot;id&quot;:&quot;8c9036c7-cbbf-4174-b307-5b80318e96de&quot;,&quot;page-first&quot;:&quot;289&quot;}},{&quot;drm&quot;:null,&quot;seq&quot;:21853,&quot;article&quot;:{&quot;url&quot;:&quot;https://link.springer.com/10.1007%2Fs00134-017-4843-8&quot;,&quot;issn&quot;:&quot;0342-4642&quot;,&quot;year&quot;:2017,&quot;eissn&quot;:&quot;1432-1238&quot;,&quot;issue&quot;:&quot;10&quot;,&quot;title&quot;:&quot;Risk of over-diagnosis of hypotension in children: a comparative analysis of over 50,000 blood pressure measurements&quot;,&quot;volume&quot;:&quot;43&quot;,&quot;authors&quot;:[&quot;Samiran Ray&quot;,&quot;Libby Rogers&quot;,&quot;David P. Noren&quot;,&quot;Ranjana Dhar&quot;,&quot;Simon Nadel&quot;,&quot;Mark J. Peters&quot;,&quot;David P. Inwald&quot;],&quot;journal&quot;:&quot;Intensive Care Medicine&quot;,&quot;pagination&quot;:&quot;1540-1541&quot;,&quot;journal_abbrev&quot;:&quot;Intens Care Med&quot;},&quot;deleted&quot;:false,&quot;ext_ids&quot;:{&quot;doi&quot;:&quot;10.1007/s00134-017-4843-8&quot;,&quot;pmid&quot;:&quot;28526952&quot;},&quot;item_type&quot;:&quot;article&quot;,&quot;purchased&quot;:null,&quot;user_data&quot;:{&quot;created&quot;:&quot;2020-05-20T19:34:02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68c830d2-9ce9-49d8-ba7b-aba8594c9c19&quot;,&quot;type&quot;:&quot;item&quot;,&quot;files&quot;:[{&quot;name&quot;:&quot;15 Ray 2017 Int Care Med.pdf&quot;,&quot;size&quot;:1486291,&quot;type&quot;:&quot;article&quot;,&quot;pages&quot;:2,&quot;sha256&quot;:&quot;a8cc5f7db51ccf03d80adaff833252071fa18c39e12a4cff423a70a8e0c6bf26&quot;,&quot;created&quot;:&quot;2020-05-20T19:35:34Z&quot;,&quot;file_type&quot;:&quot;pdf&quot;,&quot;access_method&quot;:&quot;personal_library&quot;,&quot;annotations_imported&quot;:true,&quot;pdf_text_url&quot;:&quot;https://s3.amazonaws.com/objects.readcube.com/prerendered/a8cc5f7db51ccf03d80adaff833252071fa18c39e12a4cff423a70a8e0c6bf26/pdftext.txt?X-Amz-Algorithm=AWS4-HMAC-SHA256&amp;X-Amz-Credential=AKIAJAWZ5L6BMTSOH3EA%2F20200521%2Fus-east-1%2Fs3%2Faws4_request&amp;X-Amz-Date=20200521T084612Z&amp;X-Amz-Expires=86400&amp;X-Amz-SignedHeaders=host&amp;X-Amz-Signature=052e9f4ecbac05dce7a499f53e34eaa8e4711911be53bfd413425ec2ad331f4f&quot;}],&quot;pdf_hash&quot;:&quot;a8cc5f7db51ccf03d80adaff833252071fa18c39e12a4cff423a70a8e0c6bf26&quot;,&quot;primary_file_type&quot;:&quot;pdf&quot;,&quot;primary_file_hash&quot;:&quot;a8cc5f7db51ccf03d80adaff833252071fa18c39e12a4cff423a70a8e0c6bf26&quot;,&quot;item&quot;:{&quot;type&quot;:&quot;article-journal&quot;,&quot;author&quot;:[{&quot;family&quot;:&quot;Ray&quot;,&quot;given&quot;:&quot;Samiran&quot;},{&quot;family&quot;:&quot;Rogers&quot;,&quot;given&quot;:&quot;Libby&quot;},{&quot;family&quot;:&quot;Noren&quot;,&quot;given&quot;:&quot;David P.&quot;},{&quot;family&quot;:&quot;Dhar&quot;,&quot;given&quot;:&quot;Ranjana&quot;},{&quot;family&quot;:&quot;Nadel&quot;,&quot;given&quot;:&quot;Simon&quot;},{&quot;family&quot;:&quot;Peters&quot;,&quot;given&quot;:&quot;Mark J.&quot;},{&quot;family&quot;:&quot;Inwald&quot;,&quot;given&quot;:&quot;David P.&quot;}],&quot;title&quot;:&quot;Risk of over-diagnosis of hypotension in children: a comparative analysis of over 50,000 blood pressure measurements&quot;,&quot;ISSN&quot;:&quot;0342-4642&quot;,&quot;DOI&quot;:&quot;10.1007/s00134-017-4843-8&quot;,&quot;PMID&quot;:&quot;28526952&quot;,&quot;issued&quot;:{&quot;year&quot;:2017},&quot;page&quot;:&quot;1540-1541&quot;,&quot;issue&quot;:&quot;10&quot;,&quot;volume&quot;:&quot;43&quot;,&quot;journalAbbreviation&quot;:&quot;Intens Care Med&quot;,&quot;container-title&quot;:&quot;Intensive Care Medicine&quot;,&quot;id&quot;:&quot;68c830d2-9ce9-49d8-ba7b-aba8594c9c19&quot;,&quot;page-first&quot;:&quot;1540&quot;,&quot;container-title-short&quot;:&quot;Intens Care Med&quot;}}]"/>
    <we:property name="-1684656519" value="[{&quot;id&quot;:&quot;5ab38b8d-58b5-44c9-8e33-352a980d89b2&quot;,&quot;article&quot;:{&quot;journal_abbrev&quot;:&quot;&quot;,&quot;pagination&quot;:&quot;85 - 96&quot;,&quot;authors&quot;:[&quot;Annina S Vischer&quot;,&quot;Thilo Burkard&quot;],&quot;publisher&quot;:&quot;&quot;,&quot;abstract&quot;:&quot;Blood pressure measurement has a long history and a crucial role in clinical medicine. Manual measurement using a mercury sphygmomanometer and a stethoscope remains the Gold Standard. However, this technique is technically demanding and commonly leads to faulty values. Automatic devices have helped to improve and simplify the technical aspects, but a standardised procedure of obtaining comparable measurements remains problematic and may therefore limit their validity in clinical practice. This underlines the importance of less error-prone measurement methods such as ambulatory or home blood pressure measurements and automated office blood pressure measurements. These techniques may help to uncover patients with otherwise unrecognised or overestimated arterial hypertension. Additionally these techniques may yield a better prognostic value.&quot;,&quot;year&quot;:2017,&quot;chapter&quot;:&quot;Principles of Blood Pressure Measurement – Current Techniques, Office vs Ambulatory Blood Pressure Measurement.&quot;,&quot;journal&quot;:&quot;Hypertension: from basic research to clinical practice&quot;,&quot;volume&quot;:&quot;956&quot;,&quot;title&quot;:&quot;Principles of Blood Pressure Measurement – Current Techniques, Office vs Ambulatory Blood Pressure Measurement.&quot;,&quot;issue&quot;:&quot;2&quot;,&quot;issn&quot;:&quot;0065-2598&quot;,&quot;isbn&quot;:&quot;978-3-319-44250-1&quot;,&quot;url&quot;:&quot;&quot;},&quot;collection_group_id&quot;:&quot;&quot;,&quot;collection_id&quot;:&quot;741d624c-9159-4480-8c8c-9296f1d57cb6&quot;,&quot;item_type&quot;:&quot;book_section&quot;,&quot;deleted&quot;:false,&quot;files&quot;:[{&quot;name&quot;:&quot;F3065A20-4B09-4333-94B5-E9A6B48D0EF5.pdf&quot;,&quot;size&quot;:209490,&quot;type&quot;:&quot;article&quot;,&quot;pages&quot;:12,&quot;sha256&quot;:&quot;f8da0c91ccfff0ad15e0cd1d89ef8eded8dd210884bc882caf65df718c345031&quot;,&quot;created&quot;:&quot;2020-01-29T21:57:40Z&quot;,&quot;file_type&quot;:&quot;pdf&quot;,&quot;access_method&quot;:&quot;personal_library&quot;,&quot;pdf_text_url&quot;:&quot;https://s3.amazonaws.com/objects.readcube.com/prerendered/f8da0c91ccfff0ad15e0cd1d89ef8eded8dd210884bc882caf65df718c345031/pdftext.txt?X-Amz-Algorithm=AWS4-HMAC-SHA256&amp;X-Amz-Credential=AKIAJAWZ5L6BMTSOH3EA%2F20200520%2Fus-east-1%2Fs3%2Faws4_request&amp;X-Amz-Date=20200520T202808Z&amp;X-Amz-Expires=86400&amp;X-Amz-SignedHeaders=host&amp;X-Amz-Signature=c71cd68f46a683fd60c3e816eeb90b2b56f850402b70d725e27849f21f794eee&quot;}],&quot;ext_ids&quot;:{&quot;pmid&quot;:&quot;27417699&quot;,&quot;doi&quot;:&quot;10.1007/5584_2016_49&quot;},&quot;user_data&quot;:{&quot;star&quot;:false,&quot;color&quot;:null,&quot;rating&quot;:0,&quot;citekey&quot;:&quot;Vischer:2017ix&quot;,&quot;created&quot;:&quot;2018-11-29T16:08:56.708Z&quot;,&quot;modified&quot;:&quot;2020-01-29T21:57:40Z&quot;,&quot;createdby&quot;:&quot;uploader 0.3.46&quot;,&quot;modifiedby&quot;:&quot;uploader 0.3.59&quot;,&quot;has_annotations&quot;:false,&quot;unread&quot;:true,&quot;last_read&quot;:null},&quot;checked&quot;:false,&quot;atIndex&quot;:0}]"/>
    <we:property name="-1829889477" value="[{&quot;drm&quot;:null,&quot;seq&quot;:21855,&quot;article&quot;:{&quot;url&quot;:&quot;https://link.springer.com/10.1007%2Fs00134-010-2046-7&quot;,&quot;issn&quot;:&quot;0342-4642&quot;,&quot;year&quot;:2011,&quot;eissn&quot;:&quot;1432-1238&quot;,&quot;issue&quot;:&quot;1&quot;,&quot;title&quot;:&quot;Determinants of arterial and central venous blood pressure variation in ventilated critically ill children&quot;,&quot;volume&quot;:&quot;37&quot;,&quot;authors&quot;:[&quot;Eva Kühlwein&quot;,&quot;Christian Balmer&quot;,&quot;Vincenzo Cannizzaro&quot;,&quot;Bernhard Frey&quot;],&quot;journal&quot;:&quot;Intensive Care Medicine&quot;,&quot;abstract&quot;:&quot;Ventilation-induced arterial pressure variation predicts volume responsiveness in adults. Several factors are known to influence the interpretability of these variations. We analysed ventilation-induced variations in critically ill children with reference to ventilatory and circulatory parameters. We prospectively included 20 paediatric patients. Variation of systolic pressure (SPV), pulse pressure (PPV) and central venous pressure (CVP) were assessed during pressure-controlled ventilation with inspiratory pressures (Pinsp) of 20 and 28 cmH2O. Blood gases were analysed and echocardiography was performed. SPV, PPV and CVP variation significantly increased with elevated Pinsp (p &lt; 0.001, p = 0.008 and p = 0.003). Baseline CVP and shortening fraction were significant negative predictors of PPV and SPV. This preliminary study identified Pinsp as a determinant of SPV, PPV and CVP variation in children. Further independent determinants of SPV and PPV were baseline CVP and ventricular performance, both of which must be considered when interpreting pressure variations.&quot;,&quot;pagination&quot;:&quot;118-123&quot;,&quot;journal_abbrev&quot;:&quot;Intens Care Med&quot;},&quot;deleted&quot;:false,&quot;ext_ids&quot;:{&quot;doi&quot;:&quot;10.1007/s00134-010-2046-7&quot;,&quot;pmid&quot;:&quot;20953583&quot;},&quot;item_type&quot;:&quot;article&quot;,&quot;purchased&quot;:null,&quot;user_data&quot;:{&quot;created&quot;:&quot;2020-05-20T19:34:05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78b7d85e-8a80-4d59-8bf2-c269030331f9&quot;,&quot;type&quot;:&quot;item&quot;,&quot;files&quot;:[{&quot;name&quot;:&quot;8 Kuhlwein 2011 Int Care Med.pdf&quot;,&quot;size&quot;:227123,&quot;type&quot;:&quot;article&quot;,&quot;pages&quot;:6,&quot;sha256&quot;:&quot;5e3c21977e3dce62c79b3ad8dc857d80c54bca7b5b295d2abd62aafb80d45a25&quot;,&quot;created&quot;:&quot;2020-05-20T19:35:34Z&quot;,&quot;file_type&quot;:&quot;pdf&quot;,&quot;access_method&quot;:&quot;personal_library&quot;,&quot;annotations_imported&quot;:true,&quot;pdf_text_url&quot;:&quot;https://s3.amazonaws.com/objects.readcube.com/prerendered/5e3c21977e3dce62c79b3ad8dc857d80c54bca7b5b295d2abd62aafb80d45a25/pdftext.txt?X-Amz-Algorithm=AWS4-HMAC-SHA256&amp;X-Amz-Credential=AKIAJAWZ5L6BMTSOH3EA%2F20200521%2Fus-east-1%2Fs3%2Faws4_request&amp;X-Amz-Date=20200521T084612Z&amp;X-Amz-Expires=86400&amp;X-Amz-SignedHeaders=host&amp;X-Amz-Signature=47ffef5d276309f90a6ce1ec5a65d1137c3a2618d98f0edeb2123319860dcbef&quot;}],&quot;pdf_hash&quot;:&quot;5e3c21977e3dce62c79b3ad8dc857d80c54bca7b5b295d2abd62aafb80d45a25&quot;,&quot;primary_file_type&quot;:&quot;pdf&quot;,&quot;primary_file_hash&quot;:&quot;5e3c21977e3dce62c79b3ad8dc857d80c54bca7b5b295d2abd62aafb80d45a25&quot;,&quot;item&quot;:{&quot;type&quot;:&quot;article-journal&quot;,&quot;author&quot;:[{&quot;family&quot;:&quot;Kühlwein&quot;,&quot;given&quot;:&quot;Eva&quot;},{&quot;family&quot;:&quot;Balmer&quot;,&quot;given&quot;:&quot;Christian&quot;},{&quot;family&quot;:&quot;Cannizzaro&quot;,&quot;given&quot;:&quot;Vincenzo&quot;},{&quot;family&quot;:&quot;Frey&quot;,&quot;given&quot;:&quot;Bernhard&quot;}],&quot;title&quot;:&quot;Determinants of arterial and central venous blood pressure variation in ventilated critically ill children&quot;,&quot;ISSN&quot;:&quot;0342-4642&quot;,&quot;DOI&quot;:&quot;10.1007/s00134-010-2046-7&quot;,&quot;PMID&quot;:&quot;20953583&quot;,&quot;abstract&quot;:&quot;Ventilation-induced arterial pressure variation predicts volume responsiveness in adults. Several factors are known to influence the interpretability of these variations. We analysed ventilation-induced variations in critically ill children with reference to ventilatory and circulatory parameters. We prospectively included 20 paediatric patients. Variation of systolic pressure (SPV), pulse pressure (PPV) and central venous pressure (CVP) were assessed during pressure-controlled ventilation with inspiratory pressures (Pinsp) of 20 and 28 cmH2O. Blood gases were analysed and echocardiography was performed. SPV, PPV and CVP variation significantly increased with elevated Pinsp (p &lt; 0.001, p = 0.008 and p = 0.003). Baseline CVP and shortening fraction were significant negative predictors of PPV and SPV. This preliminary study identified Pinsp as a determinant of SPV, PPV and CVP variation in children. Further independent determinants of SPV and PPV were baseline CVP and ventricular performance, both of which must be considered when interpreting pressure variations.&quot;,&quot;issued&quot;:{&quot;year&quot;:2011},&quot;page&quot;:&quot;118-123&quot;,&quot;issue&quot;:&quot;1&quot;,&quot;volume&quot;:&quot;37&quot;,&quot;journalAbbreviation&quot;:&quot;Intens Care Med&quot;,&quot;container-title&quot;:&quot;Intensive Care Medicine&quot;,&quot;id&quot;:&quot;78b7d85e-8a80-4d59-8bf2-c269030331f9&quot;,&quot;page-first&quot;:&quot;118&quot;,&quot;container-title-short&quot;:&quot;Intens Care Med&quot;}}]"/>
    <we:property name="-1940054074" value="[{&quot;id&quot;:&quot;1df40e27-1bae-4a21-ac8b-1aec2db44cc9&quot;,&quot;article&quot;:{&quot;journal_abbrev&quot;:&quot;Bmc Pediatr&quot;,&quot;pagination&quot;:&quot;1 - 7&quot;,&quot;authors&quot;:[&quot;Ashish Banker&quot;,&quot;Cynthia Bell&quot;,&quot;Monesha Gupta-Malhotra&quot;,&quot;Joshua Samuels&quot;],&quot;publisher&quot;:&quot;&quot;,&quot;abstract&quot;:&quot;BMC Pediatrics, 2016, doi:10.1186/s12887-016-0633-7&quot;,&quot;year&quot;:2016,&quot;chapter&quot;:&quot;&quot;,&quot;journal&quot;:&quot;BMC Pediatrics&quot;,&quot;volume&quot;:&quot;16&quot;,&quot;title&quot;:&quot;Blood pressure percentile charts to identify high or low blood pressure in children&quot;,&quot;issue&quot;:&quot;16:98&quot;,&quot;issn&quot;:&quot;&quot;,&quot;isbn&quot;:&quot;&quot;,&quot;url&quot;:&quot;&quot;},&quot;collection_group_id&quot;:&quot;&quot;,&quot;collection_id&quot;:&quot;741d624c-9159-4480-8c8c-9296f1d57cb6&quot;,&quot;item_type&quot;:&quot;article&quot;,&quot;deleted&quot;:false,&quot;files&quot;:[{&quot;name&quot;:&quot;3173C91E-17E5-4630-BBBA-D1EE6AA2D5D0.pdf&quot;,&quot;size&quot;:2495184,&quot;type&quot;:&quot;article&quot;,&quot;pages&quot;:7,&quot;sha256&quot;:&quot;66f6745236d1e483d5e8a6ed8b66c68ee3b2e8cc7c45d7016c754f42d4dd8865&quot;,&quot;created&quot;:&quot;2020-01-29T21:47:25Z&quot;,&quot;file_type&quot;:&quot;pdf&quot;,&quot;access_method&quot;:&quot;personal_library&quot;,&quot;pdf_text_url&quot;:&quot;https://s3.amazonaws.com/objects.readcube.com/prerendered/66f6745236d1e483d5e8a6ed8b66c68ee3b2e8cc7c45d7016c754f42d4dd8865/pdftext.txt?X-Amz-Algorithm=AWS4-HMAC-SHA256&amp;X-Amz-Credential=AKIAJAWZ5L6BMTSOH3EA%2F20200521%2Fus-east-1%2Fs3%2Faws4_request&amp;X-Amz-Date=20200521T082001Z&amp;X-Amz-Expires=86400&amp;X-Amz-SignedHeaders=host&amp;X-Amz-Signature=c1ca7e8a3d2b756191234e69f5e690135c2aa26a7b48ee4550946d0a435230ae&quot;},{&quot;name&quot;:&quot;Blood pressure percentile charts to identify high or low blood pressure in children.pdf&quot;,&quot;size&quot;:2494159,&quot;type&quot;:&quot;supplement&quot;,&quot;pages&quot;:7,&quot;sha256&quot;:&quot;d5e85d4e8d0e334d30ff73885b040fea5209091314cb3e044cc0c0b372f73514&quot;,&quot;created&quot;:&quot;2019-09-25T15:30:29Z&quot;,&quot;can_print&quot;:true,&quot;file_type&quot;:&quot;pdf&quot;,&quot;access_method&quot;:&quot;open_access&quot;,&quot;full_pdf_access&quot;:true,&quot;pdf_text_url&quot;:&quot;https://s3.amazonaws.com/objects.readcube.com/prerendered/d5e85d4e8d0e334d30ff73885b040fea5209091314cb3e044cc0c0b372f73514/pdftext.txt?X-Amz-Algorithm=AWS4-HMAC-SHA256&amp;X-Amz-Credential=AKIAJAWZ5L6BMTSOH3EA%2F20200521%2Fus-east-1%2Fs3%2Faws4_request&amp;X-Amz-Date=20200521T082001Z&amp;X-Amz-Expires=86400&amp;X-Amz-SignedHeaders=host&amp;X-Amz-Signature=a1876d8c5f42139703eff9a59c67e516a9e861eeaa0d4b26784346f54e066eb4&quot;}],&quot;ext_ids&quot;:{&quot;pmid&quot;:&quot;27430884&quot;,&quot;doi&quot;:&quot;10.1186/s12887-016-0633-7&quot;,&quot;pmcid&quot;:&quot;PMC4950817&quot;},&quot;user_data&quot;:{&quot;star&quot;:false,&quot;color&quot;:null,&quot;rating&quot;:0,&quot;citekey&quot;:&quot;Banker:2016bb&quot;,&quot;created&quot;:&quot;2018-12-03T12:49:07.612Z&quot;,&quot;modified&quot;:&quot;2020-01-29T21:47:26Z&quot;,&quot;createdby&quot;:&quot;uploader 0.3.46&quot;,&quot;last_read&quot;:&quot;2020-01-29T21:47:25Z&quot;,&quot;modifiedby&quot;:&quot;uploader 0.3.59&quot;,&quot;view_count&quot;:5,&quot;has_annotations&quot;:false,&quot;unread&quot;:false},&quot;checked&quot;:false,&quot;atIndex&quot;:42},{&quot;id&quot;:&quot;e6a498ad-8c1c-46e8-93e8-b4097828eba4&quot;,&quot;article&quot;:{&quot;journal_abbrev&quot;:&quot;Crit Care Med&quot;,&quot;pagination&quot;:&quot;486 - 552&quot;,&quot;authors&quot;:[&quot;Andrew Rhodes&quot;,&quot;Laura E Evans&quot;,&quot;Waleed Alhazzani&quot;,&quot;Mitchell M Levy&quot;,&quot;Massimo Antonelli&quot;,&quot;Ricard Ferrer&quot;,&quot;Anand Kumar&quot;,&quot;Jonathan E Sevransky&quot;,&quot;Charles L Sprung&quot;,&quot;Mark E Nunnally&quot;,&quot;Bram Rochwerg&quot;,&quot;Gordon D Rubenfeld&quot;,&quot;Derek C Angus&quot;,&quot;Djillali Annane&quot;,&quot;Richard J Beale&quot;,&quot;Geoffrey J Bellinghan&quot;,&quot;Gordon R Bernard&quot;,&quot;Jean-Daniel Chiche&quot;,&quot;Craig Coopersmith&quot;,&quot;Daniel P De Backer&quot;,&quot;Craig J French&quot;,&quot;Seitaro Fujishima&quot;,&quot;Herwig Gerlach&quot;,&quot;Jorge Luis Hidalgo&quot;,&quot;Steven M Hollenberg&quot;,&quot;Alan E Jones&quot;,&quot;Dilip R Karnad&quot;,&quot;Ruth M Kleinpell&quot;,&quot;Younsuck Koh&quot;,&quot;Thiago Costa Lisboa&quot;,&quot;Flavia R Machado&quot;,&quot;John J Marini&quot;,&quot;John C Marshall&quot;,&quot;John E Mazuski&quot;,&quot;Lauralyn A McIntyre&quot;,&quot;Anthony S McLean&quot;,&quot;Sangeeta Mehta&quot;,&quot;Rui P Moreno&quot;,&quot;John Myburgh&quot;,&quot;Paolo Navalesi&quot;,&quot;Osamu Nishida&quot;,&quot;Tiffany M Osborn&quot;,&quot;Anders Perner&quot;,&quot;Colleen M Plunkett&quot;,&quot;Marco Ranieri&quot;,&quot;Christa A Schorr&quot;,&quot;Maureen A Seckel&quot;,&quot;Christopher W Seymour&quot;,&quot;Lisa Shieh&quot;,&quot;Khalid A Shukri&quot;,&quot;Steven Q Simpson&quot;,&quot;Mervyn Singer&quot;,&quot;B Taylor Thompson&quot;,&quot;Sean R Townsend&quot;,&quot;Thomas Van der Poll&quot;,&quot;Jean-Louis Vincent&quot;,&quot;W Joost Wiersinga&quot;,&quot;Janice L Zimmerman&quot;,&quot;R Phillip Dellinger&quot;],&quot;publisher&quot;:&quot;&quot;,&quot;abstract&quot;:&quot;Objective: To provide an update to “Surviving Sepsis Campaign Guidelines for Management of Sepsis and Septic Shock: 2012.” Design: A consensus committee of 55 international experts representing 25 international organizations was convened. Nominal groups were assembled at key international meetings (for those committee members attending the conference). A formal conflict-of-interest (COI) policy was developed at the onset of the process and enforced throughout. A stand-alone meeting was held for all panel members in December 2015. Teleconferences and electronic-based discussion among subgroups and among the entire committee served as an integral part of the development. Methods: The panel consisted of five sections: hemodynamics, infection, adjunctive therapies, metabolic, and ventilation. Population, intervention, comparison, and outcomes (PICO) questions were reviewed and updated as needed, and evidence profiles were generated. Each subgroup generated a list of questions, searched for best available evidence, and then followed the principles of the Grading of Recommendations Assessment, Development, and Evaluation (GRADE) system to assess the quality of evidence from high to very low, and to formulate recommendations as strong or weak, or best practice statement when applicable. Results: The Surviving Sepsis Guideline panel provided 93 statements on early management and resuscitation of patients with sepsis or septic shock. Overall, 32 were strong recommendations, 39 were weak recommendations, and 18 were best-practice statements. No recommendation was provided for four questions. Conclusions: Substantial agreement exists among a large cohort of international experts regarding many strong recommendations for the best care of patients with sepsis. Although a significant number of aspects of care have relatively weak support, evidence-based recommendations regarding the acute management of sepsis and septic shock are the foundation of improved outcomes for these critically ill patients with high mortality.&quot;,&quot;year&quot;:2017,&quot;chapter&quot;:&quot;&quot;,&quot;journal&quot;:&quot;Critical Care Medicine&quot;,&quot;volume&quot;:&quot;45&quot;,&quot;title&quot;:&quot;Surviving Sepsis Campaign&quot;,&quot;issue&quot;:&quot;3&quot;,&quot;issn&quot;:&quot;0090-3493&quot;,&quot;isbn&quot;:&quot;&quot;,&quot;url&quot;:&quot;&quot;},&quot;collection_group_id&quot;:&quot;&quot;,&quot;collection_id&quot;:&quot;741d624c-9159-4480-8c8c-9296f1d57cb6&quot;,&quot;item_type&quot;:&quot;article&quot;,&quot;deleted&quot;:false,&quot;files&quot;:[{&quot;name&quot;:&quot;44C24FFF-FA7D-4046-9034-2D97FA91A61A.pdf&quot;,&quot;size&quot;:547741,&quot;type&quot;:&quot;article&quot;,&quot;pages&quot;:67,&quot;sha256&quot;:&quot;f3869a13f58669e91f8975f0b56113ff6a405b0989815f9b6f2a05c94896ae15&quot;,&quot;created&quot;:&quot;2020-01-29T21:49:15Z&quot;,&quot;file_type&quot;:&quot;pdf&quot;,&quot;access_method&quot;:&quot;personal_library&quot;,&quot;pdf_text_url&quot;:&quot;https://s3.amazonaws.com/objects.readcube.com/prerendered/f3869a13f58669e91f8975f0b56113ff6a405b0989815f9b6f2a05c94896ae15/pdftext.txt?X-Amz-Algorithm=AWS4-HMAC-SHA256&amp;X-Amz-Credential=AKIAJAWZ5L6BMTSOH3EA%2F20200521%2Fus-east-1%2Fs3%2Faws4_request&amp;X-Amz-Date=20200521T082001Z&amp;X-Amz-Expires=86400&amp;X-Amz-SignedHeaders=host&amp;X-Amz-Signature=094b0532e135864b9c804d55c1ed56ed42f2ddb6a569e84db480e7c9f7c5ab88&quot;}],&quot;ext_ids&quot;:{&quot;pmid&quot;:&quot;28098591&quot;,&quot;doi&quot;:&quot;10.1097/ccm.0000000000002255&quot;},&quot;user_data&quot;:{&quot;star&quot;:false,&quot;color&quot;:null,&quot;rating&quot;:0,&quot;citekey&quot;:&quot;Rhodes:2017ky&quot;,&quot;created&quot;:&quot;2018-12-05T09:41:29.527Z&quot;,&quot;modified&quot;:&quot;2020-01-29T21:49:15Z&quot;,&quot;createdby&quot;:&quot;uploader 0.3.46&quot;,&quot;modifiedby&quot;:&quot;uploader 0.3.59&quot;,&quot;has_annotations&quot;:false,&quot;unread&quot;:true,&quot;last_read&quot;:null},&quot;checked&quot;:false}]"/>
    <we:property name="-2022610734" value="[{&quot;drm&quot;:null,&quot;seq&quot;:18896,&quot;article&quot;:{&quot;year&quot;:2017,&quot;title&quot;:&quot;Accuracy of Automated Blood Pressure Measurement in Children&quot;,&quot;volume&quot;:&quot;69&quot;,&quot;authors&quot;:[&quot;George S Stergiou&quot;,&quot;Nadia Boubouchairopoulou&quot;,&quot;Anastasios Kollias&quot;],&quot;journal&quot;:&quot;Hypertension&quot;,&quot;citeproc&quot;:&quot;eyJpc3N1ZWQiOiIyMDE3LTA0LTE1VDAwOjAwOjAwLjAwMFoiLCJzdWJtaXR0ZWQiOm51bGwsImV2ZW50LWRhdGUiOm51bGwsInBhZ2UiOiIxMDAwIC0gMTAwNiIsImVwcmludGNsYXNzIjoiNjkiLCJ0eXBlIjoiYXJ0aWNsZS1tYWdhemluZSJ9&quot;,&quot;pagination&quot;:&quot;1000 - 1006&quot;},&quot;deleted&quot;:false,&quot;ext_ids&quot;:{&quot;doi&quot;:&quot;10.1161/hypertensionaha.116.08553.)&quot;},&quot;item_type&quot;:&quot;article&quot;,&quot;purchased&quot;:null,&quot;user_data&quot;:{&quot;star&quot;:false,&quot;color&quot;:null,&quot;rating&quot;:0,&quot;citekey&quot;:&quot;Stergiou:2017gs&quot;,&quot;created&quot;:&quot;2018-11-29T16:08:55.187Z&quot;,&quot;modified&quot;:&quot;2020-01-29T21:56:44Z&quot;,&quot;createdby&quot;:&quot;uploader 0.3.46&quot;,&quot;last_read&quot;:&quot;2020-01-29T21:56:43Z&quot;,&quot;modifiedby&quot;:&quot;uploader 0.3.59&quot;,&quot;view_count&quot;:4,&quot;has_annotations&quot;:false,&quot;unread&quot;:false},&quot;import_data&quot;:{&quot;source&quot;:&quot;Papers 3&quot;,&quot;imported_by&quot;:&quot;uploader 0.3.59&quot;,&quot;original_id&quot;:&quot;DB25949F-F28C-426A-BF93-F2E69C9E7BF7&quot;,&quot;original_type&quot;:&quot;journal article&quot;},&quot;data_version&quot;:1,&quot;collection_id&quot;:&quot;741d624c-9159-4480-8c8c-9296f1d57cb6&quot;,&quot;custom_metadata&quot;:{&quot;date&quot;:&quot;2017-04-15&quot;,&quot;read&quot;:&quot;true&quot;,&quot;type&quot;:&quot;article&quot;,&quot;pages&quot;:&quot;1000-1006&quot;,&quot;accessed&quot;:&quot;0&quot;,&quot;papers_id&quot;:&quot;DB25949F-F28C-426A-BF93-F2E69C9E7BF7&quot;,&quot;times_read&quot;:&quot;2&quot;},&quot;supplement_files&quot;:[],&quot;id&quot;:&quot;14cbfbe5-bc15-422a-9217-f21117729e43&quot;,&quot;type&quot;:&quot;item&quot;,&quot;files&quot;:[{&quot;name&quot;:&quot;609DB392-D7B8-43A8-94D1-4C5DB109E01C.pdf&quot;,&quot;size&quot;:434296,&quot;type&quot;:&quot;article&quot;,&quot;pages&quot;:8,&quot;sha256&quot;:&quot;2cf2d1df3aa96051a9da7343139e5ec582415e0fdc43a2a0d95764a16ee789d9&quot;,&quot;created&quot;:&quot;2020-01-29T21:56:43Z&quot;,&quot;file_type&quot;:&quot;pdf&quot;,&quot;access_method&quot;:&quot;personal_library&quot;,&quot;pdf_text_url&quot;:&quot;https://s3.amazonaws.com/objects.readcube.com/prerendered/2cf2d1df3aa96051a9da7343139e5ec582415e0fdc43a2a0d95764a16ee789d9/pdftext.txt?X-Amz-Algorithm=AWS4-HMAC-SHA256&amp;X-Amz-Credential=AKIAJAWZ5L6BMTSOH3EA%2F20200521%2Fus-east-1%2Fs3%2Faws4_request&amp;X-Amz-Date=20200521T084612Z&amp;X-Amz-Expires=86400&amp;X-Amz-SignedHeaders=host&amp;X-Amz-Signature=f5b0fddbf53c1fca9ff61d010a9f11950911f512bb858959fda8391c21f2184c&quot;}],&quot;pdf_hash&quot;:&quot;2cf2d1df3aa96051a9da7343139e5ec582415e0fdc43a2a0d95764a16ee789d9&quot;,&quot;primary_file_type&quot;:&quot;pdf&quot;,&quot;primary_file_hash&quot;:&quot;2cf2d1df3aa96051a9da7343139e5ec582415e0fdc43a2a0d95764a16ee789d9&quot;,&quot;item&quot;:{&quot;type&quot;:&quot;article-journal&quot;,&quot;author&quot;:[{&quot;family&quot;:&quot;Stergiou&quot;,&quot;given&quot;:&quot;George S&quot;},{&quot;family&quot;:&quot;Boubouchairopoulou&quot;,&quot;given&quot;:&quot;Nadia&quot;},{&quot;family&quot;:&quot;Kollias&quot;,&quot;given&quot;:&quot;Anastasios&quot;}],&quot;title&quot;:&quot;Accuracy of Automated Blood Pressure Measurement in Children&quot;,&quot;DOI&quot;:&quot;10.1161/hypertensionaha.116.08553.)&quot;,&quot;issued&quot;:{&quot;year&quot;:2017,&quot;month&quot;:4,&quot;day&quot;:15},&quot;page&quot;:&quot;1000 - 1006&quot;,&quot;volume&quot;:&quot;69&quot;,&quot;container-title&quot;:&quot;Hypertension&quot;,&quot;citekey&quot;:&quot;Stergiou:2017gs&quot;,&quot;id&quot;:&quot;14cbfbe5-bc15-422a-9217-f21117729e43&quot;,&quot;page-first&quot;:&quot;1000&quot;}}]"/>
    <we:property name="-2110422515" value="[{&quot;drm&quot;:null,&quot;seq&quot;:21857,&quot;article&quot;:{&quot;url&quot;:&quot;https://www.frontiersin.org/articles/10.3389/fped.2017.00052&quot;,&quot;year&quot;:2017,&quot;eissn&quot;:&quot;2296-2360&quot;,&quot;title&quot;:&quot;Heart Rate and Blood Pressure Centile Curves and Distributions by Age of Hospitalized Critically Ill Children&quot;,&quot;volume&quot;:&quot;5&quot;,&quot;authors&quot;:[&quot;Danny Eytan&quot;,&quot;Andrew J. Goodwin&quot;,&quot;Robert Greer&quot;,&quot;Anne-Marie Guerguerian&quot;,&quot;Peter C. Laussen&quot;],&quot;journal&quot;:&quot;Frontiers in Pediatrics&quot;,&quot;abstract&quot;:&quot;Heart rate (HR) and blood pressure (BP) form the basis for monitoring the physiological state of patients. Although norms have been published for healthy and hospitalized children, little is known about their distributions in critically ill children. The objective of this study was to report the distributions of these basic physiological variables in hospitalized critically ill children. Continuous data from bedside monitors were collected and stored at 5-s intervals from 3,677 subjects aged 0–18 years admitted over a period of 30 months to the pediatric and cardiac intensive care units at a large quaternary children’s hospital. Approximately 1.13 billion values served to estimate age-specific distributions for these two basic physiological variables: HR and intra-arterial BP. Centile curves were derived from the sample distributions and compared to common reference ranges. Properties such as kurtosis and skewness of these distributions are described. In comparison to previously published reference ranges, we show that children in these settings exhibit markedly higher HRs than their healthy counterparts or children hospitalized on in-patient wards. We also compared commonly used published estimates of hypotension in children (e.g., the PALS guidelines) to the values we derived from critically ill children. This is a first study reporting the distributions of basic physiological variables in children in the pediatric intensive care settings, and the percentiles derived may serve as useful references for bedside clinicians and clinical trials.&quot;,&quot;pagination&quot;:&quot;52&quot;,&quot;journal_abbrev&quot;:&quot;Frontiers Pediatrics&quot;},&quot;deleted&quot;:false,&quot;ext_ids&quot;:{&quot;doi&quot;:&quot;10.3389/fped.2017.00052&quot;,&quot;pmid&quot;:&quot;28367430&quot;},&quot;item_type&quot;:&quot;article&quot;,&quot;purchased&quot;:null,&quot;user_data&quot;:{&quot;created&quot;:&quot;2020-05-20T19:34:06Z&quot;,&quot;modified&quot;:&quot;2020-05-20T19:35:36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20556b14-bc3e-4e8f-b8f7-3d796830a0d1&quot;,&quot;type&quot;:&quot;item&quot;,&quot;files&quot;:[{&quot;name&quot;:&quot;4 Eytan 2017 Frontiers Ped.pdf&quot;,&quot;size&quot;:1269001,&quot;type&quot;:&quot;article&quot;,&quot;pages&quot;:8,&quot;sha256&quot;:&quot;4f484b9075f53eefc9e04bd080ff274b12136fb188468fd6fddcdb8af68026e4&quot;,&quot;created&quot;:&quot;2020-05-20T19:35:36Z&quot;,&quot;file_type&quot;:&quot;pdf&quot;,&quot;access_method&quot;:&quot;personal_library&quot;,&quot;annotations_imported&quot;:true,&quot;pdf_text_url&quot;:&quot;https://s3.amazonaws.com/objects.readcube.com/prerendered/4f484b9075f53eefc9e04bd080ff274b12136fb188468fd6fddcdb8af68026e4/pdftext.txt?X-Amz-Algorithm=AWS4-HMAC-SHA256&amp;X-Amz-Credential=AKIAJAWZ5L6BMTSOH3EA%2F20200521%2Fus-east-1%2Fs3%2Faws4_request&amp;X-Amz-Date=20200521T084612Z&amp;X-Amz-Expires=86400&amp;X-Amz-SignedHeaders=host&amp;X-Amz-Signature=96dba365af5ba7dee65eb54aea75859e7e621b5fed14e36a183d02e835ee3c2e&quot;}],&quot;pdf_hash&quot;:&quot;4f484b9075f53eefc9e04bd080ff274b12136fb188468fd6fddcdb8af68026e4&quot;,&quot;primary_file_type&quot;:&quot;pdf&quot;,&quot;primary_file_hash&quot;:&quot;4f484b9075f53eefc9e04bd080ff274b12136fb188468fd6fddcdb8af68026e4&quot;,&quot;item&quot;:{&quot;type&quot;:&quot;article-journal&quot;,&quot;author&quot;:[{&quot;family&quot;:&quot;Eytan&quot;,&quot;given&quot;:&quot;Danny&quot;},{&quot;family&quot;:&quot;Goodwin&quot;,&quot;given&quot;:&quot;Andrew J.&quot;},{&quot;family&quot;:&quot;Greer&quot;,&quot;given&quot;:&quot;Robert&quot;},{&quot;family&quot;:&quot;Guerguerian&quot;,&quot;given&quot;:&quot;Anne-Marie&quot;},{&quot;family&quot;:&quot;Laussen&quot;,&quot;given&quot;:&quot;Peter C.&quot;}],&quot;title&quot;:&quot;Heart Rate and Blood Pressure Centile Curves and Distributions by Age of Hospitalized Critically Ill Children&quot;,&quot;DOI&quot;:&quot;10.3389/fped.2017.00052&quot;,&quot;PMID&quot;:&quot;28367430&quot;,&quot;abstract&quot;:&quot;Heart rate (HR) and blood pressure (BP) form the basis for monitoring the physiological state of patients. Although norms have been published for healthy and hospitalized children, little is known about their distributions in critically ill children. The objective of this study was to report the distributions of these basic physiological variables in hospitalized critically ill children. Continuous data from bedside monitors were collected and stored at 5-s intervals from 3,677 subjects aged 0–18 years admitted over a period of 30 months to the pediatric and cardiac intensive care units at a large quaternary children’s hospital. Approximately 1.13 billion values served to estimate age-specific distributions for these two basic physiological variables: HR and intra-arterial BP. Centile curves were derived from the sample distributions and compared to common reference ranges. Properties such as kurtosis and skewness of these distributions are described. In comparison to previously published reference ranges, we show that children in these settings exhibit markedly higher HRs than their healthy counterparts or children hospitalized on in-patient wards. We also compared commonly used published estimates of hypotension in children (e.g., the PALS guidelines) to the values we derived from critically ill children. This is a first study reporting the distributions of basic physiological variables in children in the pediatric intensive care settings, and the percentiles derived may serve as useful references for bedside clinicians and clinical trials.&quot;,&quot;issued&quot;:{&quot;year&quot;:2017},&quot;page&quot;:&quot;52&quot;,&quot;volume&quot;:&quot;5&quot;,&quot;journalAbbreviation&quot;:&quot;Frontiers Pediatrics&quot;,&quot;container-title&quot;:&quot;Frontiers in Pediatrics&quot;,&quot;id&quot;:&quot;20556b14-bc3e-4e8f-b8f7-3d796830a0d1&quot;,&quot;page-first&quot;:&quot;52&quot;,&quot;container-title-short&quot;:&quot;Frontiers Pediatrics&quot;}}]"/>
    <we:property name="-236482093" value="[{&quot;drm&quot;:null,&quot;seq&quot;:17881,&quot;article&quot;:{&quot;issn&quot;:&quot;0021-7557&quot;,&quot;year&quot;:2017,&quot;eissn&quot;:&quot;1678-4782&quot;,&quot;issue&quot;:&quot;1&quot;,&quot;title&quot;:&quot;Differences in perioperative femoral and radial arterial blood pressure in neonates and infants undergoing cardiac surgery requiring cardiopulmonary bypass&quot;,&quot;volume&quot;:&quot;94&quot;,&quot;authors&quot;:[&quot;Hwa Jin Cho&quot;,&quot;Sang Hoon Lee&quot;,&quot;In Seok Jeong&quot;,&quot;Nam Sik Yoon&quot;,&quot;Jae Sook Ma&quot;,&quot;Byoung Hee Ahn&quot;],&quot;journal&quot;:&quot;Jornal de Pediatria&quot;,&quot;abstract&quot;:&quot;Jornal de Pediatria, 94 (2018) 76-81. doi:10.1016/j.jped.2017.03.011&quot;,&quot;citeproc&quot;:&quot;eyJpc3N1ZWQiOiIyMDE3LTEyLTI2VDAwOjAwOjAwLjAwMFoiLCJzdWJtaXR0ZWQiOm51bGwsImV2ZW50LWRhdGUiOm51bGwsImlzc3VlIjoiMSIsImxhbmd1YWdlIjoiRW5nbGlzaCIsInBhZ2UiOiI3NiAtIDgxIiwicHVibGlzaGVyIjoiU29jaWVkYWRlIEJyYXNpbGVpcmEgZGUgUGVkaWF0cmlhIiwiZXByaW50Y2xhc3MiOiI5NCIsInR5cGUiOiJhcnRpY2xlLW1hZ2F6aW5lIn0=&quot;,&quot;pagination&quot;:&quot;76 - 81&quot;,&quot;journal_abbrev&quot;:&quot;J Pediat&quot;},&quot;deleted&quot;:false,&quot;ext_ids&quot;:{&quot;doi&quot;:&quot;10.1016/j.jped.2017.03.011&quot;,&quot;pmid&quot;:&quot;28866320&quot;},&quot;item_type&quot;:&quot;article&quot;,&quot;purchased&quot;:null,&quot;user_data&quot;:{&quot;star&quot;:false,&quot;color&quot;:null,&quot;rating&quot;:0,&quot;citekey&quot;:&quot;Cho:2017hk&quot;,&quot;created&quot;:&quot;2018-11-29T16:08:55.839Z&quot;,&quot;modified&quot;:&quot;2020-01-29T21:47:49Z&quot;,&quot;createdby&quot;:&quot;uploader 0.3.46&quot;,&quot;last_read&quot;:&quot;2020-01-29T21:47:49Z&quot;,&quot;modifiedby&quot;:&quot;uploader 0.3.59&quot;,&quot;view_count&quot;:5,&quot;annotations&quot;:[],&quot;has_annotations&quot;:false,&quot;unread&quot;:false},&quot;import_data&quot;:{&quot;source&quot;:&quot;Papers 3&quot;,&quot;imported_by&quot;:&quot;uploader 0.3.59&quot;,&quot;original_id&quot;:&quot;338214CE-058B-4F37-8D5F-141A35B2E454&quot;,&quot;original_type&quot;:&quot;journal article&quot;},&quot;data_version&quot;:1,&quot;collection_id&quot;:&quot;741d624c-9159-4480-8c8c-9296f1d57cb6&quot;,&quot;custom_metadata&quot;:{&quot;date&quot;:&quot;2017-12-26&quot;,&quot;read&quot;:&quot;true&quot;,&quot;type&quot;:&quot;article&quot;,&quot;pages&quot;:&quot;76-81&quot;,&quot;accessed&quot;:&quot;0&quot;,&quot;language&quot;:&quot;English&quot;,&quot;copyright&quot;:&quot;© 2017 Sociedade Brasileira de Pediatria. Published by Elsevier Editora Ltda.&quot;,&quot;papers_id&quot;:&quot;338214CE-058B-4F37-8D5F-141A35B2E454&quot;,&quot;times_read&quot;:&quot;1&quot;},&quot;supplement_files&quot;:[],&quot;id&quot;:&quot;37f6b21c-4c92-408d-99e3-54545829c4d5&quot;,&quot;type&quot;:&quot;item&quot;,&quot;files&quot;:[{&quot;name&quot;:&quot;48FB5C15-039A-41F3-AF3C-022620A49FF8.pdf&quot;,&quot;size&quot;:711101,&quot;type&quot;:&quot;article&quot;,&quot;pages&quot;:6,&quot;sha256&quot;:&quot;c69c9ecf32679a49e763b334ab7570e1ca0f44bcba8e18b4ee645ad37a9c785b&quot;,&quot;created&quot;:&quot;2020-01-29T21:47:49Z&quot;,&quot;file_type&quot;:&quot;pdf&quot;,&quot;access_method&quot;:&quot;personal_library&quot;,&quot;pdf_text_url&quot;:&quot;https://s3.amazonaws.com/objects.readcube.com/prerendered/c69c9ecf32679a49e763b334ab7570e1ca0f44bcba8e18b4ee645ad37a9c785b/pdftext.txt?X-Amz-Algorithm=AWS4-HMAC-SHA256&amp;X-Amz-Credential=AKIAJAWZ5L6BMTSOH3EA%2F20200521%2Fus-east-1%2Fs3%2Faws4_request&amp;X-Amz-Date=20200521T084612Z&amp;X-Amz-Expires=86400&amp;X-Amz-SignedHeaders=host&amp;X-Amz-Signature=3604b54d19f2118e7511571229cbdbe5d3cb84cafb8be17cf053ab6bf480839b&quot;}],&quot;pdf_hash&quot;:&quot;c69c9ecf32679a49e763b334ab7570e1ca0f44bcba8e18b4ee645ad37a9c785b&quot;,&quot;primary_file_type&quot;:&quot;pdf&quot;,&quot;primary_file_hash&quot;:&quot;c69c9ecf32679a49e763b334ab7570e1ca0f44bcba8e18b4ee645ad37a9c785b&quot;,&quot;item&quot;:{&quot;type&quot;:&quot;article-journal&quot;,&quot;author&quot;:[{&quot;family&quot;:&quot;Cho&quot;,&quot;given&quot;:&quot;Hwa Jin&quot;},{&quot;family&quot;:&quot;Lee&quot;,&quot;given&quot;:&quot;Sang Hoon&quot;},{&quot;family&quot;:&quot;Jeong&quot;,&quot;given&quot;:&quot;In Seok&quot;},{&quot;family&quot;:&quot;Yoon&quot;,&quot;given&quot;:&quot;Nam Sik&quot;},{&quot;family&quot;:&quot;Ma&quot;,&quot;given&quot;:&quot;Jae Sook&quot;},{&quot;family&quot;:&quot;Ahn&quot;,&quot;given&quot;:&quot;Byoung Hee&quot;}],&quot;title&quot;:&quot;Differences in perioperative femoral and radial arterial blood pressure in neonates and infants undergoing cardiac surgery requiring cardiopulmonary bypass&quot;,&quot;ISSN&quot;:&quot;0021-7557&quot;,&quot;DOI&quot;:&quot;10.1016/j.jped.2017.03.011&quot;,&quot;PMID&quot;:&quot;28866320&quot;,&quot;abstract&quot;:&quot;Jornal de Pediatria, 94 (2018) 76-81. doi:10.1016/j.jped.2017.03.011&quot;,&quot;issued&quot;:{&quot;year&quot;:2017,&quot;month&quot;:12,&quot;day&quot;:26},&quot;page&quot;:&quot;76 - 81&quot;,&quot;issue&quot;:&quot;1&quot;,&quot;volume&quot;:&quot;94&quot;,&quot;journalAbbreviation&quot;:&quot;J Pediat&quot;,&quot;container-title&quot;:&quot;Jornal de Pediatria&quot;,&quot;language&quot;:&quot;English&quot;,&quot;citekey&quot;:&quot;Cho:2017hk&quot;,&quot;id&quot;:&quot;37f6b21c-4c92-408d-99e3-54545829c4d5&quot;,&quot;page-first&quot;:&quot;76&quot;,&quot;container-title-short&quot;:&quot;J Pediat&quot;}}]"/>
    <we:property name="-240264120" value="[{&quot;drm&quot;:null,&quot;seq&quot;:21882,&quot;article&quot;:{&quot;url&quot;:&quot;&quot;,&quot;isbn&quot;:&quot;&quot;,&quot;issn&quot;:&quot;0025-7974&quot;,&quot;year&quot;:2015,&quot;eissn&quot;:&quot;1536-5964&quot;,&quot;issue&quot;:&quot;39&quot;,&quot;title&quot;:&quot;Modalities of Invasive Arterial Pressure Monitoring in Critically Ill Patients&quot;,&quot;volume&quot;:&quot;94&quot;,&quot;authors&quot;:[&quot;Gwenaëlle Jacq&quot;,&quot;Karine Gritti&quot;,&quot;Cécile Carré&quot;,&quot;Nadège Fleury&quot;,&quot;Annie Lang&quot;,&quot;Josette Courau-Courtois&quot;,&quot;Jean-Pierre Bedos&quot;,&quot;Stephane Legriel&quot;],&quot;chapter&quot;:&quot;&quot;,&quot;journal&quot;:&quot;Medicine&quot;,&quot;abstract&quot;:&quot;Few studies assessed modalities of invasive arterial pressure monitoring (IAPM). We evaluated effects on measured values of various combinations of transducer level, catheter access site, and patient position. Prospective observational study in consecutive adults admitted to a French intensive care unit in 2009 to 2011 and fulfilling our inclusion criteria. Four combinations (B–E) of transducer level, catheter access site, and patient position were compared with a reference combination (A) (A: patient supine with all catheters in the same plane and a single transducer level (M) for zero point reference (Z) aligned on the phlebostatic axis; B: 45° head-of-bed elevation with M and Z aligned on the phlebostatic axis; C: 45° head-of-bed elevation with M aligned on the catheter access site and Z on the phlebostatic axis; D: 45° head-of-bed elevation with M and Z aligned on the catheter access site; and E: 45° head-of-bed elevation with M aligned on the phlebostatic axis and Z on the catheter access site). We included 103 patients, 68 men and 35 women, with a median age of 69 years (interquartile range [IQR], 56–78); at inclusion, 91 (88.3%) received mechanical ventilation, 45 (43.7%) catecholamines, and 66 (64.1%) sedation. The IAPM access site was femoral in 49 (47.6%) and radial in 54 (52.4%) patients, with 62 of 103 (60.2%) catheters on the right side. Measured absolute mean arterial pressure values were significantly higher with 3 study combinations (C–E) than with the reference combination (A). After adjustment, the differences versus A (median, 83 [IQR, 74–92] mm Hg) remained significant for D (median, 91 [IQR, 85–100] mm Hg, P &lt; 0.001) and E (median, 88 [IQR, 77–99] mm Hg, P &lt; 0.001). The difference versus A was not significant for B (median, 85 [IQR, 76–94] mm Hg, P = 0.21) or C (median, 90 [IQR, 84–100] mm Hg, P = 0.006). Several modalities used for zeroing and/or transducer leveling during IAPM may result in statistically and clinically significant overestimation of measured mean arterial pressure values. For patients in the 45° head-of-bed elevation position, aligning the Z on the phlebostatic axis provides values that are not significantly different from those obtained using the reference supine modality.&quot;,&quot;citeproc&quot;:&quot;eyJpc3N1ZWQiOiIyMDE1LTA5LTAxVDAwOjAwOjAwLjAwMFoiLCJzdWJtaXR0ZWQiOm51bGwsImV2ZW50LWRhdGUiOm51bGwsImlzc3VlIjoiMzkiLCJsYW5ndWFnZSI6IkVuZ2xpc2giLCJwYWdlIjoiZTE1NTcgLSA2Iiwic2VyaWVzIjoiQSBQcm9zcGVjdGl2ZSBPYnNlcnZhdGlvbmFsIFN0dWR5IiwiZXByaW50Y2xhc3MiOiI5NCIsInR5cGUiOiJhcnRpY2xlLW1hZ2F6aW5lIn0=&quot;,&quot;pagination&quot;:&quot;e1557 - 6&quot;,&quot;journal_abbrev&quot;:&quot;Medicine&quot;},&quot;deleted&quot;:false,&quot;ext_ids&quot;:{&quot;doi&quot;:&quot;10.1097/md.0000000000001557&quot;,&quot;pmid&quot;:&quot;26426625&quot;,&quot;pmcid&quot;:&quot;PMC4616871&quot;},&quot;item_type&quot;:&quot;article&quot;,&quot;purchased&quot;:null,&quot;user_data&quot;:{&quot;star&quot;:false,&quot;color&quot;:null,&quot;rating&quot;:0,&quot;citekey&quot;:&quot;Jacq:2015kt&quot;,&quot;created&quot;:&quot;2018-12-04T13:04:09.608Z&quot;,&quot;modified&quot;:&quot;2020-05-21T07:48:27Z&quot;,&quot;createdby&quot;:&quot;uploader 0.3.46&quot;,&quot;modifiedby&quot;:&quot;smartcite_word 1.11.2&quot;,&quot;has_annotations&quot;:false,&quot;unread&quot;:true,&quot;last_read&quot;:null},&quot;import_data&quot;:{&quot;source&quot;:&quot;Papers 3&quot;,&quot;imported_by&quot;:&quot;uploader 0.3.59&quot;,&quot;original_id&quot;:&quot;6F4E14D9-3535-4E97-BF68-140B14BB8D94&quot;,&quot;original_type&quot;:&quot;journal article&quot;},&quot;data_version&quot;:1,&quot;collection_id&quot;:&quot;741d624c-9159-4480-8c8c-9296f1d57cb6&quot;,&quot;custom_metadata&quot;:{&quot;date&quot;:&quot;2015-09&quot;,&quot;read&quot;:&quot;false&quot;,&quot;type&quot;:&quot;article&quot;,&quot;pages&quot;:&quot;e1557-6&quot;,&quot;accessed&quot;:&quot;0&quot;,&quot;language&quot;:&quot;English&quot;,&quot;subtitle&quot;:&quot;A Prospective Observational Study&quot;,&quot;papers_id&quot;:&quot;6F4E14D9-3535-4E97-BF68-140B14BB8D94&quot;,&quot;times_read&quot;:&quot;0&quot;},&quot;supplement_files&quot;:[],&quot;id&quot;:&quot;97909212-fc5b-43be-91fd-b530bd019300&quot;,&quot;type&quot;:&quot;item&quot;,&quot;files&quot;:[{&quot;name&quot;:&quot;Modalities of Invasive Arterial Pressure Monitoring in Critically Ill Patients.pdf&quot;,&quot;size&quot;:341393,&quot;type&quot;:&quot;article&quot;,&quot;pages&quot;:6,&quot;sha256&quot;:&quot;6616384a121aa1569bb60936be1e95d5e22814a42b1c3609329bbe35acf172aa&quot;,&quot;created&quot;:&quot;2020-05-21T07:48:27Z&quot;,&quot;file_type&quot;:&quot;pdf&quot;,&quot;access_method&quot;:&quot;open_access&quot;,&quot;pdf_text_url&quot;:&quot;https://s3.amazonaws.com/objects.readcube.com/prerendered/6616384a121aa1569bb60936be1e95d5e22814a42b1c3609329bbe35acf172aa/pdftext.txt?X-Amz-Algorithm=AWS4-HMAC-SHA256&amp;X-Amz-Credential=AKIAJAWZ5L6BMTSOH3EA%2F20200521%2Fus-east-1%2Fs3%2Faws4_request&amp;X-Amz-Date=20200521T084612Z&amp;X-Amz-Expires=86400&amp;X-Amz-SignedHeaders=host&amp;X-Amz-Signature=ee780cf6b1876973d38bcc8515e08c7ea74b74b940ee29c93c9c33c895f3d456&quot;},{&quot;name&quot;:&quot;EB0AC6A3-F9F5-48DA-A3E5-AD8A66C71BE4.pdf&quot;,&quot;size&quot;:329843,&quot;type&quot;:&quot;supplement&quot;,&quot;pages&quot;:6,&quot;sha256&quot;:&quot;5896652ff39818b0e22b8fcbc17b440fd033380dfa6dcca4d311436c979da99f&quot;,&quot;created&quot;:&quot;2020-01-29T21:46:15Z&quot;,&quot;file_type&quot;:&quot;pdf&quot;,&quot;access_method&quot;:&quot;personal_library&quot;,&quot;pdf_text_url&quot;:&quot;https://s3.amazonaws.com/objects.readcube.com/prerendered/5896652ff39818b0e22b8fcbc17b440fd033380dfa6dcca4d311436c979da99f/pdftext.txt?X-Amz-Algorithm=AWS4-HMAC-SHA256&amp;X-Amz-Credential=AKIAJAWZ5L6BMTSOH3EA%2F20200521%2Fus-east-1%2Fs3%2Faws4_request&amp;X-Amz-Date=20200521T084612Z&amp;X-Amz-Expires=86400&amp;X-Amz-SignedHeaders=host&amp;X-Amz-Signature=4f8601c6720c83fc5cf395ffb2d5025640d3d0c92b53cd87f02e448ac09d6a37&quot;}],&quot;pdf_hash&quot;:&quot;6616384a121aa1569bb60936be1e95d5e22814a42b1c3609329bbe35acf172aa&quot;,&quot;primary_file_type&quot;:&quot;pdf&quot;,&quot;primary_file_hash&quot;:&quot;6616384a121aa1569bb60936be1e95d5e22814a42b1c3609329bbe35acf172aa&quot;,&quot;item&quot;:{&quot;type&quot;:&quot;article-journal&quot;,&quot;author&quot;:[{&quot;family&quot;:&quot;Jacq&quot;,&quot;given&quot;:&quot;Gwenaëlle&quot;},{&quot;family&quot;:&quot;Gritti&quot;,&quot;given&quot;:&quot;Karine&quot;},{&quot;family&quot;:&quot;Carré&quot;,&quot;given&quot;:&quot;Cécile&quot;},{&quot;family&quot;:&quot;Fleury&quot;,&quot;given&quot;:&quot;Nadège&quot;},{&quot;family&quot;:&quot;Lang&quot;,&quot;given&quot;:&quot;Annie&quot;},{&quot;family&quot;:&quot;Courau-Courtois&quot;,&quot;given&quot;:&quot;Josette&quot;},{&quot;family&quot;:&quot;Bedos&quot;,&quot;given&quot;:&quot;Jean-Pierre&quot;},{&quot;family&quot;:&quot;Legriel&quot;,&quot;given&quot;:&quot;Stephane&quot;}],&quot;title&quot;:&quot;Modalities of Invasive Arterial Pressure Monitoring in Critically Ill Patients&quot;,&quot;ISSN&quot;:&quot;0025-7974&quot;,&quot;DOI&quot;:&quot;10.1097/md.0000000000001557&quot;,&quot;PMID&quot;:&quot;26426625&quot;,&quot;PMCID&quot;:&quot;PMC4616871&quot;,&quot;abstract&quot;:&quot;Few studies assessed modalities of invasive arterial pressure monitoring (IAPM). We evaluated effects on measured values of various combinations of transducer level, catheter access site, and patient position. Prospective observational study in consecutive adults admitted to a French intensive care unit in 2009 to 2011 and fulfilling our inclusion criteria. Four combinations (B–E) of transducer level, catheter access site, and patient position were compared with a reference combination (A) (A: patient supine with all catheters in the same plane and a single transducer level (M) for zero point reference (Z) aligned on the phlebostatic axis; B: 45° head-of-bed elevation with M and Z aligned on the phlebostatic axis; C: 45° head-of-bed elevation with M aligned on the catheter access site and Z on the phlebostatic axis; D: 45° head-of-bed elevation with M and Z aligned on the catheter access site; and E: 45° head-of-bed elevation with M aligned on the phlebostatic axis and Z on the catheter access site). We included 103 patients, 68 men and 35 women, with a median age of 69 years (interquartile range [IQR], 56–78); at inclusion, 91 (88.3%) received mechanical ventilation, 45 (43.7%) catecholamines, and 66 (64.1%) sedation. The IAPM access site was femoral in 49 (47.6%) and radial in 54 (52.4%) patients, with 62 of 103 (60.2%) catheters on the right side. Measured absolute mean arterial pressure values were significantly higher with 3 study combinations (C–E) than with the reference combination (A). After adjustment, the differences versus A (median, 83 [IQR, 74–92] mm Hg) remained significant for D (median, 91 [IQR, 85–100] mm Hg, P &lt; 0.001) and E (median, 88 [IQR, 77–99] mm Hg, P &lt; 0.001). The difference versus A was not significant for B (median, 85 [IQR, 76–94] mm Hg, P = 0.21) or C (median, 90 [IQR, 84–100] mm Hg, P = 0.006). Several modalities used for zeroing and/or transducer leveling during IAPM may result in statistically and clinically significant overestimation of measured mean arterial pressure values. For patients in the 45° head-of-bed elevation position, aligning the Z on the phlebostatic axis provides values that are not significantly different from those obtained using the reference supine modality.&quot;,&quot;issued&quot;:{&quot;year&quot;:2015,&quot;month&quot;:9},&quot;page&quot;:&quot;e1557 - 6&quot;,&quot;issue&quot;:&quot;39&quot;,&quot;volume&quot;:&quot;94&quot;,&quot;journalAbbreviation&quot;:&quot;Medicine&quot;,&quot;container-title&quot;:&quot;Medicine&quot;,&quot;language&quot;:&quot;English&quot;,&quot;citekey&quot;:&quot;Jacq:2015kt&quot;,&quot;id&quot;:&quot;97909212-fc5b-43be-91fd-b530bd019300&quot;,&quot;page-first&quot;:&quot;e1557&quot;,&quot;container-title-short&quot;:&quot;Medicine&quot;}}]"/>
    <we:property name="-344019820" value="[{&quot;drm&quot;:null,&quot;seq&quot;:17881,&quot;article&quot;:{&quot;issn&quot;:&quot;0021-7557&quot;,&quot;year&quot;:2017,&quot;eissn&quot;:&quot;1678-4782&quot;,&quot;issue&quot;:&quot;1&quot;,&quot;title&quot;:&quot;Differences in perioperative femoral and radial arterial blood pressure in neonates and infants undergoing cardiac surgery requiring cardiopulmonary bypass&quot;,&quot;volume&quot;:&quot;94&quot;,&quot;authors&quot;:[&quot;Hwa Jin Cho&quot;,&quot;Sang Hoon Lee&quot;,&quot;In Seok Jeong&quot;,&quot;Nam Sik Yoon&quot;,&quot;Jae Sook Ma&quot;,&quot;Byoung Hee Ahn&quot;],&quot;journal&quot;:&quot;Jornal de Pediatria&quot;,&quot;abstract&quot;:&quot;Jornal de Pediatria, 94 (2018) 76-81. doi:10.1016/j.jped.2017.03.011&quot;,&quot;citeproc&quot;:&quot;eyJpc3N1ZWQiOiIyMDE3LTEyLTI2VDAwOjAwOjAwLjAwMFoiLCJzdWJtaXR0ZWQiOm51bGwsImV2ZW50LWRhdGUiOm51bGwsImlzc3VlIjoiMSIsImxhbmd1YWdlIjoiRW5nbGlzaCIsInBhZ2UiOiI3NiAtIDgxIiwicHVibGlzaGVyIjoiU29jaWVkYWRlIEJyYXNpbGVpcmEgZGUgUGVkaWF0cmlhIiwiZXByaW50Y2xhc3MiOiI5NCIsInR5cGUiOiJhcnRpY2xlLW1hZ2F6aW5lIn0=&quot;,&quot;pagination&quot;:&quot;76 - 81&quot;,&quot;journal_abbrev&quot;:&quot;J Pediat&quot;},&quot;deleted&quot;:false,&quot;ext_ids&quot;:{&quot;doi&quot;:&quot;10.1016/j.jped.2017.03.011&quot;,&quot;pmid&quot;:&quot;28866320&quot;},&quot;item_type&quot;:&quot;article&quot;,&quot;purchased&quot;:null,&quot;user_data&quot;:{&quot;star&quot;:false,&quot;color&quot;:null,&quot;rating&quot;:0,&quot;citekey&quot;:&quot;Cho:2017hk&quot;,&quot;created&quot;:&quot;2018-11-29T16:08:55.839Z&quot;,&quot;modified&quot;:&quot;2020-01-29T21:47:49Z&quot;,&quot;createdby&quot;:&quot;uploader 0.3.46&quot;,&quot;last_read&quot;:&quot;2020-01-29T21:47:49Z&quot;,&quot;modifiedby&quot;:&quot;uploader 0.3.59&quot;,&quot;view_count&quot;:5,&quot;annotations&quot;:[],&quot;has_annotations&quot;:false,&quot;unread&quot;:false},&quot;import_data&quot;:{&quot;source&quot;:&quot;Papers 3&quot;,&quot;imported_by&quot;:&quot;uploader 0.3.59&quot;,&quot;original_id&quot;:&quot;338214CE-058B-4F37-8D5F-141A35B2E454&quot;,&quot;original_type&quot;:&quot;journal article&quot;},&quot;data_version&quot;:1,&quot;collection_id&quot;:&quot;741d624c-9159-4480-8c8c-9296f1d57cb6&quot;,&quot;custom_metadata&quot;:{&quot;date&quot;:&quot;2017-12-26&quot;,&quot;read&quot;:&quot;true&quot;,&quot;type&quot;:&quot;article&quot;,&quot;pages&quot;:&quot;76-81&quot;,&quot;accessed&quot;:&quot;0&quot;,&quot;language&quot;:&quot;English&quot;,&quot;copyright&quot;:&quot;© 2017 Sociedade Brasileira de Pediatria. Published by Elsevier Editora Ltda.&quot;,&quot;papers_id&quot;:&quot;338214CE-058B-4F37-8D5F-141A35B2E454&quot;,&quot;times_read&quot;:&quot;1&quot;},&quot;supplement_files&quot;:[],&quot;id&quot;:&quot;37f6b21c-4c92-408d-99e3-54545829c4d5&quot;,&quot;type&quot;:&quot;item&quot;,&quot;files&quot;:[{&quot;name&quot;:&quot;48FB5C15-039A-41F3-AF3C-022620A49FF8.pdf&quot;,&quot;size&quot;:711101,&quot;type&quot;:&quot;article&quot;,&quot;pages&quot;:6,&quot;sha256&quot;:&quot;c69c9ecf32679a49e763b334ab7570e1ca0f44bcba8e18b4ee645ad37a9c785b&quot;,&quot;created&quot;:&quot;2020-01-29T21:47:49Z&quot;,&quot;file_type&quot;:&quot;pdf&quot;,&quot;access_method&quot;:&quot;personal_library&quot;,&quot;pdf_text_url&quot;:&quot;https://s3.amazonaws.com/objects.readcube.com/prerendered/c69c9ecf32679a49e763b334ab7570e1ca0f44bcba8e18b4ee645ad37a9c785b/pdftext.txt?X-Amz-Algorithm=AWS4-HMAC-SHA256&amp;X-Amz-Credential=AKIAJAWZ5L6BMTSOH3EA%2F20200521%2Fus-east-1%2Fs3%2Faws4_request&amp;X-Amz-Date=20200521T084612Z&amp;X-Amz-Expires=86400&amp;X-Amz-SignedHeaders=host&amp;X-Amz-Signature=3604b54d19f2118e7511571229cbdbe5d3cb84cafb8be17cf053ab6bf480839b&quot;}],&quot;pdf_hash&quot;:&quot;c69c9ecf32679a49e763b334ab7570e1ca0f44bcba8e18b4ee645ad37a9c785b&quot;,&quot;primary_file_type&quot;:&quot;pdf&quot;,&quot;primary_file_hash&quot;:&quot;c69c9ecf32679a49e763b334ab7570e1ca0f44bcba8e18b4ee645ad37a9c785b&quot;,&quot;item&quot;:{&quot;type&quot;:&quot;article-journal&quot;,&quot;author&quot;:[{&quot;family&quot;:&quot;Cho&quot;,&quot;given&quot;:&quot;Hwa Jin&quot;},{&quot;family&quot;:&quot;Lee&quot;,&quot;given&quot;:&quot;Sang Hoon&quot;},{&quot;family&quot;:&quot;Jeong&quot;,&quot;given&quot;:&quot;In Seok&quot;},{&quot;family&quot;:&quot;Yoon&quot;,&quot;given&quot;:&quot;Nam Sik&quot;},{&quot;family&quot;:&quot;Ma&quot;,&quot;given&quot;:&quot;Jae Sook&quot;},{&quot;family&quot;:&quot;Ahn&quot;,&quot;given&quot;:&quot;Byoung Hee&quot;}],&quot;title&quot;:&quot;Differences in perioperative femoral and radial arterial blood pressure in neonates and infants undergoing cardiac surgery requiring cardiopulmonary bypass&quot;,&quot;ISSN&quot;:&quot;0021-7557&quot;,&quot;DOI&quot;:&quot;10.1016/j.jped.2017.03.011&quot;,&quot;PMID&quot;:&quot;28866320&quot;,&quot;abstract&quot;:&quot;Jornal de Pediatria, 94 (2018) 76-81. doi:10.1016/j.jped.2017.03.011&quot;,&quot;issued&quot;:{&quot;year&quot;:2017,&quot;month&quot;:12,&quot;day&quot;:26},&quot;page&quot;:&quot;76 - 81&quot;,&quot;issue&quot;:&quot;1&quot;,&quot;volume&quot;:&quot;94&quot;,&quot;journalAbbreviation&quot;:&quot;J Pediat&quot;,&quot;container-title&quot;:&quot;Jornal de Pediatria&quot;,&quot;language&quot;:&quot;English&quot;,&quot;citekey&quot;:&quot;Cho:2017hk&quot;,&quot;id&quot;:&quot;37f6b21c-4c92-408d-99e3-54545829c4d5&quot;,&quot;page-first&quot;:&quot;76&quot;,&quot;container-title-short&quot;:&quot;J Pediat&quot;}}]"/>
    <we:property name="-377547240" value="[{&quot;drm&quot;:null,&quot;seq&quot;:17443,&quot;article&quot;:{&quot;year&quot;:2018,&quot;issue&quot;:&quot;4&quot;,&quot;title&quot;:&quot;Blood Pressure Measurement in Critically-ill Children: Where do we Stand?&quot;,&quot;volume&quot;:&quot;55&quot;,&quot;authors&quot;:[&quot;Pankaj Gupta&quot;,&quot;Dimple Goel&quot;],&quot;journal&quot;:&quot;Indian pediatrics&quot;,&quot;citeproc&quot;:&quot;eyJpc3N1ZWQiOiIyMDE4LTA0LTE1VDAwOjAwOjAwLjAwMFoiLCJzdWJtaXR0ZWQiOm51bGwsImV2ZW50LWRhdGUiOm51bGwsImlzc3VlIjoiNCIsImxhbmd1YWdlIjoiRW5nbGlzaCIsInBhZ2UiOiIyODkgLSAyOTEiLCJhZmZpbGlhdGlvbiI6IkRlcGFydG1lbnQgb2YgUGVkaWF0cmljIENhcmRpb2xvZ3ksIFByaW5jZXNzIE1hcmdhcmV0IEhvc3BpdGFsLCBQZXJ0aCwgQXVzdHJhbGlhLiBwYW5rYWouZ3VwdGFAaGVhbHRoLndhLmdvdi5hdS4iLCJlcHJpbnRjbGFzcyI6IjU1IiwidHlwZSI6ImFydGljbGUtbWFnYXppbmUifQ==&quot;,&quot;pagination&quot;:&quot;289 - 291&quot;},&quot;deleted&quot;:false,&quot;ext_ids&quot;:{},&quot;item_type&quot;:&quot;article&quot;,&quot;purchased&quot;:null,&quot;user_data&quot;:{&quot;star&quot;:false,&quot;color&quot;:null,&quot;rating&quot;:0,&quot;citekey&quot;:&quot;Gupta:2018uq&quot;,&quot;created&quot;:&quot;2018-12-03T15:25:40.476Z&quot;,&quot;modified&quot;:&quot;2020-01-29T21:45:26Z&quot;,&quot;createdby&quot;:&quot;uploader 0.3.46&quot;,&quot;last_read&quot;:&quot;2020-01-29T21:45:26Z&quot;,&quot;modifiedby&quot;:&quot;uploader 0.3.59&quot;,&quot;view_count&quot;:6,&quot;has_annotations&quot;:false,&quot;unread&quot;:false},&quot;import_data&quot;:{&quot;source&quot;:&quot;Papers 3&quot;,&quot;imported_by&quot;:&quot;uploader 0.3.59&quot;,&quot;original_id&quot;:&quot;8351D6D2-BB8E-4437-B138-FE5D1EDAB193&quot;,&quot;original_type&quot;:&quot;journal article&quot;},&quot;data_version&quot;:1,&quot;collection_id&quot;:&quot;741d624c-9159-4480-8c8c-9296f1d57cb6&quot;,&quot;custom_metadata&quot;:{&quot;date&quot;:&quot;2018-04-15&quot;,&quot;kind&quot;:&quot;Editorial&quot;,&quot;pmid&quot;:&quot;29726823&quot;,&quot;read&quot;:&quot;true&quot;,&quot;type&quot;:&quot;article&quot;,&quot;pages&quot;:&quot;289-291&quot;,&quot;status&quot;:&quot;Printed Publication&quot;,&quot;pdf_url&quot;:&quot;https://www.indianpediatrics.net/apr2018/289.pdf&quot;,&quot;accessed&quot;:&quot;0&quot;,&quot;language&quot;:&quot;English&quot;,&quot;papers_id&quot;:&quot;8351D6D2-BB8E-4437-B138-FE5D1EDAB193&quot;,&quot;times_read&quot;:&quot;1&quot;,&quot;institution&quot;:&quot;Department of Pediatric Cardiology, Princess Margaret Hospital, Perth, Australia. pankaj.gupta@health.wa.gov.au.&quot;},&quot;supplement_files&quot;:[],&quot;id&quot;:&quot;8c9036c7-cbbf-4174-b307-5b80318e96de&quot;,&quot;type&quot;:&quot;item&quot;,&quot;files&quot;:[{&quot;name&quot;:&quot;5D4C5126-A871-44AC-BBEE-B6C38874718C.pdf&quot;,&quot;size&quot;:591994,&quot;type&quot;:&quot;article&quot;,&quot;pages&quot;:3,&quot;sha256&quot;:&quot;a8c13d36e72e9d73c23dcea680561daa9b2030a3ff74cf3e2035089d74a45ff6&quot;,&quot;created&quot;:&quot;2020-01-29T21:45:26Z&quot;,&quot;file_type&quot;:&quot;pdf&quot;,&quot;access_method&quot;:&quot;personal_library&quot;,&quot;pdf_text_url&quot;:&quot;https://s3.amazonaws.com/objects.readcube.com/prerendered/a8c13d36e72e9d73c23dcea680561daa9b2030a3ff74cf3e2035089d74a45ff6/pdftext.txt?X-Amz-Algorithm=AWS4-HMAC-SHA256&amp;X-Amz-Credential=AKIAJAWZ5L6BMTSOH3EA%2F20200521%2Fus-east-1%2Fs3%2Faws4_request&amp;X-Amz-Date=20200521T084612Z&amp;X-Amz-Expires=86400&amp;X-Amz-SignedHeaders=host&amp;X-Amz-Signature=4cfc6fe16bb69ecb429b214b032077676e452bb9cfa1f929f7d40da1d176eca2&quot;}],&quot;pdf_hash&quot;:&quot;a8c13d36e72e9d73c23dcea680561daa9b2030a3ff74cf3e2035089d74a45ff6&quot;,&quot;primary_file_type&quot;:&quot;pdf&quot;,&quot;primary_file_hash&quot;:&quot;a8c13d36e72e9d73c23dcea680561daa9b2030a3ff74cf3e2035089d74a45ff6&quot;,&quot;item&quot;:{&quot;type&quot;:&quot;article-journal&quot;,&quot;author&quot;:[{&quot;family&quot;:&quot;Gupta&quot;,&quot;given&quot;:&quot;Pankaj&quot;},{&quot;family&quot;:&quot;Goel&quot;,&quot;given&quot;:&quot;Dimple&quot;}],&quot;title&quot;:&quot;Blood Pressure Measurement in Critically-ill Children: Where do we Stand?&quot;,&quot;issued&quot;:{&quot;year&quot;:2018,&quot;month&quot;:4,&quot;day&quot;:15},&quot;page&quot;:&quot;289 - 291&quot;,&quot;issue&quot;:&quot;4&quot;,&quot;volume&quot;:&quot;55&quot;,&quot;container-title&quot;:&quot;Indian pediatrics&quot;,&quot;language&quot;:&quot;English&quot;,&quot;citekey&quot;:&quot;Gupta:2018uq&quot;,&quot;id&quot;:&quot;8c9036c7-cbbf-4174-b307-5b80318e96de&quot;,&quot;page-first&quot;:&quot;289&quot;}},{&quot;drm&quot;:null,&quot;seq&quot;:19399,&quot;article&quot;:{&quot;isbn&quot;:&quot;1466-609X&quot;,&quot;year&quot;:2016,&quot;eissn&quot;:&quot;1364-8535&quot;,&quot;issue&quot;:&quot;1&quot;,&quot;title&quot;:&quot;The accuracy of blood pressure measured by arterial line and non-invasive cuff in critically ill children.&quot;,&quot;volume&quot;:&quot;20&quot;,&quot;authors&quot;:[&quot;Rachel Joffe&quot;,&quot;Jonathan Duff&quot;,&quot;Gonzalo Garcia Guerra&quot;,&quot;Jodie Pugh&quot;,&quot;Ari R Joffe&quot;],&quot;journal&quot;:&quot;Critical Care&quot;,&quot;abstract&quot;:&quot;BACKGROUND: The accuracy of arterial lines (AL) using the flush test or stopcock test has not been described in children, nor has the difference between invasive arterial blood pressure (IABP) versus non-invasive cuff (NIBP) blood pressure.METHODS: After ethics approval and consent, we performed the flush test and stopcock test on AL (to determine over damping, under damping, and optimal damping), and determined the difference (NIBP-IABP) in systolic, diastolic, and mean blood pressure (ΔSBP, ΔDBP, and ΔMAP). The primary outcome was incidence (95 % CI) of optimally damped AL. Predictors of ΔBP (effect size (95 % CI)) were determined using multiple linear regression.RESULTS: There were 147 AL tests in 100 enrolled patients with mean age 44.7 (SD 56) months, weight 16.8 (SD 18.3) kg, male 59 %, postoperative-cardiovascular 52 %, peripheral-AL 78 %, inotropes 29 %, vasodilators 15 %, and ventilated 73 %. The flush test performed in 66 patients (45 %) showed optimal damping in 30 (46 %; 95 % CI 34, 57 %), over damping in 25 (38 %) and under damping in 11 patients (17 %). The stopcock test was over-damped in 128/146 patients (88 %), with the same damping as the flush test in 24/64 (38 %). In optimally damped (flush test) AL, ΔSBP, ΔDBP, and ΔMAP were 0.8 (SD 12.2), -5.2 (SD 8.7), and -4.9 (7.6) respectively. A second set of AL tests was done 2 h later on the same day in 62 patients; AL damping often changed (10/28 flush tests) and ΔBPs correlated poorly (r = 0.31-0.55). Predictors (effect size) of ΔDBP were vasodilator infusion (15.6 (2.9 to 28.3); p = 0.016) and optimal damping (-7.2 (-12.2 to 2.2); p = 0.005); and of ΔMAP were vasodilator infusion (10.0 (-0.3 to 20.4); p = 0.057) and optimal damping (-4.0 (-8 to 0.1); p = 0.058). There were no independent predictors of damping category (n = 66 flush tests).CONCLUSIONS: Optimally damped AL occur in half of critically ill children, and this is not predictable. There is much variability in ∆BP between NIBP and the gold standard IABP, and this varies even in the same patient on the same day, and is not easily predictable. In critically ill children, NIBP may not be accurate enough to guide management, and more attention to ensuring the AL is optimally damped is needed&quot;,&quot;citeproc&quot;:&quot;eyJpc3N1ZWQiOiIyMDE2LTAxLTAxVDAwOjAwOjAwLjAwMFoiLCJzdWJtaXR0ZWQiOm51bGwsImV2ZW50LWRhdGUiOm51bGwsImlzc3VlIjoiMSIsImxhbmd1YWdlIjoiRW5nbGlzaCIsInBhZ2UiOiIxNzciLCJwdWJsaXNoZXJfcGxhY2UiOiJFbmdsYW5kIiwiZXByaW50Y2xhc3MiOiIyMCIsInR5cGUiOiJhcnRpY2xlLW1hZ2F6aW5lIn0=&quot;,&quot;pagination&quot;:&quot;177&quot;,&quot;journal_abbrev&quot;:&quot;Crit Care&quot;},&quot;deleted&quot;:false,&quot;ext_ids&quot;:{&quot;doi&quot;:&quot;10.1186/s13054-016-1354-x&quot;,&quot;pmid&quot;:&quot;27268414&quot;,&quot;pmcid&quot;:&quot;PMC4897864&quot;},&quot;item_type&quot;:&quot;article&quot;,&quot;purchased&quot;:null,&quot;user_data&quot;:{&quot;star&quot;:false,&quot;color&quot;:null,&quot;rating&quot;:0,&quot;citekey&quot;:&quot;Joffe2016&quot;,&quot;created&quot;:&quot;2017-09-12T13:30:34.695Z&quot;,&quot;modified&quot;:&quot;2020-01-29T22:01:08Z&quot;,&quot;createdby&quot;:&quot;uploader 0.3.46&quot;,&quot;modifiedby&quot;:&quot;uploader 0.3.59&quot;,&quot;annotations&quot;:[],&quot;has_annotations&quot;:false,&quot;unread&quot;:true,&quot;last_read&quot;:null},&quot;import_data&quot;:{&quot;source&quot;:&quot;Papers 3&quot;,&quot;imported_by&quot;:&quot;uploader 0.3.59&quot;,&quot;original_id&quot;:&quot;7CBF278F-FEBA-44FE-BBAC-9770E20A9517&quot;,&quot;original_type&quot;:&quot;journal article&quot;},&quot;data_version&quot;:1,&quot;collection_id&quot;:&quot;741d624c-9159-4480-8c8c-9296f1d57cb6&quot;,&quot;custom_metadata&quot;:{&quot;city&quot;:&quot;England&quot;,&quot;date&quot;:&quot;2016&quot;,&quot;pmid&quot;:&quot;27268414&quot;,&quot;read&quot;:&quot;false&quot;,&quot;type&quot;:&quot;article&quot;,&quot;pages&quot;:&quot;177&quot;,&quot;accessed&quot;:&quot;0&quot;,&quot;language&quot;:&quot;English&quot;,&quot;papers_id&quot;:&quot;7CBF278F-FEBA-44FE-BBAC-9770E20A9517&quot;,&quot;times_read&quot;:&quot;0&quot;},&quot;supplement_files&quot;:[],&quot;id&quot;:&quot;1b2f9a02-d493-46ef-9851-2c92b07c1942&quot;,&quot;type&quot;:&quot;item&quot;,&quot;files&quot;:[{&quot;size&quot;:102486,&quot;type&quot;:&quot;article&quot;,&quot;pages&quot;:6,&quot;sha256&quot;:&quot;1470b5c10cf9fa14c36b5aea3ba84394d0c3a4e55096aad6c6c1bb05965bba60&quot;,&quot;created&quot;:&quot;2019-09-25T19:58:23Z&quot;,&quot;file_type&quot;:&quot;pdf&quot;,&quot;access_method&quot;:&quot;official_supplement&quot;,&quot;pdf_text_url&quot;:&quot;https://s3.amazonaws.com/objects.readcube.com/prerendered/1470b5c10cf9fa14c36b5aea3ba84394d0c3a4e55096aad6c6c1bb05965bba60/pdftext.txt?X-Amz-Algorithm=AWS4-HMAC-SHA256&amp;X-Amz-Credential=AKIAJAWZ5L6BMTSOH3EA%2F20200521%2Fus-east-1%2Fs3%2Faws4_request&amp;X-Amz-Date=20200521T084612Z&amp;X-Amz-Expires=86400&amp;X-Amz-SignedHeaders=host&amp;X-Amz-Signature=67b50fdfbb32c554627e721042933d6789908a733fa4d42ff59b93573915ed88&quot;},{&quot;size&quot;:415847,&quot;type&quot;:&quot;supplement&quot;,&quot;pages&quot;:10,&quot;sha256&quot;:&quot;5f1401545978a8e3154dd5ac35ccc1de6883b1d2f5f9542195f37771efb0b0de&quot;,&quot;created&quot;:&quot;2019-09-25T19:58:23Z&quot;,&quot;file_type&quot;:&quot;pdf&quot;,&quot;access_method&quot;:&quot;official_supplement&quot;,&quot;pdf_text_url&quot;:&quot;https://s3.amazonaws.com/objects.readcube.com/prerendered/5f1401545978a8e3154dd5ac35ccc1de6883b1d2f5f9542195f37771efb0b0de/pdftext.txt?X-Amz-Algorithm=AWS4-HMAC-SHA256&amp;X-Amz-Credential=AKIAJAWZ5L6BMTSOH3EA%2F20200521%2Fus-east-1%2Fs3%2Faws4_request&amp;X-Amz-Date=20200521T084612Z&amp;X-Amz-Expires=86400&amp;X-Amz-SignedHeaders=host&amp;X-Amz-Signature=80175a8dd06100a74b53b06a907a550d237714f6d1f5d7898128bed8fb3c4d74&quot;},{&quot;size&quot;:136623,&quot;type&quot;:&quot;supplement&quot;,&quot;pages&quot;:3,&quot;sha256&quot;:&quot;edeb7ec02a8c5a0751b5db1c890caa8d3d8a04ab8140823cb577f1d7ed43a230&quot;,&quot;created&quot;:&quot;2019-09-25T19:58:23Z&quot;,&quot;file_type&quot;:&quot;pdf&quot;,&quot;access_method&quot;:&quot;official_supplement&quot;,&quot;pdf_text_url&quot;:&quot;https://s3.amazonaws.com/objects.readcube.com/prerendered/edeb7ec02a8c5a0751b5db1c890caa8d3d8a04ab8140823cb577f1d7ed43a230/pdftext.txt?X-Amz-Algorithm=AWS4-HMAC-SHA256&amp;X-Amz-Credential=AKIAJAWZ5L6BMTSOH3EA%2F20200521%2Fus-east-1%2Fs3%2Faws4_request&amp;X-Amz-Date=20200521T084612Z&amp;X-Amz-Expires=86400&amp;X-Amz-SignedHeaders=host&amp;X-Amz-Signature=c72b4a8be870d8b91f86a0c2d6164907ca91267c4be52d687075f2e6fc7184f1&quot;},{&quot;name&quot;:&quot;3579E4DB-4B43-4D7E-8CD0-6FE26D105E6B.pdf&quot;,&quot;size&quot;:1197170,&quot;type&quot;:&quot;supplement&quot;,&quot;pages&quot;:9,&quot;sha256&quot;:&quot;02039c170d2017b497f1bbf4c75ff4d97ffc143af65cb2ff304385e38be2ec53&quot;,&quot;created&quot;:&quot;2020-01-29T22:01:08Z&quot;,&quot;file_type&quot;:&quot;pdf&quot;,&quot;access_method&quot;:&quot;personal_library&quot;,&quot;pdf_text_url&quot;:&quot;https://s3.amazonaws.com/objects.readcube.com/prerendered/02039c170d2017b497f1bbf4c75ff4d97ffc143af65cb2ff304385e38be2ec53/pdftext.txt?X-Amz-Algorithm=AWS4-HMAC-SHA256&amp;X-Amz-Credential=AKIAJAWZ5L6BMTSOH3EA%2F20200521%2Fus-east-1%2Fs3%2Faws4_request&amp;X-Amz-Date=20200521T084612Z&amp;X-Amz-Expires=86400&amp;X-Amz-SignedHeaders=host&amp;X-Amz-Signature=de359536cbb944d1852e46bb9831c33510188efc51b7ec792be337e9efcc488e&quot;},{&quot;name&quot;:&quot;4138836B-B7A9-48C8-8D1D-9224D25058CE.pdf&quot;,&quot;size&quot;:1195869,&quot;type&quot;:&quot;supplement&quot;,&quot;pages&quot;:9,&quot;sha256&quot;:&quot;cf23d393abf731baaa8434b23bbf3eb2bbc8c48ea8701f53cdb4ed3f735e1e01&quot;,&quot;created&quot;:&quot;2020-01-29T22:01:08Z&quot;,&quot;file_type&quot;:&quot;pdf&quot;,&quot;access_method&quot;:&quot;personal_library&quot;,&quot;pdf_text_url&quot;:&quot;https://s3.amazonaws.com/objects.readcube.com/prerendered/cf23d393abf731baaa8434b23bbf3eb2bbc8c48ea8701f53cdb4ed3f735e1e01/pdftext.txt?X-Amz-Algorithm=AWS4-HMAC-SHA256&amp;X-Amz-Credential=AKIAJAWZ5L6BMTSOH3EA%2F20200521%2Fus-east-1%2Fs3%2Faws4_request&amp;X-Amz-Date=20200521T084612Z&amp;X-Amz-Expires=86400&amp;X-Amz-SignedHeaders=host&amp;X-Amz-Signature=44a08a49985653933900d5589feef18c1456b8b2b2c22febf85d666e8177da0a&quot;},{&quot;name&quot;:&quot;F9667419-5639-4CF7-8CFC-F94172F1F07E.pdf&quot;,&quot;size&quot;:1197181,&quot;type&quot;:&quot;supplement&quot;,&quot;pages&quot;:9,&quot;sha256&quot;:&quot;ddc1dbad9c77298bfa2e27c27c11a9aa9323e055221d1c32b63348c7e0264356&quot;,&quot;created&quot;:&quot;2020-01-29T22:01:08Z&quot;,&quot;file_type&quot;:&quot;pdf&quot;,&quot;access_method&quot;:&quot;personal_library&quot;,&quot;pdf_text_url&quot;:&quot;https://s3.amazonaws.com/objects.readcube.com/prerendered/ddc1dbad9c77298bfa2e27c27c11a9aa9323e055221d1c32b63348c7e0264356/pdftext.txt?X-Amz-Algorithm=AWS4-HMAC-SHA256&amp;X-Amz-Credential=AKIAJAWZ5L6BMTSOH3EA%2F20200521%2Fus-east-1%2Fs3%2Faws4_request&amp;X-Amz-Date=20200521T084612Z&amp;X-Amz-Expires=86400&amp;X-Amz-SignedHeaders=host&amp;X-Amz-Signature=725037f69c5bc08474a45e57f3497814ae2c2c23b16bc878c73030f6f8a19c33&quot;}],&quot;pdf_hash&quot;:&quot;1470b5c10cf9fa14c36b5aea3ba84394d0c3a4e55096aad6c6c1bb05965bba60&quot;,&quot;primary_file_type&quot;:&quot;pdf&quot;,&quot;primary_file_hash&quot;:&quot;1470b5c10cf9fa14c36b5aea3ba84394d0c3a4e55096aad6c6c1bb05965bba60&quot;,&quot;item&quot;:{&quot;type&quot;:&quot;article-journal&quot;,&quot;author&quot;:[{&quot;family&quot;:&quot;Joffe&quot;,&quot;given&quot;:&quot;Rachel&quot;},{&quot;family&quot;:&quot;Duff&quot;,&quot;given&quot;:&quot;Jonathan&quot;},{&quot;family&quot;:&quot;Guerra&quot;,&quot;given&quot;:&quot;Gonzalo Garcia&quot;},{&quot;family&quot;:&quot;Pugh&quot;,&quot;given&quot;:&quot;Jodie&quot;},{&quot;family&quot;:&quot;Joffe&quot;,&quot;given&quot;:&quot;Ari R&quot;}],&quot;title&quot;:&quot;The accuracy of blood pressure measured by arterial line and non-invasive cuff in critically ill children.&quot;,&quot;DOI&quot;:&quot;10.1186/s13054-016-1354-x&quot;,&quot;PMID&quot;:&quot;27268414&quot;,&quot;PMCID&quot;:&quot;PMC4897864&quot;,&quot;abstract&quot;:&quot;BACKGROUND: The accuracy of arterial lines (AL) using the flush test or stopcock test has not been described in children, nor has the difference between invasive arterial blood pressure (IABP) versus non-invasive cuff (NIBP) blood pressure.METHODS: After ethics approval and consent, we performed the flush test and stopcock test on AL (to determine over damping, under damping, and optimal damping), and determined the difference (NIBP-IABP) in systolic, diastolic, and mean blood pressure (ΔSBP, ΔDBP, and ΔMAP). The primary outcome was incidence (95 % CI) of optimally damped AL. Predictors of ΔBP (effect size (95 % CI)) were determined using multiple linear regression.RESULTS: There were 147 AL tests in 100 enrolled patients with mean age 44.7 (SD 56) months, weight 16.8 (SD 18.3) kg, male 59 %, postoperative-cardiovascular 52 %, peripheral-AL 78 %, inotropes 29 %, vasodilators 15 %, and ventilated 73 %. The flush test performed in 66 patients (45 %) showed optimal damping in 30 (46 %; 95 % CI 34, 57 %), over damping in 25 (38 %) and under damping in 11 patients (17 %). The stopcock test was over-damped in 128/146 patients (88 %), with the same damping as the flush test in 24/64 (38 %). In optimally damped (flush test) AL, ΔSBP, ΔDBP, and ΔMAP were 0.8 (SD 12.2), -5.2 (SD 8.7), and -4.9 (7.6) respectively. A second set of AL tests was done 2 h later on the same day in 62 patients; AL damping often changed (10/28 flush tests) and ΔBPs correlated poorly (r = 0.31-0.55). Predictors (effect size) of ΔDBP were vasodilator infusion (15.6 (2.9 to 28.3); p = 0.016) and optimal damping (-7.2 (-12.2 to 2.2); p = 0.005); and of ΔMAP were vasodilator infusion (10.0 (-0.3 to 20.4); p = 0.057) and optimal damping (-4.0 (-8 to 0.1); p = 0.058). There were no independent predictors of damping category (n = 66 flush tests).CONCLUSIONS: Optimally damped AL occur in half of critically ill children, and this is not predictable. There is much variability in ∆BP between NIBP and the gold standard IABP, and this varies even in the same patient on the same day, and is not easily predictable. In critically ill children, NIBP may not be accurate enough to guide management, and more attention to ensuring the AL is optimally damped is needed&quot;,&quot;issued&quot;:{&quot;year&quot;:2016},&quot;page&quot;:&quot;177&quot;,&quot;issue&quot;:&quot;1&quot;,&quot;volume&quot;:&quot;20&quot;,&quot;journalAbbreviation&quot;:&quot;Crit Care&quot;,&quot;container-title&quot;:&quot;Critical Care&quot;,&quot;language&quot;:&quot;English&quot;,&quot;citekey&quot;:&quot;Joffe2016&quot;,&quot;id&quot;:&quot;1b2f9a02-d493-46ef-9851-2c92b07c1942&quot;,&quot;page-first&quot;:&quot;177&quot;,&quot;container-title-short&quot;:&quot;Crit Care&quot;}},{&quot;drm&quot;:null,&quot;seq&quot;:17443,&quot;article&quot;:{&quot;year&quot;:2018,&quot;issue&quot;:&quot;4&quot;,&quot;title&quot;:&quot;Blood Pressure Measurement in Critically-ill Children: Where do we Stand?&quot;,&quot;volume&quot;:&quot;55&quot;,&quot;authors&quot;:[&quot;Pankaj Gupta&quot;,&quot;Dimple Goel&quot;],&quot;journal&quot;:&quot;Indian pediatrics&quot;,&quot;citeproc&quot;:&quot;eyJpc3N1ZWQiOiIyMDE4LTA0LTE1VDAwOjAwOjAwLjAwMFoiLCJzdWJtaXR0ZWQiOm51bGwsImV2ZW50LWRhdGUiOm51bGwsImlzc3VlIjoiNCIsImxhbmd1YWdlIjoiRW5nbGlzaCIsInBhZ2UiOiIyODkgLSAyOTEiLCJhZmZpbGlhdGlvbiI6IkRlcGFydG1lbnQgb2YgUGVkaWF0cmljIENhcmRpb2xvZ3ksIFByaW5jZXNzIE1hcmdhcmV0IEhvc3BpdGFsLCBQZXJ0aCwgQXVzdHJhbGlhLiBwYW5rYWouZ3VwdGFAaGVhbHRoLndhLmdvdi5hdS4iLCJlcHJpbnRjbGFzcyI6IjU1IiwidHlwZSI6ImFydGljbGUtbWFnYXppbmUifQ==&quot;,&quot;pagination&quot;:&quot;289 - 291&quot;},&quot;deleted&quot;:false,&quot;ext_ids&quot;:{},&quot;item_type&quot;:&quot;article&quot;,&quot;purchased&quot;:null,&quot;user_data&quot;:{&quot;star&quot;:false,&quot;color&quot;:null,&quot;rating&quot;:0,&quot;citekey&quot;:&quot;Gupta:2018uq&quot;,&quot;created&quot;:&quot;2018-12-03T15:25:40.476Z&quot;,&quot;modified&quot;:&quot;2020-01-29T21:45:26Z&quot;,&quot;createdby&quot;:&quot;uploader 0.3.46&quot;,&quot;last_read&quot;:&quot;2020-01-29T21:45:26Z&quot;,&quot;modifiedby&quot;:&quot;uploader 0.3.59&quot;,&quot;view_count&quot;:6,&quot;has_annotations&quot;:false,&quot;unread&quot;:false},&quot;import_data&quot;:{&quot;source&quot;:&quot;Papers 3&quot;,&quot;imported_by&quot;:&quot;uploader 0.3.59&quot;,&quot;original_id&quot;:&quot;8351D6D2-BB8E-4437-B138-FE5D1EDAB193&quot;,&quot;original_type&quot;:&quot;journal article&quot;},&quot;data_version&quot;:1,&quot;collection_id&quot;:&quot;741d624c-9159-4480-8c8c-9296f1d57cb6&quot;,&quot;custom_metadata&quot;:{&quot;date&quot;:&quot;2018-04-15&quot;,&quot;kind&quot;:&quot;Editorial&quot;,&quot;pmid&quot;:&quot;29726823&quot;,&quot;read&quot;:&quot;true&quot;,&quot;type&quot;:&quot;article&quot;,&quot;pages&quot;:&quot;289-291&quot;,&quot;status&quot;:&quot;Printed Publication&quot;,&quot;pdf_url&quot;:&quot;https://www.indianpediatrics.net/apr2018/289.pdf&quot;,&quot;accessed&quot;:&quot;0&quot;,&quot;language&quot;:&quot;English&quot;,&quot;papers_id&quot;:&quot;8351D6D2-BB8E-4437-B138-FE5D1EDAB193&quot;,&quot;times_read&quot;:&quot;1&quot;,&quot;institution&quot;:&quot;Department of Pediatric Cardiology, Princess Margaret Hospital, Perth, Australia. pankaj.gupta@health.wa.gov.au.&quot;},&quot;supplement_files&quot;:[],&quot;id&quot;:&quot;8c9036c7-cbbf-4174-b307-5b80318e96de&quot;,&quot;type&quot;:&quot;item&quot;,&quot;files&quot;:[{&quot;name&quot;:&quot;5D4C5126-A871-44AC-BBEE-B6C38874718C.pdf&quot;,&quot;size&quot;:591994,&quot;type&quot;:&quot;article&quot;,&quot;pages&quot;:3,&quot;sha256&quot;:&quot;a8c13d36e72e9d73c23dcea680561daa9b2030a3ff74cf3e2035089d74a45ff6&quot;,&quot;created&quot;:&quot;2020-01-29T21:45:26Z&quot;,&quot;file_type&quot;:&quot;pdf&quot;,&quot;access_method&quot;:&quot;personal_library&quot;,&quot;pdf_text_url&quot;:&quot;https://s3.amazonaws.com/objects.readcube.com/prerendered/a8c13d36e72e9d73c23dcea680561daa9b2030a3ff74cf3e2035089d74a45ff6/pdftext.txt?X-Amz-Algorithm=AWS4-HMAC-SHA256&amp;X-Amz-Credential=AKIAJAWZ5L6BMTSOH3EA%2F20200521%2Fus-east-1%2Fs3%2Faws4_request&amp;X-Amz-Date=20200521T084612Z&amp;X-Amz-Expires=86400&amp;X-Amz-SignedHeaders=host&amp;X-Amz-Signature=4cfc6fe16bb69ecb429b214b032077676e452bb9cfa1f929f7d40da1d176eca2&quot;}],&quot;pdf_hash&quot;:&quot;a8c13d36e72e9d73c23dcea680561daa9b2030a3ff74cf3e2035089d74a45ff6&quot;,&quot;primary_file_type&quot;:&quot;pdf&quot;,&quot;primary_file_hash&quot;:&quot;a8c13d36e72e9d73c23dcea680561daa9b2030a3ff74cf3e2035089d74a45ff6&quot;,&quot;item&quot;:{&quot;type&quot;:&quot;article-journal&quot;,&quot;author&quot;:[{&quot;family&quot;:&quot;Gupta&quot;,&quot;given&quot;:&quot;Pankaj&quot;},{&quot;family&quot;:&quot;Goel&quot;,&quot;given&quot;:&quot;Dimple&quot;}],&quot;title&quot;:&quot;Blood Pressure Measurement in Critically-ill Children: Where do we Stand?&quot;,&quot;issued&quot;:{&quot;year&quot;:2018,&quot;month&quot;:4,&quot;day&quot;:15},&quot;page&quot;:&quot;289 - 291&quot;,&quot;issue&quot;:&quot;4&quot;,&quot;volume&quot;:&quot;55&quot;,&quot;container-title&quot;:&quot;Indian pediatrics&quot;,&quot;language&quot;:&quot;English&quot;,&quot;citekey&quot;:&quot;Gupta:2018uq&quot;,&quot;id&quot;:&quot;8c9036c7-cbbf-4174-b307-5b80318e96de&quot;,&quot;page-first&quot;:&quot;289&quot;}},{&quot;drm&quot;:null,&quot;seq&quot;:21848,&quot;article&quot;:{&quot;url&quot;:&quot;https://onlinelibrary.wiley.com/doi/abs/10.1111/petr.13309&quot;,&quot;issn&quot;:&quot;1397-3142&quot;,&quot;year&quot;:2019,&quot;eissn&quot;:&quot;1399-3046&quot;,&quot;issue&quot;:&quot;1&quot;,&quot;title&quot;:&quot;Oscillometric and intra‐arterial blood pressure in children post‐kidney transplantation: Is invasive blood pressure measurement always needed?&quot;,&quot;volume&quot;:&quot;23&quot;,&quot;authors&quot;:[&quot;Abderrahim Marouane&quot;,&quot;Elisabeth A. M. Cornelissen&quot;,&quot;Anneliese Nusmeier&quot;,&quot;Charlotte M. H. H. T. Bootsma‐Robroeks&quot;],&quot;journal&quot;:&quot;Pediatric Transplantation&quot;,&quot;abstract&quot;:&quot;Blood pressure (BP) monitoring in children immediately after kidney transplantation is ideally performed with an arterial line. Accurate measurement of BP is necessary for optimal management. However, during the first days postoperative, the arterial line is removed and BP measurement is switched to a non‐invasive device. The aim of this study was to determine the accuracy and reliability of the automated oscillometric device compared to invasive arterial BP (IBP) monitoring in patients after renal transplantation in pediatric intensive care unit (PICU). We analyzed all simultaneously measured BPs in children with a kidney transplant in the Amalia Children's Hospital Radboud University Medical Center between January 1, 2012, and January 1, 2016. BP measurements were performed according to the hospital protocol. Agreement between invasive and non‐invasive methods was assessed using Bland‐Altman plots. A total of 29 patients were included in this retrospective study. The majority of children were male (59%), and median age was 11 years (range 1‐17 years). Totally, 80 BP measurements were recorded during the first days post‐kidney transplantation. The correlation coefficients (R) of systolic, diastolic, and MAP of non‐invasive (NIBP) and IBP measurements were 0.84, 0.76, and 0.77, respectively (P &lt; 0.01). Overall, the average MAP (7.5 ± 1.2 mm Hg; P &lt; 0.05) NIBP values were lower compared to IBP. In hypertensive patients, MAP (10.4 ± 10.0 mm Hg; P &lt; 0.05) BP values were significantly lower using the NIBP device. Clinically relevant difference of &gt;10 mm Hg was found in 51% (41/80) of measurements and mainly observed in hypertensive measurements. IBP measurement is considered the golden standard for monitoring BP in patients immediately after kidney transplantation. NIBP values showed a good agreement with invasive reading, but the variability of NIBP mainly in hypertensive patients is high as it is the number of clinically relevant differences to IBP. We conclude that IBP remains the golden standard to monitor BP in children directly postoperatively.&quot;,&quot;pagination&quot;:&quot;e13309&quot;,&quot;journal_abbrev&quot;:&quot;Pediatr Transplant&quot;},&quot;deleted&quot;:false,&quot;ext_ids&quot;:{&quot;doi&quot;:&quot;10.1111/petr.13309&quot;,&quot;pmid&quot;:&quot;30362265&quot;},&quot;item_type&quot;:&quot;article&quot;,&quot;purchased&quot;:null,&quot;user_data&quot;:{&quot;created&quot;:&quot;2020-05-20T19:33:55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9f2b6591-e550-4a36-a42d-21a794a9c41b&quot;,&quot;type&quot;:&quot;item&quot;,&quot;files&quot;:[{&quot;name&quot;:&quot;34 Marouane 2018 Ped Transplantation.pdf&quot;,&quot;size&quot;:507483,&quot;type&quot;:&quot;article&quot;,&quot;pages&quot;:6,&quot;sha256&quot;:&quot;4875c50c15ba28d2adad58fd3282c09f2df1f97213bc10b7cd00b24b6c1964bc&quot;,&quot;created&quot;:&quot;2020-05-20T19:35:33Z&quot;,&quot;file_type&quot;:&quot;pdf&quot;,&quot;access_method&quot;:&quot;personal_library&quot;,&quot;annotations_imported&quot;:true,&quot;pdf_text_url&quot;:&quot;https://s3.amazonaws.com/objects.readcube.com/prerendered/4875c50c15ba28d2adad58fd3282c09f2df1f97213bc10b7cd00b24b6c1964bc/pdftext.txt?X-Amz-Algorithm=AWS4-HMAC-SHA256&amp;X-Amz-Credential=AKIAJAWZ5L6BMTSOH3EA%2F20200521%2Fus-east-1%2Fs3%2Faws4_request&amp;X-Amz-Date=20200521T084612Z&amp;X-Amz-Expires=86400&amp;X-Amz-SignedHeaders=host&amp;X-Amz-Signature=ca929623eb62125637fadf757ca277b0a45f7d38853f66d7f35bce96ee0bdeea&quot;}],&quot;pdf_hash&quot;:&quot;4875c50c15ba28d2adad58fd3282c09f2df1f97213bc10b7cd00b24b6c1964bc&quot;,&quot;primary_file_type&quot;:&quot;pdf&quot;,&quot;primary_file_hash&quot;:&quot;4875c50c15ba28d2adad58fd3282c09f2df1f97213bc10b7cd00b24b6c1964bc&quot;,&quot;item&quot;:{&quot;type&quot;:&quot;article-journal&quot;,&quot;author&quot;:[{&quot;family&quot;:&quot;Marouane&quot;,&quot;given&quot;:&quot;Abderrahim&quot;},{&quot;family&quot;:&quot;Cornelissen&quot;,&quot;given&quot;:&quot;Elisabeth A. M.&quot;},{&quot;family&quot;:&quot;Nusmeier&quot;,&quot;given&quot;:&quot;Anneliese&quot;},{&quot;family&quot;:&quot;Bootsma‐Robroeks&quot;,&quot;given&quot;:&quot;Charlotte M. H. H. T.&quot;}],&quot;title&quot;:&quot;Oscillometric and intra‐arterial blood pressure in children post‐kidney transplantation: Is invasive blood pressure measurement always needed?&quot;,&quot;ISSN&quot;:&quot;1397-3142&quot;,&quot;DOI&quot;:&quot;10.1111/petr.13309&quot;,&quot;PMID&quot;:&quot;30362265&quot;,&quot;abstract&quot;:&quot;Blood pressure (BP) monitoring in children immediately after kidney transplantation is ideally performed with an arterial line. Accurate measurement of BP is necessary for optimal management. However, during the first days postoperative, the arterial line is removed and BP measurement is switched to a non‐invasive device. The aim of this study was to determine the accuracy and reliability of the automated oscillometric device compared to invasive arterial BP (IBP) monitoring in patients after renal transplantation in pediatric intensive care unit (PICU). We analyzed all simultaneously measured BPs in children with a kidney transplant in the Amalia Children's Hospital Radboud University Medical Center between January 1, 2012, and January 1, 2016. BP measurements were performed according to the hospital protocol. Agreement between invasive and non‐invasive methods was assessed using Bland‐Altman plots. A total of 29 patients were included in this retrospective study. The majority of children were male (59%), and median age was 11 years (range 1‐17 years). Totally, 80 BP measurements were recorded during the first days post‐kidney transplantation. The correlation coefficients (R) of systolic, diastolic, and MAP of non‐invasive (NIBP) and IBP measurements were 0.84, 0.76, and 0.77, respectively (P &lt; 0.01). Overall, the average MAP (7.5 ± 1.2 mm Hg; P &lt; 0.05) NIBP values were lower compared to IBP. In hypertensive patients, MAP (10.4 ± 10.0 mm Hg; P &lt; 0.05) BP values were significantly lower using the NIBP device. Clinically relevant difference of &gt;10 mm Hg was found in 51% (41/80) of measurements and mainly observed in hypertensive measurements. IBP measurement is considered the golden standard for monitoring BP in patients immediately after kidney transplantation. NIBP values showed a good agreement with invasive reading, but the variability of NIBP mainly in hypertensive patients is high as it is the number of clinically relevant differences to IBP. We conclude that IBP remains the golden standard to monitor BP in children directly postoperatively.&quot;,&quot;issued&quot;:{&quot;year&quot;:2019},&quot;page&quot;:&quot;e13309&quot;,&quot;issue&quot;:&quot;1&quot;,&quot;volume&quot;:&quot;23&quot;,&quot;journalAbbreviation&quot;:&quot;Pediatr Transplant&quot;,&quot;container-title&quot;:&quot;Pediatric Transplantation&quot;,&quot;id&quot;:&quot;9f2b6591-e550-4a36-a42d-21a794a9c41b&quot;,&quot;page-first&quot;:&quot;e13309&quot;,&quot;container-title-short&quot;:&quot;Pediatr Transplant&quot;}}]"/>
    <we:property name="-433212274" value="[{&quot;drm&quot;:null,&quot;seq&quot;:19810,&quot;article&quot;:{&quot;isbn&quot;:&quot;1557-8615&quot;,&quot;issn&quot;:&quot;0883-9441&quot;,&quot;year&quot;:2011,&quot;eissn&quot;:&quot;1557-8615&quot;,&quot;issue&quot;:&quot;4&quot;,&quot;title&quot;:&quot;Dynamic response of liquid-filled catheter systems for measurement of blood pressure: precision of measurements and reliability of the Pressure Recording Analytical Method with different disposable systems.&quot;,&quot;volume&quot;:&quot;26&quot;,&quot;authors&quot;:[&quot;Stefano Romagnoli&quot;,&quot;Salvatore Mario Romano&quot;,&quot;Sergio Bevilacqua&quot;,&quot;Chiara Lazzeri&quot;,&quot;Gian Franco Gensini&quot;,&quot;Carlo Pratesi&quot;,&quot;Diego Quattrone&quot;,&quot;Daniele Dini&quot;,&quot;Angelo Raffaele De Gaudio&quot;],&quot;journal&quot;:&quot;J Crit Care&quot;,&quot;abstract&quot;:&quot;PURPOSE: We aimed to compare the effects of a blood pressure transducer system specifically manufactured to limit underdamping artifacts with those of a standard system on hemodynamic parameter estimation and accuracy.MATERIALS AND METHODS: Forty-three consecutive patients undergoing vascular surgery at the University of Florence, Italy, were included. Arterial blood pressure signal was simultaneously registered with 2 MostCare monitors, connected to the artery either by a standard transducer or a specific transducer manufactured to avoid underdamping artifacts (Resonance Over-Shoot Eliminator [R.O.S.E.]; Becton Dickinson, Becton Drive, NJ). Patients were divided into 2 groups: absence (C group) or presence (R group) of underdamping/resonance artifacts of blood pressure signal. Systolic blood pressure, cardiac index, maximal pressure/time ratio (dP/dt(MAX)), and cardiac cycle efficiency were recorded every 30 seconds for 30 minutes. A total of 2675 measurements were performed with 34.9% incidence of underdamping/resonance artifacts.RESULTS: All hemodynamic parameters showed clinically acceptable differences in the C group; in contrast, the results differed greatly in the R group between standard and R.O.S.E. transducer (systolic blood pressure bias, 16.7 mm Hg; cardiac index bias, 0.24 L min(-1) m(-2); dP/dt(MAX) bias, 0.92 mm Hg/ms; cardiac cycle efficiency bias, 0.018 units).CONCLUSIONS: Underdamping/resonance artifacts frequently affect blood pressure measurement in operating rooms and intensive care units and cause severe overestimation of systolic blood pressure and incorrect estimation of hemodynamic parameters when the pulse contour method is used.&quot;,&quot;citeproc&quot;:&quot;eyJpc3N1ZWQiOiIyMDExLTAxLTAxVDAwOjAwOjAwLjAwMFoiLCJzdWJtaXR0ZWQiOm51bGwsImV2ZW50LWRhdGUiOm51bGwsImlzc3VlIjoiNCIsImxhbmd1YWdlIjoiRW5nbGlzaCIsInBhZ2UiOiI0MTUgLSA0MjIiLCJwdWJsaXNoZXJfcGxhY2UiOiJVbml0ZWQgU3RhdGVzIiwiZXByaW50Y2xhc3MiOiIyNiIsInR5cGUiOiJhcnRpY2xlLW1hZ2F6aW5lIn0=&quot;,&quot;pagination&quot;:&quot;415 - 422&quot;,&quot;journal_abbrev&quot;:&quot;J Crit Care&quot;},&quot;deleted&quot;:false,&quot;ext_ids&quot;:{&quot;doi&quot;:&quot;10.1016/j.jcrc.2010.08.010&quot;,&quot;pmid&quot;:&quot;21036533&quot;},&quot;item_type&quot;:&quot;article&quot;,&quot;purchased&quot;:null,&quot;user_data&quot;:{&quot;star&quot;:false,&quot;color&quot;:null,&quot;rating&quot;:0,&quot;citekey&quot;:&quot;Romagnoli2011&quot;,&quot;created&quot;:&quot;2017-09-12T13:31:46.823Z&quot;,&quot;modified&quot;:&quot;2020-01-29T22:03:55Z&quot;,&quot;createdby&quot;:&quot;uploader 0.3.46&quot;,&quot;modifiedby&quot;:&quot;uploader 0.3.59&quot;,&quot;has_annotations&quot;:false,&quot;unread&quot;:true,&quot;last_read&quot;:null},&quot;import_data&quot;:{&quot;source&quot;:&quot;Papers 3&quot;,&quot;imported_by&quot;:&quot;uploader 0.3.59&quot;,&quot;original_id&quot;:&quot;87F4F5B4-7DB1-4CCE-B00B-EA7389134CF2&quot;,&quot;original_type&quot;:&quot;journal article&quot;},&quot;data_version&quot;:1,&quot;collection_id&quot;:&quot;741d624c-9159-4480-8c8c-9296f1d57cb6&quot;,&quot;custom_metadata&quot;:{&quot;city&quot;:&quot;United States&quot;,&quot;date&quot;:&quot;2011&quot;,&quot;kind&quot;:&quot;Comparative Study&quot;,&quot;pmid&quot;:&quot;21036533&quot;,&quot;read&quot;:&quot;false&quot;,&quot;type&quot;:&quot;article&quot;,&quot;pages&quot;:&quot;415-422&quot;,&quot;status&quot;:&quot;Printed Publication&quot;,&quot;pdf_url&quot;:&quot;https://ac.els-cdn.com/S0883944110002376/1-s2.0-S0883944110002376-main.pdf?_tid=ae731b95-1e3e-40bd-a1e1-6dcd784a078b&amp;acdnat=1545056115_a3781bd9d8ca85e7da2cc2c7eb3863fe&quot;,&quot;accepted&quot;:&quot;2010-08-10&quot;,&quot;accessed&quot;:&quot;0&quot;,&quot;language&quot;:&quot;English&quot;,&quot;copyright&quot;:&quot;Copyright © 2011 Elsevier Inc. All rights reserved.&quot;,&quot;papers_id&quot;:&quot;87F4F5B4-7DB1-4CCE-B00B-EA7389134CF2&quot;,&quot;submitted&quot;:&quot;2010-04-09&quot;,&quot;times_read&quot;:&quot;0&quot;,&quot;institution&quot;:&quot;Heart and Vessels Department, Cardio-Vascular Anesthesia and Post-Surgical Intensive Care Unit, Ospedale Careggi, Florence, Italy. stefano.romagnoli@fastdigitel.com&quot;},&quot;supplement_files&quot;:[],&quot;id&quot;:&quot;5a60e20e-2a6f-4ecd-b613-8535ea1f95f7&quot;,&quot;type&quot;:&quot;item&quot;,&quot;files&quot;:[{&quot;name&quot;:&quot;4B5DB81D-6EFC-4560-87D0-ECC6EBB4B945.pdf&quot;,&quot;size&quot;:377108,&quot;type&quot;:&quot;article&quot;,&quot;pages&quot;:8,&quot;sha256&quot;:&quot;d99efa014462d406466d910dfe33b5254b058098f742da90cbe3d2af20b5e572&quot;,&quot;created&quot;:&quot;2020-01-29T22:03:55Z&quot;,&quot;file_type&quot;:&quot;pdf&quot;,&quot;access_method&quot;:&quot;personal_library&quot;,&quot;pdf_text_url&quot;:&quot;https://s3.amazonaws.com/objects.readcube.com/prerendered/d99efa014462d406466d910dfe33b5254b058098f742da90cbe3d2af20b5e572/pdftext.txt?X-Amz-Algorithm=AWS4-HMAC-SHA256&amp;X-Amz-Credential=AKIAJAWZ5L6BMTSOH3EA%2F20200521%2Fus-east-1%2Fs3%2Faws4_request&amp;X-Amz-Date=20200521T084612Z&amp;X-Amz-Expires=86400&amp;X-Amz-SignedHeaders=host&amp;X-Amz-Signature=37612e0dbec72fcae6451f45e0f5c630a0f457b7df992754d80f6cd59ee2a430&quot;},{&quot;name&quot;:&quot;0EFDF1CC-DBA8-4FFB-BFD9-186C5B9C1990.pdf&quot;,&quot;size&quot;:349336,&quot;type&quot;:&quot;supplement&quot;,&quot;pages&quot;:8,&quot;sha256&quot;:&quot;838c69bda3f9ea72b6c452b19ba091c1f72ddb8a98d8fa64b765bf3190af375a&quot;,&quot;created&quot;:&quot;2020-01-29T22:03:54Z&quot;,&quot;file_type&quot;:&quot;pdf&quot;,&quot;access_method&quot;:&quot;personal_library&quot;,&quot;pdf_text_url&quot;:&quot;https://s3.amazonaws.com/objects.readcube.com/prerendered/838c69bda3f9ea72b6c452b19ba091c1f72ddb8a98d8fa64b765bf3190af375a/pdftext.txt?X-Amz-Algorithm=AWS4-HMAC-SHA256&amp;X-Amz-Credential=AKIAJAWZ5L6BMTSOH3EA%2F20200521%2Fus-east-1%2Fs3%2Faws4_request&amp;X-Amz-Date=20200521T084612Z&amp;X-Amz-Expires=86400&amp;X-Amz-SignedHeaders=host&amp;X-Amz-Signature=f37ce541f9dba8b4cab66f07cb5d28941092553e8a892995f7fec8ed726be095&quot;}],&quot;pdf_hash&quot;:&quot;d99efa014462d406466d910dfe33b5254b058098f742da90cbe3d2af20b5e572&quot;,&quot;primary_file_type&quot;:&quot;pdf&quot;,&quot;primary_file_hash&quot;:&quot;d99efa014462d406466d910dfe33b5254b058098f742da90cbe3d2af20b5e572&quot;,&quot;item&quot;:{&quot;type&quot;:&quot;article-journal&quot;,&quot;author&quot;:[{&quot;family&quot;:&quot;Romagnoli&quot;,&quot;given&quot;:&quot;Stefano&quot;},{&quot;family&quot;:&quot;Romano&quot;,&quot;given&quot;:&quot;Salvatore Mario&quot;},{&quot;family&quot;:&quot;Bevilacqua&quot;,&quot;given&quot;:&quot;Sergio&quot;},{&quot;family&quot;:&quot;Lazzeri&quot;,&quot;given&quot;:&quot;Chiara&quot;},{&quot;family&quot;:&quot;Gensini&quot;,&quot;given&quot;:&quot;Gian Franco&quot;},{&quot;family&quot;:&quot;Pratesi&quot;,&quot;given&quot;:&quot;Carlo&quot;},{&quot;family&quot;:&quot;Quattrone&quot;,&quot;given&quot;:&quot;Diego&quot;},{&quot;family&quot;:&quot;Dini&quot;,&quot;given&quot;:&quot;Daniele&quot;},{&quot;family&quot;:&quot;Gaudio&quot;,&quot;given&quot;:&quot;Angelo Raffaele De&quot;}],&quot;title&quot;:&quot;Dynamic response of liquid-filled catheter systems for measurement of blood pressure: precision of measurements and reliability of the Pressure Recording Analytical Method with different disposable systems.&quot;,&quot;ISSN&quot;:&quot;0883-9441&quot;,&quot;DOI&quot;:&quot;10.1016/j.jcrc.2010.08.010&quot;,&quot;PMID&quot;:&quot;21036533&quot;,&quot;abstract&quot;:&quot;PURPOSE: We aimed to compare the effects of a blood pressure transducer system specifically manufactured to limit underdamping artifacts with those of a standard system on hemodynamic parameter estimation and accuracy.MATERIALS AND METHODS: Forty-three consecutive patients undergoing vascular surgery at the University of Florence, Italy, were included. Arterial blood pressure signal was simultaneously registered with 2 MostCare monitors, connected to the artery either by a standard transducer or a specific transducer manufactured to avoid underdamping artifacts (Resonance Over-Shoot Eliminator [R.O.S.E.]; Becton Dickinson, Becton Drive, NJ). Patients were divided into 2 groups: absence (C group) or presence (R group) of underdamping/resonance artifacts of blood pressure signal. Systolic blood pressure, cardiac index, maximal pressure/time ratio (dP/dt(MAX)), and cardiac cycle efficiency were recorded every 30 seconds for 30 minutes. A total of 2675 measurements were performed with 34.9% incidence of underdamping/resonance artifacts.RESULTS: All hemodynamic parameters showed clinically acceptable differences in the C group; in contrast, the results differed greatly in the R group between standard and R.O.S.E. transducer (systolic blood pressure bias, 16.7 mm Hg; cardiac index bias, 0.24 L min(-1) m(-2); dP/dt(MAX) bias, 0.92 mm Hg/ms; cardiac cycle efficiency bias, 0.018 units).CONCLUSIONS: Underdamping/resonance artifacts frequently affect blood pressure measurement in operating rooms and intensive care units and cause severe overestimation of systolic blood pressure and incorrect estimation of hemodynamic parameters when the pulse contour method is used.&quot;,&quot;issued&quot;:{&quot;year&quot;:2011},&quot;page&quot;:&quot;415 - 422&quot;,&quot;issue&quot;:&quot;4&quot;,&quot;volume&quot;:&quot;26&quot;,&quot;journalAbbreviation&quot;:&quot;J Crit Care&quot;,&quot;container-title&quot;:&quot;J Crit Care&quot;,&quot;language&quot;:&quot;English&quot;,&quot;citekey&quot;:&quot;Romagnoli2011&quot;,&quot;id&quot;:&quot;5a60e20e-2a6f-4ecd-b613-8535ea1f95f7&quot;,&quot;page-first&quot;:&quot;415&quot;,&quot;container-title-short&quot;:&quot;J Crit Care&quot;}}]"/>
    <we:property name="-498578748" value="[{&quot;drm&quot;:null,&quot;seq&quot;:19810,&quot;article&quot;:{&quot;isbn&quot;:&quot;1557-8615&quot;,&quot;issn&quot;:&quot;0883-9441&quot;,&quot;year&quot;:2011,&quot;eissn&quot;:&quot;1557-8615&quot;,&quot;issue&quot;:&quot;4&quot;,&quot;title&quot;:&quot;Dynamic response of liquid-filled catheter systems for measurement of blood pressure: precision of measurements and reliability of the Pressure Recording Analytical Method with different disposable systems.&quot;,&quot;volume&quot;:&quot;26&quot;,&quot;authors&quot;:[&quot;Stefano Romagnoli&quot;,&quot;Salvatore Mario Romano&quot;,&quot;Sergio Bevilacqua&quot;,&quot;Chiara Lazzeri&quot;,&quot;Gian Franco Gensini&quot;,&quot;Carlo Pratesi&quot;,&quot;Diego Quattrone&quot;,&quot;Daniele Dini&quot;,&quot;Angelo Raffaele De Gaudio&quot;],&quot;journal&quot;:&quot;J Crit Care&quot;,&quot;abstract&quot;:&quot;PURPOSE: We aimed to compare the effects of a blood pressure transducer system specifically manufactured to limit underdamping artifacts with those of a standard system on hemodynamic parameter estimation and accuracy.MATERIALS AND METHODS: Forty-three consecutive patients undergoing vascular surgery at the University of Florence, Italy, were included. Arterial blood pressure signal was simultaneously registered with 2 MostCare monitors, connected to the artery either by a standard transducer or a specific transducer manufactured to avoid underdamping artifacts (Resonance Over-Shoot Eliminator [R.O.S.E.]; Becton Dickinson, Becton Drive, NJ). Patients were divided into 2 groups: absence (C group) or presence (R group) of underdamping/resonance artifacts of blood pressure signal. Systolic blood pressure, cardiac index, maximal pressure/time ratio (dP/dt(MAX)), and cardiac cycle efficiency were recorded every 30 seconds for 30 minutes. A total of 2675 measurements were performed with 34.9% incidence of underdamping/resonance artifacts.RESULTS: All hemodynamic parameters showed clinically acceptable differences in the C group; in contrast, the results differed greatly in the R group between standard and R.O.S.E. transducer (systolic blood pressure bias, 16.7 mm Hg; cardiac index bias, 0.24 L min(-1) m(-2); dP/dt(MAX) bias, 0.92 mm Hg/ms; cardiac cycle efficiency bias, 0.018 units).CONCLUSIONS: Underdamping/resonance artifacts frequently affect blood pressure measurement in operating rooms and intensive care units and cause severe overestimation of systolic blood pressure and incorrect estimation of hemodynamic parameters when the pulse contour method is used.&quot;,&quot;citeproc&quot;:&quot;eyJpc3N1ZWQiOiIyMDExLTAxLTAxVDAwOjAwOjAwLjAwMFoiLCJzdWJtaXR0ZWQiOm51bGwsImV2ZW50LWRhdGUiOm51bGwsImlzc3VlIjoiNCIsImxhbmd1YWdlIjoiRW5nbGlzaCIsInBhZ2UiOiI0MTUgLSA0MjIiLCJwdWJsaXNoZXJfcGxhY2UiOiJVbml0ZWQgU3RhdGVzIiwiZXByaW50Y2xhc3MiOiIyNiIsInR5cGUiOiJhcnRpY2xlLW1hZ2F6aW5lIn0=&quot;,&quot;pagination&quot;:&quot;415 - 422&quot;,&quot;journal_abbrev&quot;:&quot;J Crit Care&quot;},&quot;deleted&quot;:false,&quot;ext_ids&quot;:{&quot;doi&quot;:&quot;10.1016/j.jcrc.2010.08.010&quot;,&quot;pmid&quot;:&quot;21036533&quot;},&quot;item_type&quot;:&quot;article&quot;,&quot;purchased&quot;:null,&quot;user_data&quot;:{&quot;star&quot;:false,&quot;color&quot;:null,&quot;rating&quot;:0,&quot;citekey&quot;:&quot;Romagnoli2011&quot;,&quot;created&quot;:&quot;2017-09-12T13:31:46.823Z&quot;,&quot;modified&quot;:&quot;2020-01-29T22:03:55Z&quot;,&quot;createdby&quot;:&quot;uploader 0.3.46&quot;,&quot;modifiedby&quot;:&quot;uploader 0.3.59&quot;,&quot;has_annotations&quot;:false,&quot;unread&quot;:true,&quot;last_read&quot;:null},&quot;import_data&quot;:{&quot;source&quot;:&quot;Papers 3&quot;,&quot;imported_by&quot;:&quot;uploader 0.3.59&quot;,&quot;original_id&quot;:&quot;87F4F5B4-7DB1-4CCE-B00B-EA7389134CF2&quot;,&quot;original_type&quot;:&quot;journal article&quot;},&quot;data_version&quot;:1,&quot;collection_id&quot;:&quot;741d624c-9159-4480-8c8c-9296f1d57cb6&quot;,&quot;custom_metadata&quot;:{&quot;city&quot;:&quot;United States&quot;,&quot;date&quot;:&quot;2011&quot;,&quot;kind&quot;:&quot;Comparative Study&quot;,&quot;pmid&quot;:&quot;21036533&quot;,&quot;read&quot;:&quot;false&quot;,&quot;type&quot;:&quot;article&quot;,&quot;pages&quot;:&quot;415-422&quot;,&quot;status&quot;:&quot;Printed Publication&quot;,&quot;pdf_url&quot;:&quot;https://ac.els-cdn.com/S0883944110002376/1-s2.0-S0883944110002376-main.pdf?_tid=ae731b95-1e3e-40bd-a1e1-6dcd784a078b&amp;acdnat=1545056115_a3781bd9d8ca85e7da2cc2c7eb3863fe&quot;,&quot;accepted&quot;:&quot;2010-08-10&quot;,&quot;accessed&quot;:&quot;0&quot;,&quot;language&quot;:&quot;English&quot;,&quot;copyright&quot;:&quot;Copyright © 2011 Elsevier Inc. All rights reserved.&quot;,&quot;papers_id&quot;:&quot;87F4F5B4-7DB1-4CCE-B00B-EA7389134CF2&quot;,&quot;submitted&quot;:&quot;2010-04-09&quot;,&quot;times_read&quot;:&quot;0&quot;,&quot;institution&quot;:&quot;Heart and Vessels Department, Cardio-Vascular Anesthesia and Post-Surgical Intensive Care Unit, Ospedale Careggi, Florence, Italy. stefano.romagnoli@fastdigitel.com&quot;},&quot;supplement_files&quot;:[],&quot;id&quot;:&quot;5a60e20e-2a6f-4ecd-b613-8535ea1f95f7&quot;,&quot;type&quot;:&quot;item&quot;,&quot;files&quot;:[{&quot;name&quot;:&quot;4B5DB81D-6EFC-4560-87D0-ECC6EBB4B945.pdf&quot;,&quot;size&quot;:377108,&quot;type&quot;:&quot;article&quot;,&quot;pages&quot;:8,&quot;sha256&quot;:&quot;d99efa014462d406466d910dfe33b5254b058098f742da90cbe3d2af20b5e572&quot;,&quot;created&quot;:&quot;2020-01-29T22:03:55Z&quot;,&quot;file_type&quot;:&quot;pdf&quot;,&quot;access_method&quot;:&quot;personal_library&quot;,&quot;pdf_text_url&quot;:&quot;https://s3.amazonaws.com/objects.readcube.com/prerendered/d99efa014462d406466d910dfe33b5254b058098f742da90cbe3d2af20b5e572/pdftext.txt?X-Amz-Algorithm=AWS4-HMAC-SHA256&amp;X-Amz-Credential=AKIAJAWZ5L6BMTSOH3EA%2F20200521%2Fus-east-1%2Fs3%2Faws4_request&amp;X-Amz-Date=20200521T084612Z&amp;X-Amz-Expires=86400&amp;X-Amz-SignedHeaders=host&amp;X-Amz-Signature=37612e0dbec72fcae6451f45e0f5c630a0f457b7df992754d80f6cd59ee2a430&quot;},{&quot;name&quot;:&quot;0EFDF1CC-DBA8-4FFB-BFD9-186C5B9C1990.pdf&quot;,&quot;size&quot;:349336,&quot;type&quot;:&quot;supplement&quot;,&quot;pages&quot;:8,&quot;sha256&quot;:&quot;838c69bda3f9ea72b6c452b19ba091c1f72ddb8a98d8fa64b765bf3190af375a&quot;,&quot;created&quot;:&quot;2020-01-29T22:03:54Z&quot;,&quot;file_type&quot;:&quot;pdf&quot;,&quot;access_method&quot;:&quot;personal_library&quot;,&quot;pdf_text_url&quot;:&quot;https://s3.amazonaws.com/objects.readcube.com/prerendered/838c69bda3f9ea72b6c452b19ba091c1f72ddb8a98d8fa64b765bf3190af375a/pdftext.txt?X-Amz-Algorithm=AWS4-HMAC-SHA256&amp;X-Amz-Credential=AKIAJAWZ5L6BMTSOH3EA%2F20200521%2Fus-east-1%2Fs3%2Faws4_request&amp;X-Amz-Date=20200521T084612Z&amp;X-Amz-Expires=86400&amp;X-Amz-SignedHeaders=host&amp;X-Amz-Signature=f37ce541f9dba8b4cab66f07cb5d28941092553e8a892995f7fec8ed726be095&quot;}],&quot;pdf_hash&quot;:&quot;d99efa014462d406466d910dfe33b5254b058098f742da90cbe3d2af20b5e572&quot;,&quot;primary_file_type&quot;:&quot;pdf&quot;,&quot;primary_file_hash&quot;:&quot;d99efa014462d406466d910dfe33b5254b058098f742da90cbe3d2af20b5e572&quot;,&quot;item&quot;:{&quot;type&quot;:&quot;article-journal&quot;,&quot;author&quot;:[{&quot;family&quot;:&quot;Romagnoli&quot;,&quot;given&quot;:&quot;Stefano&quot;},{&quot;family&quot;:&quot;Romano&quot;,&quot;given&quot;:&quot;Salvatore Mario&quot;},{&quot;family&quot;:&quot;Bevilacqua&quot;,&quot;given&quot;:&quot;Sergio&quot;},{&quot;family&quot;:&quot;Lazzeri&quot;,&quot;given&quot;:&quot;Chiara&quot;},{&quot;family&quot;:&quot;Gensini&quot;,&quot;given&quot;:&quot;Gian Franco&quot;},{&quot;family&quot;:&quot;Pratesi&quot;,&quot;given&quot;:&quot;Carlo&quot;},{&quot;family&quot;:&quot;Quattrone&quot;,&quot;given&quot;:&quot;Diego&quot;},{&quot;family&quot;:&quot;Dini&quot;,&quot;given&quot;:&quot;Daniele&quot;},{&quot;family&quot;:&quot;Gaudio&quot;,&quot;given&quot;:&quot;Angelo Raffaele De&quot;}],&quot;title&quot;:&quot;Dynamic response of liquid-filled catheter systems for measurement of blood pressure: precision of measurements and reliability of the Pressure Recording Analytical Method with different disposable systems.&quot;,&quot;ISSN&quot;:&quot;0883-9441&quot;,&quot;DOI&quot;:&quot;10.1016/j.jcrc.2010.08.010&quot;,&quot;PMID&quot;:&quot;21036533&quot;,&quot;abstract&quot;:&quot;PURPOSE: We aimed to compare the effects of a blood pressure transducer system specifically manufactured to limit underdamping artifacts with those of a standard system on hemodynamic parameter estimation and accuracy.MATERIALS AND METHODS: Forty-three consecutive patients undergoing vascular surgery at the University of Florence, Italy, were included. Arterial blood pressure signal was simultaneously registered with 2 MostCare monitors, connected to the artery either by a standard transducer or a specific transducer manufactured to avoid underdamping artifacts (Resonance Over-Shoot Eliminator [R.O.S.E.]; Becton Dickinson, Becton Drive, NJ). Patients were divided into 2 groups: absence (C group) or presence (R group) of underdamping/resonance artifacts of blood pressure signal. Systolic blood pressure, cardiac index, maximal pressure/time ratio (dP/dt(MAX)), and cardiac cycle efficiency were recorded every 30 seconds for 30 minutes. A total of 2675 measurements were performed with 34.9% incidence of underdamping/resonance artifacts.RESULTS: All hemodynamic parameters showed clinically acceptable differences in the C group; in contrast, the results differed greatly in the R group between standard and R.O.S.E. transducer (systolic blood pressure bias, 16.7 mm Hg; cardiac index bias, 0.24 L min(-1) m(-2); dP/dt(MAX) bias, 0.92 mm Hg/ms; cardiac cycle efficiency bias, 0.018 units).CONCLUSIONS: Underdamping/resonance artifacts frequently affect blood pressure measurement in operating rooms and intensive care units and cause severe overestimation of systolic blood pressure and incorrect estimation of hemodynamic parameters when the pulse contour method is used.&quot;,&quot;issued&quot;:{&quot;year&quot;:2011},&quot;page&quot;:&quot;415 - 422&quot;,&quot;issue&quot;:&quot;4&quot;,&quot;volume&quot;:&quot;26&quot;,&quot;journalAbbreviation&quot;:&quot;J Crit Care&quot;,&quot;container-title&quot;:&quot;J Crit Care&quot;,&quot;language&quot;:&quot;English&quot;,&quot;citekey&quot;:&quot;Romagnoli2011&quot;,&quot;id&quot;:&quot;5a60e20e-2a6f-4ecd-b613-8535ea1f95f7&quot;,&quot;page-first&quot;:&quot;415&quot;,&quot;container-title-short&quot;:&quot;J Crit Care&quot;}}]"/>
    <we:property name="-662398875" value="[{&quot;drm&quot;:null,&quot;seq&quot;:19399,&quot;article&quot;:{&quot;isbn&quot;:&quot;1466-609X&quot;,&quot;year&quot;:2016,&quot;eissn&quot;:&quot;1364-8535&quot;,&quot;issue&quot;:&quot;1&quot;,&quot;title&quot;:&quot;The accuracy of blood pressure measured by arterial line and non-invasive cuff in critically ill children.&quot;,&quot;volume&quot;:&quot;20&quot;,&quot;authors&quot;:[&quot;Rachel Joffe&quot;,&quot;Jonathan Duff&quot;,&quot;Gonzalo Garcia Guerra&quot;,&quot;Jodie Pugh&quot;,&quot;Ari R Joffe&quot;],&quot;journal&quot;:&quot;Critical Care&quot;,&quot;abstract&quot;:&quot;BACKGROUND: The accuracy of arterial lines (AL) using the flush test or stopcock test has not been described in children, nor has the difference between invasive arterial blood pressure (IABP) versus non-invasive cuff (NIBP) blood pressure.METHODS: After ethics approval and consent, we performed the flush test and stopcock test on AL (to determine over damping, under damping, and optimal damping), and determined the difference (NIBP-IABP) in systolic, diastolic, and mean blood pressure (ΔSBP, ΔDBP, and ΔMAP). The primary outcome was incidence (95 % CI) of optimally damped AL. Predictors of ΔBP (effect size (95 % CI)) were determined using multiple linear regression.RESULTS: There were 147 AL tests in 100 enrolled patients with mean age 44.7 (SD 56) months, weight 16.8 (SD 18.3) kg, male 59 %, postoperative-cardiovascular 52 %, peripheral-AL 78 %, inotropes 29 %, vasodilators 15 %, and ventilated 73 %. The flush test performed in 66 patients (45 %) showed optimal damping in 30 (46 %; 95 % CI 34, 57 %), over damping in 25 (38 %) and under damping in 11 patients (17 %). The stopcock test was over-damped in 128/146 patients (88 %), with the same damping as the flush test in 24/64 (38 %). In optimally damped (flush test) AL, ΔSBP, ΔDBP, and ΔMAP were 0.8 (SD 12.2), -5.2 (SD 8.7), and -4.9 (7.6) respectively. A second set of AL tests was done 2 h later on the same day in 62 patients; AL damping often changed (10/28 flush tests) and ΔBPs correlated poorly (r = 0.31-0.55). Predictors (effect size) of ΔDBP were vasodilator infusion (15.6 (2.9 to 28.3); p = 0.016) and optimal damping (-7.2 (-12.2 to 2.2); p = 0.005); and of ΔMAP were vasodilator infusion (10.0 (-0.3 to 20.4); p = 0.057) and optimal damping (-4.0 (-8 to 0.1); p = 0.058). There were no independent predictors of damping category (n = 66 flush tests).CONCLUSIONS: Optimally damped AL occur in half of critically ill children, and this is not predictable. There is much variability in ∆BP between NIBP and the gold standard IABP, and this varies even in the same patient on the same day, and is not easily predictable. In critically ill children, NIBP may not be accurate enough to guide management, and more attention to ensuring the AL is optimally damped is needed&quot;,&quot;citeproc&quot;:&quot;eyJpc3N1ZWQiOiIyMDE2LTAxLTAxVDAwOjAwOjAwLjAwMFoiLCJzdWJtaXR0ZWQiOm51bGwsImV2ZW50LWRhdGUiOm51bGwsImlzc3VlIjoiMSIsImxhbmd1YWdlIjoiRW5nbGlzaCIsInBhZ2UiOiIxNzciLCJwdWJsaXNoZXJfcGxhY2UiOiJFbmdsYW5kIiwiZXByaW50Y2xhc3MiOiIyMCIsInR5cGUiOiJhcnRpY2xlLW1hZ2F6aW5lIn0=&quot;,&quot;pagination&quot;:&quot;177&quot;,&quot;journal_abbrev&quot;:&quot;Crit Care&quot;},&quot;deleted&quot;:false,&quot;ext_ids&quot;:{&quot;doi&quot;:&quot;10.1186/s13054-016-1354-x&quot;,&quot;pmid&quot;:&quot;27268414&quot;,&quot;pmcid&quot;:&quot;PMC4897864&quot;},&quot;item_type&quot;:&quot;article&quot;,&quot;purchased&quot;:null,&quot;user_data&quot;:{&quot;star&quot;:false,&quot;color&quot;:null,&quot;rating&quot;:0,&quot;citekey&quot;:&quot;Joffe2016&quot;,&quot;created&quot;:&quot;2017-09-12T13:30:34.695Z&quot;,&quot;modified&quot;:&quot;2020-01-29T22:01:08Z&quot;,&quot;createdby&quot;:&quot;uploader 0.3.46&quot;,&quot;modifiedby&quot;:&quot;uploader 0.3.59&quot;,&quot;annotations&quot;:[],&quot;has_annotations&quot;:false,&quot;unread&quot;:true,&quot;last_read&quot;:null},&quot;import_data&quot;:{&quot;source&quot;:&quot;Papers 3&quot;,&quot;imported_by&quot;:&quot;uploader 0.3.59&quot;,&quot;original_id&quot;:&quot;7CBF278F-FEBA-44FE-BBAC-9770E20A9517&quot;,&quot;original_type&quot;:&quot;journal article&quot;},&quot;data_version&quot;:1,&quot;collection_id&quot;:&quot;741d624c-9159-4480-8c8c-9296f1d57cb6&quot;,&quot;custom_metadata&quot;:{&quot;city&quot;:&quot;England&quot;,&quot;date&quot;:&quot;2016&quot;,&quot;pmid&quot;:&quot;27268414&quot;,&quot;read&quot;:&quot;false&quot;,&quot;type&quot;:&quot;article&quot;,&quot;pages&quot;:&quot;177&quot;,&quot;accessed&quot;:&quot;0&quot;,&quot;language&quot;:&quot;English&quot;,&quot;papers_id&quot;:&quot;7CBF278F-FEBA-44FE-BBAC-9770E20A9517&quot;,&quot;times_read&quot;:&quot;0&quot;},&quot;supplement_files&quot;:[],&quot;id&quot;:&quot;1b2f9a02-d493-46ef-9851-2c92b07c1942&quot;,&quot;type&quot;:&quot;item&quot;,&quot;files&quot;:[{&quot;size&quot;:102486,&quot;type&quot;:&quot;article&quot;,&quot;pages&quot;:6,&quot;sha256&quot;:&quot;1470b5c10cf9fa14c36b5aea3ba84394d0c3a4e55096aad6c6c1bb05965bba60&quot;,&quot;created&quot;:&quot;2019-09-25T19:58:23Z&quot;,&quot;file_type&quot;:&quot;pdf&quot;,&quot;access_method&quot;:&quot;official_supplement&quot;,&quot;pdf_text_url&quot;:&quot;https://s3.amazonaws.com/objects.readcube.com/prerendered/1470b5c10cf9fa14c36b5aea3ba84394d0c3a4e55096aad6c6c1bb05965bba60/pdftext.txt?X-Amz-Algorithm=AWS4-HMAC-SHA256&amp;X-Amz-Credential=AKIAJAWZ5L6BMTSOH3EA%2F20200521%2Fus-east-1%2Fs3%2Faws4_request&amp;X-Amz-Date=20200521T084612Z&amp;X-Amz-Expires=86400&amp;X-Amz-SignedHeaders=host&amp;X-Amz-Signature=67b50fdfbb32c554627e721042933d6789908a733fa4d42ff59b93573915ed88&quot;},{&quot;size&quot;:415847,&quot;type&quot;:&quot;supplement&quot;,&quot;pages&quot;:10,&quot;sha256&quot;:&quot;5f1401545978a8e3154dd5ac35ccc1de6883b1d2f5f9542195f37771efb0b0de&quot;,&quot;created&quot;:&quot;2019-09-25T19:58:23Z&quot;,&quot;file_type&quot;:&quot;pdf&quot;,&quot;access_method&quot;:&quot;official_supplement&quot;,&quot;pdf_text_url&quot;:&quot;https://s3.amazonaws.com/objects.readcube.com/prerendered/5f1401545978a8e3154dd5ac35ccc1de6883b1d2f5f9542195f37771efb0b0de/pdftext.txt?X-Amz-Algorithm=AWS4-HMAC-SHA256&amp;X-Amz-Credential=AKIAJAWZ5L6BMTSOH3EA%2F20200521%2Fus-east-1%2Fs3%2Faws4_request&amp;X-Amz-Date=20200521T084612Z&amp;X-Amz-Expires=86400&amp;X-Amz-SignedHeaders=host&amp;X-Amz-Signature=80175a8dd06100a74b53b06a907a550d237714f6d1f5d7898128bed8fb3c4d74&quot;},{&quot;size&quot;:136623,&quot;type&quot;:&quot;supplement&quot;,&quot;pages&quot;:3,&quot;sha256&quot;:&quot;edeb7ec02a8c5a0751b5db1c890caa8d3d8a04ab8140823cb577f1d7ed43a230&quot;,&quot;created&quot;:&quot;2019-09-25T19:58:23Z&quot;,&quot;file_type&quot;:&quot;pdf&quot;,&quot;access_method&quot;:&quot;official_supplement&quot;,&quot;pdf_text_url&quot;:&quot;https://s3.amazonaws.com/objects.readcube.com/prerendered/edeb7ec02a8c5a0751b5db1c890caa8d3d8a04ab8140823cb577f1d7ed43a230/pdftext.txt?X-Amz-Algorithm=AWS4-HMAC-SHA256&amp;X-Amz-Credential=AKIAJAWZ5L6BMTSOH3EA%2F20200521%2Fus-east-1%2Fs3%2Faws4_request&amp;X-Amz-Date=20200521T084612Z&amp;X-Amz-Expires=86400&amp;X-Amz-SignedHeaders=host&amp;X-Amz-Signature=c72b4a8be870d8b91f86a0c2d6164907ca91267c4be52d687075f2e6fc7184f1&quot;},{&quot;name&quot;:&quot;3579E4DB-4B43-4D7E-8CD0-6FE26D105E6B.pdf&quot;,&quot;size&quot;:1197170,&quot;type&quot;:&quot;supplement&quot;,&quot;pages&quot;:9,&quot;sha256&quot;:&quot;02039c170d2017b497f1bbf4c75ff4d97ffc143af65cb2ff304385e38be2ec53&quot;,&quot;created&quot;:&quot;2020-01-29T22:01:08Z&quot;,&quot;file_type&quot;:&quot;pdf&quot;,&quot;access_method&quot;:&quot;personal_library&quot;,&quot;pdf_text_url&quot;:&quot;https://s3.amazonaws.com/objects.readcube.com/prerendered/02039c170d2017b497f1bbf4c75ff4d97ffc143af65cb2ff304385e38be2ec53/pdftext.txt?X-Amz-Algorithm=AWS4-HMAC-SHA256&amp;X-Amz-Credential=AKIAJAWZ5L6BMTSOH3EA%2F20200521%2Fus-east-1%2Fs3%2Faws4_request&amp;X-Amz-Date=20200521T084612Z&amp;X-Amz-Expires=86400&amp;X-Amz-SignedHeaders=host&amp;X-Amz-Signature=de359536cbb944d1852e46bb9831c33510188efc51b7ec792be337e9efcc488e&quot;},{&quot;name&quot;:&quot;4138836B-B7A9-48C8-8D1D-9224D25058CE.pdf&quot;,&quot;size&quot;:1195869,&quot;type&quot;:&quot;supplement&quot;,&quot;pages&quot;:9,&quot;sha256&quot;:&quot;cf23d393abf731baaa8434b23bbf3eb2bbc8c48ea8701f53cdb4ed3f735e1e01&quot;,&quot;created&quot;:&quot;2020-01-29T22:01:08Z&quot;,&quot;file_type&quot;:&quot;pdf&quot;,&quot;access_method&quot;:&quot;personal_library&quot;,&quot;pdf_text_url&quot;:&quot;https://s3.amazonaws.com/objects.readcube.com/prerendered/cf23d393abf731baaa8434b23bbf3eb2bbc8c48ea8701f53cdb4ed3f735e1e01/pdftext.txt?X-Amz-Algorithm=AWS4-HMAC-SHA256&amp;X-Amz-Credential=AKIAJAWZ5L6BMTSOH3EA%2F20200521%2Fus-east-1%2Fs3%2Faws4_request&amp;X-Amz-Date=20200521T084612Z&amp;X-Amz-Expires=86400&amp;X-Amz-SignedHeaders=host&amp;X-Amz-Signature=44a08a49985653933900d5589feef18c1456b8b2b2c22febf85d666e8177da0a&quot;},{&quot;name&quot;:&quot;F9667419-5639-4CF7-8CFC-F94172F1F07E.pdf&quot;,&quot;size&quot;:1197181,&quot;type&quot;:&quot;supplement&quot;,&quot;pages&quot;:9,&quot;sha256&quot;:&quot;ddc1dbad9c77298bfa2e27c27c11a9aa9323e055221d1c32b63348c7e0264356&quot;,&quot;created&quot;:&quot;2020-01-29T22:01:08Z&quot;,&quot;file_type&quot;:&quot;pdf&quot;,&quot;access_method&quot;:&quot;personal_library&quot;,&quot;pdf_text_url&quot;:&quot;https://s3.amazonaws.com/objects.readcube.com/prerendered/ddc1dbad9c77298bfa2e27c27c11a9aa9323e055221d1c32b63348c7e0264356/pdftext.txt?X-Amz-Algorithm=AWS4-HMAC-SHA256&amp;X-Amz-Credential=AKIAJAWZ5L6BMTSOH3EA%2F20200521%2Fus-east-1%2Fs3%2Faws4_request&amp;X-Amz-Date=20200521T084612Z&amp;X-Amz-Expires=86400&amp;X-Amz-SignedHeaders=host&amp;X-Amz-Signature=725037f69c5bc08474a45e57f3497814ae2c2c23b16bc878c73030f6f8a19c33&quot;}],&quot;pdf_hash&quot;:&quot;1470b5c10cf9fa14c36b5aea3ba84394d0c3a4e55096aad6c6c1bb05965bba60&quot;,&quot;primary_file_type&quot;:&quot;pdf&quot;,&quot;primary_file_hash&quot;:&quot;1470b5c10cf9fa14c36b5aea3ba84394d0c3a4e55096aad6c6c1bb05965bba60&quot;,&quot;item&quot;:{&quot;type&quot;:&quot;article-journal&quot;,&quot;author&quot;:[{&quot;family&quot;:&quot;Joffe&quot;,&quot;given&quot;:&quot;Rachel&quot;},{&quot;family&quot;:&quot;Duff&quot;,&quot;given&quot;:&quot;Jonathan&quot;},{&quot;family&quot;:&quot;Guerra&quot;,&quot;given&quot;:&quot;Gonzalo Garcia&quot;},{&quot;family&quot;:&quot;Pugh&quot;,&quot;given&quot;:&quot;Jodie&quot;},{&quot;family&quot;:&quot;Joffe&quot;,&quot;given&quot;:&quot;Ari R&quot;}],&quot;title&quot;:&quot;The accuracy of blood pressure measured by arterial line and non-invasive cuff in critically ill children.&quot;,&quot;DOI&quot;:&quot;10.1186/s13054-016-1354-x&quot;,&quot;PMID&quot;:&quot;27268414&quot;,&quot;PMCID&quot;:&quot;PMC4897864&quot;,&quot;abstract&quot;:&quot;BACKGROUND: The accuracy of arterial lines (AL) using the flush test or stopcock test has not been described in children, nor has the difference between invasive arterial blood pressure (IABP) versus non-invasive cuff (NIBP) blood pressure.METHODS: After ethics approval and consent, we performed the flush test and stopcock test on AL (to determine over damping, under damping, and optimal damping), and determined the difference (NIBP-IABP) in systolic, diastolic, and mean blood pressure (ΔSBP, ΔDBP, and ΔMAP). The primary outcome was incidence (95 % CI) of optimally damped AL. Predictors of ΔBP (effect size (95 % CI)) were determined using multiple linear regression.RESULTS: There were 147 AL tests in 100 enrolled patients with mean age 44.7 (SD 56) months, weight 16.8 (SD 18.3) kg, male 59 %, postoperative-cardiovascular 52 %, peripheral-AL 78 %, inotropes 29 %, vasodilators 15 %, and ventilated 73 %. The flush test performed in 66 patients (45 %) showed optimal damping in 30 (46 %; 95 % CI 34, 57 %), over damping in 25 (38 %) and under damping in 11 patients (17 %). The stopcock test was over-damped in 128/146 patients (88 %), with the same damping as the flush test in 24/64 (38 %). In optimally damped (flush test) AL, ΔSBP, ΔDBP, and ΔMAP were 0.8 (SD 12.2), -5.2 (SD 8.7), and -4.9 (7.6) respectively. A second set of AL tests was done 2 h later on the same day in 62 patients; AL damping often changed (10/28 flush tests) and ΔBPs correlated poorly (r = 0.31-0.55). Predictors (effect size) of ΔDBP were vasodilator infusion (15.6 (2.9 to 28.3); p = 0.016) and optimal damping (-7.2 (-12.2 to 2.2); p = 0.005); and of ΔMAP were vasodilator infusion (10.0 (-0.3 to 20.4); p = 0.057) and optimal damping (-4.0 (-8 to 0.1); p = 0.058). There were no independent predictors of damping category (n = 66 flush tests).CONCLUSIONS: Optimally damped AL occur in half of critically ill children, and this is not predictable. There is much variability in ∆BP between NIBP and the gold standard IABP, and this varies even in the same patient on the same day, and is not easily predictable. In critically ill children, NIBP may not be accurate enough to guide management, and more attention to ensuring the AL is optimally damped is needed&quot;,&quot;issued&quot;:{&quot;year&quot;:2016},&quot;page&quot;:&quot;177&quot;,&quot;issue&quot;:&quot;1&quot;,&quot;volume&quot;:&quot;20&quot;,&quot;journalAbbreviation&quot;:&quot;Crit Care&quot;,&quot;container-title&quot;:&quot;Critical Care&quot;,&quot;language&quot;:&quot;English&quot;,&quot;citekey&quot;:&quot;Joffe2016&quot;,&quot;id&quot;:&quot;1b2f9a02-d493-46ef-9851-2c92b07c1942&quot;,&quot;page-first&quot;:&quot;177&quot;,&quot;container-title-short&quot;:&quot;Crit Care&quot;}},{&quot;drm&quot;:null,&quot;seq&quot;:18742,&quot;article&quot;:{&quot;year&quot;:2018,&quot;issue&quot;:&quot;4&quot;,&quot;title&quot;:&quot;Correlation Between Blood Pressure Measurement by Non-invasive and Invasive Methods in Critically-ill Children.&quot;,&quot;volume&quot;:&quot;55&quot;,&quot;authors&quot;:[&quot;B Vamshi Krishna&quot;,&quot;Suman Das&quot;,&quot;Sandip Sen&quot;],&quot;journal&quot;:&quot;Indian pediatrics&quot;,&quot;abstract&quot;:&quot;OBJECTIVE:To determine the correlation of non-invasive blood pressure obtained by auscultatory and oscillometric methods, with invasive blood pressure in critically ill children.\n\nMethods:We compared invasive with auscultatory and oscillometric blood pressures using paired t-test, Pearson's correlation coefficient and Bland-Altman plot in 50 children (age 1-12 y) admitted in Pediatric intensive care unit.\n\nRESULTS:Systolic, diastolic, and mean arterial pressures of invasive methods significantly correlated with auscultatory and oscillometric methods (P&lt;0.001). Auscultatory and oscillometric measurements under-estimated systolic arterial pressures [mean (SD) difference 5.4 (12.2) mmHg and 6.3 (14.0) mmHg, respectively; P&lt;0.001] and overestimated diastolic arterial pressures [-4.1 (5.8) mmHg and -3.6 (7.2) mmHg; P&lt;0.001] compared to invasive blood pressure.\n\nCONCLUSIONS:Mean arterial pressure obtained by NIBP measurement is more closer than systolic or diastolic pressures, when compared with invasive blood pressure measurement.&quot;,&quot;citeproc&quot;:&quot;eyJpc3N1ZWQiOiIyMDE4LTA0LTE1VDAwOjAwOjAwLjAwMFoiLCJzdWJtaXR0ZWQiOm51bGwsImV2ZW50LWRhdGUiOm51bGwsImlzc3VlIjoiNCIsImxhbmd1YWdlIjoiRW5nbGlzaCIsInBhZ2UiOiIyOTcgLSAzMDAiLCJhZmZpbGlhdGlvbiI6IkRyLiBCQyBSb3kgUG9zdCBHcmFkdWF0ZSBJbnN0aXR1dGUgb2YgUGVkaWF0cmljIFNjaWVuY2VzLCBLb2xrYXRhLCBXZXN0IEJlbmdhbCwgSW5kaWEuIiwiZXByaW50Y2xhc3MiOiI1NSIsInR5cGUiOiJhcnRpY2xlLW1hZ2F6aW5lIn0=&quot;,&quot;pagination&quot;:&quot;297 - 300&quot;},&quot;deleted&quot;:false,&quot;ext_ids&quot;:{},&quot;item_type&quot;:&quot;article&quot;,&quot;purchased&quot;:null,&quot;user_data&quot;:{&quot;star&quot;:false,&quot;color&quot;:null,&quot;rating&quot;:0,&quot;citekey&quot;:&quot;Krishna:2018vv&quot;,&quot;created&quot;:&quot;2018-12-04T08:23:05.440Z&quot;,&quot;modified&quot;:&quot;2020-01-29T21:55:17Z&quot;,&quot;createdby&quot;:&quot;uploader 0.3.46&quot;,&quot;modifiedby&quot;:&quot;uploader 0.3.59&quot;,&quot;has_annotations&quot;:false,&quot;unread&quot;:true,&quot;last_read&quot;:null},&quot;import_data&quot;:{&quot;source&quot;:&quot;Papers 3&quot;,&quot;imported_by&quot;:&quot;uploader 0.3.59&quot;,&quot;original_id&quot;:&quot;DCB5B775-4EB9-4D3C-BEBE-BE7D4D5B9161&quot;,&quot;original_type&quot;:&quot;journal article&quot;},&quot;data_version&quot;:1,&quot;collection_id&quot;:&quot;741d624c-9159-4480-8c8c-9296f1d57cb6&quot;,&quot;custom_metadata&quot;:{&quot;date&quot;:&quot;2018-04-15&quot;,&quot;kind&quot;:&quot;Clinical Trial&quot;,&quot;pmid&quot;:&quot;29428917&quot;,&quot;read&quot;:&quot;false&quot;,&quot;type&quot;:&quot;article&quot;,&quot;pages&quot;:&quot;297-300&quot;,&quot;status&quot;:&quot;Printed Publication&quot;,&quot;pdf_url&quot;:&quot;https://www.indianpediatrics.net/apr2018/297.pdf&quot;,&quot;accessed&quot;:&quot;0&quot;,&quot;language&quot;:&quot;English&quot;,&quot;papers_id&quot;:&quot;DCB5B775-4EB9-4D3C-BEBE-BE7D4D5B9161&quot;,&quot;times_read&quot;:&quot;0&quot;,&quot;institution&quot;:&quot;Dr. BC Roy Post Graduate Institute of Pediatric Sciences, Kolkata, West Bengal, India.&quot;},&quot;supplement_files&quot;:[],&quot;id&quot;:&quot;056757f4-340f-475e-b7b9-660b83e225e3&quot;,&quot;type&quot;:&quot;item&quot;,&quot;files&quot;:[{&quot;name&quot;:&quot;085A7DB2-CE13-4514-8A19-94E93F810E8F.pdf&quot;,&quot;size&quot;:603620,&quot;type&quot;:&quot;article&quot;,&quot;pages&quot;:4,&quot;sha256&quot;:&quot;dced6d8ba9021f50350851188b74eba49acd07b86b7d339d33597c700753cc3f&quot;,&quot;created&quot;:&quot;2020-01-29T21:55:17Z&quot;,&quot;file_type&quot;:&quot;pdf&quot;,&quot;access_method&quot;:&quot;personal_library&quot;,&quot;pdf_text_url&quot;:&quot;https://s3.amazonaws.com/objects.readcube.com/prerendered/dced6d8ba9021f50350851188b74eba49acd07b86b7d339d33597c700753cc3f/pdftext.txt?X-Amz-Algorithm=AWS4-HMAC-SHA256&amp;X-Amz-Credential=AKIAJAWZ5L6BMTSOH3EA%2F20200521%2Fus-east-1%2Fs3%2Faws4_request&amp;X-Amz-Date=20200521T084612Z&amp;X-Amz-Expires=86400&amp;X-Amz-SignedHeaders=host&amp;X-Amz-Signature=f864c300d3754e95d52c6fac1c1b3a7bfed850a122ac8124af565a128ff36cd9&quot;}],&quot;pdf_hash&quot;:&quot;dced6d8ba9021f50350851188b74eba49acd07b86b7d339d33597c700753cc3f&quot;,&quot;primary_file_type&quot;:&quot;pdf&quot;,&quot;primary_file_hash&quot;:&quot;dced6d8ba9021f50350851188b74eba49acd07b86b7d339d33597c700753cc3f&quot;,&quot;item&quot;:{&quot;type&quot;:&quot;article-journal&quot;,&quot;author&quot;:[{&quot;family&quot;:&quot;Krishna&quot;,&quot;given&quot;:&quot;B Vamshi&quot;},{&quot;family&quot;:&quot;Das&quot;,&quot;given&quot;:&quot;Suman&quot;},{&quot;family&quot;:&quot;Sen&quot;,&quot;given&quot;:&quot;Sandip&quot;}],&quot;title&quot;:&quot;Correlation Between Blood Pressure Measurement by Non-invasive and Invasive Methods in Critically-ill Children.&quot;,&quot;abstract&quot;:&quot;OBJECTIVE:To determine the correlation of non-invasive blood pressure obtained by auscultatory and oscillometric methods, with invasive blood pressure in critically ill children.\n\nMethods:We compared invasive with auscultatory and oscillometric blood pressures using paired t-test, Pearson's correlation coefficient and Bland-Altman plot in 50 children (age 1-12 y) admitted in Pediatric intensive care unit.\n\nRESULTS:Systolic, diastolic, and mean arterial pressures of invasive methods significantly correlated with auscultatory and oscillometric methods (P&lt;0.001). Auscultatory and oscillometric measurements under-estimated systolic arterial pressures [mean (SD) difference 5.4 (12.2) mmHg and 6.3 (14.0) mmHg, respectively; P&lt;0.001] and overestimated diastolic arterial pressures [-4.1 (5.8) mmHg and -3.6 (7.2) mmHg; P&lt;0.001] compared to invasive blood pressure.\n\nCONCLUSIONS:Mean arterial pressure obtained by NIBP measurement is more closer than systolic or diastolic pressures, when compared with invasive blood pressure measurement.&quot;,&quot;issued&quot;:{&quot;year&quot;:2018,&quot;month&quot;:4,&quot;day&quot;:15},&quot;page&quot;:&quot;297 - 300&quot;,&quot;issue&quot;:&quot;4&quot;,&quot;volume&quot;:&quot;55&quot;,&quot;container-title&quot;:&quot;Indian pediatrics&quot;,&quot;language&quot;:&quot;English&quot;,&quot;citekey&quot;:&quot;Krishna:2018vv&quot;,&quot;id&quot;:&quot;056757f4-340f-475e-b7b9-660b83e225e3&quot;,&quot;page-first&quot;:&quot;297&quot;}},{&quot;drm&quot;:null,&quot;seq&quot;:18742,&quot;article&quot;:{&quot;year&quot;:2018,&quot;issue&quot;:&quot;4&quot;,&quot;title&quot;:&quot;Correlation Between Blood Pressure Measurement by Non-invasive and Invasive Methods in Critically-ill Children.&quot;,&quot;volume&quot;:&quot;55&quot;,&quot;authors&quot;:[&quot;B Vamshi Krishna&quot;,&quot;Suman Das&quot;,&quot;Sandip Sen&quot;],&quot;journal&quot;:&quot;Indian pediatrics&quot;,&quot;abstract&quot;:&quot;OBJECTIVE:To determine the correlation of non-invasive blood pressure obtained by auscultatory and oscillometric methods, with invasive blood pressure in critically ill children.\n\nMethods:We compared invasive with auscultatory and oscillometric blood pressures using paired t-test, Pearson's correlation coefficient and Bland-Altman plot in 50 children (age 1-12 y) admitted in Pediatric intensive care unit.\n\nRESULTS:Systolic, diastolic, and mean arterial pressures of invasive methods significantly correlated with auscultatory and oscillometric methods (P&lt;0.001). Auscultatory and oscillometric measurements under-estimated systolic arterial pressures [mean (SD) difference 5.4 (12.2) mmHg and 6.3 (14.0) mmHg, respectively; P&lt;0.001] and overestimated diastolic arterial pressures [-4.1 (5.8) mmHg and -3.6 (7.2) mmHg; P&lt;0.001] compared to invasive blood pressure.\n\nCONCLUSIONS:Mean arterial pressure obtained by NIBP measurement is more closer than systolic or diastolic pressures, when compared with invasive blood pressure measurement.&quot;,&quot;citeproc&quot;:&quot;eyJpc3N1ZWQiOiIyMDE4LTA0LTE1VDAwOjAwOjAwLjAwMFoiLCJzdWJtaXR0ZWQiOm51bGwsImV2ZW50LWRhdGUiOm51bGwsImlzc3VlIjoiNCIsImxhbmd1YWdlIjoiRW5nbGlzaCIsInBhZ2UiOiIyOTcgLSAzMDAiLCJhZmZpbGlhdGlvbiI6IkRyLiBCQyBSb3kgUG9zdCBHcmFkdWF0ZSBJbnN0aXR1dGUgb2YgUGVkaWF0cmljIFNjaWVuY2VzLCBLb2xrYXRhLCBXZXN0IEJlbmdhbCwgSW5kaWEuIiwiZXByaW50Y2xhc3MiOiI1NSIsInR5cGUiOiJhcnRpY2xlLW1hZ2F6aW5lIn0=&quot;,&quot;pagination&quot;:&quot;297 - 300&quot;},&quot;deleted&quot;:false,&quot;ext_ids&quot;:{},&quot;item_type&quot;:&quot;article&quot;,&quot;purchased&quot;:null,&quot;user_data&quot;:{&quot;star&quot;:false,&quot;color&quot;:null,&quot;rating&quot;:0,&quot;citekey&quot;:&quot;Krishna:2018vv&quot;,&quot;created&quot;:&quot;2018-12-04T08:23:05.440Z&quot;,&quot;modified&quot;:&quot;2020-01-29T21:55:17Z&quot;,&quot;createdby&quot;:&quot;uploader 0.3.46&quot;,&quot;modifiedby&quot;:&quot;uploader 0.3.59&quot;,&quot;has_annotations&quot;:false,&quot;unread&quot;:true,&quot;last_read&quot;:null},&quot;import_data&quot;:{&quot;source&quot;:&quot;Papers 3&quot;,&quot;imported_by&quot;:&quot;uploader 0.3.59&quot;,&quot;original_id&quot;:&quot;DCB5B775-4EB9-4D3C-BEBE-BE7D4D5B9161&quot;,&quot;original_type&quot;:&quot;journal article&quot;},&quot;data_version&quot;:1,&quot;collection_id&quot;:&quot;741d624c-9159-4480-8c8c-9296f1d57cb6&quot;,&quot;custom_metadata&quot;:{&quot;date&quot;:&quot;2018-04-15&quot;,&quot;kind&quot;:&quot;Clinical Trial&quot;,&quot;pmid&quot;:&quot;29428917&quot;,&quot;read&quot;:&quot;false&quot;,&quot;type&quot;:&quot;article&quot;,&quot;pages&quot;:&quot;297-300&quot;,&quot;status&quot;:&quot;Printed Publication&quot;,&quot;pdf_url&quot;:&quot;https://www.indianpediatrics.net/apr2018/297.pdf&quot;,&quot;accessed&quot;:&quot;0&quot;,&quot;language&quot;:&quot;English&quot;,&quot;papers_id&quot;:&quot;DCB5B775-4EB9-4D3C-BEBE-BE7D4D5B9161&quot;,&quot;times_read&quot;:&quot;0&quot;,&quot;institution&quot;:&quot;Dr. BC Roy Post Graduate Institute of Pediatric Sciences, Kolkata, West Bengal, India.&quot;},&quot;supplement_files&quot;:[],&quot;id&quot;:&quot;056757f4-340f-475e-b7b9-660b83e225e3&quot;,&quot;type&quot;:&quot;item&quot;,&quot;files&quot;:[{&quot;name&quot;:&quot;085A7DB2-CE13-4514-8A19-94E93F810E8F.pdf&quot;,&quot;size&quot;:603620,&quot;type&quot;:&quot;article&quot;,&quot;pages&quot;:4,&quot;sha256&quot;:&quot;dced6d8ba9021f50350851188b74eba49acd07b86b7d339d33597c700753cc3f&quot;,&quot;created&quot;:&quot;2020-01-29T21:55:17Z&quot;,&quot;file_type&quot;:&quot;pdf&quot;,&quot;access_method&quot;:&quot;personal_library&quot;,&quot;pdf_text_url&quot;:&quot;https://s3.amazonaws.com/objects.readcube.com/prerendered/dced6d8ba9021f50350851188b74eba49acd07b86b7d339d33597c700753cc3f/pdftext.txt?X-Amz-Algorithm=AWS4-HMAC-SHA256&amp;X-Amz-Credential=AKIAJAWZ5L6BMTSOH3EA%2F20200521%2Fus-east-1%2Fs3%2Faws4_request&amp;X-Amz-Date=20200521T084612Z&amp;X-Amz-Expires=86400&amp;X-Amz-SignedHeaders=host&amp;X-Amz-Signature=f864c300d3754e95d52c6fac1c1b3a7bfed850a122ac8124af565a128ff36cd9&quot;}],&quot;pdf_hash&quot;:&quot;dced6d8ba9021f50350851188b74eba49acd07b86b7d339d33597c700753cc3f&quot;,&quot;primary_file_type&quot;:&quot;pdf&quot;,&quot;primary_file_hash&quot;:&quot;dced6d8ba9021f50350851188b74eba49acd07b86b7d339d33597c700753cc3f&quot;,&quot;item&quot;:{&quot;type&quot;:&quot;article-journal&quot;,&quot;author&quot;:[{&quot;family&quot;:&quot;Krishna&quot;,&quot;given&quot;:&quot;B Vamshi&quot;},{&quot;family&quot;:&quot;Das&quot;,&quot;given&quot;:&quot;Suman&quot;},{&quot;family&quot;:&quot;Sen&quot;,&quot;given&quot;:&quot;Sandip&quot;}],&quot;title&quot;:&quot;Correlation Between Blood Pressure Measurement by Non-invasive and Invasive Methods in Critically-ill Children.&quot;,&quot;abstract&quot;:&quot;OBJECTIVE:To determine the correlation of non-invasive blood pressure obtained by auscultatory and oscillometric methods, with invasive blood pressure in critically ill children.\n\nMethods:We compared invasive with auscultatory and oscillometric blood pressures using paired t-test, Pearson's correlation coefficient and Bland-Altman plot in 50 children (age 1-12 y) admitted in Pediatric intensive care unit.\n\nRESULTS:Systolic, diastolic, and mean arterial pressures of invasive methods significantly correlated with auscultatory and oscillometric methods (P&lt;0.001). Auscultatory and oscillometric measurements under-estimated systolic arterial pressures [mean (SD) difference 5.4 (12.2) mmHg and 6.3 (14.0) mmHg, respectively; P&lt;0.001] and overestimated diastolic arterial pressures [-4.1 (5.8) mmHg and -3.6 (7.2) mmHg; P&lt;0.001] compared to invasive blood pressure.\n\nCONCLUSIONS:Mean arterial pressure obtained by NIBP measurement is more closer than systolic or diastolic pressures, when compared with invasive blood pressure measurement.&quot;,&quot;issued&quot;:{&quot;year&quot;:2018,&quot;month&quot;:4,&quot;day&quot;:15},&quot;page&quot;:&quot;297 - 300&quot;,&quot;issue&quot;:&quot;4&quot;,&quot;volume&quot;:&quot;55&quot;,&quot;container-title&quot;:&quot;Indian pediatrics&quot;,&quot;language&quot;:&quot;English&quot;,&quot;citekey&quot;:&quot;Krishna:2018vv&quot;,&quot;id&quot;:&quot;056757f4-340f-475e-b7b9-660b83e225e3&quot;,&quot;page-first&quot;:&quot;297&quot;}},{&quot;drm&quot;:null,&quot;seq&quot;:21856,&quot;article&quot;:{&quot;url&quot;:&quot;http://link.springer.com/10.1186%2Fs13054-014-0644-4&quot;,&quot;year&quot;:2014,&quot;eissn&quot;:&quot;1364-8535&quot;,&quot;issue&quot;:&quot;6&quot;,&quot;title&quot;:&quot;Accuracy of invasive arterial pressure monitoring in cardiovascular patients: an observational study&quot;,&quot;volume&quot;:&quot;18&quot;,&quot;authors&quot;:[&quot;Stefano Romagnoli&quot;,&quot;Zaccaria Ricci&quot;,&quot;Diego Quattrone&quot;,&quot;Lorenzo Tofani&quot;,&quot;Omar Tujjar&quot;,&quot;Gianluca Villa&quot;,&quot;Salvatore M Romano&quot;,&quot;A Raffaele De Gaudio&quot;],&quot;journal&quot;:&quot;Critical Care&quot;,&quot;abstract&quot;:&quot;Critically ill patients and patients undergoing high-risk and major surgery, are instrumented with intra-arterial catheters and invasive blood pressure is considered the “gold standard” for arterial pressure monitoring. Nonetheless, artifacts due to inappropriate dynamic response of the fluid-filled monitoring systems may lead to clinically relevant differences between actual and displayed pressure values. We sought to analyze the incidence and causes of resonance/underdamping phenomena in patients undergoing major vascular and cardiac surgery. Arterial pressures were measured invasively and, according to the fast-flush Gardner’s test, each patient was attributed to one of two groups depending on the presence (R-group) or absence (NR-group) of resonance/underdamping. Invasive pressure values were then compared with the non-invasive ones. A total of 11,610 pulses and 1,200 non-invasive blood pressure measurements were analyzed in 300 patients. Ninety-two out of 300 (30.7%) underdamping/resonance arterial signals were found. In these cases (R-group) systolic invasive blood pressure (IBP) average overestimation of non-invasive blood pressure (NIBP) was 28.5 (15.9) mmHg (P &lt;0.0001) while in the NR-group the overestimation was 4.1(5.3) mmHg (P &lt;0.0001). The mean IBP-NIBP difference in diastolic pressure in the R-group was −2.2 (10.6) mmHg and, in the NR-group −1.1 (5.8) mmHg. The mean arterial pressure difference was 7.4 (11.2) mmHg in the R-group and 2.3 (6.4) mmHg in the NR-group. A multivariate logistic regression identified five parameters independently associated with underdamping/resonance: polydistrectual arteriopathy (P =0.0023; OR = 2.82), history of arterial hypertension (P =0.0214; OR = 2.09), chronic obstructive pulmonary disease (P =0.198; OR = 2.61), arterial catheter diameter (20 vs. 18 gauge) (P &lt;0.0001; OR = 0.35) and sedation (P =0.0131; OR = 0.5). The ROC curve for the maximal pressure–time ratio, showed an optimum selected cut-off point of 1.67 mmHg/msec with a specificity of 97% (95% CI: 95.13 to 99.47%) and a sensitivity of 77% (95% CI: 67.25 to 85.28%) and an area under the ROC curve by extended trapezoidal rule of 0.88. Physicians should be aware of the possibility that IBP can be inaccurate in a consistent number of patients due to underdamping/resonance phenomena. NIBP measurement may help to confirm/exclude the presence of this artifact avoiding inappropriate treatments.&quot;,&quot;pagination&quot;:&quot;644&quot;,&quot;journal_abbrev&quot;:&quot;Crit Care&quot;},&quot;deleted&quot;:false,&quot;ext_ids&quot;:{&quot;doi&quot;:&quot;10.1186/s13054-014-0644-4&quot;,&quot;pmid&quot;:&quot;25433536&quot;},&quot;item_type&quot;:&quot;article&quot;,&quot;purchased&quot;:null,&quot;user_data&quot;:{&quot;created&quot;:&quot;2020-05-20T19:34:05Z&quot;,&quot;modified&quot;:&quot;2020-05-20T19:35:34Z&quot;,&quot;createdby&quot;:&quot;desktop_electron 4.0.13&quot;,&quot;modifiedby&quot;:&quot;desktop_electron 4.0.13&quot;,&quot;has_annotations&quot;:false,&quot;unread&quot;:true,&quot;last_read&quot;:null},&quot;import_data&quot;:{},&quot;collection_id&quot;:&quot;741d624c-9159-4480-8c8c-9296f1d57cb6&quot;,&quot;custom_metadata&quot;:{&quot;type&quot;:&quot;article&quot;},&quot;id&quot;:&quot;43425a65-1047-4268-8ca2-979086bdaaf3&quot;,&quot;type&quot;:&quot;item&quot;,&quot;files&quot;:[{&quot;name&quot;:&quot;6 Romagnoli 2014 Crit Care.pdf&quot;,&quot;size&quot;:1172634,&quot;type&quot;:&quot;article&quot;,&quot;pages&quot;:11,&quot;sha256&quot;:&quot;768b593501eed09012989a139cd4ac0b5be175ff00958b258578693704fce4cb&quot;,&quot;created&quot;:&quot;2020-05-20T19:35:34Z&quot;,&quot;file_type&quot;:&quot;pdf&quot;,&quot;access_method&quot;:&quot;personal_library&quot;,&quot;annotations_imported&quot;:true,&quot;pdf_text_url&quot;:&quot;https://s3.amazonaws.com/objects.readcube.com/prerendered/768b593501eed09012989a139cd4ac0b5be175ff00958b258578693704fce4cb/pdftext.txt?X-Amz-Algorithm=AWS4-HMAC-SHA256&amp;X-Amz-Credential=AKIAJAWZ5L6BMTSOH3EA%2F20200521%2Fus-east-1%2Fs3%2Faws4_request&amp;X-Amz-Date=20200521T084612Z&amp;X-Amz-Expires=86400&amp;X-Amz-SignedHeaders=host&amp;X-Amz-Signature=8bf2459dc3d094214848981d0e850472a809d5cd1b5ae9b2d7d203a8f45b26ed&quot;}],&quot;pdf_hash&quot;:&quot;768b593501eed09012989a139cd4ac0b5be175ff00958b258578693704fce4cb&quot;,&quot;primary_file_type&quot;:&quot;pdf&quot;,&quot;primary_file_hash&quot;:&quot;768b593501eed09012989a139cd4ac0b5be175ff00958b258578693704fce4cb&quot;,&quot;item&quot;:{&quot;type&quot;:&quot;article-journal&quot;,&quot;author&quot;:[{&quot;family&quot;:&quot;Romagnoli&quot;,&quot;given&quot;:&quot;Stefano&quot;},{&quot;family&quot;:&quot;Ricci&quot;,&quot;given&quot;:&quot;Zaccaria&quot;},{&quot;family&quot;:&quot;Quattrone&quot;,&quot;given&quot;:&quot;Diego&quot;},{&quot;family&quot;:&quot;Tofani&quot;,&quot;given&quot;:&quot;Lorenzo&quot;},{&quot;family&quot;:&quot;Tujjar&quot;,&quot;given&quot;:&quot;Omar&quot;},{&quot;family&quot;:&quot;Villa&quot;,&quot;given&quot;:&quot;Gianluca&quot;},{&quot;family&quot;:&quot;Romano&quot;,&quot;given&quot;:&quot;Salvatore M&quot;},{&quot;family&quot;:&quot;Gaudio&quot;,&quot;given&quot;:&quot;A Raffaele De&quot;}],&quot;title&quot;:&quot;Accuracy of invasive arterial pressure monitoring in cardiovascular patients: an observational study&quot;,&quot;DOI&quot;:&quot;10.1186/s13054-014-0644-4&quot;,&quot;PMID&quot;:&quot;25433536&quot;,&quot;abstract&quot;:&quot;Critically ill patients and patients undergoing high-risk and major surgery, are instrumented with intra-arterial catheters and invasive blood pressure is considered the “gold standard” for arterial pressure monitoring. Nonetheless, artifacts due to inappropriate dynamic response of the fluid-filled monitoring systems may lead to clinically relevant differences between actual and displayed pressure values. We sought to analyze the incidence and causes of resonance/underdamping phenomena in patients undergoing major vascular and cardiac surgery. Arterial pressures were measured invasively and, according to the fast-flush Gardner’s test, each patient was attributed to one of two groups depending on the presence (R-group) or absence (NR-group) of resonance/underdamping. Invasive pressure values were then compared with the non-invasive ones. A total of 11,610 pulses and 1,200 non-invasive blood pressure measurements were analyzed in 300 patients. Ninety-two out of 300 (30.7%) underdamping/resonance arterial signals were found. In these cases (R-group) systolic invasive blood pressure (IBP) average overestimation of non-invasive blood pressure (NIBP) was 28.5 (15.9) mmHg (P &lt;0.0001) while in the NR-group the overestimation was 4.1(5.3) mmHg (P &lt;0.0001). The mean IBP-NIBP difference in diastolic pressure in the R-group was −2.2 (10.6) mmHg and, in the NR-group −1.1 (5.8) mmHg. The mean arterial pressure difference was 7.4 (11.2) mmHg in the R-group and 2.3 (6.4) mmHg in the NR-group. A multivariate logistic regression identified five parameters independently associated with underdamping/resonance: polydistrectual arteriopathy (P =0.0023; OR = 2.82), history of arterial hypertension (P =0.0214; OR = 2.09), chronic obstructive pulmonary disease (P =0.198; OR = 2.61), arterial catheter diameter (20 vs. 18 gauge) (P &lt;0.0001; OR = 0.35) and sedation (P =0.0131; OR = 0.5). The ROC curve for the maximal pressure–time ratio, showed an optimum selected cut-off point of 1.67 mmHg/msec with a specificity of 97% (95% CI: 95.13 to 99.47%) and a sensitivity of 77% (95% CI: 67.25 to 85.28%) and an area under the ROC curve by extended trapezoidal rule of 0.88. Physicians should be aware of the possibility that IBP can be inaccurate in a consistent number of patients due to underdamping/resonance phenomena. NIBP measurement may help to confirm/exclude the presence of this artifact avoiding inappropriate treatments.&quot;,&quot;issued&quot;:{&quot;year&quot;:2014},&quot;page&quot;:&quot;644&quot;,&quot;issue&quot;:&quot;6&quot;,&quot;volume&quot;:&quot;18&quot;,&quot;journalAbbreviation&quot;:&quot;Crit Care&quot;,&quot;container-title&quot;:&quot;Critical Care&quot;,&quot;id&quot;:&quot;43425a65-1047-4268-8ca2-979086bdaaf3&quot;,&quot;page-first&quot;:&quot;644&quot;,&quot;container-title-short&quot;:&quot;Crit Care&quot;}}]"/>
    <we:property name="-68887725" value="[{&quot;drm&quot;:null,&quot;seq&quot;:19399,&quot;article&quot;:{&quot;isbn&quot;:&quot;1466-609X&quot;,&quot;year&quot;:2016,&quot;eissn&quot;:&quot;1364-8535&quot;,&quot;issue&quot;:&quot;1&quot;,&quot;title&quot;:&quot;The accuracy of blood pressure measured by arterial line and non-invasive cuff in critically ill children.&quot;,&quot;volume&quot;:&quot;20&quot;,&quot;authors&quot;:[&quot;Rachel Joffe&quot;,&quot;Jonathan Duff&quot;,&quot;Gonzalo Garcia Guerra&quot;,&quot;Jodie Pugh&quot;,&quot;Ari R Joffe&quot;],&quot;journal&quot;:&quot;Critical Care&quot;,&quot;abstract&quot;:&quot;BACKGROUND: The accuracy of arterial lines (AL) using the flush test or stopcock test has not been described in children, nor has the difference between invasive arterial blood pressure (IABP) versus non-invasive cuff (NIBP) blood pressure.METHODS: After ethics approval and consent, we performed the flush test and stopcock test on AL (to determine over damping, under damping, and optimal damping), and determined the difference (NIBP-IABP) in systolic, diastolic, and mean blood pressure (ΔSBP, ΔDBP, and ΔMAP). The primary outcome was incidence (95 % CI) of optimally damped AL. Predictors of ΔBP (effect size (95 % CI)) were determined using multiple linear regression.RESULTS: There were 147 AL tests in 100 enrolled patients with mean age 44.7 (SD 56) months, weight 16.8 (SD 18.3) kg, male 59 %, postoperative-cardiovascular 52 %, peripheral-AL 78 %, inotropes 29 %, vasodilators 15 %, and ventilated 73 %. The flush test performed in 66 patients (45 %) showed optimal damping in 30 (46 %; 95 % CI 34, 57 %), over damping in 25 (38 %) and under damping in 11 patients (17 %). The stopcock test was over-damped in 128/146 patients (88 %), with the same damping as the flush test in 24/64 (38 %). In optimally damped (flush test) AL, ΔSBP, ΔDBP, and ΔMAP were 0.8 (SD 12.2), -5.2 (SD 8.7), and -4.9 (7.6) respectively. A second set of AL tests was done 2 h later on the same day in 62 patients; AL damping often changed (10/28 flush tests) and ΔBPs correlated poorly (r = 0.31-0.55). Predictors (effect size) of ΔDBP were vasodilator infusion (15.6 (2.9 to 28.3); p = 0.016) and optimal damping (-7.2 (-12.2 to 2.2); p = 0.005); and of ΔMAP were vasodilator infusion (10.0 (-0.3 to 20.4); p = 0.057) and optimal damping (-4.0 (-8 to 0.1); p = 0.058). There were no independent predictors of damping category (n = 66 flush tests).CONCLUSIONS: Optimally damped AL occur in half of critically ill children, and this is not predictable. There is much variability in ∆BP between NIBP and the gold standard IABP, and this varies even in the same patient on the same day, and is not easily predictable. In critically ill children, NIBP may not be accurate enough to guide management, and more attention to ensuring the AL is optimally damped is needed&quot;,&quot;citeproc&quot;:&quot;eyJpc3N1ZWQiOiIyMDE2LTAxLTAxVDAwOjAwOjAwLjAwMFoiLCJzdWJtaXR0ZWQiOm51bGwsImV2ZW50LWRhdGUiOm51bGwsImlzc3VlIjoiMSIsImxhbmd1YWdlIjoiRW5nbGlzaCIsInBhZ2UiOiIxNzciLCJwdWJsaXNoZXJfcGxhY2UiOiJFbmdsYW5kIiwiZXByaW50Y2xhc3MiOiIyMCIsInR5cGUiOiJhcnRpY2xlLW1hZ2F6aW5lIn0=&quot;,&quot;pagination&quot;:&quot;177&quot;,&quot;journal_abbrev&quot;:&quot;Crit Care&quot;},&quot;deleted&quot;:false,&quot;ext_ids&quot;:{&quot;doi&quot;:&quot;10.1186/s13054-016-1354-x&quot;,&quot;pmid&quot;:&quot;27268414&quot;,&quot;pmcid&quot;:&quot;PMC4897864&quot;},&quot;item_type&quot;:&quot;article&quot;,&quot;purchased&quot;:null,&quot;user_data&quot;:{&quot;star&quot;:false,&quot;color&quot;:null,&quot;rating&quot;:0,&quot;citekey&quot;:&quot;Joffe2016&quot;,&quot;created&quot;:&quot;2017-09-12T13:30:34.695Z&quot;,&quot;modified&quot;:&quot;2020-01-29T22:01:08Z&quot;,&quot;createdby&quot;:&quot;uploader 0.3.46&quot;,&quot;modifiedby&quot;:&quot;uploader 0.3.59&quot;,&quot;annotations&quot;:[],&quot;has_annotations&quot;:false,&quot;unread&quot;:true,&quot;last_read&quot;:null},&quot;import_data&quot;:{&quot;source&quot;:&quot;Papers 3&quot;,&quot;imported_by&quot;:&quot;uploader 0.3.59&quot;,&quot;original_id&quot;:&quot;7CBF278F-FEBA-44FE-BBAC-9770E20A9517&quot;,&quot;original_type&quot;:&quot;journal article&quot;},&quot;data_version&quot;:1,&quot;collection_id&quot;:&quot;741d624c-9159-4480-8c8c-9296f1d57cb6&quot;,&quot;custom_metadata&quot;:{&quot;city&quot;:&quot;England&quot;,&quot;date&quot;:&quot;2016&quot;,&quot;pmid&quot;:&quot;27268414&quot;,&quot;read&quot;:&quot;false&quot;,&quot;type&quot;:&quot;article&quot;,&quot;pages&quot;:&quot;177&quot;,&quot;accessed&quot;:&quot;0&quot;,&quot;language&quot;:&quot;English&quot;,&quot;papers_id&quot;:&quot;7CBF278F-FEBA-44FE-BBAC-9770E20A9517&quot;,&quot;times_read&quot;:&quot;0&quot;},&quot;supplement_files&quot;:[],&quot;id&quot;:&quot;1b2f9a02-d493-46ef-9851-2c92b07c1942&quot;,&quot;type&quot;:&quot;item&quot;,&quot;files&quot;:[{&quot;size&quot;:102486,&quot;type&quot;:&quot;article&quot;,&quot;pages&quot;:6,&quot;sha256&quot;:&quot;1470b5c10cf9fa14c36b5aea3ba84394d0c3a4e55096aad6c6c1bb05965bba60&quot;,&quot;created&quot;:&quot;2019-09-25T19:58:23Z&quot;,&quot;file_type&quot;:&quot;pdf&quot;,&quot;access_method&quot;:&quot;official_supplement&quot;,&quot;pdf_text_url&quot;:&quot;https://s3.amazonaws.com/objects.readcube.com/prerendered/1470b5c10cf9fa14c36b5aea3ba84394d0c3a4e55096aad6c6c1bb05965bba60/pdftext.txt?X-Amz-Algorithm=AWS4-HMAC-SHA256&amp;X-Amz-Credential=AKIAJAWZ5L6BMTSOH3EA%2F20200521%2Fus-east-1%2Fs3%2Faws4_request&amp;X-Amz-Date=20200521T084612Z&amp;X-Amz-Expires=86400&amp;X-Amz-SignedHeaders=host&amp;X-Amz-Signature=67b50fdfbb32c554627e721042933d6789908a733fa4d42ff59b93573915ed88&quot;},{&quot;size&quot;:415847,&quot;type&quot;:&quot;supplement&quot;,&quot;pages&quot;:10,&quot;sha256&quot;:&quot;5f1401545978a8e3154dd5ac35ccc1de6883b1d2f5f9542195f37771efb0b0de&quot;,&quot;created&quot;:&quot;2019-09-25T19:58:23Z&quot;,&quot;file_type&quot;:&quot;pdf&quot;,&quot;access_method&quot;:&quot;official_supplement&quot;,&quot;pdf_text_url&quot;:&quot;https://s3.amazonaws.com/objects.readcube.com/prerendered/5f1401545978a8e3154dd5ac35ccc1de6883b1d2f5f9542195f37771efb0b0de/pdftext.txt?X-Amz-Algorithm=AWS4-HMAC-SHA256&amp;X-Amz-Credential=AKIAJAWZ5L6BMTSOH3EA%2F20200521%2Fus-east-1%2Fs3%2Faws4_request&amp;X-Amz-Date=20200521T084612Z&amp;X-Amz-Expires=86400&amp;X-Amz-SignedHeaders=host&amp;X-Amz-Signature=80175a8dd06100a74b53b06a907a550d237714f6d1f5d7898128bed8fb3c4d74&quot;},{&quot;size&quot;:136623,&quot;type&quot;:&quot;supplement&quot;,&quot;pages&quot;:3,&quot;sha256&quot;:&quot;edeb7ec02a8c5a0751b5db1c890caa8d3d8a04ab8140823cb577f1d7ed43a230&quot;,&quot;created&quot;:&quot;2019-09-25T19:58:23Z&quot;,&quot;file_type&quot;:&quot;pdf&quot;,&quot;access_method&quot;:&quot;official_supplement&quot;,&quot;pdf_text_url&quot;:&quot;https://s3.amazonaws.com/objects.readcube.com/prerendered/edeb7ec02a8c5a0751b5db1c890caa8d3d8a04ab8140823cb577f1d7ed43a230/pdftext.txt?X-Amz-Algorithm=AWS4-HMAC-SHA256&amp;X-Amz-Credential=AKIAJAWZ5L6BMTSOH3EA%2F20200521%2Fus-east-1%2Fs3%2Faws4_request&amp;X-Amz-Date=20200521T084612Z&amp;X-Amz-Expires=86400&amp;X-Amz-SignedHeaders=host&amp;X-Amz-Signature=c72b4a8be870d8b91f86a0c2d6164907ca91267c4be52d687075f2e6fc7184f1&quot;},{&quot;name&quot;:&quot;3579E4DB-4B43-4D7E-8CD0-6FE26D105E6B.pdf&quot;,&quot;size&quot;:1197170,&quot;type&quot;:&quot;supplement&quot;,&quot;pages&quot;:9,&quot;sha256&quot;:&quot;02039c170d2017b497f1bbf4c75ff4d97ffc143af65cb2ff304385e38be2ec53&quot;,&quot;created&quot;:&quot;2020-01-29T22:01:08Z&quot;,&quot;file_type&quot;:&quot;pdf&quot;,&quot;access_method&quot;:&quot;personal_library&quot;,&quot;pdf_text_url&quot;:&quot;https://s3.amazonaws.com/objects.readcube.com/prerendered/02039c170d2017b497f1bbf4c75ff4d97ffc143af65cb2ff304385e38be2ec53/pdftext.txt?X-Amz-Algorithm=AWS4-HMAC-SHA256&amp;X-Amz-Credential=AKIAJAWZ5L6BMTSOH3EA%2F20200521%2Fus-east-1%2Fs3%2Faws4_request&amp;X-Amz-Date=20200521T084612Z&amp;X-Amz-Expires=86400&amp;X-Amz-SignedHeaders=host&amp;X-Amz-Signature=de359536cbb944d1852e46bb9831c33510188efc51b7ec792be337e9efcc488e&quot;},{&quot;name&quot;:&quot;4138836B-B7A9-48C8-8D1D-9224D25058CE.pdf&quot;,&quot;size&quot;:1195869,&quot;type&quot;:&quot;supplement&quot;,&quot;pages&quot;:9,&quot;sha256&quot;:&quot;cf23d393abf731baaa8434b23bbf3eb2bbc8c48ea8701f53cdb4ed3f735e1e01&quot;,&quot;created&quot;:&quot;2020-01-29T22:01:08Z&quot;,&quot;file_type&quot;:&quot;pdf&quot;,&quot;access_method&quot;:&quot;personal_library&quot;,&quot;pdf_text_url&quot;:&quot;https://s3.amazonaws.com/objects.readcube.com/prerendered/cf23d393abf731baaa8434b23bbf3eb2bbc8c48ea8701f53cdb4ed3f735e1e01/pdftext.txt?X-Amz-Algorithm=AWS4-HMAC-SHA256&amp;X-Amz-Credential=AKIAJAWZ5L6BMTSOH3EA%2F20200521%2Fus-east-1%2Fs3%2Faws4_request&amp;X-Amz-Date=20200521T084612Z&amp;X-Amz-Expires=86400&amp;X-Amz-SignedHeaders=host&amp;X-Amz-Signature=44a08a49985653933900d5589feef18c1456b8b2b2c22febf85d666e8177da0a&quot;},{&quot;name&quot;:&quot;F9667419-5639-4CF7-8CFC-F94172F1F07E.pdf&quot;,&quot;size&quot;:1197181,&quot;type&quot;:&quot;supplement&quot;,&quot;pages&quot;:9,&quot;sha256&quot;:&quot;ddc1dbad9c77298bfa2e27c27c11a9aa9323e055221d1c32b63348c7e0264356&quot;,&quot;created&quot;:&quot;2020-01-29T22:01:08Z&quot;,&quot;file_type&quot;:&quot;pdf&quot;,&quot;access_method&quot;:&quot;personal_library&quot;,&quot;pdf_text_url&quot;:&quot;https://s3.amazonaws.com/objects.readcube.com/prerendered/ddc1dbad9c77298bfa2e27c27c11a9aa9323e055221d1c32b63348c7e0264356/pdftext.txt?X-Amz-Algorithm=AWS4-HMAC-SHA256&amp;X-Amz-Credential=AKIAJAWZ5L6BMTSOH3EA%2F20200521%2Fus-east-1%2Fs3%2Faws4_request&amp;X-Amz-Date=20200521T084612Z&amp;X-Amz-Expires=86400&amp;X-Amz-SignedHeaders=host&amp;X-Amz-Signature=725037f69c5bc08474a45e57f3497814ae2c2c23b16bc878c73030f6f8a19c33&quot;}],&quot;pdf_hash&quot;:&quot;1470b5c10cf9fa14c36b5aea3ba84394d0c3a4e55096aad6c6c1bb05965bba60&quot;,&quot;primary_file_type&quot;:&quot;pdf&quot;,&quot;primary_file_hash&quot;:&quot;1470b5c10cf9fa14c36b5aea3ba84394d0c3a4e55096aad6c6c1bb05965bba60&quot;,&quot;item&quot;:{&quot;type&quot;:&quot;article-journal&quot;,&quot;author&quot;:[{&quot;family&quot;:&quot;Joffe&quot;,&quot;given&quot;:&quot;Rachel&quot;},{&quot;family&quot;:&quot;Duff&quot;,&quot;given&quot;:&quot;Jonathan&quot;},{&quot;family&quot;:&quot;Guerra&quot;,&quot;given&quot;:&quot;Gonzalo Garcia&quot;},{&quot;family&quot;:&quot;Pugh&quot;,&quot;given&quot;:&quot;Jodie&quot;},{&quot;family&quot;:&quot;Joffe&quot;,&quot;given&quot;:&quot;Ari R&quot;}],&quot;title&quot;:&quot;The accuracy of blood pressure measured by arterial line and non-invasive cuff in critically ill children.&quot;,&quot;DOI&quot;:&quot;10.1186/s13054-016-1354-x&quot;,&quot;PMID&quot;:&quot;27268414&quot;,&quot;PMCID&quot;:&quot;PMC4897864&quot;,&quot;abstract&quot;:&quot;BACKGROUND: The accuracy of arterial lines (AL) using the flush test or stopcock test has not been described in children, nor has the difference between invasive arterial blood pressure (IABP) versus non-invasive cuff (NIBP) blood pressure.METHODS: After ethics approval and consent, we performed the flush test and stopcock test on AL (to determine over damping, under damping, and optimal damping), and determined the difference (NIBP-IABP) in systolic, diastolic, and mean blood pressure (ΔSBP, ΔDBP, and ΔMAP). The primary outcome was incidence (95 % CI) of optimally damped AL. Predictors of ΔBP (effect size (95 % CI)) were determined using multiple linear regression.RESULTS: There were 147 AL tests in 100 enrolled patients with mean age 44.7 (SD 56) months, weight 16.8 (SD 18.3) kg, male 59 %, postoperative-cardiovascular 52 %, peripheral-AL 78 %, inotropes 29 %, vasodilators 15 %, and ventilated 73 %. The flush test performed in 66 patients (45 %) showed optimal damping in 30 (46 %; 95 % CI 34, 57 %), over damping in 25 (38 %) and under damping in 11 patients (17 %). The stopcock test was over-damped in 128/146 patients (88 %), with the same damping as the flush test in 24/64 (38 %). In optimally damped (flush test) AL, ΔSBP, ΔDBP, and ΔMAP were 0.8 (SD 12.2), -5.2 (SD 8.7), and -4.9 (7.6) respectively. A second set of AL tests was done 2 h later on the same day in 62 patients; AL damping often changed (10/28 flush tests) and ΔBPs correlated poorly (r = 0.31-0.55). Predictors (effect size) of ΔDBP were vasodilator infusion (15.6 (2.9 to 28.3); p = 0.016) and optimal damping (-7.2 (-12.2 to 2.2); p = 0.005); and of ΔMAP were vasodilator infusion (10.0 (-0.3 to 20.4); p = 0.057) and optimal damping (-4.0 (-8 to 0.1); p = 0.058). There were no independent predictors of damping category (n = 66 flush tests).CONCLUSIONS: Optimally damped AL occur in half of critically ill children, and this is not predictable. There is much variability in ∆BP between NIBP and the gold standard IABP, and this varies even in the same patient on the same day, and is not easily predictable. In critically ill children, NIBP may not be accurate enough to guide management, and more attention to ensuring the AL is optimally damped is needed&quot;,&quot;issued&quot;:{&quot;year&quot;:2016},&quot;page&quot;:&quot;177&quot;,&quot;issue&quot;:&quot;1&quot;,&quot;volume&quot;:&quot;20&quot;,&quot;journalAbbreviation&quot;:&quot;Crit Care&quot;,&quot;container-title&quot;:&quot;Critical Care&quot;,&quot;language&quot;:&quot;English&quot;,&quot;citekey&quot;:&quot;Joffe2016&quot;,&quot;id&quot;:&quot;1b2f9a02-d493-46ef-9851-2c92b07c1942&quot;,&quot;page-first&quot;:&quot;177&quot;,&quot;container-title-short&quot;:&quot;Crit Care&quot;}}]"/>
    <we:property name="-688992929" value="[{&quot;drm&quot;:null,&quot;seq&quot;:19068,&quot;article&quot;:{&quot;issn&quot;:&quot;1529-7535&quot;,&quot;year&quot;:2011,&quot;issue&quot;:&quot;6&quot;,&quot;title&quot;:&quot;Which pressure to believe? A comparison of direct arterial with indirect blood pressure measurement techniques in the pediatric intensive care unit&quot;,&quot;volume&quot;:&quot;12&quot;,&quot;authors&quot;:[&quot;Tanya R Holt&quot;,&quot;Davinia E Withington&quot;,&quot;Ellen Mitchell&quot;],&quot;journal&quot;:&quot;Pediatr Crit Care Med&quot;,&quot;abstract&quot;:&quot;Objective: To determine the accuracy of arterial blood pressure monitoring using 1) direct arterial; 2) automated oscillometric; and 3) sphygmomanometer/Doppler ultrasound measurements in pediatric intensive care patients comparing methods 1) and 2) with 3), the gold standard used to define normal blood pressure. Design: Prospective observational study. Setting: Pediatric intensive care unit of a tertiary care pediatric teaching hospital. Patients: Forty children (birth to 17 yrs) admitted to the pediatric intensive care unit with various clinical conditions requiring a radial arterial catheter for continuous arterial blood pressure monitoring. Interventions: None. Measurements and Main Results: Each subject had measurements taken every 6 hrs over a 24-hr period. Each set of measurements were: direct arterial blood pressure, indirect blood pressure using the Phillips automated oscillometric device, and indirect blood pressure using the sphygmomanometer and Doppler ultrasound. Analysis used the Bland-Altman plot followed by paired t testing to compare the three different methods. One hundred sixty triads of measurements were analyzed. There were no significant differences between the methods of blood pressure measurement when groups were analyzed based on age. When analyzed by age-specific normo-, hypo-, and hypertensive criteria, arterial blood pressure measurements agree closely with Doppler ultrasound readings, whereas systolic arterial blood pressure measurements were lower than indirect blood pressure using the Phillips automated oscillometric device readings in the hypotensive group (p &lt; .001). In the hypertensive group, the systolic arterial blood pressure values were higher and indirect blood pressure using the Phillips automated oscillometric device readings lower (p &lt; .001) than Doppler ultrasound (p &amp;equals; .03). There was no clinically significant difference between methods in the normotensive group. Diastolic blood pressure measurements were higher by arterial blood pressure in normotensive and hypertensive groups but no different in the hypotensive group. Conclusion: Outside the normotensive range, the automated readings were higher during hypotension and lower during hypertension compared with the arterial and Doppler ultrasound methods. The arterial blood pressure was closer to the gold standard Doppler ultrasound blood pressure in all three blood pressure groups.&quot;,&quot;citeproc&quot;:&quot;eyJpc3N1ZWQiOiIyMDExLTExLTAxVDAwOjAwOjAwLjAwMFoiLCJzdWJtaXR0ZWQiOm51bGwsImV2ZW50LWRhdGUiOm51bGwsImlzc3VlIjoiNiIsImxhbmd1YWdlIjoiRW5nbGlzaCIsInBhZ2UiOiJlMzkxIC0gZTM5NCIsImVwcmludGNsYXNzIjoiMTIiLCJ0eXBlIjoiYXJ0aWNsZS1tYWdhemluZSJ9&quot;,&quot;pagination&quot;:&quot;e391 - e394&quot;,&quot;journal_abbrev&quot;:&quot;Pediatr Crit Care Me&quot;},&quot;deleted&quot;:false,&quot;ext_ids&quot;:{&quot;doi&quot;:&quot;10.1097/pcc.0b013e3182230f43&quot;,&quot;pmid&quot;:&quot;21666539&quot;},&quot;item_type&quot;:&quot;article&quot;,&quot;purchased&quot;:null,&quot;user_data&quot;:{&quot;star&quot;:false,&quot;color&quot;:null,&quot;rating&quot;:0,&quot;citekey&quot;:&quot;Holt:2011di&quot;,&quot;created&quot;:&quot;2018-12-03T15:34:59.456Z&quot;,&quot;modified&quot;:&quot;2020-01-29T21:58:18Z&quot;,&quot;createdby&quot;:&quot;uploader 0.3.46&quot;,&quot;last_read&quot;:&quot;2020-01-29T21:58:18Z&quot;,&quot;modifiedby&quot;:&quot;uploader 0.3.59&quot;,&quot;view_count&quot;:4,&quot;has_annotations&quot;:false,&quot;unread&quot;:false},&quot;import_data&quot;:{&quot;source&quot;:&quot;Papers 3&quot;,&quot;imported_by&quot;:&quot;uploader 0.3.59&quot;,&quot;original_id&quot;:&quot;0BC8B7EB-5EA9-465E-9733-91AC18E44264&quot;,&quot;original_type&quot;:&quot;journal article&quot;},&quot;data_version&quot;:1,&quot;collection_id&quot;:&quot;741d624c-9159-4480-8c8c-9296f1d57cb6&quot;,&quot;custom_metadata&quot;:{&quot;date&quot;:&quot;2011-11&quot;,&quot;read&quot;:&quot;true&quot;,&quot;type&quot;:&quot;article&quot;,&quot;pages&quot;:&quot;e391-e394&quot;,&quot;pdf_url&quot;:&quot;http://journals.lww.com/pccmjournal/Fulltext/10.1097/PCC.0b013e3182230f43&quot;,&quot;accessed&quot;:&quot;0&quot;,&quot;language&quot;:&quot;English&quot;,&quot;papers_id&quot;:&quot;0BC8B7EB-5EA9-465E-9733-91AC18E44264&quot;,&quot;times_read&quot;:&quot;1&quot;},&quot;supplement_files&quot;:[],&quot;id&quot;:&quot;f0a62854-65a2-4265-b957-9936e53a38fc&quot;,&quot;type&quot;:&quot;item&quot;,&quot;files&quot;:[{&quot;name&quot;:&quot;DA51167D-E3E1-4DDA-BB72-4C31F81B1C64.pdf&quot;,&quot;size&quot;:429568,&quot;type&quot;:&quot;article&quot;,&quot;pages&quot;:4,&quot;sha256&quot;:&quot;da40b5078decc69898acda0e637ba79d7a298b92056f5cf8818660dc35070be1&quot;,&quot;created&quot;:&quot;2020-01-29T21:58:18Z&quot;,&quot;file_type&quot;:&quot;pdf&quot;,&quot;access_method&quot;:&quot;personal_library&quot;,&quot;pdf_text_url&quot;:&quot;https://s3.amazonaws.com/objects.readcube.com/prerendered/da40b5078decc69898acda0e637ba79d7a298b92056f5cf8818660dc35070be1/pdftext.txt?X-Amz-Algorithm=AWS4-HMAC-SHA256&amp;X-Amz-Credential=AKIAJAWZ5L6BMTSOH3EA%2F20200521%2Fus-east-1%2Fs3%2Faws4_request&amp;X-Amz-Date=20200521T084612Z&amp;X-Amz-Expires=86400&amp;X-Amz-SignedHeaders=host&amp;X-Amz-Signature=811d877ff39c8463297b04ac8ca731c754ccde75f0d60ed9eb74da32d1cee12a&quot;}],&quot;pdf_hash&quot;:&quot;da40b5078decc69898acda0e637ba79d7a298b92056f5cf8818660dc35070be1&quot;,&quot;primary_file_type&quot;:&quot;pdf&quot;,&quot;primary_file_hash&quot;:&quot;da40b5078decc69898acda0e637ba79d7a298b92056f5cf8818660dc35070be1&quot;,&quot;item&quot;:{&quot;type&quot;:&quot;article-journal&quot;,&quot;author&quot;:[{&quot;family&quot;:&quot;Holt&quot;,&quot;given&quot;:&quot;Tanya R&quot;},{&quot;family&quot;:&quot;Withington&quot;,&quot;given&quot;:&quot;Davinia E&quot;},{&quot;family&quot;:&quot;Mitchell&quot;,&quot;given&quot;:&quot;Ellen&quot;}],&quot;title&quot;:&quot;Which pressure to believe? A comparison of direct arterial with indirect blood pressure measurement techniques in the pediatric intensive care unit&quot;,&quot;ISSN&quot;:&quot;1529-7535&quot;,&quot;DOI&quot;:&quot;10.1097/pcc.0b013e3182230f43&quot;,&quot;PMID&quot;:&quot;21666539&quot;,&quot;abstract&quot;:&quot;Objective: To determine the accuracy of arterial blood pressure monitoring using 1) direct arterial; 2) automated oscillometric; and 3) sphygmomanometer/Doppler ultrasound measurements in pediatric intensive care patients comparing methods 1) and 2) with 3), the gold standard used to define normal blood pressure. Design: Prospective observational study. Setting: Pediatric intensive care unit of a tertiary care pediatric teaching hospital. Patients: Forty children (birth to 17 yrs) admitted to the pediatric intensive care unit with various clinical conditions requiring a radial arterial catheter for continuous arterial blood pressure monitoring. Interventions: None. Measurements and Main Results: Each subject had measurements taken every 6 hrs over a 24-hr period. Each set of measurements were: direct arterial blood pressure, indirect blood pressure using the Phillips automated oscillometric device, and indirect blood pressure using the sphygmomanometer and Doppler ultrasound. Analysis used the Bland-Altman plot followed by paired t testing to compare the three different methods. One hundred sixty triads of measurements were analyzed. There were no significant differences between the methods of blood pressure measurement when groups were analyzed based on age. When analyzed by age-specific normo-, hypo-, and hypertensive criteria, arterial blood pressure measurements agree closely with Doppler ultrasound readings, whereas systolic arterial blood pressure measurements were lower than indirect blood pressure using the Phillips automated oscillometric device readings in the hypotensive group (p &lt; .001). In the hypertensive group, the systolic arterial blood pressure values were higher and indirect blood pressure using the Phillips automated oscillometric device readings lower (p &lt; .001) than Doppler ultrasound (p &amp;equals; .03). There was no clinically significant difference between methods in the normotensive group. Diastolic blood pressure measurements were higher by arterial blood pressure in normotensive and hypertensive groups but no different in the hypotensive group. Conclusion: Outside the normotensive range, the automated readings were higher during hypotension and lower during hypertension compared with the arterial and Doppler ultrasound methods. The arterial blood pressure was closer to the gold standard Doppler ultrasound blood pressure in all three blood pressure groups.&quot;,&quot;issued&quot;:{&quot;year&quot;:2011,&quot;month&quot;:11},&quot;page&quot;:&quot;e391 - e394&quot;,&quot;issue&quot;:&quot;6&quot;,&quot;volume&quot;:&quot;12&quot;,&quot;journalAbbreviation&quot;:&quot;Pediatr Crit Care Me&quot;,&quot;container-title&quot;:&quot;Pediatr Crit Care Med&quot;,&quot;language&quot;:&quot;English&quot;,&quot;citekey&quot;:&quot;Holt:2011di&quot;,&quot;id&quot;:&quot;f0a62854-65a2-4265-b957-9936e53a38fc&quot;,&quot;page-first&quot;:&quot;e391&quot;,&quot;container-title-short&quot;:&quot;Pediatr Crit Care Me&quot;}}]"/>
    <we:property name="-958023570" value="[{&quot;drm&quot;:null,&quot;seq&quot;:19068,&quot;article&quot;:{&quot;issn&quot;:&quot;1529-7535&quot;,&quot;year&quot;:2011,&quot;issue&quot;:&quot;6&quot;,&quot;title&quot;:&quot;Which pressure to believe? A comparison of direct arterial with indirect blood pressure measurement techniques in the pediatric intensive care unit&quot;,&quot;volume&quot;:&quot;12&quot;,&quot;authors&quot;:[&quot;Tanya R Holt&quot;,&quot;Davinia E Withington&quot;,&quot;Ellen Mitchell&quot;],&quot;journal&quot;:&quot;Pediatr Crit Care Med&quot;,&quot;abstract&quot;:&quot;Objective: To determine the accuracy of arterial blood pressure monitoring using 1) direct arterial; 2) automated oscillometric; and 3) sphygmomanometer/Doppler ultrasound measurements in pediatric intensive care patients comparing methods 1) and 2) with 3), the gold standard used to define normal blood pressure. Design: Prospective observational study. Setting: Pediatric intensive care unit of a tertiary care pediatric teaching hospital. Patients: Forty children (birth to 17 yrs) admitted to the pediatric intensive care unit with various clinical conditions requiring a radial arterial catheter for continuous arterial blood pressure monitoring. Interventions: None. Measurements and Main Results: Each subject had measurements taken every 6 hrs over a 24-hr period. Each set of measurements were: direct arterial blood pressure, indirect blood pressure using the Phillips automated oscillometric device, and indirect blood pressure using the sphygmomanometer and Doppler ultrasound. Analysis used the Bland-Altman plot followed by paired t testing to compare the three different methods. One hundred sixty triads of measurements were analyzed. There were no significant differences between the methods of blood pressure measurement when groups were analyzed based on age. When analyzed by age-specific normo-, hypo-, and hypertensive criteria, arterial blood pressure measurements agree closely with Doppler ultrasound readings, whereas systolic arterial blood pressure measurements were lower than indirect blood pressure using the Phillips automated oscillometric device readings in the hypotensive group (p &lt; .001). In the hypertensive group, the systolic arterial blood pressure values were higher and indirect blood pressure using the Phillips automated oscillometric device readings lower (p &lt; .001) than Doppler ultrasound (p &amp;equals; .03). There was no clinically significant difference between methods in the normotensive group. Diastolic blood pressure measurements were higher by arterial blood pressure in normotensive and hypertensive groups but no different in the hypotensive group. Conclusion: Outside the normotensive range, the automated readings were higher during hypotension and lower during hypertension compared with the arterial and Doppler ultrasound methods. The arterial blood pressure was closer to the gold standard Doppler ultrasound blood pressure in all three blood pressure groups.&quot;,&quot;citeproc&quot;:&quot;eyJpc3N1ZWQiOiIyMDExLTExLTAxVDAwOjAwOjAwLjAwMFoiLCJzdWJtaXR0ZWQiOm51bGwsImV2ZW50LWRhdGUiOm51bGwsImlzc3VlIjoiNiIsImxhbmd1YWdlIjoiRW5nbGlzaCIsInBhZ2UiOiJlMzkxIC0gZTM5NCIsImVwcmludGNsYXNzIjoiMTIiLCJ0eXBlIjoiYXJ0aWNsZS1tYWdhemluZSJ9&quot;,&quot;pagination&quot;:&quot;e391 - e394&quot;,&quot;journal_abbrev&quot;:&quot;Pediatr Crit Care Me&quot;},&quot;deleted&quot;:false,&quot;ext_ids&quot;:{&quot;doi&quot;:&quot;10.1097/pcc.0b013e3182230f43&quot;,&quot;pmid&quot;:&quot;21666539&quot;},&quot;item_type&quot;:&quot;article&quot;,&quot;purchased&quot;:null,&quot;user_data&quot;:{&quot;star&quot;:false,&quot;color&quot;:null,&quot;rating&quot;:0,&quot;citekey&quot;:&quot;Holt:2011di&quot;,&quot;created&quot;:&quot;2018-12-03T15:34:59.456Z&quot;,&quot;modified&quot;:&quot;2020-01-29T21:58:18Z&quot;,&quot;createdby&quot;:&quot;uploader 0.3.46&quot;,&quot;last_read&quot;:&quot;2020-01-29T21:58:18Z&quot;,&quot;modifiedby&quot;:&quot;uploader 0.3.59&quot;,&quot;view_count&quot;:4,&quot;has_annotations&quot;:false,&quot;unread&quot;:false},&quot;import_data&quot;:{&quot;source&quot;:&quot;Papers 3&quot;,&quot;imported_by&quot;:&quot;uploader 0.3.59&quot;,&quot;original_id&quot;:&quot;0BC8B7EB-5EA9-465E-9733-91AC18E44264&quot;,&quot;original_type&quot;:&quot;journal article&quot;},&quot;data_version&quot;:1,&quot;collection_id&quot;:&quot;741d624c-9159-4480-8c8c-9296f1d57cb6&quot;,&quot;custom_metadata&quot;:{&quot;date&quot;:&quot;2011-11&quot;,&quot;read&quot;:&quot;true&quot;,&quot;type&quot;:&quot;article&quot;,&quot;pages&quot;:&quot;e391-e394&quot;,&quot;pdf_url&quot;:&quot;http://journals.lww.com/pccmjournal/Fulltext/10.1097/PCC.0b013e3182230f43&quot;,&quot;accessed&quot;:&quot;0&quot;,&quot;language&quot;:&quot;English&quot;,&quot;papers_id&quot;:&quot;0BC8B7EB-5EA9-465E-9733-91AC18E44264&quot;,&quot;times_read&quot;:&quot;1&quot;},&quot;supplement_files&quot;:[],&quot;id&quot;:&quot;f0a62854-65a2-4265-b957-9936e53a38fc&quot;,&quot;type&quot;:&quot;item&quot;,&quot;files&quot;:[{&quot;name&quot;:&quot;DA51167D-E3E1-4DDA-BB72-4C31F81B1C64.pdf&quot;,&quot;size&quot;:429568,&quot;type&quot;:&quot;article&quot;,&quot;pages&quot;:4,&quot;sha256&quot;:&quot;da40b5078decc69898acda0e637ba79d7a298b92056f5cf8818660dc35070be1&quot;,&quot;created&quot;:&quot;2020-01-29T21:58:18Z&quot;,&quot;file_type&quot;:&quot;pdf&quot;,&quot;access_method&quot;:&quot;personal_library&quot;,&quot;pdf_text_url&quot;:&quot;https://s3.amazonaws.com/objects.readcube.com/prerendered/da40b5078decc69898acda0e637ba79d7a298b92056f5cf8818660dc35070be1/pdftext.txt?X-Amz-Algorithm=AWS4-HMAC-SHA256&amp;X-Amz-Credential=AKIAJAWZ5L6BMTSOH3EA%2F20200521%2Fus-east-1%2Fs3%2Faws4_request&amp;X-Amz-Date=20200521T084612Z&amp;X-Amz-Expires=86400&amp;X-Amz-SignedHeaders=host&amp;X-Amz-Signature=811d877ff39c8463297b04ac8ca731c754ccde75f0d60ed9eb74da32d1cee12a&quot;}],&quot;pdf_hash&quot;:&quot;da40b5078decc69898acda0e637ba79d7a298b92056f5cf8818660dc35070be1&quot;,&quot;primary_file_type&quot;:&quot;pdf&quot;,&quot;primary_file_hash&quot;:&quot;da40b5078decc69898acda0e637ba79d7a298b92056f5cf8818660dc35070be1&quot;,&quot;item&quot;:{&quot;type&quot;:&quot;article-journal&quot;,&quot;author&quot;:[{&quot;family&quot;:&quot;Holt&quot;,&quot;given&quot;:&quot;Tanya R&quot;},{&quot;family&quot;:&quot;Withington&quot;,&quot;given&quot;:&quot;Davinia E&quot;},{&quot;family&quot;:&quot;Mitchell&quot;,&quot;given&quot;:&quot;Ellen&quot;}],&quot;title&quot;:&quot;Which pressure to believe? A comparison of direct arterial with indirect blood pressure measurement techniques in the pediatric intensive care unit&quot;,&quot;ISSN&quot;:&quot;1529-7535&quot;,&quot;DOI&quot;:&quot;10.1097/pcc.0b013e3182230f43&quot;,&quot;PMID&quot;:&quot;21666539&quot;,&quot;abstract&quot;:&quot;Objective: To determine the accuracy of arterial blood pressure monitoring using 1) direct arterial; 2) automated oscillometric; and 3) sphygmomanometer/Doppler ultrasound measurements in pediatric intensive care patients comparing methods 1) and 2) with 3), the gold standard used to define normal blood pressure. Design: Prospective observational study. Setting: Pediatric intensive care unit of a tertiary care pediatric teaching hospital. Patients: Forty children (birth to 17 yrs) admitted to the pediatric intensive care unit with various clinical conditions requiring a radial arterial catheter for continuous arterial blood pressure monitoring. Interventions: None. Measurements and Main Results: Each subject had measurements taken every 6 hrs over a 24-hr period. Each set of measurements were: direct arterial blood pressure, indirect blood pressure using the Phillips automated oscillometric device, and indirect blood pressure using the sphygmomanometer and Doppler ultrasound. Analysis used the Bland-Altman plot followed by paired t testing to compare the three different methods. One hundred sixty triads of measurements were analyzed. There were no significant differences between the methods of blood pressure measurement when groups were analyzed based on age. When analyzed by age-specific normo-, hypo-, and hypertensive criteria, arterial blood pressure measurements agree closely with Doppler ultrasound readings, whereas systolic arterial blood pressure measurements were lower than indirect blood pressure using the Phillips automated oscillometric device readings in the hypotensive group (p &lt; .001). In the hypertensive group, the systolic arterial blood pressure values were higher and indirect blood pressure using the Phillips automated oscillometric device readings lower (p &lt; .001) than Doppler ultrasound (p &amp;equals; .03). There was no clinically significant difference between methods in the normotensive group. Diastolic blood pressure measurements were higher by arterial blood pressure in normotensive and hypertensive groups but no different in the hypotensive group. Conclusion: Outside the normotensive range, the automated readings were higher during hypotension and lower during hypertension compared with the arterial and Doppler ultrasound methods. The arterial blood pressure was closer to the gold standard Doppler ultrasound blood pressure in all three blood pressure groups.&quot;,&quot;issued&quot;:{&quot;year&quot;:2011,&quot;month&quot;:11},&quot;page&quot;:&quot;e391 - e394&quot;,&quot;issue&quot;:&quot;6&quot;,&quot;volume&quot;:&quot;12&quot;,&quot;journalAbbreviation&quot;:&quot;Pediatr Crit Care Me&quot;,&quot;container-title&quot;:&quot;Pediatr Crit Care Med&quot;,&quot;language&quot;:&quot;English&quot;,&quot;citekey&quot;:&quot;Holt:2011di&quot;,&quot;id&quot;:&quot;f0a62854-65a2-4265-b957-9936e53a38fc&quot;,&quot;page-first&quot;:&quot;e391&quot;,&quot;container-title-short&quot;:&quot;Pediatr Crit Care Me&quot;}}]"/>
    <we:property name="style" value="&quot;{\&quot;categories\&quot;:{\&quot;format\&quot;:\&quot;numeric\&quot;,\&quot;fields\&quot;:[\&quot;science\&quot;]},\&quot;titleShort\&quot;:\&quot;Intensive Care Med\&quot;,\&quot;url\&quot;:\&quot;https://smartcite.readcube.com/merged-styles/intensive-care-medicine\&quot;,\&quot;updated\&quot;:\&quot;2014-05-18 01:40:32\&quot;,\&quot;dependent\&quot;:\&quot;intensive-care-medicine\&quot;,\&quot;title\&quot;:\&quot;Intensive Care Medicine\&quot;,\&quot;name\&quot;:\&quot;intensive-care-medicine\&quot;,\&quot;favorite\&quot;:true}&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054CABEB-5D6D-456D-B89F-891C076FE7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50</Pages>
  <Words>18334</Words>
  <Characters>104507</Characters>
  <Application>Microsoft Office Word</Application>
  <DocSecurity>0</DocSecurity>
  <Lines>870</Lines>
  <Paragraphs>245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122596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Joris Lemson</dc:creator>
  <cp:keywords/>
  <dc:description/>
  <cp:lastModifiedBy>Yogen Singh</cp:lastModifiedBy>
  <cp:revision>2</cp:revision>
  <dcterms:created xsi:type="dcterms:W3CDTF">2020-07-11T07:33:00Z</dcterms:created>
  <dcterms:modified xsi:type="dcterms:W3CDTF">2020-07-11T07:33:00Z</dcterms:modified>
</cp:coreProperties>
</file>