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492F5" w14:textId="28E30EEB" w:rsidR="005804D5" w:rsidRPr="009E0BEF" w:rsidRDefault="00551668" w:rsidP="009E0BEF">
      <w:pPr>
        <w:spacing w:line="360" w:lineRule="auto"/>
        <w:jc w:val="both"/>
        <w:rPr>
          <w:rFonts w:ascii="Times New Roman" w:hAnsi="Times New Roman" w:cs="Times New Roman"/>
          <w:b/>
          <w:bCs/>
          <w:sz w:val="24"/>
          <w:szCs w:val="24"/>
        </w:rPr>
      </w:pPr>
      <w:r w:rsidRPr="009E0BEF">
        <w:rPr>
          <w:rFonts w:ascii="Times New Roman" w:hAnsi="Times New Roman" w:cs="Times New Roman"/>
          <w:b/>
          <w:bCs/>
          <w:sz w:val="24"/>
          <w:szCs w:val="24"/>
        </w:rPr>
        <w:t>Highlights</w:t>
      </w:r>
    </w:p>
    <w:p w14:paraId="660058E3" w14:textId="3388B348" w:rsidR="00EB1B80" w:rsidRPr="009E0BEF" w:rsidRDefault="00EB1B80" w:rsidP="009E0BEF">
      <w:pPr>
        <w:pStyle w:val="ListParagraph"/>
        <w:numPr>
          <w:ilvl w:val="0"/>
          <w:numId w:val="1"/>
        </w:numPr>
        <w:spacing w:line="360" w:lineRule="auto"/>
        <w:jc w:val="both"/>
        <w:rPr>
          <w:rFonts w:ascii="Times New Roman" w:hAnsi="Times New Roman" w:cs="Times New Roman"/>
          <w:sz w:val="24"/>
          <w:szCs w:val="24"/>
        </w:rPr>
      </w:pPr>
      <w:r w:rsidRPr="009E0BEF">
        <w:rPr>
          <w:rFonts w:ascii="Times New Roman" w:hAnsi="Times New Roman" w:cs="Times New Roman"/>
          <w:sz w:val="24"/>
          <w:szCs w:val="24"/>
        </w:rPr>
        <w:t xml:space="preserve">Acetone extracts of clove, turmeric, and ginger demonstrated strong antimicrobial effects against </w:t>
      </w:r>
      <w:r w:rsidR="00EE47AB" w:rsidRPr="009E0BEF">
        <w:rPr>
          <w:rFonts w:ascii="Times New Roman" w:hAnsi="Times New Roman" w:cs="Times New Roman"/>
          <w:sz w:val="24"/>
          <w:szCs w:val="24"/>
        </w:rPr>
        <w:t>various</w:t>
      </w:r>
      <w:r w:rsidRPr="009E0BEF">
        <w:rPr>
          <w:rFonts w:ascii="Times New Roman" w:hAnsi="Times New Roman" w:cs="Times New Roman"/>
          <w:sz w:val="24"/>
          <w:szCs w:val="24"/>
        </w:rPr>
        <w:t xml:space="preserve"> </w:t>
      </w:r>
      <w:proofErr w:type="spellStart"/>
      <w:r w:rsidRPr="009E0BEF">
        <w:rPr>
          <w:rFonts w:ascii="Times New Roman" w:hAnsi="Times New Roman" w:cs="Times New Roman"/>
          <w:sz w:val="24"/>
          <w:szCs w:val="24"/>
        </w:rPr>
        <w:t>uropathogens</w:t>
      </w:r>
      <w:proofErr w:type="spellEnd"/>
      <w:r w:rsidRPr="009E0BEF">
        <w:rPr>
          <w:rFonts w:ascii="Times New Roman" w:hAnsi="Times New Roman" w:cs="Times New Roman"/>
          <w:sz w:val="24"/>
          <w:szCs w:val="24"/>
        </w:rPr>
        <w:t>.</w:t>
      </w:r>
    </w:p>
    <w:p w14:paraId="5BB36F10" w14:textId="77777777" w:rsidR="00EB1B80" w:rsidRPr="009E0BEF" w:rsidRDefault="00EB1B80" w:rsidP="009E0BEF">
      <w:pPr>
        <w:pStyle w:val="ListParagraph"/>
        <w:numPr>
          <w:ilvl w:val="0"/>
          <w:numId w:val="1"/>
        </w:numPr>
        <w:spacing w:line="360" w:lineRule="auto"/>
        <w:jc w:val="both"/>
        <w:rPr>
          <w:rFonts w:ascii="Times New Roman" w:hAnsi="Times New Roman" w:cs="Times New Roman"/>
          <w:sz w:val="24"/>
          <w:szCs w:val="24"/>
        </w:rPr>
      </w:pPr>
      <w:r w:rsidRPr="009E0BEF">
        <w:rPr>
          <w:rFonts w:ascii="Times New Roman" w:hAnsi="Times New Roman" w:cs="Times New Roman"/>
          <w:sz w:val="24"/>
          <w:szCs w:val="24"/>
        </w:rPr>
        <w:t>The extracts effectively reduced the formation of biofilms, a key factor in persistent UTIs.</w:t>
      </w:r>
    </w:p>
    <w:p w14:paraId="72C2B84D" w14:textId="19E81CCB" w:rsidR="00EB1B80" w:rsidRPr="009E0BEF" w:rsidRDefault="00EB1B80" w:rsidP="009E0BEF">
      <w:pPr>
        <w:pStyle w:val="ListParagraph"/>
        <w:numPr>
          <w:ilvl w:val="0"/>
          <w:numId w:val="1"/>
        </w:numPr>
        <w:spacing w:line="360" w:lineRule="auto"/>
        <w:jc w:val="both"/>
        <w:rPr>
          <w:rFonts w:ascii="Times New Roman" w:hAnsi="Times New Roman" w:cs="Times New Roman"/>
          <w:sz w:val="24"/>
          <w:szCs w:val="24"/>
        </w:rPr>
      </w:pPr>
      <w:r w:rsidRPr="009E0BEF">
        <w:rPr>
          <w:rFonts w:ascii="Times New Roman" w:hAnsi="Times New Roman" w:cs="Times New Roman"/>
          <w:sz w:val="24"/>
          <w:szCs w:val="24"/>
        </w:rPr>
        <w:t xml:space="preserve">The study revealed a significant decrease in EPS production by </w:t>
      </w:r>
      <w:r w:rsidR="00D9063C" w:rsidRPr="009E0BEF">
        <w:rPr>
          <w:rFonts w:ascii="Times New Roman" w:hAnsi="Times New Roman" w:cs="Times New Roman"/>
          <w:sz w:val="24"/>
          <w:szCs w:val="24"/>
        </w:rPr>
        <w:t>plant extracts</w:t>
      </w:r>
      <w:r w:rsidRPr="009E0BEF">
        <w:rPr>
          <w:rFonts w:ascii="Times New Roman" w:hAnsi="Times New Roman" w:cs="Times New Roman"/>
          <w:sz w:val="24"/>
          <w:szCs w:val="24"/>
        </w:rPr>
        <w:t>, indicating a potential mechanism for the observed antimicrobial and antibiofilm effects.</w:t>
      </w:r>
    </w:p>
    <w:p w14:paraId="1D3254E6" w14:textId="6C722318" w:rsidR="00551668" w:rsidRPr="009E0BEF" w:rsidRDefault="00EB1B80" w:rsidP="009E0BEF">
      <w:pPr>
        <w:pStyle w:val="ListParagraph"/>
        <w:numPr>
          <w:ilvl w:val="0"/>
          <w:numId w:val="1"/>
        </w:numPr>
        <w:spacing w:line="360" w:lineRule="auto"/>
        <w:jc w:val="both"/>
        <w:rPr>
          <w:rFonts w:ascii="Times New Roman" w:hAnsi="Times New Roman" w:cs="Times New Roman"/>
          <w:sz w:val="24"/>
          <w:szCs w:val="24"/>
        </w:rPr>
      </w:pPr>
      <w:r w:rsidRPr="009E0BEF">
        <w:rPr>
          <w:rFonts w:ascii="Times New Roman" w:hAnsi="Times New Roman" w:cs="Times New Roman"/>
          <w:sz w:val="24"/>
          <w:szCs w:val="24"/>
        </w:rPr>
        <w:t>The results suggest that these plant-based extracts could be developed into alternative treatments for UTIs, particularly in the face of increasing antibiotic resistance.</w:t>
      </w:r>
    </w:p>
    <w:p w14:paraId="2E222A0E" w14:textId="73D6D73C" w:rsidR="00D55A4D" w:rsidRPr="009E0BEF" w:rsidRDefault="00D55A4D" w:rsidP="009E0BEF">
      <w:pPr>
        <w:pStyle w:val="ListParagraph"/>
        <w:spacing w:line="360" w:lineRule="auto"/>
        <w:jc w:val="both"/>
        <w:rPr>
          <w:rFonts w:ascii="Times New Roman" w:hAnsi="Times New Roman" w:cs="Times New Roman"/>
          <w:sz w:val="24"/>
          <w:szCs w:val="24"/>
        </w:rPr>
      </w:pPr>
    </w:p>
    <w:p w14:paraId="250F8A2F" w14:textId="77777777" w:rsidR="00D55A4D" w:rsidRPr="009E0BEF" w:rsidRDefault="00D55A4D" w:rsidP="009E0BEF">
      <w:pPr>
        <w:pStyle w:val="ListParagraph"/>
        <w:spacing w:line="360" w:lineRule="auto"/>
        <w:jc w:val="both"/>
        <w:rPr>
          <w:rFonts w:ascii="Times New Roman" w:hAnsi="Times New Roman" w:cs="Times New Roman"/>
          <w:sz w:val="24"/>
          <w:szCs w:val="24"/>
        </w:rPr>
      </w:pPr>
    </w:p>
    <w:p w14:paraId="678EB348" w14:textId="2F31889E" w:rsidR="00D55A4D" w:rsidRPr="009E0BEF" w:rsidRDefault="00D55A4D" w:rsidP="009E0BEF">
      <w:pPr>
        <w:pStyle w:val="ListParagraph"/>
        <w:spacing w:line="360" w:lineRule="auto"/>
        <w:ind w:left="0"/>
        <w:jc w:val="both"/>
        <w:rPr>
          <w:rFonts w:ascii="Times New Roman" w:hAnsi="Times New Roman" w:cs="Times New Roman"/>
          <w:b/>
          <w:bCs/>
          <w:sz w:val="24"/>
          <w:szCs w:val="24"/>
        </w:rPr>
      </w:pPr>
      <w:r w:rsidRPr="009E0BEF">
        <w:rPr>
          <w:rFonts w:ascii="Times New Roman" w:hAnsi="Times New Roman" w:cs="Times New Roman"/>
          <w:b/>
          <w:bCs/>
          <w:sz w:val="24"/>
          <w:szCs w:val="24"/>
        </w:rPr>
        <w:t>List of figures</w:t>
      </w:r>
    </w:p>
    <w:p w14:paraId="7A916578" w14:textId="77777777" w:rsidR="00042D69" w:rsidRPr="009E0BEF" w:rsidRDefault="00042D69" w:rsidP="009E0BEF">
      <w:pPr>
        <w:pStyle w:val="ListParagraph"/>
        <w:spacing w:line="360" w:lineRule="auto"/>
        <w:ind w:left="0"/>
        <w:jc w:val="both"/>
        <w:rPr>
          <w:rFonts w:ascii="Times New Roman" w:hAnsi="Times New Roman" w:cs="Times New Roman"/>
          <w:b/>
          <w:bCs/>
          <w:sz w:val="24"/>
          <w:szCs w:val="24"/>
        </w:rPr>
      </w:pPr>
    </w:p>
    <w:p w14:paraId="5553BC2F" w14:textId="77777777" w:rsidR="00042D69" w:rsidRPr="009E0BEF" w:rsidRDefault="00042D69" w:rsidP="009E0BEF">
      <w:pPr>
        <w:pStyle w:val="ListParagraph"/>
        <w:numPr>
          <w:ilvl w:val="0"/>
          <w:numId w:val="2"/>
        </w:numPr>
        <w:spacing w:line="360" w:lineRule="auto"/>
        <w:jc w:val="both"/>
        <w:rPr>
          <w:rFonts w:ascii="Times New Roman" w:hAnsi="Times New Roman" w:cs="Times New Roman"/>
          <w:b/>
          <w:i/>
          <w:iCs/>
          <w:sz w:val="24"/>
          <w:szCs w:val="24"/>
        </w:rPr>
      </w:pPr>
      <w:r w:rsidRPr="009E0BEF">
        <w:rPr>
          <w:rFonts w:ascii="Times New Roman" w:hAnsi="Times New Roman" w:cs="Times New Roman"/>
          <w:b/>
          <w:bCs/>
          <w:sz w:val="24"/>
          <w:szCs w:val="24"/>
        </w:rPr>
        <w:t xml:space="preserve">Fig.3.1 </w:t>
      </w:r>
      <w:r w:rsidRPr="009E0BEF">
        <w:rPr>
          <w:rFonts w:ascii="Times New Roman" w:eastAsia="Times New Roman" w:hAnsi="Times New Roman" w:cs="Times New Roman"/>
          <w:bCs/>
          <w:sz w:val="24"/>
          <w:szCs w:val="24"/>
        </w:rPr>
        <w:t xml:space="preserve">Antimicrobial activity of acetone extract of clove at different concentrations </w:t>
      </w:r>
      <w:r w:rsidRPr="009E0BEF">
        <w:rPr>
          <w:rFonts w:ascii="Times New Roman" w:hAnsi="Times New Roman" w:cs="Times New Roman"/>
          <w:bCs/>
          <w:sz w:val="24"/>
          <w:szCs w:val="24"/>
        </w:rPr>
        <w:t xml:space="preserve">(a) </w:t>
      </w:r>
      <w:r w:rsidRPr="009E0BEF">
        <w:rPr>
          <w:rFonts w:ascii="Times New Roman" w:hAnsi="Times New Roman" w:cs="Times New Roman"/>
          <w:bCs/>
          <w:i/>
          <w:iCs/>
          <w:sz w:val="24"/>
          <w:szCs w:val="24"/>
        </w:rPr>
        <w:t xml:space="preserve">S. aureus </w:t>
      </w:r>
      <w:r w:rsidRPr="009E0BEF">
        <w:rPr>
          <w:rFonts w:ascii="Times New Roman" w:hAnsi="Times New Roman" w:cs="Times New Roman"/>
          <w:bCs/>
          <w:sz w:val="24"/>
          <w:szCs w:val="24"/>
        </w:rPr>
        <w:t xml:space="preserve">(b) </w:t>
      </w:r>
      <w:r w:rsidRPr="009E0BEF">
        <w:rPr>
          <w:rFonts w:ascii="Times New Roman" w:hAnsi="Times New Roman" w:cs="Times New Roman"/>
          <w:bCs/>
          <w:i/>
          <w:iCs/>
          <w:sz w:val="24"/>
          <w:szCs w:val="24"/>
        </w:rPr>
        <w:t xml:space="preserve">E. coli </w:t>
      </w:r>
      <w:r w:rsidRPr="009E0BEF">
        <w:rPr>
          <w:rFonts w:ascii="Times New Roman" w:hAnsi="Times New Roman" w:cs="Times New Roman"/>
          <w:bCs/>
          <w:sz w:val="24"/>
          <w:szCs w:val="24"/>
        </w:rPr>
        <w:t xml:space="preserve">(c) </w:t>
      </w:r>
      <w:r w:rsidRPr="009E0BEF">
        <w:rPr>
          <w:rFonts w:ascii="Times New Roman" w:hAnsi="Times New Roman" w:cs="Times New Roman"/>
          <w:bCs/>
          <w:i/>
          <w:iCs/>
          <w:sz w:val="24"/>
          <w:szCs w:val="24"/>
        </w:rPr>
        <w:t xml:space="preserve">P. </w:t>
      </w:r>
      <w:r w:rsidRPr="009E0BEF">
        <w:rPr>
          <w:rFonts w:ascii="Times New Roman" w:eastAsia="Times New Roman" w:hAnsi="Times New Roman" w:cs="Times New Roman"/>
          <w:bCs/>
          <w:i/>
          <w:iCs/>
          <w:sz w:val="24"/>
          <w:szCs w:val="24"/>
        </w:rPr>
        <w:t>aeruginosa</w:t>
      </w:r>
      <w:r w:rsidRPr="009E0BEF">
        <w:rPr>
          <w:rFonts w:ascii="Times New Roman" w:eastAsia="Times New Roman" w:hAnsi="Times New Roman" w:cs="Times New Roman"/>
          <w:bCs/>
          <w:sz w:val="24"/>
          <w:szCs w:val="24"/>
        </w:rPr>
        <w:t xml:space="preserve"> (d) </w:t>
      </w:r>
      <w:r w:rsidRPr="009E0BEF">
        <w:rPr>
          <w:rFonts w:ascii="Times New Roman" w:eastAsia="Times New Roman" w:hAnsi="Times New Roman" w:cs="Times New Roman"/>
          <w:bCs/>
          <w:i/>
          <w:iCs/>
          <w:sz w:val="24"/>
          <w:szCs w:val="24"/>
        </w:rPr>
        <w:t>K. pneumoniae</w:t>
      </w:r>
    </w:p>
    <w:p w14:paraId="40311B8F" w14:textId="77777777" w:rsidR="003B07E7" w:rsidRPr="009E0BEF" w:rsidRDefault="003B07E7" w:rsidP="009E0BEF">
      <w:pPr>
        <w:pStyle w:val="ListParagraph"/>
        <w:numPr>
          <w:ilvl w:val="0"/>
          <w:numId w:val="2"/>
        </w:numPr>
        <w:spacing w:line="360" w:lineRule="auto"/>
        <w:jc w:val="both"/>
        <w:rPr>
          <w:rFonts w:ascii="Times New Roman" w:hAnsi="Times New Roman" w:cs="Times New Roman"/>
          <w:b/>
          <w:i/>
          <w:iCs/>
          <w:sz w:val="24"/>
          <w:szCs w:val="24"/>
        </w:rPr>
      </w:pPr>
      <w:r w:rsidRPr="009E0BEF">
        <w:rPr>
          <w:rFonts w:ascii="Times New Roman" w:hAnsi="Times New Roman" w:cs="Times New Roman"/>
          <w:b/>
          <w:bCs/>
          <w:sz w:val="24"/>
          <w:szCs w:val="24"/>
        </w:rPr>
        <w:t xml:space="preserve">Fig.3.2 </w:t>
      </w:r>
      <w:r w:rsidRPr="009E0BEF">
        <w:rPr>
          <w:rFonts w:ascii="Times New Roman" w:eastAsia="Times New Roman" w:hAnsi="Times New Roman" w:cs="Times New Roman"/>
          <w:bCs/>
          <w:sz w:val="24"/>
          <w:szCs w:val="24"/>
          <w:highlight w:val="white"/>
        </w:rPr>
        <w:t>Antimicrobial activity</w:t>
      </w:r>
      <w:r w:rsidRPr="009E0BEF">
        <w:rPr>
          <w:rFonts w:ascii="Times New Roman" w:eastAsia="Times New Roman" w:hAnsi="Times New Roman" w:cs="Times New Roman"/>
          <w:bCs/>
          <w:sz w:val="24"/>
          <w:szCs w:val="24"/>
        </w:rPr>
        <w:t xml:space="preserve"> of acetone extract of turmeric at different concentrations </w:t>
      </w:r>
      <w:r w:rsidRPr="009E0BEF">
        <w:rPr>
          <w:rFonts w:ascii="Times New Roman" w:hAnsi="Times New Roman" w:cs="Times New Roman"/>
          <w:bCs/>
          <w:sz w:val="24"/>
          <w:szCs w:val="24"/>
        </w:rPr>
        <w:t xml:space="preserve">(a) </w:t>
      </w:r>
      <w:r w:rsidRPr="009E0BEF">
        <w:rPr>
          <w:rFonts w:ascii="Times New Roman" w:hAnsi="Times New Roman" w:cs="Times New Roman"/>
          <w:bCs/>
          <w:i/>
          <w:iCs/>
          <w:sz w:val="24"/>
          <w:szCs w:val="24"/>
        </w:rPr>
        <w:t xml:space="preserve">S. aureus </w:t>
      </w:r>
      <w:r w:rsidRPr="009E0BEF">
        <w:rPr>
          <w:rFonts w:ascii="Times New Roman" w:hAnsi="Times New Roman" w:cs="Times New Roman"/>
          <w:bCs/>
          <w:sz w:val="24"/>
          <w:szCs w:val="24"/>
        </w:rPr>
        <w:t xml:space="preserve">(b) </w:t>
      </w:r>
      <w:r w:rsidRPr="009E0BEF">
        <w:rPr>
          <w:rFonts w:ascii="Times New Roman" w:hAnsi="Times New Roman" w:cs="Times New Roman"/>
          <w:bCs/>
          <w:i/>
          <w:iCs/>
          <w:sz w:val="24"/>
          <w:szCs w:val="24"/>
        </w:rPr>
        <w:t xml:space="preserve">E. coli </w:t>
      </w:r>
      <w:r w:rsidRPr="009E0BEF">
        <w:rPr>
          <w:rFonts w:ascii="Times New Roman" w:hAnsi="Times New Roman" w:cs="Times New Roman"/>
          <w:bCs/>
          <w:sz w:val="24"/>
          <w:szCs w:val="24"/>
        </w:rPr>
        <w:t xml:space="preserve">(c) </w:t>
      </w:r>
      <w:r w:rsidRPr="009E0BEF">
        <w:rPr>
          <w:rFonts w:ascii="Times New Roman" w:hAnsi="Times New Roman" w:cs="Times New Roman"/>
          <w:bCs/>
          <w:i/>
          <w:iCs/>
          <w:sz w:val="24"/>
          <w:szCs w:val="24"/>
        </w:rPr>
        <w:t xml:space="preserve">P. </w:t>
      </w:r>
      <w:r w:rsidRPr="009E0BEF">
        <w:rPr>
          <w:rFonts w:ascii="Times New Roman" w:eastAsia="Times New Roman" w:hAnsi="Times New Roman" w:cs="Times New Roman"/>
          <w:bCs/>
          <w:i/>
          <w:iCs/>
          <w:sz w:val="24"/>
          <w:szCs w:val="24"/>
        </w:rPr>
        <w:t>aeruginosa</w:t>
      </w:r>
      <w:r w:rsidRPr="009E0BEF">
        <w:rPr>
          <w:rFonts w:ascii="Times New Roman" w:eastAsia="Times New Roman" w:hAnsi="Times New Roman" w:cs="Times New Roman"/>
          <w:bCs/>
          <w:sz w:val="24"/>
          <w:szCs w:val="24"/>
        </w:rPr>
        <w:t xml:space="preserve"> (d) </w:t>
      </w:r>
      <w:r w:rsidRPr="009E0BEF">
        <w:rPr>
          <w:rFonts w:ascii="Times New Roman" w:eastAsia="Times New Roman" w:hAnsi="Times New Roman" w:cs="Times New Roman"/>
          <w:bCs/>
          <w:i/>
          <w:iCs/>
          <w:sz w:val="24"/>
          <w:szCs w:val="24"/>
        </w:rPr>
        <w:t>K. pneumoniae</w:t>
      </w:r>
    </w:p>
    <w:p w14:paraId="267EEA0F" w14:textId="77777777" w:rsidR="00891D56" w:rsidRPr="009E0BEF" w:rsidRDefault="00891D56" w:rsidP="009E0BEF">
      <w:pPr>
        <w:pStyle w:val="ListParagraph"/>
        <w:numPr>
          <w:ilvl w:val="0"/>
          <w:numId w:val="2"/>
        </w:numPr>
        <w:spacing w:line="360" w:lineRule="auto"/>
        <w:jc w:val="both"/>
        <w:rPr>
          <w:rFonts w:ascii="Times New Roman" w:hAnsi="Times New Roman" w:cs="Times New Roman"/>
          <w:bCs/>
          <w:i/>
          <w:iCs/>
          <w:sz w:val="24"/>
          <w:szCs w:val="24"/>
        </w:rPr>
      </w:pPr>
      <w:r w:rsidRPr="009E0BEF">
        <w:rPr>
          <w:rFonts w:ascii="Times New Roman" w:hAnsi="Times New Roman" w:cs="Times New Roman"/>
          <w:b/>
          <w:bCs/>
          <w:sz w:val="24"/>
          <w:szCs w:val="24"/>
        </w:rPr>
        <w:t xml:space="preserve">Fig.3.3 </w:t>
      </w:r>
      <w:r w:rsidRPr="009E0BEF">
        <w:rPr>
          <w:rFonts w:ascii="Times New Roman" w:eastAsia="Times New Roman" w:hAnsi="Times New Roman" w:cs="Times New Roman"/>
          <w:bCs/>
          <w:sz w:val="24"/>
          <w:szCs w:val="24"/>
          <w:highlight w:val="white"/>
        </w:rPr>
        <w:t>Antimicrobial activity</w:t>
      </w:r>
      <w:r w:rsidRPr="009E0BEF">
        <w:rPr>
          <w:rFonts w:ascii="Times New Roman" w:eastAsia="Times New Roman" w:hAnsi="Times New Roman" w:cs="Times New Roman"/>
          <w:bCs/>
          <w:sz w:val="24"/>
          <w:szCs w:val="24"/>
        </w:rPr>
        <w:t xml:space="preserve"> of acetone extract of ginger at different concentrations </w:t>
      </w:r>
      <w:r w:rsidRPr="009E0BEF">
        <w:rPr>
          <w:rFonts w:ascii="Times New Roman" w:hAnsi="Times New Roman" w:cs="Times New Roman"/>
          <w:bCs/>
          <w:sz w:val="24"/>
          <w:szCs w:val="24"/>
        </w:rPr>
        <w:t xml:space="preserve">(a) </w:t>
      </w:r>
      <w:r w:rsidRPr="009E0BEF">
        <w:rPr>
          <w:rFonts w:ascii="Times New Roman" w:hAnsi="Times New Roman" w:cs="Times New Roman"/>
          <w:bCs/>
          <w:i/>
          <w:iCs/>
          <w:sz w:val="24"/>
          <w:szCs w:val="24"/>
        </w:rPr>
        <w:t xml:space="preserve">S. aureus </w:t>
      </w:r>
      <w:r w:rsidRPr="009E0BEF">
        <w:rPr>
          <w:rFonts w:ascii="Times New Roman" w:hAnsi="Times New Roman" w:cs="Times New Roman"/>
          <w:bCs/>
          <w:sz w:val="24"/>
          <w:szCs w:val="24"/>
        </w:rPr>
        <w:t xml:space="preserve">(b) </w:t>
      </w:r>
      <w:r w:rsidRPr="009E0BEF">
        <w:rPr>
          <w:rFonts w:ascii="Times New Roman" w:hAnsi="Times New Roman" w:cs="Times New Roman"/>
          <w:bCs/>
          <w:i/>
          <w:iCs/>
          <w:sz w:val="24"/>
          <w:szCs w:val="24"/>
        </w:rPr>
        <w:t xml:space="preserve">E. coli </w:t>
      </w:r>
      <w:r w:rsidRPr="009E0BEF">
        <w:rPr>
          <w:rFonts w:ascii="Times New Roman" w:hAnsi="Times New Roman" w:cs="Times New Roman"/>
          <w:bCs/>
          <w:sz w:val="24"/>
          <w:szCs w:val="24"/>
        </w:rPr>
        <w:t xml:space="preserve">(c) </w:t>
      </w:r>
      <w:r w:rsidRPr="009E0BEF">
        <w:rPr>
          <w:rFonts w:ascii="Times New Roman" w:hAnsi="Times New Roman" w:cs="Times New Roman"/>
          <w:bCs/>
          <w:i/>
          <w:iCs/>
          <w:sz w:val="24"/>
          <w:szCs w:val="24"/>
        </w:rPr>
        <w:t xml:space="preserve">P. </w:t>
      </w:r>
      <w:r w:rsidRPr="009E0BEF">
        <w:rPr>
          <w:rFonts w:ascii="Times New Roman" w:eastAsia="Times New Roman" w:hAnsi="Times New Roman" w:cs="Times New Roman"/>
          <w:bCs/>
          <w:i/>
          <w:iCs/>
          <w:sz w:val="24"/>
          <w:szCs w:val="24"/>
        </w:rPr>
        <w:t>aeruginosa</w:t>
      </w:r>
      <w:r w:rsidRPr="009E0BEF">
        <w:rPr>
          <w:rFonts w:ascii="Times New Roman" w:eastAsia="Times New Roman" w:hAnsi="Times New Roman" w:cs="Times New Roman"/>
          <w:bCs/>
          <w:sz w:val="24"/>
          <w:szCs w:val="24"/>
        </w:rPr>
        <w:t xml:space="preserve"> (d) </w:t>
      </w:r>
      <w:r w:rsidRPr="009E0BEF">
        <w:rPr>
          <w:rFonts w:ascii="Times New Roman" w:eastAsia="Times New Roman" w:hAnsi="Times New Roman" w:cs="Times New Roman"/>
          <w:bCs/>
          <w:i/>
          <w:iCs/>
          <w:sz w:val="24"/>
          <w:szCs w:val="24"/>
        </w:rPr>
        <w:t>K. pneumoniae</w:t>
      </w:r>
    </w:p>
    <w:p w14:paraId="1A26E13D" w14:textId="77777777" w:rsidR="00DB4B58" w:rsidRPr="009E0BEF" w:rsidRDefault="00DB4B58" w:rsidP="009E0BEF">
      <w:pPr>
        <w:pStyle w:val="ListParagraph"/>
        <w:numPr>
          <w:ilvl w:val="0"/>
          <w:numId w:val="2"/>
        </w:numPr>
        <w:spacing w:line="360" w:lineRule="auto"/>
        <w:jc w:val="both"/>
        <w:rPr>
          <w:rFonts w:ascii="Times New Roman" w:eastAsia="Times New Roman" w:hAnsi="Times New Roman" w:cs="Times New Roman"/>
          <w:b/>
          <w:sz w:val="24"/>
          <w:szCs w:val="24"/>
        </w:rPr>
      </w:pPr>
      <w:r w:rsidRPr="009E0BEF">
        <w:rPr>
          <w:rFonts w:ascii="Times New Roman" w:eastAsia="Times New Roman" w:hAnsi="Times New Roman" w:cs="Times New Roman"/>
          <w:b/>
          <w:sz w:val="24"/>
          <w:szCs w:val="24"/>
        </w:rPr>
        <w:t xml:space="preserve">Fig. 3.4 </w:t>
      </w:r>
      <w:r w:rsidRPr="009E0BEF">
        <w:rPr>
          <w:rFonts w:ascii="Times New Roman" w:eastAsia="Times New Roman" w:hAnsi="Times New Roman" w:cs="Times New Roman"/>
          <w:bCs/>
          <w:sz w:val="24"/>
          <w:szCs w:val="24"/>
        </w:rPr>
        <w:t>(A) Graphical representation of the antimicrobial activity of acetone extract of Clove at different concentrations against isolated Uropathogens. (B) Graphical representation of the antimicrobial activity of acetone extract of Turmeric at different concentrations against isolated Uropathogens. (C) Graphical representation of the antimicrobial activity of acetone extract of Ginger at different concentrations against isolated Uropathogens.</w:t>
      </w:r>
    </w:p>
    <w:p w14:paraId="02842FD5" w14:textId="77777777" w:rsidR="001F1002" w:rsidRPr="009E0BEF" w:rsidRDefault="001F1002" w:rsidP="009E0BEF">
      <w:pPr>
        <w:pStyle w:val="ListParagraph"/>
        <w:numPr>
          <w:ilvl w:val="0"/>
          <w:numId w:val="2"/>
        </w:numPr>
        <w:spacing w:line="360" w:lineRule="auto"/>
        <w:jc w:val="both"/>
        <w:rPr>
          <w:rFonts w:ascii="Times New Roman" w:hAnsi="Times New Roman" w:cs="Times New Roman"/>
          <w:i/>
          <w:iCs/>
          <w:color w:val="222222"/>
          <w:sz w:val="24"/>
          <w:szCs w:val="24"/>
          <w:shd w:val="clear" w:color="auto" w:fill="FFFFFF"/>
        </w:rPr>
      </w:pPr>
      <w:r w:rsidRPr="009E0BEF">
        <w:rPr>
          <w:rFonts w:ascii="Times New Roman" w:hAnsi="Times New Roman" w:cs="Times New Roman"/>
          <w:b/>
          <w:bCs/>
          <w:color w:val="222222"/>
          <w:sz w:val="24"/>
          <w:szCs w:val="24"/>
          <w:shd w:val="clear" w:color="auto" w:fill="FFFFFF"/>
        </w:rPr>
        <w:t xml:space="preserve">Fig. 3.5   </w:t>
      </w:r>
      <w:r w:rsidRPr="009E0BEF">
        <w:rPr>
          <w:rFonts w:ascii="Times New Roman" w:hAnsi="Times New Roman" w:cs="Times New Roman"/>
          <w:color w:val="222222"/>
          <w:sz w:val="24"/>
          <w:szCs w:val="24"/>
          <w:shd w:val="clear" w:color="auto" w:fill="FFFFFF"/>
        </w:rPr>
        <w:t xml:space="preserve">MIC of acetone plant extract against </w:t>
      </w:r>
      <w:r w:rsidRPr="009E0BEF">
        <w:rPr>
          <w:rFonts w:ascii="Times New Roman" w:hAnsi="Times New Roman" w:cs="Times New Roman"/>
          <w:i/>
          <w:iCs/>
          <w:color w:val="222222"/>
          <w:sz w:val="24"/>
          <w:szCs w:val="24"/>
          <w:shd w:val="clear" w:color="auto" w:fill="FFFFFF"/>
        </w:rPr>
        <w:t>E. coli, P.  aeruginosa</w:t>
      </w:r>
    </w:p>
    <w:p w14:paraId="6C65D801" w14:textId="77777777" w:rsidR="001F1002" w:rsidRPr="009E0BEF" w:rsidRDefault="001F1002" w:rsidP="009E0BEF">
      <w:pPr>
        <w:pStyle w:val="ListParagraph"/>
        <w:spacing w:line="360" w:lineRule="auto"/>
        <w:jc w:val="both"/>
        <w:rPr>
          <w:rFonts w:ascii="Times New Roman" w:hAnsi="Times New Roman" w:cs="Times New Roman"/>
          <w:color w:val="222222"/>
          <w:sz w:val="24"/>
          <w:szCs w:val="24"/>
          <w:shd w:val="clear" w:color="auto" w:fill="FFFFFF"/>
        </w:rPr>
      </w:pPr>
      <w:r w:rsidRPr="009E0BEF">
        <w:rPr>
          <w:rFonts w:ascii="Times New Roman" w:hAnsi="Times New Roman" w:cs="Times New Roman"/>
          <w:i/>
          <w:iCs/>
          <w:color w:val="222222"/>
          <w:sz w:val="24"/>
          <w:szCs w:val="24"/>
          <w:shd w:val="clear" w:color="auto" w:fill="FFFFFF"/>
        </w:rPr>
        <w:t>E. coli</w:t>
      </w:r>
      <w:r w:rsidRPr="009E0BEF">
        <w:rPr>
          <w:rFonts w:ascii="Times New Roman" w:hAnsi="Times New Roman" w:cs="Times New Roman"/>
          <w:color w:val="222222"/>
          <w:sz w:val="24"/>
          <w:szCs w:val="24"/>
          <w:shd w:val="clear" w:color="auto" w:fill="FFFFFF"/>
        </w:rPr>
        <w:t xml:space="preserve"> – Lane A (acetone clove extract), Lane B (acetone turmeric extract), Lane C (acetone ginger extract)</w:t>
      </w:r>
    </w:p>
    <w:p w14:paraId="288863BE" w14:textId="6ED0494F" w:rsidR="001F1002" w:rsidRPr="009E0BEF" w:rsidRDefault="001F1002" w:rsidP="009E0BEF">
      <w:pPr>
        <w:pStyle w:val="ListParagraph"/>
        <w:spacing w:line="360" w:lineRule="auto"/>
        <w:jc w:val="both"/>
        <w:rPr>
          <w:rFonts w:ascii="Times New Roman" w:hAnsi="Times New Roman" w:cs="Times New Roman"/>
          <w:i/>
          <w:iCs/>
          <w:color w:val="222222"/>
          <w:sz w:val="24"/>
          <w:szCs w:val="24"/>
          <w:shd w:val="clear" w:color="auto" w:fill="FFFFFF"/>
        </w:rPr>
      </w:pPr>
      <w:r w:rsidRPr="009E0BEF">
        <w:rPr>
          <w:rFonts w:ascii="Times New Roman" w:hAnsi="Times New Roman" w:cs="Times New Roman"/>
          <w:i/>
          <w:iCs/>
          <w:color w:val="222222"/>
          <w:sz w:val="24"/>
          <w:szCs w:val="24"/>
          <w:shd w:val="clear" w:color="auto" w:fill="FFFFFF"/>
        </w:rPr>
        <w:t xml:space="preserve">P.  aeruginosa - </w:t>
      </w:r>
      <w:r w:rsidRPr="009E0BEF">
        <w:rPr>
          <w:rFonts w:ascii="Times New Roman" w:hAnsi="Times New Roman" w:cs="Times New Roman"/>
          <w:color w:val="222222"/>
          <w:sz w:val="24"/>
          <w:szCs w:val="24"/>
          <w:shd w:val="clear" w:color="auto" w:fill="FFFFFF"/>
        </w:rPr>
        <w:t>Lane E (acetone clove extract), Lane F (acetone turmeric extract), Lane G (acetone ginger extract)</w:t>
      </w:r>
      <w:r w:rsidR="008504FC" w:rsidRPr="009E0BEF">
        <w:rPr>
          <w:rFonts w:ascii="Times New Roman" w:hAnsi="Times New Roman" w:cs="Times New Roman"/>
          <w:color w:val="222222"/>
          <w:sz w:val="24"/>
          <w:szCs w:val="24"/>
          <w:shd w:val="clear" w:color="auto" w:fill="FFFFFF"/>
        </w:rPr>
        <w:t xml:space="preserve"> </w:t>
      </w:r>
      <w:r w:rsidRPr="009E0BEF">
        <w:rPr>
          <w:rFonts w:ascii="Times New Roman" w:hAnsi="Times New Roman" w:cs="Times New Roman"/>
          <w:i/>
          <w:iCs/>
          <w:color w:val="222222"/>
          <w:sz w:val="24"/>
          <w:szCs w:val="24"/>
          <w:shd w:val="clear" w:color="auto" w:fill="FFFFFF"/>
        </w:rPr>
        <w:t>+=</w:t>
      </w:r>
      <w:r w:rsidRPr="009E0BEF">
        <w:rPr>
          <w:rFonts w:ascii="Times New Roman" w:hAnsi="Times New Roman" w:cs="Times New Roman"/>
          <w:color w:val="222222"/>
          <w:sz w:val="24"/>
          <w:szCs w:val="24"/>
          <w:shd w:val="clear" w:color="auto" w:fill="FFFFFF"/>
        </w:rPr>
        <w:t>Positive control, - =Negative control</w:t>
      </w:r>
    </w:p>
    <w:p w14:paraId="687348EB" w14:textId="77777777" w:rsidR="00C356B4" w:rsidRPr="009E0BEF" w:rsidRDefault="00F14F15" w:rsidP="009E0BEF">
      <w:pPr>
        <w:pStyle w:val="ListParagraph"/>
        <w:numPr>
          <w:ilvl w:val="0"/>
          <w:numId w:val="2"/>
        </w:numPr>
        <w:spacing w:line="360" w:lineRule="auto"/>
        <w:jc w:val="both"/>
        <w:rPr>
          <w:rFonts w:ascii="Times New Roman" w:hAnsi="Times New Roman" w:cs="Times New Roman"/>
          <w:color w:val="222222"/>
          <w:sz w:val="24"/>
          <w:szCs w:val="24"/>
          <w:shd w:val="clear" w:color="auto" w:fill="FFFFFF"/>
        </w:rPr>
      </w:pPr>
      <w:r w:rsidRPr="009E0BEF">
        <w:rPr>
          <w:rFonts w:ascii="Times New Roman" w:hAnsi="Times New Roman" w:cs="Times New Roman"/>
          <w:b/>
          <w:bCs/>
          <w:color w:val="222222"/>
          <w:sz w:val="24"/>
          <w:szCs w:val="24"/>
          <w:shd w:val="clear" w:color="auto" w:fill="FFFFFF"/>
        </w:rPr>
        <w:t xml:space="preserve">Fig. 3.6   </w:t>
      </w:r>
      <w:r w:rsidRPr="009E0BEF">
        <w:rPr>
          <w:rFonts w:ascii="Times New Roman" w:hAnsi="Times New Roman" w:cs="Times New Roman"/>
          <w:color w:val="222222"/>
          <w:sz w:val="24"/>
          <w:szCs w:val="24"/>
          <w:shd w:val="clear" w:color="auto" w:fill="FFFFFF"/>
        </w:rPr>
        <w:t>MIC of acetone plant extract against E. coli, P.  aeruginosa</w:t>
      </w:r>
      <w:r w:rsidR="00C356B4" w:rsidRPr="009E0BEF">
        <w:rPr>
          <w:rFonts w:ascii="Times New Roman" w:hAnsi="Times New Roman" w:cs="Times New Roman"/>
          <w:color w:val="222222"/>
          <w:sz w:val="24"/>
          <w:szCs w:val="24"/>
          <w:shd w:val="clear" w:color="auto" w:fill="FFFFFF"/>
        </w:rPr>
        <w:t xml:space="preserve"> </w:t>
      </w:r>
    </w:p>
    <w:p w14:paraId="42719F2B" w14:textId="77777777" w:rsidR="00C356B4" w:rsidRPr="009E0BEF" w:rsidRDefault="00C356B4" w:rsidP="009E0BEF">
      <w:pPr>
        <w:pStyle w:val="ListParagraph"/>
        <w:spacing w:line="360" w:lineRule="auto"/>
        <w:jc w:val="both"/>
        <w:rPr>
          <w:rFonts w:ascii="Times New Roman" w:hAnsi="Times New Roman" w:cs="Times New Roman"/>
          <w:color w:val="222222"/>
          <w:sz w:val="24"/>
          <w:szCs w:val="24"/>
          <w:shd w:val="clear" w:color="auto" w:fill="FFFFFF"/>
        </w:rPr>
      </w:pPr>
      <w:r w:rsidRPr="009E0BEF">
        <w:rPr>
          <w:rFonts w:ascii="Times New Roman" w:hAnsi="Times New Roman" w:cs="Times New Roman"/>
          <w:i/>
          <w:iCs/>
          <w:color w:val="222222"/>
          <w:sz w:val="24"/>
          <w:szCs w:val="24"/>
          <w:shd w:val="clear" w:color="auto" w:fill="FFFFFF"/>
        </w:rPr>
        <w:t>E. coli</w:t>
      </w:r>
      <w:r w:rsidRPr="009E0BEF">
        <w:rPr>
          <w:rFonts w:ascii="Times New Roman" w:hAnsi="Times New Roman" w:cs="Times New Roman"/>
          <w:color w:val="222222"/>
          <w:sz w:val="24"/>
          <w:szCs w:val="24"/>
          <w:shd w:val="clear" w:color="auto" w:fill="FFFFFF"/>
        </w:rPr>
        <w:t xml:space="preserve"> – Lane A (acetone clove extract), Lane B (acetone turmeric extract), Lane C (acetone ginger extract)</w:t>
      </w:r>
    </w:p>
    <w:p w14:paraId="400D41E3" w14:textId="2CCA940D" w:rsidR="00C356B4" w:rsidRPr="009E0BEF" w:rsidRDefault="00C356B4" w:rsidP="009E0BEF">
      <w:pPr>
        <w:pStyle w:val="ListParagraph"/>
        <w:spacing w:line="360" w:lineRule="auto"/>
        <w:jc w:val="both"/>
        <w:rPr>
          <w:rFonts w:ascii="Times New Roman" w:hAnsi="Times New Roman" w:cs="Times New Roman"/>
          <w:color w:val="222222"/>
          <w:sz w:val="24"/>
          <w:szCs w:val="24"/>
          <w:shd w:val="clear" w:color="auto" w:fill="FFFFFF"/>
        </w:rPr>
      </w:pPr>
      <w:r w:rsidRPr="009E0BEF">
        <w:rPr>
          <w:rFonts w:ascii="Times New Roman" w:hAnsi="Times New Roman" w:cs="Times New Roman"/>
          <w:i/>
          <w:iCs/>
          <w:color w:val="222222"/>
          <w:sz w:val="24"/>
          <w:szCs w:val="24"/>
          <w:shd w:val="clear" w:color="auto" w:fill="FFFFFF"/>
        </w:rPr>
        <w:lastRenderedPageBreak/>
        <w:t>P.  aeruginosa</w:t>
      </w:r>
      <w:r w:rsidRPr="009E0BEF">
        <w:rPr>
          <w:rFonts w:ascii="Times New Roman" w:hAnsi="Times New Roman" w:cs="Times New Roman"/>
          <w:color w:val="222222"/>
          <w:sz w:val="24"/>
          <w:szCs w:val="24"/>
          <w:shd w:val="clear" w:color="auto" w:fill="FFFFFF"/>
        </w:rPr>
        <w:t xml:space="preserve"> - Lane E (acetone clove extract), Lane F (acetone turmeric extract), Lane G (acetone ginger extract)</w:t>
      </w:r>
      <w:r w:rsidRPr="009E0BEF">
        <w:rPr>
          <w:rFonts w:ascii="Times New Roman" w:hAnsi="Times New Roman" w:cs="Times New Roman"/>
          <w:color w:val="222222"/>
          <w:sz w:val="24"/>
          <w:szCs w:val="24"/>
          <w:shd w:val="clear" w:color="auto" w:fill="FFFFFF"/>
        </w:rPr>
        <w:t xml:space="preserve"> </w:t>
      </w:r>
      <w:r w:rsidRPr="009E0BEF">
        <w:rPr>
          <w:rFonts w:ascii="Times New Roman" w:hAnsi="Times New Roman" w:cs="Times New Roman"/>
          <w:color w:val="222222"/>
          <w:sz w:val="24"/>
          <w:szCs w:val="24"/>
          <w:shd w:val="clear" w:color="auto" w:fill="FFFFFF"/>
        </w:rPr>
        <w:t>+=Positive control, - =Negative control</w:t>
      </w:r>
    </w:p>
    <w:p w14:paraId="2E619425" w14:textId="77777777" w:rsidR="00441175" w:rsidRPr="009E0BEF" w:rsidRDefault="00441175" w:rsidP="009E0BEF">
      <w:pPr>
        <w:pStyle w:val="ListParagraph"/>
        <w:numPr>
          <w:ilvl w:val="0"/>
          <w:numId w:val="2"/>
        </w:numPr>
        <w:spacing w:line="360" w:lineRule="auto"/>
        <w:jc w:val="both"/>
        <w:rPr>
          <w:rFonts w:ascii="Times New Roman" w:hAnsi="Times New Roman" w:cs="Times New Roman"/>
          <w:sz w:val="24"/>
          <w:szCs w:val="24"/>
        </w:rPr>
      </w:pPr>
      <w:r w:rsidRPr="009E0BEF">
        <w:rPr>
          <w:rFonts w:ascii="Times New Roman" w:hAnsi="Times New Roman" w:cs="Times New Roman"/>
          <w:b/>
          <w:bCs/>
          <w:color w:val="222222"/>
          <w:sz w:val="24"/>
          <w:szCs w:val="24"/>
          <w:shd w:val="clear" w:color="auto" w:fill="FFFFFF"/>
        </w:rPr>
        <w:t xml:space="preserve">Fig. 3.7 </w:t>
      </w:r>
      <w:r w:rsidRPr="009E0BEF">
        <w:rPr>
          <w:rFonts w:ascii="Times New Roman" w:hAnsi="Times New Roman" w:cs="Times New Roman"/>
          <w:color w:val="222222"/>
          <w:sz w:val="24"/>
          <w:szCs w:val="24"/>
          <w:shd w:val="clear" w:color="auto" w:fill="FFFFFF"/>
        </w:rPr>
        <w:t xml:space="preserve">(A) </w:t>
      </w:r>
      <w:r w:rsidRPr="009E0BEF">
        <w:rPr>
          <w:rFonts w:ascii="Times New Roman" w:hAnsi="Times New Roman" w:cs="Times New Roman"/>
          <w:sz w:val="24"/>
          <w:szCs w:val="24"/>
        </w:rPr>
        <w:t xml:space="preserve">Peak (days-2) old biofilm in the presence of different plant extracts against </w:t>
      </w:r>
      <w:r w:rsidRPr="009E0BEF">
        <w:rPr>
          <w:rFonts w:ascii="Times New Roman" w:hAnsi="Times New Roman" w:cs="Times New Roman"/>
          <w:i/>
          <w:color w:val="222222"/>
          <w:sz w:val="24"/>
          <w:szCs w:val="24"/>
          <w:shd w:val="clear" w:color="auto" w:fill="FFFFFF"/>
        </w:rPr>
        <w:t>S. aureus, E. coli,</w:t>
      </w:r>
      <w:r w:rsidRPr="009E0BEF">
        <w:rPr>
          <w:rFonts w:ascii="Times New Roman" w:eastAsia="Times New Roman" w:hAnsi="Times New Roman" w:cs="Times New Roman"/>
          <w:i/>
          <w:iCs/>
          <w:sz w:val="24"/>
          <w:szCs w:val="24"/>
        </w:rPr>
        <w:t xml:space="preserve"> K. pneumoniae</w:t>
      </w:r>
      <w:r w:rsidRPr="009E0BEF">
        <w:rPr>
          <w:rFonts w:ascii="Times New Roman" w:hAnsi="Times New Roman" w:cs="Times New Roman"/>
          <w:iCs/>
          <w:color w:val="222222"/>
          <w:sz w:val="24"/>
          <w:szCs w:val="24"/>
          <w:shd w:val="clear" w:color="auto" w:fill="FFFFFF"/>
        </w:rPr>
        <w:t xml:space="preserve"> and</w:t>
      </w:r>
      <w:r w:rsidRPr="009E0BEF">
        <w:rPr>
          <w:rFonts w:ascii="Times New Roman" w:hAnsi="Times New Roman" w:cs="Times New Roman"/>
          <w:color w:val="222222"/>
          <w:sz w:val="24"/>
          <w:szCs w:val="24"/>
          <w:shd w:val="clear" w:color="auto" w:fill="FFFFFF"/>
        </w:rPr>
        <w:t xml:space="preserve"> </w:t>
      </w:r>
      <w:r w:rsidRPr="009E0BEF">
        <w:rPr>
          <w:rFonts w:ascii="Times New Roman" w:hAnsi="Times New Roman" w:cs="Times New Roman"/>
          <w:i/>
          <w:color w:val="222222"/>
          <w:sz w:val="24"/>
          <w:szCs w:val="24"/>
          <w:shd w:val="clear" w:color="auto" w:fill="FFFFFF"/>
        </w:rPr>
        <w:t>P. aeruginosa</w:t>
      </w:r>
      <w:r w:rsidRPr="009E0BEF">
        <w:rPr>
          <w:rFonts w:ascii="Times New Roman" w:hAnsi="Times New Roman" w:cs="Times New Roman"/>
          <w:sz w:val="24"/>
          <w:szCs w:val="24"/>
        </w:rPr>
        <w:t xml:space="preserve"> in comparison to untreated control (B) Peak (days-4) old biofilm in the presence of different plant extracts against </w:t>
      </w:r>
      <w:r w:rsidRPr="009E0BEF">
        <w:rPr>
          <w:rFonts w:ascii="Times New Roman" w:hAnsi="Times New Roman" w:cs="Times New Roman"/>
          <w:i/>
          <w:color w:val="222222"/>
          <w:sz w:val="24"/>
          <w:szCs w:val="24"/>
          <w:shd w:val="clear" w:color="auto" w:fill="FFFFFF"/>
        </w:rPr>
        <w:t>S. aureus, E. coli,</w:t>
      </w:r>
      <w:r w:rsidRPr="009E0BEF">
        <w:rPr>
          <w:rFonts w:ascii="Times New Roman" w:eastAsia="Times New Roman" w:hAnsi="Times New Roman" w:cs="Times New Roman"/>
          <w:i/>
          <w:iCs/>
          <w:sz w:val="24"/>
          <w:szCs w:val="24"/>
        </w:rPr>
        <w:t xml:space="preserve"> K. pneumoniae</w:t>
      </w:r>
      <w:r w:rsidRPr="009E0BEF">
        <w:rPr>
          <w:rFonts w:ascii="Times New Roman" w:hAnsi="Times New Roman" w:cs="Times New Roman"/>
          <w:i/>
          <w:color w:val="222222"/>
          <w:sz w:val="24"/>
          <w:szCs w:val="24"/>
          <w:shd w:val="clear" w:color="auto" w:fill="FFFFFF"/>
        </w:rPr>
        <w:t xml:space="preserve"> </w:t>
      </w:r>
      <w:r w:rsidRPr="009E0BEF">
        <w:rPr>
          <w:rFonts w:ascii="Times New Roman" w:hAnsi="Times New Roman" w:cs="Times New Roman"/>
          <w:iCs/>
          <w:color w:val="222222"/>
          <w:sz w:val="24"/>
          <w:szCs w:val="24"/>
          <w:shd w:val="clear" w:color="auto" w:fill="FFFFFF"/>
        </w:rPr>
        <w:t>and</w:t>
      </w:r>
      <w:r w:rsidRPr="009E0BEF">
        <w:rPr>
          <w:rFonts w:ascii="Times New Roman" w:hAnsi="Times New Roman" w:cs="Times New Roman"/>
          <w:color w:val="222222"/>
          <w:sz w:val="24"/>
          <w:szCs w:val="24"/>
          <w:shd w:val="clear" w:color="auto" w:fill="FFFFFF"/>
        </w:rPr>
        <w:t xml:space="preserve"> </w:t>
      </w:r>
      <w:r w:rsidRPr="009E0BEF">
        <w:rPr>
          <w:rFonts w:ascii="Times New Roman" w:hAnsi="Times New Roman" w:cs="Times New Roman"/>
          <w:i/>
          <w:color w:val="222222"/>
          <w:sz w:val="24"/>
          <w:szCs w:val="24"/>
          <w:shd w:val="clear" w:color="auto" w:fill="FFFFFF"/>
        </w:rPr>
        <w:t>P. aeruginosa</w:t>
      </w:r>
      <w:r w:rsidRPr="009E0BEF">
        <w:rPr>
          <w:rFonts w:ascii="Times New Roman" w:hAnsi="Times New Roman" w:cs="Times New Roman"/>
          <w:sz w:val="24"/>
          <w:szCs w:val="24"/>
        </w:rPr>
        <w:t xml:space="preserve"> in comparison to untreated control.</w:t>
      </w:r>
    </w:p>
    <w:p w14:paraId="4F912379" w14:textId="77777777" w:rsidR="006449C8" w:rsidRPr="009E0BEF" w:rsidRDefault="006449C8" w:rsidP="009E0BEF">
      <w:pPr>
        <w:pStyle w:val="ListParagraph"/>
        <w:numPr>
          <w:ilvl w:val="0"/>
          <w:numId w:val="2"/>
        </w:numPr>
        <w:spacing w:line="360" w:lineRule="auto"/>
        <w:jc w:val="both"/>
        <w:rPr>
          <w:rFonts w:ascii="Times New Roman" w:hAnsi="Times New Roman" w:cs="Times New Roman"/>
          <w:b/>
          <w:sz w:val="24"/>
          <w:szCs w:val="24"/>
        </w:rPr>
      </w:pPr>
      <w:r w:rsidRPr="009E0BEF">
        <w:rPr>
          <w:rFonts w:ascii="Times New Roman" w:hAnsi="Times New Roman" w:cs="Times New Roman"/>
          <w:b/>
          <w:sz w:val="24"/>
          <w:szCs w:val="24"/>
        </w:rPr>
        <w:t xml:space="preserve">Fig. 3.8 </w:t>
      </w:r>
      <w:r w:rsidRPr="009E0BEF">
        <w:rPr>
          <w:rFonts w:ascii="Times New Roman" w:hAnsi="Times New Roman" w:cs="Times New Roman"/>
          <w:bCs/>
          <w:sz w:val="24"/>
          <w:szCs w:val="24"/>
        </w:rPr>
        <w:t xml:space="preserve">Microscopic view of </w:t>
      </w:r>
      <w:r w:rsidRPr="009E0BEF">
        <w:rPr>
          <w:rFonts w:ascii="Times New Roman" w:hAnsi="Times New Roman" w:cs="Times New Roman"/>
          <w:bCs/>
          <w:i/>
          <w:sz w:val="24"/>
          <w:szCs w:val="24"/>
        </w:rPr>
        <w:t>S. aureus</w:t>
      </w:r>
      <w:r w:rsidRPr="009E0BEF">
        <w:rPr>
          <w:rFonts w:ascii="Times New Roman" w:hAnsi="Times New Roman" w:cs="Times New Roman"/>
          <w:bCs/>
          <w:sz w:val="24"/>
          <w:szCs w:val="24"/>
        </w:rPr>
        <w:t xml:space="preserve"> 48-hour-old biofilm formed a) untreated control b) clove c) ginger d) turmeric </w:t>
      </w:r>
    </w:p>
    <w:p w14:paraId="6A823974" w14:textId="77777777" w:rsidR="00CD7E8F" w:rsidRPr="009E0BEF" w:rsidRDefault="00CD7E8F" w:rsidP="009E0BEF">
      <w:pPr>
        <w:pStyle w:val="ListParagraph"/>
        <w:numPr>
          <w:ilvl w:val="0"/>
          <w:numId w:val="2"/>
        </w:numPr>
        <w:spacing w:line="360" w:lineRule="auto"/>
        <w:jc w:val="both"/>
        <w:rPr>
          <w:rFonts w:ascii="Times New Roman" w:hAnsi="Times New Roman" w:cs="Times New Roman"/>
          <w:b/>
          <w:sz w:val="24"/>
          <w:szCs w:val="24"/>
        </w:rPr>
      </w:pPr>
      <w:r w:rsidRPr="009E0BEF">
        <w:rPr>
          <w:rFonts w:ascii="Times New Roman" w:hAnsi="Times New Roman" w:cs="Times New Roman"/>
          <w:b/>
          <w:sz w:val="24"/>
          <w:szCs w:val="24"/>
        </w:rPr>
        <w:t xml:space="preserve">Fig. 3.9   </w:t>
      </w:r>
      <w:r w:rsidRPr="009E0BEF">
        <w:rPr>
          <w:rFonts w:ascii="Times New Roman" w:hAnsi="Times New Roman" w:cs="Times New Roman"/>
          <w:bCs/>
          <w:sz w:val="24"/>
          <w:szCs w:val="24"/>
        </w:rPr>
        <w:t xml:space="preserve">Microscopic view of </w:t>
      </w:r>
      <w:r w:rsidRPr="009E0BEF">
        <w:rPr>
          <w:rFonts w:ascii="Times New Roman" w:hAnsi="Times New Roman" w:cs="Times New Roman"/>
          <w:bCs/>
          <w:i/>
          <w:sz w:val="24"/>
          <w:szCs w:val="24"/>
        </w:rPr>
        <w:t xml:space="preserve">E. coli </w:t>
      </w:r>
      <w:r w:rsidRPr="009E0BEF">
        <w:rPr>
          <w:rFonts w:ascii="Times New Roman" w:hAnsi="Times New Roman" w:cs="Times New Roman"/>
          <w:bCs/>
          <w:sz w:val="24"/>
          <w:szCs w:val="24"/>
        </w:rPr>
        <w:t>48-hour-old biofilm formed a) untreated control b) clove c) ginger d) turmeric</w:t>
      </w:r>
      <w:r w:rsidRPr="009E0BEF">
        <w:rPr>
          <w:rFonts w:ascii="Times New Roman" w:hAnsi="Times New Roman" w:cs="Times New Roman"/>
          <w:b/>
          <w:sz w:val="24"/>
          <w:szCs w:val="24"/>
        </w:rPr>
        <w:t xml:space="preserve"> </w:t>
      </w:r>
    </w:p>
    <w:p w14:paraId="51C2D084" w14:textId="77777777" w:rsidR="008B2FCD" w:rsidRPr="009E0BEF" w:rsidRDefault="008B2FCD" w:rsidP="009E0BEF">
      <w:pPr>
        <w:pStyle w:val="ListParagraph"/>
        <w:numPr>
          <w:ilvl w:val="0"/>
          <w:numId w:val="2"/>
        </w:numPr>
        <w:spacing w:line="360" w:lineRule="auto"/>
        <w:jc w:val="both"/>
        <w:rPr>
          <w:rFonts w:ascii="Times New Roman" w:hAnsi="Times New Roman" w:cs="Times New Roman"/>
          <w:b/>
          <w:sz w:val="24"/>
          <w:szCs w:val="24"/>
        </w:rPr>
      </w:pPr>
      <w:r w:rsidRPr="009E0BEF">
        <w:rPr>
          <w:rFonts w:ascii="Times New Roman" w:hAnsi="Times New Roman" w:cs="Times New Roman"/>
          <w:b/>
          <w:sz w:val="24"/>
          <w:szCs w:val="24"/>
        </w:rPr>
        <w:t xml:space="preserve">Fig. 3.10 </w:t>
      </w:r>
      <w:r w:rsidRPr="009E0BEF">
        <w:rPr>
          <w:rFonts w:ascii="Times New Roman" w:hAnsi="Times New Roman" w:cs="Times New Roman"/>
          <w:bCs/>
          <w:sz w:val="24"/>
          <w:szCs w:val="24"/>
        </w:rPr>
        <w:t xml:space="preserve">Microscopic view of </w:t>
      </w:r>
      <w:r w:rsidRPr="009E0BEF">
        <w:rPr>
          <w:rFonts w:ascii="Times New Roman" w:hAnsi="Times New Roman" w:cs="Times New Roman"/>
          <w:bCs/>
          <w:i/>
          <w:sz w:val="24"/>
          <w:szCs w:val="24"/>
        </w:rPr>
        <w:t xml:space="preserve">K. pneumoniae </w:t>
      </w:r>
      <w:r w:rsidRPr="009E0BEF">
        <w:rPr>
          <w:rFonts w:ascii="Times New Roman" w:hAnsi="Times New Roman" w:cs="Times New Roman"/>
          <w:bCs/>
          <w:sz w:val="24"/>
          <w:szCs w:val="24"/>
        </w:rPr>
        <w:t>48-hour-old biofilm formed a) untreated control b) clove c) ginger d) turmeric</w:t>
      </w:r>
      <w:r w:rsidRPr="009E0BEF">
        <w:rPr>
          <w:rFonts w:ascii="Times New Roman" w:hAnsi="Times New Roman" w:cs="Times New Roman"/>
          <w:b/>
          <w:sz w:val="24"/>
          <w:szCs w:val="24"/>
        </w:rPr>
        <w:t xml:space="preserve"> </w:t>
      </w:r>
    </w:p>
    <w:p w14:paraId="3857CB5A" w14:textId="77777777" w:rsidR="004B4CDE" w:rsidRPr="009E0BEF" w:rsidRDefault="004B4CDE" w:rsidP="009E0BEF">
      <w:pPr>
        <w:pStyle w:val="ListParagraph"/>
        <w:numPr>
          <w:ilvl w:val="0"/>
          <w:numId w:val="2"/>
        </w:numPr>
        <w:spacing w:line="360" w:lineRule="auto"/>
        <w:jc w:val="both"/>
        <w:rPr>
          <w:rFonts w:ascii="Times New Roman" w:hAnsi="Times New Roman" w:cs="Times New Roman"/>
          <w:b/>
          <w:sz w:val="24"/>
          <w:szCs w:val="24"/>
        </w:rPr>
      </w:pPr>
      <w:r w:rsidRPr="009E0BEF">
        <w:rPr>
          <w:rFonts w:ascii="Times New Roman" w:hAnsi="Times New Roman" w:cs="Times New Roman"/>
          <w:b/>
          <w:sz w:val="24"/>
          <w:szCs w:val="24"/>
        </w:rPr>
        <w:t xml:space="preserve">Fig. 3.11 </w:t>
      </w:r>
      <w:r w:rsidRPr="009E0BEF">
        <w:rPr>
          <w:rFonts w:ascii="Times New Roman" w:hAnsi="Times New Roman" w:cs="Times New Roman"/>
          <w:bCs/>
          <w:sz w:val="24"/>
          <w:szCs w:val="24"/>
        </w:rPr>
        <w:t xml:space="preserve">Microscopic view of </w:t>
      </w:r>
      <w:r w:rsidRPr="009E0BEF">
        <w:rPr>
          <w:rFonts w:ascii="Times New Roman" w:hAnsi="Times New Roman" w:cs="Times New Roman"/>
          <w:bCs/>
          <w:i/>
          <w:sz w:val="24"/>
          <w:szCs w:val="24"/>
        </w:rPr>
        <w:t xml:space="preserve">P. aeruginosa </w:t>
      </w:r>
      <w:r w:rsidRPr="009E0BEF">
        <w:rPr>
          <w:rFonts w:ascii="Times New Roman" w:hAnsi="Times New Roman" w:cs="Times New Roman"/>
          <w:bCs/>
          <w:sz w:val="24"/>
          <w:szCs w:val="24"/>
        </w:rPr>
        <w:t xml:space="preserve">48-hour-old biofilm formed a) untreated control b) clove c) ginger d) turmeric </w:t>
      </w:r>
    </w:p>
    <w:p w14:paraId="14E23049" w14:textId="77777777" w:rsidR="007873B0" w:rsidRPr="009E0BEF" w:rsidRDefault="007873B0" w:rsidP="009E0BEF">
      <w:pPr>
        <w:pStyle w:val="ListParagraph"/>
        <w:numPr>
          <w:ilvl w:val="0"/>
          <w:numId w:val="2"/>
        </w:numPr>
        <w:spacing w:line="360" w:lineRule="auto"/>
        <w:jc w:val="both"/>
        <w:rPr>
          <w:rFonts w:ascii="Times New Roman" w:hAnsi="Times New Roman" w:cs="Times New Roman"/>
          <w:b/>
          <w:bCs/>
          <w:sz w:val="24"/>
          <w:szCs w:val="24"/>
        </w:rPr>
      </w:pPr>
      <w:r w:rsidRPr="009E0BEF">
        <w:rPr>
          <w:rFonts w:ascii="Times New Roman" w:hAnsi="Times New Roman" w:cs="Times New Roman"/>
          <w:b/>
          <w:bCs/>
          <w:sz w:val="24"/>
          <w:szCs w:val="24"/>
        </w:rPr>
        <w:t xml:space="preserve">Fig. 3.12 </w:t>
      </w:r>
      <w:r w:rsidRPr="009E0BEF">
        <w:rPr>
          <w:rFonts w:ascii="Times New Roman" w:hAnsi="Times New Roman" w:cs="Times New Roman"/>
          <w:sz w:val="24"/>
          <w:szCs w:val="24"/>
        </w:rPr>
        <w:t xml:space="preserve">(A) EPS quantification of </w:t>
      </w:r>
      <w:r w:rsidRPr="009E0BEF">
        <w:rPr>
          <w:rFonts w:ascii="Times New Roman" w:hAnsi="Times New Roman" w:cs="Times New Roman"/>
          <w:i/>
          <w:iCs/>
          <w:sz w:val="24"/>
          <w:szCs w:val="24"/>
        </w:rPr>
        <w:t xml:space="preserve">E. coli </w:t>
      </w:r>
      <w:r w:rsidRPr="009E0BEF">
        <w:rPr>
          <w:rFonts w:ascii="Times New Roman" w:hAnsi="Times New Roman" w:cs="Times New Roman"/>
          <w:sz w:val="24"/>
          <w:szCs w:val="24"/>
        </w:rPr>
        <w:t xml:space="preserve">biofilm after treatment with acetone extracts of clove, turmeric and ginger. (B) EPS quantification of </w:t>
      </w:r>
      <w:r w:rsidRPr="009E0BEF">
        <w:rPr>
          <w:rFonts w:ascii="Times New Roman" w:hAnsi="Times New Roman" w:cs="Times New Roman"/>
          <w:i/>
          <w:iCs/>
          <w:sz w:val="24"/>
          <w:szCs w:val="24"/>
        </w:rPr>
        <w:t>P. aeruginosa</w:t>
      </w:r>
      <w:r w:rsidRPr="009E0BEF">
        <w:rPr>
          <w:rFonts w:ascii="Times New Roman" w:hAnsi="Times New Roman" w:cs="Times New Roman"/>
          <w:sz w:val="24"/>
          <w:szCs w:val="24"/>
        </w:rPr>
        <w:t xml:space="preserve"> biofilm after treatment with acetone extracts of clove, turmeric and ginger. (C) EPS quantification of </w:t>
      </w:r>
      <w:r w:rsidRPr="009E0BEF">
        <w:rPr>
          <w:rFonts w:ascii="Times New Roman" w:hAnsi="Times New Roman" w:cs="Times New Roman"/>
          <w:i/>
          <w:iCs/>
          <w:sz w:val="24"/>
          <w:szCs w:val="24"/>
        </w:rPr>
        <w:t>S. aureus</w:t>
      </w:r>
      <w:r w:rsidRPr="009E0BEF">
        <w:rPr>
          <w:rFonts w:ascii="Times New Roman" w:hAnsi="Times New Roman" w:cs="Times New Roman"/>
          <w:sz w:val="24"/>
          <w:szCs w:val="24"/>
        </w:rPr>
        <w:t xml:space="preserve"> biofilm after treatment with acetone extracts of clove, turmeric and ginger. (D) EPS quantification of </w:t>
      </w:r>
      <w:r w:rsidRPr="009E0BEF">
        <w:rPr>
          <w:rFonts w:ascii="Times New Roman" w:hAnsi="Times New Roman" w:cs="Times New Roman"/>
          <w:i/>
          <w:iCs/>
          <w:sz w:val="24"/>
          <w:szCs w:val="24"/>
        </w:rPr>
        <w:t xml:space="preserve">K. pneumoniae </w:t>
      </w:r>
      <w:r w:rsidRPr="009E0BEF">
        <w:rPr>
          <w:rFonts w:ascii="Times New Roman" w:hAnsi="Times New Roman" w:cs="Times New Roman"/>
          <w:sz w:val="24"/>
          <w:szCs w:val="24"/>
        </w:rPr>
        <w:t>biofilm after treatment with acetone extracts of clove, turmeric and ginger.</w:t>
      </w:r>
    </w:p>
    <w:p w14:paraId="705C7612" w14:textId="77777777" w:rsidR="009E0BEF" w:rsidRPr="009E0BEF" w:rsidRDefault="009E0BEF" w:rsidP="009E0BEF">
      <w:pPr>
        <w:pStyle w:val="ListParagraph"/>
        <w:numPr>
          <w:ilvl w:val="0"/>
          <w:numId w:val="2"/>
        </w:numPr>
        <w:spacing w:line="360" w:lineRule="auto"/>
        <w:jc w:val="both"/>
        <w:rPr>
          <w:rFonts w:ascii="Times New Roman" w:eastAsia="Times New Roman" w:hAnsi="Times New Roman" w:cs="Times New Roman"/>
          <w:sz w:val="24"/>
          <w:szCs w:val="24"/>
        </w:rPr>
      </w:pPr>
      <w:r w:rsidRPr="009E0BEF">
        <w:rPr>
          <w:rFonts w:ascii="Times New Roman" w:hAnsi="Times New Roman" w:cs="Times New Roman"/>
          <w:b/>
          <w:sz w:val="24"/>
          <w:szCs w:val="24"/>
        </w:rPr>
        <w:t>Fig</w:t>
      </w:r>
      <w:r w:rsidRPr="009E0BEF">
        <w:rPr>
          <w:rFonts w:ascii="Times New Roman" w:hAnsi="Times New Roman" w:cs="Times New Roman"/>
          <w:b/>
          <w:bCs/>
          <w:sz w:val="24"/>
          <w:szCs w:val="24"/>
        </w:rPr>
        <w:t xml:space="preserve">. 3.13 </w:t>
      </w:r>
      <w:r w:rsidRPr="009E0BEF">
        <w:rPr>
          <w:rFonts w:ascii="Times New Roman" w:hAnsi="Times New Roman" w:cs="Times New Roman"/>
          <w:sz w:val="24"/>
          <w:szCs w:val="24"/>
        </w:rPr>
        <w:t xml:space="preserve">(A) Graphical representation of the </w:t>
      </w:r>
      <w:r w:rsidRPr="009E0BEF">
        <w:rPr>
          <w:rFonts w:ascii="Times New Roman" w:eastAsia="Times New Roman" w:hAnsi="Times New Roman" w:cs="Times New Roman"/>
          <w:sz w:val="24"/>
          <w:szCs w:val="24"/>
        </w:rPr>
        <w:t xml:space="preserve">effect of extracts on the susceptibility of </w:t>
      </w:r>
      <w:r w:rsidRPr="009E0BEF">
        <w:rPr>
          <w:rFonts w:ascii="Times New Roman" w:eastAsia="Times New Roman" w:hAnsi="Times New Roman" w:cs="Times New Roman"/>
          <w:i/>
          <w:iCs/>
          <w:sz w:val="24"/>
          <w:szCs w:val="24"/>
        </w:rPr>
        <w:t xml:space="preserve">S. aureus </w:t>
      </w:r>
      <w:r w:rsidRPr="009E0BEF">
        <w:rPr>
          <w:rFonts w:ascii="Times New Roman" w:eastAsia="Times New Roman" w:hAnsi="Times New Roman" w:cs="Times New Roman"/>
          <w:sz w:val="24"/>
          <w:szCs w:val="24"/>
        </w:rPr>
        <w:t xml:space="preserve">to serum. (B) </w:t>
      </w:r>
      <w:r w:rsidRPr="009E0BEF">
        <w:rPr>
          <w:rFonts w:ascii="Times New Roman" w:hAnsi="Times New Roman" w:cs="Times New Roman"/>
          <w:sz w:val="24"/>
          <w:szCs w:val="24"/>
        </w:rPr>
        <w:t xml:space="preserve">Graphical representation of the </w:t>
      </w:r>
      <w:r w:rsidRPr="009E0BEF">
        <w:rPr>
          <w:rFonts w:ascii="Times New Roman" w:eastAsia="Times New Roman" w:hAnsi="Times New Roman" w:cs="Times New Roman"/>
          <w:sz w:val="24"/>
          <w:szCs w:val="24"/>
        </w:rPr>
        <w:t xml:space="preserve">effect of extracts on the susceptibility of </w:t>
      </w:r>
      <w:r w:rsidRPr="009E0BEF">
        <w:rPr>
          <w:rFonts w:ascii="Times New Roman" w:eastAsia="Times New Roman" w:hAnsi="Times New Roman" w:cs="Times New Roman"/>
          <w:i/>
          <w:iCs/>
          <w:sz w:val="24"/>
          <w:szCs w:val="24"/>
        </w:rPr>
        <w:t xml:space="preserve">E. coli </w:t>
      </w:r>
      <w:r w:rsidRPr="009E0BEF">
        <w:rPr>
          <w:rFonts w:ascii="Times New Roman" w:eastAsia="Times New Roman" w:hAnsi="Times New Roman" w:cs="Times New Roman"/>
          <w:sz w:val="24"/>
          <w:szCs w:val="24"/>
        </w:rPr>
        <w:t xml:space="preserve">to serum. (C) </w:t>
      </w:r>
      <w:r w:rsidRPr="009E0BEF">
        <w:rPr>
          <w:rFonts w:ascii="Times New Roman" w:hAnsi="Times New Roman" w:cs="Times New Roman"/>
          <w:sz w:val="24"/>
          <w:szCs w:val="24"/>
        </w:rPr>
        <w:t xml:space="preserve">Graphical representation of the </w:t>
      </w:r>
      <w:r w:rsidRPr="009E0BEF">
        <w:rPr>
          <w:rFonts w:ascii="Times New Roman" w:eastAsia="Times New Roman" w:hAnsi="Times New Roman" w:cs="Times New Roman"/>
          <w:sz w:val="24"/>
          <w:szCs w:val="24"/>
        </w:rPr>
        <w:t xml:space="preserve">effect of extracts on the susceptibility of </w:t>
      </w:r>
      <w:r w:rsidRPr="009E0BEF">
        <w:rPr>
          <w:rFonts w:ascii="Times New Roman" w:eastAsia="Times New Roman" w:hAnsi="Times New Roman" w:cs="Times New Roman"/>
          <w:i/>
          <w:iCs/>
          <w:sz w:val="24"/>
          <w:szCs w:val="24"/>
        </w:rPr>
        <w:t xml:space="preserve">K. pneumoniae </w:t>
      </w:r>
      <w:r w:rsidRPr="009E0BEF">
        <w:rPr>
          <w:rFonts w:ascii="Times New Roman" w:eastAsia="Times New Roman" w:hAnsi="Times New Roman" w:cs="Times New Roman"/>
          <w:sz w:val="24"/>
          <w:szCs w:val="24"/>
        </w:rPr>
        <w:t xml:space="preserve">to serum. (D) </w:t>
      </w:r>
      <w:r w:rsidRPr="009E0BEF">
        <w:rPr>
          <w:rFonts w:ascii="Times New Roman" w:hAnsi="Times New Roman" w:cs="Times New Roman"/>
          <w:sz w:val="24"/>
          <w:szCs w:val="24"/>
        </w:rPr>
        <w:t xml:space="preserve">Graphical representation of the </w:t>
      </w:r>
      <w:r w:rsidRPr="009E0BEF">
        <w:rPr>
          <w:rFonts w:ascii="Times New Roman" w:eastAsia="Times New Roman" w:hAnsi="Times New Roman" w:cs="Times New Roman"/>
          <w:sz w:val="24"/>
          <w:szCs w:val="24"/>
        </w:rPr>
        <w:t xml:space="preserve">effect of extracts on the susceptibility of </w:t>
      </w:r>
      <w:r w:rsidRPr="009E0BEF">
        <w:rPr>
          <w:rFonts w:ascii="Times New Roman" w:eastAsia="Times New Roman" w:hAnsi="Times New Roman" w:cs="Times New Roman"/>
          <w:i/>
          <w:iCs/>
          <w:sz w:val="24"/>
          <w:szCs w:val="24"/>
        </w:rPr>
        <w:t xml:space="preserve">P. aeruginosa </w:t>
      </w:r>
      <w:r w:rsidRPr="009E0BEF">
        <w:rPr>
          <w:rFonts w:ascii="Times New Roman" w:eastAsia="Times New Roman" w:hAnsi="Times New Roman" w:cs="Times New Roman"/>
          <w:sz w:val="24"/>
          <w:szCs w:val="24"/>
        </w:rPr>
        <w:t>to serum.</w:t>
      </w:r>
    </w:p>
    <w:p w14:paraId="633E459C" w14:textId="77777777" w:rsidR="009E0BEF" w:rsidRDefault="009E0BEF" w:rsidP="009E0BEF">
      <w:pPr>
        <w:pStyle w:val="ListParagraph"/>
        <w:spacing w:line="360" w:lineRule="auto"/>
        <w:jc w:val="both"/>
        <w:rPr>
          <w:rFonts w:ascii="Times New Roman" w:hAnsi="Times New Roman" w:cs="Times New Roman"/>
          <w:color w:val="222222"/>
          <w:sz w:val="24"/>
          <w:szCs w:val="24"/>
          <w:shd w:val="clear" w:color="auto" w:fill="FFFFFF"/>
        </w:rPr>
      </w:pPr>
    </w:p>
    <w:p w14:paraId="71CF49DC" w14:textId="78F0BAC6" w:rsidR="007134F7" w:rsidRPr="00800C3E" w:rsidRDefault="005E57A7" w:rsidP="005868DB">
      <w:pPr>
        <w:rPr>
          <w:rFonts w:cs="Times New Roman"/>
          <w:b/>
          <w:bCs/>
          <w:sz w:val="28"/>
          <w:szCs w:val="28"/>
        </w:rPr>
      </w:pPr>
      <w:r>
        <w:rPr>
          <w:rFonts w:cs="Times New Roman"/>
          <w:b/>
          <w:bCs/>
          <w:sz w:val="28"/>
          <w:szCs w:val="28"/>
        </w:rPr>
        <w:t xml:space="preserve"> </w:t>
      </w:r>
      <w:r w:rsidR="007134F7" w:rsidRPr="00800C3E">
        <w:rPr>
          <w:rFonts w:cs="Times New Roman"/>
          <w:b/>
          <w:bCs/>
          <w:sz w:val="28"/>
          <w:szCs w:val="28"/>
        </w:rPr>
        <w:t>ABBREVIATIONS AND SYMBOLS</w:t>
      </w:r>
    </w:p>
    <w:p w14:paraId="38516BE4" w14:textId="77777777" w:rsidR="007134F7" w:rsidRPr="00800C3E" w:rsidRDefault="007134F7" w:rsidP="007134F7">
      <w:pPr>
        <w:jc w:val="center"/>
        <w:rPr>
          <w:rFonts w:cs="Times New Roman"/>
          <w:b/>
          <w:bCs/>
          <w:sz w:val="28"/>
          <w:szCs w:val="28"/>
        </w:rPr>
      </w:pPr>
    </w:p>
    <w:p w14:paraId="26A4E41E" w14:textId="77777777" w:rsidR="007134F7" w:rsidRPr="00800C3E" w:rsidRDefault="007134F7" w:rsidP="007134F7">
      <w:pPr>
        <w:spacing w:line="276" w:lineRule="auto"/>
        <w:jc w:val="both"/>
        <w:rPr>
          <w:rFonts w:cs="Times New Roman"/>
          <w:bCs/>
          <w:szCs w:val="24"/>
        </w:rPr>
      </w:pPr>
      <w:r w:rsidRPr="00800C3E">
        <w:rPr>
          <w:rFonts w:cs="Times New Roman"/>
          <w:b/>
          <w:i/>
          <w:iCs/>
          <w:szCs w:val="24"/>
        </w:rPr>
        <w:t>et al.,</w:t>
      </w:r>
      <w:r w:rsidRPr="00800C3E">
        <w:rPr>
          <w:rFonts w:cs="Times New Roman"/>
          <w:bCs/>
          <w:szCs w:val="24"/>
        </w:rPr>
        <w:tab/>
      </w:r>
      <w:r w:rsidRPr="00800C3E">
        <w:rPr>
          <w:rFonts w:cs="Times New Roman"/>
          <w:bCs/>
          <w:szCs w:val="24"/>
        </w:rPr>
        <w:tab/>
      </w:r>
      <w:r w:rsidRPr="00800C3E">
        <w:rPr>
          <w:rFonts w:cs="Times New Roman"/>
          <w:bCs/>
          <w:szCs w:val="24"/>
        </w:rPr>
        <w:tab/>
        <w:t>Coworkers</w:t>
      </w:r>
    </w:p>
    <w:p w14:paraId="1ED02805" w14:textId="77777777" w:rsidR="007134F7" w:rsidRPr="00800C3E" w:rsidRDefault="007134F7" w:rsidP="007134F7">
      <w:pPr>
        <w:spacing w:line="276" w:lineRule="auto"/>
        <w:jc w:val="both"/>
        <w:rPr>
          <w:rFonts w:cs="Times New Roman"/>
          <w:szCs w:val="24"/>
        </w:rPr>
      </w:pPr>
      <w:r w:rsidRPr="00800C3E">
        <w:rPr>
          <w:rFonts w:cs="Times New Roman"/>
          <w:b/>
          <w:bCs/>
          <w:szCs w:val="24"/>
        </w:rPr>
        <w:t>g</w:t>
      </w:r>
      <w:r w:rsidRPr="00800C3E">
        <w:rPr>
          <w:rFonts w:cs="Times New Roman"/>
          <w:szCs w:val="24"/>
        </w:rPr>
        <w:tab/>
      </w:r>
      <w:r w:rsidRPr="00800C3E">
        <w:rPr>
          <w:rFonts w:cs="Times New Roman"/>
          <w:szCs w:val="24"/>
        </w:rPr>
        <w:tab/>
      </w:r>
      <w:r w:rsidRPr="00800C3E">
        <w:rPr>
          <w:rFonts w:cs="Times New Roman"/>
          <w:szCs w:val="24"/>
        </w:rPr>
        <w:tab/>
        <w:t>Gram</w:t>
      </w:r>
    </w:p>
    <w:p w14:paraId="329C087B" w14:textId="77777777" w:rsidR="007134F7" w:rsidRPr="00800C3E" w:rsidRDefault="007134F7" w:rsidP="007134F7">
      <w:pPr>
        <w:spacing w:line="276" w:lineRule="auto"/>
        <w:jc w:val="both"/>
        <w:rPr>
          <w:rFonts w:cs="Times New Roman"/>
          <w:szCs w:val="24"/>
        </w:rPr>
      </w:pPr>
      <w:r w:rsidRPr="00800C3E">
        <w:rPr>
          <w:rFonts w:cs="Times New Roman"/>
          <w:b/>
          <w:bCs/>
          <w:szCs w:val="24"/>
        </w:rPr>
        <w:t xml:space="preserve">mg </w:t>
      </w:r>
      <w:r w:rsidRPr="00800C3E">
        <w:rPr>
          <w:rFonts w:cs="Times New Roman"/>
          <w:szCs w:val="24"/>
        </w:rPr>
        <w:tab/>
      </w:r>
      <w:r w:rsidRPr="00800C3E">
        <w:rPr>
          <w:rFonts w:cs="Times New Roman"/>
          <w:szCs w:val="24"/>
        </w:rPr>
        <w:tab/>
      </w:r>
      <w:r w:rsidRPr="00800C3E">
        <w:rPr>
          <w:rFonts w:cs="Times New Roman"/>
          <w:szCs w:val="24"/>
        </w:rPr>
        <w:tab/>
        <w:t>Microgram</w:t>
      </w:r>
    </w:p>
    <w:p w14:paraId="26FE2729" w14:textId="77777777" w:rsidR="007134F7" w:rsidRPr="00800C3E" w:rsidRDefault="007134F7" w:rsidP="007134F7">
      <w:pPr>
        <w:spacing w:line="276" w:lineRule="auto"/>
        <w:jc w:val="both"/>
        <w:rPr>
          <w:rFonts w:cs="Times New Roman"/>
          <w:szCs w:val="24"/>
        </w:rPr>
      </w:pPr>
      <w:r w:rsidRPr="00800C3E">
        <w:rPr>
          <w:rFonts w:cs="Times New Roman"/>
          <w:b/>
          <w:bCs/>
          <w:szCs w:val="24"/>
        </w:rPr>
        <w:t>%</w:t>
      </w:r>
      <w:r w:rsidRPr="00800C3E">
        <w:rPr>
          <w:rFonts w:cs="Times New Roman"/>
          <w:szCs w:val="24"/>
        </w:rPr>
        <w:tab/>
      </w:r>
      <w:r w:rsidRPr="00800C3E">
        <w:rPr>
          <w:rFonts w:cs="Times New Roman"/>
          <w:szCs w:val="24"/>
        </w:rPr>
        <w:tab/>
      </w:r>
      <w:r w:rsidRPr="00800C3E">
        <w:rPr>
          <w:rFonts w:cs="Times New Roman"/>
          <w:szCs w:val="24"/>
        </w:rPr>
        <w:tab/>
        <w:t>Percent</w:t>
      </w:r>
    </w:p>
    <w:p w14:paraId="7F310684" w14:textId="77777777" w:rsidR="007134F7" w:rsidRPr="00800C3E" w:rsidRDefault="007134F7" w:rsidP="007134F7">
      <w:pPr>
        <w:spacing w:line="276" w:lineRule="auto"/>
        <w:jc w:val="both"/>
        <w:rPr>
          <w:rFonts w:cs="Times New Roman"/>
          <w:szCs w:val="24"/>
        </w:rPr>
      </w:pPr>
      <w:r w:rsidRPr="00800C3E">
        <w:rPr>
          <w:rFonts w:cs="Times New Roman"/>
          <w:b/>
          <w:bCs/>
          <w:szCs w:val="24"/>
        </w:rPr>
        <w:lastRenderedPageBreak/>
        <w:sym w:font="Symbol" w:char="F06D"/>
      </w:r>
      <w:r w:rsidRPr="00800C3E">
        <w:rPr>
          <w:rFonts w:cs="Times New Roman"/>
          <w:b/>
          <w:bCs/>
          <w:szCs w:val="24"/>
        </w:rPr>
        <w:t>L</w:t>
      </w:r>
      <w:r w:rsidRPr="00800C3E">
        <w:rPr>
          <w:rFonts w:cs="Times New Roman"/>
          <w:szCs w:val="24"/>
        </w:rPr>
        <w:tab/>
      </w:r>
      <w:r w:rsidRPr="00800C3E">
        <w:rPr>
          <w:rFonts w:cs="Times New Roman"/>
          <w:szCs w:val="24"/>
        </w:rPr>
        <w:tab/>
      </w:r>
      <w:r w:rsidRPr="00800C3E">
        <w:rPr>
          <w:rFonts w:cs="Times New Roman"/>
          <w:szCs w:val="24"/>
        </w:rPr>
        <w:tab/>
        <w:t>Microliters</w:t>
      </w:r>
    </w:p>
    <w:p w14:paraId="16D3DFC1" w14:textId="77777777" w:rsidR="007134F7" w:rsidRPr="00800C3E" w:rsidRDefault="007134F7" w:rsidP="007134F7">
      <w:pPr>
        <w:spacing w:line="276" w:lineRule="auto"/>
        <w:jc w:val="both"/>
        <w:rPr>
          <w:rFonts w:cs="Times New Roman"/>
          <w:szCs w:val="24"/>
        </w:rPr>
      </w:pPr>
      <w:r w:rsidRPr="00800C3E">
        <w:rPr>
          <w:rFonts w:cs="Times New Roman"/>
          <w:b/>
          <w:bCs/>
          <w:szCs w:val="24"/>
        </w:rPr>
        <w:sym w:font="Symbol" w:char="F0B0"/>
      </w:r>
      <w:r w:rsidRPr="00800C3E">
        <w:rPr>
          <w:rFonts w:cs="Times New Roman"/>
          <w:b/>
          <w:bCs/>
          <w:szCs w:val="24"/>
        </w:rPr>
        <w:t>C</w:t>
      </w:r>
      <w:r w:rsidRPr="00800C3E">
        <w:rPr>
          <w:rFonts w:cs="Times New Roman"/>
          <w:szCs w:val="24"/>
        </w:rPr>
        <w:tab/>
      </w:r>
      <w:r w:rsidRPr="00800C3E">
        <w:rPr>
          <w:rFonts w:cs="Times New Roman"/>
          <w:szCs w:val="24"/>
        </w:rPr>
        <w:tab/>
      </w:r>
      <w:r w:rsidRPr="00800C3E">
        <w:rPr>
          <w:rFonts w:cs="Times New Roman"/>
          <w:szCs w:val="24"/>
        </w:rPr>
        <w:tab/>
        <w:t>Degree Celsius</w:t>
      </w:r>
    </w:p>
    <w:p w14:paraId="593BB4DF" w14:textId="77777777" w:rsidR="007134F7" w:rsidRPr="00800C3E" w:rsidRDefault="007134F7" w:rsidP="007134F7">
      <w:pPr>
        <w:spacing w:line="276" w:lineRule="auto"/>
        <w:jc w:val="both"/>
        <w:rPr>
          <w:rFonts w:cs="Times New Roman"/>
          <w:szCs w:val="24"/>
        </w:rPr>
      </w:pPr>
      <w:r w:rsidRPr="00800C3E">
        <w:rPr>
          <w:rFonts w:cs="Times New Roman"/>
          <w:b/>
          <w:bCs/>
          <w:szCs w:val="24"/>
        </w:rPr>
        <w:t>mL</w:t>
      </w:r>
      <w:r w:rsidRPr="00800C3E">
        <w:rPr>
          <w:rFonts w:cs="Times New Roman"/>
          <w:szCs w:val="24"/>
        </w:rPr>
        <w:tab/>
      </w:r>
      <w:r w:rsidRPr="00800C3E">
        <w:rPr>
          <w:rFonts w:cs="Times New Roman"/>
          <w:szCs w:val="24"/>
        </w:rPr>
        <w:tab/>
      </w:r>
      <w:r w:rsidRPr="00800C3E">
        <w:rPr>
          <w:rFonts w:cs="Times New Roman"/>
          <w:szCs w:val="24"/>
        </w:rPr>
        <w:tab/>
        <w:t>Millilitres</w:t>
      </w:r>
    </w:p>
    <w:p w14:paraId="6296ACF8" w14:textId="77777777" w:rsidR="007134F7" w:rsidRPr="00800C3E" w:rsidRDefault="007134F7" w:rsidP="007134F7">
      <w:pPr>
        <w:spacing w:line="276" w:lineRule="auto"/>
        <w:jc w:val="both"/>
        <w:rPr>
          <w:rFonts w:cs="Times New Roman"/>
          <w:szCs w:val="24"/>
        </w:rPr>
      </w:pPr>
      <w:r w:rsidRPr="00800C3E">
        <w:rPr>
          <w:rFonts w:cs="Times New Roman"/>
          <w:b/>
          <w:bCs/>
          <w:szCs w:val="24"/>
        </w:rPr>
        <w:t>nm</w:t>
      </w:r>
      <w:r w:rsidRPr="00800C3E">
        <w:rPr>
          <w:rFonts w:cs="Times New Roman"/>
          <w:szCs w:val="24"/>
        </w:rPr>
        <w:tab/>
      </w:r>
      <w:r w:rsidRPr="00800C3E">
        <w:rPr>
          <w:rFonts w:cs="Times New Roman"/>
          <w:szCs w:val="24"/>
        </w:rPr>
        <w:tab/>
      </w:r>
      <w:r w:rsidRPr="00800C3E">
        <w:rPr>
          <w:rFonts w:cs="Times New Roman"/>
          <w:szCs w:val="24"/>
        </w:rPr>
        <w:tab/>
        <w:t>Nanometre</w:t>
      </w:r>
    </w:p>
    <w:p w14:paraId="49769DC1" w14:textId="77777777" w:rsidR="007134F7" w:rsidRPr="00800C3E" w:rsidRDefault="007134F7" w:rsidP="007134F7">
      <w:pPr>
        <w:spacing w:line="276" w:lineRule="auto"/>
        <w:jc w:val="both"/>
        <w:rPr>
          <w:rFonts w:cs="Times New Roman"/>
          <w:szCs w:val="24"/>
        </w:rPr>
      </w:pPr>
      <w:r w:rsidRPr="00800C3E">
        <w:rPr>
          <w:rFonts w:cs="Times New Roman"/>
          <w:b/>
          <w:bCs/>
          <w:szCs w:val="24"/>
        </w:rPr>
        <w:t>rpm</w:t>
      </w:r>
      <w:r w:rsidRPr="00800C3E">
        <w:rPr>
          <w:rFonts w:cs="Times New Roman"/>
          <w:szCs w:val="24"/>
        </w:rPr>
        <w:tab/>
      </w:r>
      <w:r w:rsidRPr="00800C3E">
        <w:rPr>
          <w:rFonts w:cs="Times New Roman"/>
          <w:szCs w:val="24"/>
        </w:rPr>
        <w:tab/>
      </w:r>
      <w:r w:rsidRPr="00800C3E">
        <w:rPr>
          <w:rFonts w:cs="Times New Roman"/>
          <w:szCs w:val="24"/>
        </w:rPr>
        <w:tab/>
        <w:t>Rotation per minute</w:t>
      </w:r>
    </w:p>
    <w:p w14:paraId="668ED206" w14:textId="77777777" w:rsidR="007134F7" w:rsidRPr="00800C3E" w:rsidRDefault="007134F7" w:rsidP="007134F7">
      <w:pPr>
        <w:spacing w:line="276" w:lineRule="auto"/>
        <w:jc w:val="both"/>
        <w:rPr>
          <w:rFonts w:cs="Times New Roman"/>
          <w:szCs w:val="24"/>
        </w:rPr>
      </w:pPr>
      <w:r w:rsidRPr="00800C3E">
        <w:rPr>
          <w:rFonts w:cs="Times New Roman"/>
          <w:b/>
          <w:bCs/>
          <w:szCs w:val="24"/>
        </w:rPr>
        <w:t>CFU</w:t>
      </w:r>
      <w:r w:rsidRPr="00800C3E">
        <w:rPr>
          <w:rFonts w:cs="Times New Roman"/>
          <w:szCs w:val="24"/>
        </w:rPr>
        <w:tab/>
      </w:r>
      <w:r w:rsidRPr="00800C3E">
        <w:rPr>
          <w:rFonts w:cs="Times New Roman"/>
          <w:szCs w:val="24"/>
        </w:rPr>
        <w:tab/>
      </w:r>
      <w:r w:rsidRPr="00800C3E">
        <w:rPr>
          <w:rFonts w:cs="Times New Roman"/>
          <w:szCs w:val="24"/>
        </w:rPr>
        <w:tab/>
        <w:t>Colony forming unit</w:t>
      </w:r>
    </w:p>
    <w:p w14:paraId="101C1303" w14:textId="77777777" w:rsidR="007134F7" w:rsidRPr="00800C3E" w:rsidRDefault="007134F7" w:rsidP="007134F7">
      <w:pPr>
        <w:spacing w:line="276" w:lineRule="auto"/>
        <w:jc w:val="both"/>
        <w:rPr>
          <w:rFonts w:cs="Times New Roman"/>
          <w:szCs w:val="24"/>
        </w:rPr>
      </w:pPr>
      <w:r w:rsidRPr="00800C3E">
        <w:rPr>
          <w:rFonts w:cs="Times New Roman"/>
          <w:b/>
          <w:bCs/>
          <w:szCs w:val="24"/>
        </w:rPr>
        <w:t>mg/ml</w:t>
      </w:r>
      <w:r w:rsidRPr="00800C3E">
        <w:rPr>
          <w:rFonts w:cs="Times New Roman"/>
          <w:b/>
          <w:bCs/>
          <w:szCs w:val="24"/>
        </w:rPr>
        <w:tab/>
      </w:r>
      <w:r w:rsidRPr="00800C3E">
        <w:rPr>
          <w:rFonts w:cs="Times New Roman"/>
          <w:szCs w:val="24"/>
        </w:rPr>
        <w:tab/>
      </w:r>
      <w:r w:rsidRPr="00800C3E">
        <w:rPr>
          <w:rFonts w:cs="Times New Roman"/>
          <w:szCs w:val="24"/>
        </w:rPr>
        <w:tab/>
        <w:t>Milligram per millilitre</w:t>
      </w:r>
      <w:r w:rsidRPr="00800C3E">
        <w:rPr>
          <w:rFonts w:cs="Times New Roman"/>
          <w:szCs w:val="24"/>
        </w:rPr>
        <w:tab/>
      </w:r>
    </w:p>
    <w:p w14:paraId="201223F9" w14:textId="77777777" w:rsidR="007134F7" w:rsidRPr="00800C3E" w:rsidRDefault="007134F7" w:rsidP="007134F7">
      <w:pPr>
        <w:spacing w:line="276" w:lineRule="auto"/>
        <w:jc w:val="both"/>
        <w:rPr>
          <w:rFonts w:cs="Times New Roman"/>
          <w:szCs w:val="24"/>
        </w:rPr>
      </w:pPr>
      <w:r w:rsidRPr="00800C3E">
        <w:rPr>
          <w:rFonts w:cs="Times New Roman"/>
          <w:b/>
          <w:bCs/>
          <w:szCs w:val="24"/>
        </w:rPr>
        <w:t>MIC</w:t>
      </w:r>
      <w:r w:rsidRPr="00800C3E">
        <w:rPr>
          <w:rFonts w:cs="Times New Roman"/>
          <w:szCs w:val="24"/>
        </w:rPr>
        <w:tab/>
      </w:r>
      <w:r w:rsidRPr="00800C3E">
        <w:rPr>
          <w:rFonts w:cs="Times New Roman"/>
          <w:szCs w:val="24"/>
        </w:rPr>
        <w:tab/>
      </w:r>
      <w:r w:rsidRPr="00800C3E">
        <w:rPr>
          <w:rFonts w:cs="Times New Roman"/>
          <w:szCs w:val="24"/>
        </w:rPr>
        <w:tab/>
        <w:t xml:space="preserve">Minimum Inhibitory Concentration </w:t>
      </w:r>
    </w:p>
    <w:p w14:paraId="72FABEAD" w14:textId="77777777" w:rsidR="007134F7" w:rsidRPr="00800C3E" w:rsidRDefault="007134F7" w:rsidP="007134F7">
      <w:pPr>
        <w:spacing w:line="276" w:lineRule="auto"/>
        <w:jc w:val="both"/>
        <w:rPr>
          <w:rFonts w:cs="Times New Roman"/>
          <w:szCs w:val="24"/>
        </w:rPr>
      </w:pPr>
      <w:r w:rsidRPr="00800C3E">
        <w:rPr>
          <w:rFonts w:cs="Times New Roman"/>
          <w:b/>
          <w:bCs/>
          <w:szCs w:val="24"/>
        </w:rPr>
        <w:t>LB</w:t>
      </w:r>
      <w:r w:rsidRPr="00800C3E">
        <w:rPr>
          <w:rFonts w:cs="Times New Roman"/>
          <w:szCs w:val="24"/>
        </w:rPr>
        <w:tab/>
      </w:r>
      <w:r w:rsidRPr="00800C3E">
        <w:rPr>
          <w:rFonts w:cs="Times New Roman"/>
          <w:szCs w:val="24"/>
        </w:rPr>
        <w:tab/>
      </w:r>
      <w:r w:rsidRPr="00800C3E">
        <w:rPr>
          <w:rFonts w:cs="Times New Roman"/>
          <w:szCs w:val="24"/>
        </w:rPr>
        <w:tab/>
        <w:t xml:space="preserve"> Luria Bertani</w:t>
      </w:r>
    </w:p>
    <w:p w14:paraId="1871EE08" w14:textId="77777777" w:rsidR="007134F7" w:rsidRPr="00800C3E" w:rsidRDefault="007134F7" w:rsidP="007134F7">
      <w:pPr>
        <w:spacing w:line="276" w:lineRule="auto"/>
        <w:jc w:val="both"/>
        <w:rPr>
          <w:rFonts w:cs="Times New Roman"/>
          <w:szCs w:val="24"/>
        </w:rPr>
      </w:pPr>
      <w:r w:rsidRPr="00800C3E">
        <w:rPr>
          <w:rFonts w:cs="Times New Roman"/>
          <w:b/>
          <w:bCs/>
          <w:szCs w:val="24"/>
        </w:rPr>
        <w:t>NA</w:t>
      </w:r>
      <w:r w:rsidRPr="00800C3E">
        <w:rPr>
          <w:rFonts w:cs="Times New Roman"/>
          <w:szCs w:val="24"/>
        </w:rPr>
        <w:tab/>
      </w:r>
      <w:r w:rsidRPr="00800C3E">
        <w:rPr>
          <w:rFonts w:cs="Times New Roman"/>
          <w:szCs w:val="24"/>
        </w:rPr>
        <w:tab/>
      </w:r>
      <w:r w:rsidRPr="00800C3E">
        <w:rPr>
          <w:rFonts w:cs="Times New Roman"/>
          <w:szCs w:val="24"/>
        </w:rPr>
        <w:tab/>
        <w:t xml:space="preserve"> Nutrient agar</w:t>
      </w:r>
    </w:p>
    <w:p w14:paraId="65C5740F" w14:textId="77777777" w:rsidR="007134F7" w:rsidRPr="00800C3E" w:rsidRDefault="007134F7" w:rsidP="007134F7">
      <w:pPr>
        <w:spacing w:line="276" w:lineRule="auto"/>
        <w:jc w:val="both"/>
        <w:rPr>
          <w:rFonts w:cs="Times New Roman"/>
          <w:szCs w:val="24"/>
        </w:rPr>
      </w:pPr>
      <w:r w:rsidRPr="00800C3E">
        <w:rPr>
          <w:rFonts w:cs="Times New Roman"/>
          <w:b/>
          <w:bCs/>
          <w:szCs w:val="24"/>
        </w:rPr>
        <w:t xml:space="preserve">NB </w:t>
      </w:r>
      <w:r w:rsidRPr="00800C3E">
        <w:rPr>
          <w:rFonts w:cs="Times New Roman"/>
          <w:szCs w:val="24"/>
        </w:rPr>
        <w:tab/>
      </w:r>
      <w:r w:rsidRPr="00800C3E">
        <w:rPr>
          <w:rFonts w:cs="Times New Roman"/>
          <w:szCs w:val="24"/>
        </w:rPr>
        <w:tab/>
      </w:r>
      <w:r w:rsidRPr="00800C3E">
        <w:rPr>
          <w:rFonts w:cs="Times New Roman"/>
          <w:szCs w:val="24"/>
        </w:rPr>
        <w:tab/>
        <w:t xml:space="preserve"> Nutrient broth</w:t>
      </w:r>
    </w:p>
    <w:p w14:paraId="63024468" w14:textId="77777777" w:rsidR="007134F7" w:rsidRPr="00800C3E" w:rsidRDefault="007134F7" w:rsidP="007134F7">
      <w:pPr>
        <w:spacing w:line="276" w:lineRule="auto"/>
        <w:jc w:val="both"/>
        <w:rPr>
          <w:rFonts w:cs="Times New Roman"/>
          <w:szCs w:val="24"/>
        </w:rPr>
      </w:pPr>
      <w:r w:rsidRPr="00800C3E">
        <w:rPr>
          <w:rFonts w:cs="Times New Roman"/>
          <w:b/>
          <w:bCs/>
          <w:szCs w:val="24"/>
        </w:rPr>
        <w:t>MHA</w:t>
      </w:r>
      <w:r w:rsidRPr="00800C3E">
        <w:rPr>
          <w:rFonts w:cs="Times New Roman"/>
          <w:b/>
          <w:bCs/>
          <w:szCs w:val="24"/>
        </w:rPr>
        <w:tab/>
      </w:r>
      <w:r w:rsidRPr="00800C3E">
        <w:rPr>
          <w:rFonts w:cs="Times New Roman"/>
          <w:szCs w:val="24"/>
        </w:rPr>
        <w:tab/>
      </w:r>
      <w:r w:rsidRPr="00800C3E">
        <w:rPr>
          <w:rFonts w:cs="Times New Roman"/>
          <w:szCs w:val="24"/>
        </w:rPr>
        <w:tab/>
        <w:t xml:space="preserve"> Muller Hilton agar</w:t>
      </w:r>
    </w:p>
    <w:p w14:paraId="69072544" w14:textId="2FA9CAAD" w:rsidR="007134F7" w:rsidRPr="00800C3E" w:rsidRDefault="007134F7" w:rsidP="007134F7">
      <w:pPr>
        <w:spacing w:line="276" w:lineRule="auto"/>
        <w:jc w:val="both"/>
        <w:rPr>
          <w:rFonts w:cs="Times New Roman"/>
          <w:szCs w:val="24"/>
        </w:rPr>
      </w:pPr>
      <w:r w:rsidRPr="00800C3E">
        <w:rPr>
          <w:rFonts w:cs="Times New Roman"/>
          <w:b/>
          <w:bCs/>
          <w:szCs w:val="24"/>
        </w:rPr>
        <w:t>DMSO</w:t>
      </w:r>
      <w:r w:rsidRPr="00800C3E">
        <w:rPr>
          <w:rFonts w:cs="Times New Roman"/>
          <w:szCs w:val="24"/>
        </w:rPr>
        <w:tab/>
      </w:r>
      <w:r w:rsidRPr="00800C3E">
        <w:rPr>
          <w:rFonts w:cs="Times New Roman"/>
          <w:szCs w:val="24"/>
        </w:rPr>
        <w:tab/>
      </w:r>
      <w:r w:rsidR="005E57A7">
        <w:rPr>
          <w:rFonts w:cs="Times New Roman"/>
          <w:szCs w:val="24"/>
        </w:rPr>
        <w:t xml:space="preserve">               </w:t>
      </w:r>
      <w:r w:rsidRPr="00800C3E">
        <w:rPr>
          <w:rFonts w:cs="Times New Roman"/>
          <w:szCs w:val="24"/>
        </w:rPr>
        <w:t xml:space="preserve"> Dimethyl sulfoxide</w:t>
      </w:r>
    </w:p>
    <w:p w14:paraId="522D9996" w14:textId="77777777" w:rsidR="007134F7" w:rsidRPr="00800C3E" w:rsidRDefault="007134F7" w:rsidP="007134F7">
      <w:pPr>
        <w:spacing w:line="276" w:lineRule="auto"/>
        <w:jc w:val="both"/>
        <w:rPr>
          <w:rFonts w:cs="Times New Roman"/>
          <w:szCs w:val="24"/>
        </w:rPr>
      </w:pPr>
      <w:r w:rsidRPr="00800C3E">
        <w:rPr>
          <w:rFonts w:cs="Times New Roman"/>
          <w:b/>
          <w:bCs/>
          <w:szCs w:val="24"/>
        </w:rPr>
        <w:t>Hrs</w:t>
      </w:r>
      <w:r w:rsidRPr="00800C3E">
        <w:rPr>
          <w:rFonts w:cs="Times New Roman"/>
          <w:szCs w:val="24"/>
        </w:rPr>
        <w:tab/>
      </w:r>
      <w:r w:rsidRPr="00800C3E">
        <w:rPr>
          <w:rFonts w:cs="Times New Roman"/>
          <w:szCs w:val="24"/>
        </w:rPr>
        <w:tab/>
      </w:r>
      <w:r w:rsidRPr="00800C3E">
        <w:rPr>
          <w:rFonts w:cs="Times New Roman"/>
          <w:szCs w:val="24"/>
        </w:rPr>
        <w:tab/>
        <w:t xml:space="preserve"> </w:t>
      </w:r>
      <w:r>
        <w:rPr>
          <w:rFonts w:cs="Times New Roman"/>
          <w:szCs w:val="24"/>
        </w:rPr>
        <w:t>Hours</w:t>
      </w:r>
    </w:p>
    <w:p w14:paraId="3A6A014F" w14:textId="77777777" w:rsidR="007134F7" w:rsidRPr="00800C3E" w:rsidRDefault="007134F7" w:rsidP="007134F7">
      <w:pPr>
        <w:spacing w:line="276" w:lineRule="auto"/>
        <w:rPr>
          <w:rFonts w:cs="Times New Roman"/>
          <w:szCs w:val="24"/>
        </w:rPr>
      </w:pPr>
      <w:r w:rsidRPr="00800C3E">
        <w:rPr>
          <w:rFonts w:cs="Times New Roman"/>
          <w:b/>
          <w:bCs/>
          <w:szCs w:val="24"/>
        </w:rPr>
        <w:t>Fig</w:t>
      </w:r>
      <w:r w:rsidRPr="00800C3E">
        <w:rPr>
          <w:rFonts w:cs="Times New Roman"/>
          <w:szCs w:val="24"/>
        </w:rPr>
        <w:tab/>
      </w:r>
      <w:r w:rsidRPr="00800C3E">
        <w:rPr>
          <w:rFonts w:cs="Times New Roman"/>
          <w:szCs w:val="24"/>
        </w:rPr>
        <w:tab/>
      </w:r>
      <w:r w:rsidRPr="00800C3E">
        <w:rPr>
          <w:rFonts w:cs="Times New Roman"/>
          <w:szCs w:val="24"/>
        </w:rPr>
        <w:tab/>
        <w:t xml:space="preserve"> Figure</w:t>
      </w:r>
      <w:r w:rsidRPr="00800C3E">
        <w:rPr>
          <w:rFonts w:cs="Times New Roman"/>
          <w:szCs w:val="24"/>
        </w:rPr>
        <w:tab/>
      </w:r>
    </w:p>
    <w:p w14:paraId="0FC10A2B" w14:textId="77777777" w:rsidR="007134F7" w:rsidRPr="00800C3E" w:rsidRDefault="007134F7" w:rsidP="007134F7">
      <w:pPr>
        <w:spacing w:line="276" w:lineRule="auto"/>
        <w:jc w:val="both"/>
        <w:rPr>
          <w:rFonts w:cs="Times New Roman"/>
          <w:szCs w:val="24"/>
        </w:rPr>
      </w:pPr>
      <w:r w:rsidRPr="00800C3E">
        <w:rPr>
          <w:rFonts w:cs="Times New Roman"/>
          <w:b/>
          <w:bCs/>
          <w:szCs w:val="24"/>
        </w:rPr>
        <w:t>µg/ml</w:t>
      </w:r>
      <w:r w:rsidRPr="00800C3E">
        <w:rPr>
          <w:rFonts w:cs="Times New Roman"/>
          <w:szCs w:val="24"/>
        </w:rPr>
        <w:tab/>
      </w:r>
      <w:r w:rsidRPr="00800C3E">
        <w:rPr>
          <w:rFonts w:cs="Times New Roman"/>
          <w:szCs w:val="24"/>
        </w:rPr>
        <w:tab/>
      </w:r>
      <w:r w:rsidRPr="00800C3E">
        <w:rPr>
          <w:rFonts w:cs="Times New Roman"/>
          <w:szCs w:val="24"/>
        </w:rPr>
        <w:tab/>
        <w:t xml:space="preserve"> Microgram/ </w:t>
      </w:r>
      <w:proofErr w:type="spellStart"/>
      <w:r w:rsidRPr="00800C3E">
        <w:rPr>
          <w:rFonts w:cs="Times New Roman"/>
          <w:szCs w:val="24"/>
        </w:rPr>
        <w:t>Milliliters</w:t>
      </w:r>
      <w:proofErr w:type="spellEnd"/>
    </w:p>
    <w:p w14:paraId="7BAFDE9F" w14:textId="77777777" w:rsidR="007134F7" w:rsidRPr="00800C3E" w:rsidRDefault="007134F7" w:rsidP="007134F7">
      <w:pPr>
        <w:spacing w:line="276" w:lineRule="auto"/>
        <w:jc w:val="both"/>
        <w:rPr>
          <w:rFonts w:cs="Times New Roman"/>
          <w:szCs w:val="24"/>
        </w:rPr>
      </w:pPr>
      <w:r w:rsidRPr="00800C3E">
        <w:rPr>
          <w:rFonts w:cs="Times New Roman"/>
          <w:b/>
          <w:bCs/>
          <w:szCs w:val="24"/>
        </w:rPr>
        <w:t>OD</w:t>
      </w:r>
      <w:r w:rsidRPr="00800C3E">
        <w:rPr>
          <w:rFonts w:cs="Times New Roman"/>
          <w:b/>
          <w:bCs/>
          <w:szCs w:val="24"/>
        </w:rPr>
        <w:tab/>
      </w:r>
      <w:r w:rsidRPr="00800C3E">
        <w:rPr>
          <w:rFonts w:cs="Times New Roman"/>
          <w:szCs w:val="24"/>
        </w:rPr>
        <w:tab/>
      </w:r>
      <w:r w:rsidRPr="00800C3E">
        <w:rPr>
          <w:rFonts w:cs="Times New Roman"/>
          <w:szCs w:val="24"/>
        </w:rPr>
        <w:tab/>
        <w:t xml:space="preserve"> Optical density</w:t>
      </w:r>
    </w:p>
    <w:p w14:paraId="24FC7326" w14:textId="77777777" w:rsidR="007134F7" w:rsidRPr="00800C3E" w:rsidRDefault="007134F7" w:rsidP="007134F7">
      <w:pPr>
        <w:spacing w:line="276" w:lineRule="auto"/>
        <w:jc w:val="both"/>
        <w:rPr>
          <w:rFonts w:cs="Times New Roman"/>
          <w:szCs w:val="24"/>
        </w:rPr>
      </w:pPr>
      <w:r w:rsidRPr="00800C3E">
        <w:rPr>
          <w:rFonts w:cs="Times New Roman"/>
          <w:b/>
          <w:bCs/>
          <w:szCs w:val="24"/>
        </w:rPr>
        <w:t>Conc.</w:t>
      </w:r>
      <w:r w:rsidRPr="00800C3E">
        <w:rPr>
          <w:rFonts w:cs="Times New Roman"/>
          <w:szCs w:val="24"/>
        </w:rPr>
        <w:tab/>
      </w:r>
      <w:r w:rsidRPr="00800C3E">
        <w:rPr>
          <w:rFonts w:cs="Times New Roman"/>
          <w:szCs w:val="24"/>
        </w:rPr>
        <w:tab/>
      </w:r>
      <w:r w:rsidRPr="00800C3E">
        <w:rPr>
          <w:rFonts w:cs="Times New Roman"/>
          <w:szCs w:val="24"/>
        </w:rPr>
        <w:tab/>
        <w:t xml:space="preserve"> Concentration</w:t>
      </w:r>
    </w:p>
    <w:p w14:paraId="4AFC85E1" w14:textId="6C3A4E42" w:rsidR="009E0BEF" w:rsidRPr="009E0BEF" w:rsidRDefault="009E0BEF" w:rsidP="009E0BEF">
      <w:pPr>
        <w:pStyle w:val="ListParagraph"/>
        <w:spacing w:line="360" w:lineRule="auto"/>
        <w:jc w:val="both"/>
        <w:rPr>
          <w:rFonts w:ascii="Times New Roman" w:hAnsi="Times New Roman" w:cs="Times New Roman"/>
          <w:color w:val="222222"/>
          <w:sz w:val="24"/>
          <w:szCs w:val="24"/>
          <w:shd w:val="clear" w:color="auto" w:fill="FFFFFF"/>
        </w:rPr>
      </w:pPr>
    </w:p>
    <w:p w14:paraId="7E0BB868" w14:textId="77777777" w:rsidR="00042D69" w:rsidRPr="009E0BEF" w:rsidRDefault="00042D69" w:rsidP="009E0BEF">
      <w:pPr>
        <w:pStyle w:val="ListParagraph"/>
        <w:spacing w:line="360" w:lineRule="auto"/>
        <w:jc w:val="both"/>
        <w:rPr>
          <w:rFonts w:ascii="Times New Roman" w:hAnsi="Times New Roman" w:cs="Times New Roman"/>
          <w:b/>
          <w:i/>
          <w:iCs/>
          <w:sz w:val="24"/>
          <w:szCs w:val="24"/>
        </w:rPr>
      </w:pPr>
    </w:p>
    <w:p w14:paraId="1A52D0D8" w14:textId="271158B2" w:rsidR="00DD3ABA" w:rsidRPr="009E0BEF" w:rsidRDefault="00DD3ABA" w:rsidP="009E0BEF">
      <w:pPr>
        <w:pStyle w:val="ListParagraph"/>
        <w:spacing w:line="360" w:lineRule="auto"/>
        <w:ind w:left="0"/>
        <w:jc w:val="both"/>
        <w:rPr>
          <w:rFonts w:ascii="Times New Roman" w:hAnsi="Times New Roman" w:cs="Times New Roman"/>
          <w:b/>
          <w:bCs/>
          <w:sz w:val="24"/>
          <w:szCs w:val="24"/>
        </w:rPr>
      </w:pPr>
    </w:p>
    <w:p w14:paraId="2B6DA012" w14:textId="183FFB5A" w:rsidR="00D55A4D" w:rsidRDefault="005E57A7" w:rsidP="005E57A7">
      <w:pPr>
        <w:spacing w:line="360" w:lineRule="auto"/>
        <w:jc w:val="both"/>
        <w:rPr>
          <w:rFonts w:ascii="Times New Roman" w:hAnsi="Times New Roman" w:cs="Times New Roman"/>
          <w:b/>
          <w:bCs/>
          <w:sz w:val="24"/>
          <w:szCs w:val="24"/>
        </w:rPr>
      </w:pPr>
      <w:r w:rsidRPr="005E57A7">
        <w:rPr>
          <w:rFonts w:ascii="Times New Roman" w:hAnsi="Times New Roman" w:cs="Times New Roman"/>
          <w:b/>
          <w:bCs/>
          <w:sz w:val="24"/>
          <w:szCs w:val="24"/>
        </w:rPr>
        <w:t>Supplementary data</w:t>
      </w:r>
    </w:p>
    <w:p w14:paraId="61ECE5C1" w14:textId="6B7E023D" w:rsidR="0034728D" w:rsidRPr="00612502" w:rsidRDefault="00A91233" w:rsidP="0034728D">
      <w:pPr>
        <w:spacing w:line="360" w:lineRule="auto"/>
        <w:jc w:val="both"/>
        <w:rPr>
          <w:rFonts w:eastAsia="Times New Roman" w:cs="Times New Roman"/>
          <w:bCs/>
          <w:szCs w:val="24"/>
        </w:rPr>
      </w:pPr>
      <w:r w:rsidRPr="00612502">
        <w:rPr>
          <w:rFonts w:cs="Times New Roman"/>
          <w:noProof/>
          <w:szCs w:val="24"/>
        </w:rPr>
        <mc:AlternateContent>
          <mc:Choice Requires="wps">
            <w:drawing>
              <wp:anchor distT="0" distB="0" distL="114300" distR="114300" simplePos="0" relativeHeight="251694080" behindDoc="0" locked="0" layoutInCell="1" allowOverlap="1" wp14:anchorId="5C28CB8E" wp14:editId="2415E7EB">
                <wp:simplePos x="0" y="0"/>
                <wp:positionH relativeFrom="column">
                  <wp:posOffset>4236720</wp:posOffset>
                </wp:positionH>
                <wp:positionV relativeFrom="paragraph">
                  <wp:posOffset>61595</wp:posOffset>
                </wp:positionV>
                <wp:extent cx="180109" cy="214746"/>
                <wp:effectExtent l="0" t="0" r="10795" b="13970"/>
                <wp:wrapNone/>
                <wp:docPr id="859950518"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4D821517" w14:textId="77777777" w:rsidR="00A91233" w:rsidRPr="0023619F" w:rsidRDefault="00A91233" w:rsidP="00A91233">
                            <w:pP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28CB8E" id="_x0000_t202" coordsize="21600,21600" o:spt="202" path="m,l,21600r21600,l21600,xe">
                <v:stroke joinstyle="miter"/>
                <v:path gradientshapeok="t" o:connecttype="rect"/>
              </v:shapetype>
              <v:shape id="Text Box 8" o:spid="_x0000_s1026" type="#_x0000_t202" style="position:absolute;left:0;text-align:left;margin-left:333.6pt;margin-top:4.85pt;width:14.2pt;height:1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3vAOwIAAIM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" fillcolor="white [3201]" strokeweight=".5pt">
                <v:textbox>
                  <w:txbxContent>
                    <w:p w14:paraId="4D821517" w14:textId="77777777" w:rsidR="00A91233" w:rsidRPr="0023619F" w:rsidRDefault="00A91233" w:rsidP="00A91233">
                      <w:pPr>
                        <w:rPr>
                          <w:sz w:val="18"/>
                          <w:szCs w:val="18"/>
                        </w:rPr>
                      </w:pPr>
                      <w:r>
                        <w:rPr>
                          <w:sz w:val="18"/>
                          <w:szCs w:val="18"/>
                        </w:rPr>
                        <w:t>d</w:t>
                      </w:r>
                    </w:p>
                  </w:txbxContent>
                </v:textbox>
              </v:shape>
            </w:pict>
          </mc:Fallback>
        </mc:AlternateContent>
      </w:r>
      <w:r w:rsidR="00B21C68" w:rsidRPr="00612502">
        <w:rPr>
          <w:rFonts w:cs="Times New Roman"/>
          <w:noProof/>
          <w:szCs w:val="24"/>
        </w:rPr>
        <mc:AlternateContent>
          <mc:Choice Requires="wps">
            <w:drawing>
              <wp:anchor distT="0" distB="0" distL="114300" distR="114300" simplePos="0" relativeHeight="251692032" behindDoc="0" locked="0" layoutInCell="1" allowOverlap="1" wp14:anchorId="6A3F8671" wp14:editId="1454917A">
                <wp:simplePos x="0" y="0"/>
                <wp:positionH relativeFrom="column">
                  <wp:posOffset>2842260</wp:posOffset>
                </wp:positionH>
                <wp:positionV relativeFrom="paragraph">
                  <wp:posOffset>61595</wp:posOffset>
                </wp:positionV>
                <wp:extent cx="180109" cy="214746"/>
                <wp:effectExtent l="0" t="0" r="10795" b="13970"/>
                <wp:wrapNone/>
                <wp:docPr id="1136897701"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6E6BAD09" w14:textId="77777777" w:rsidR="00B21C68" w:rsidRPr="0023619F" w:rsidRDefault="00B21C68" w:rsidP="00B21C68">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F8671" id="_x0000_s1027" type="#_x0000_t202" style="position:absolute;left:0;text-align:left;margin-left:223.8pt;margin-top:4.85pt;width:14.2pt;height:1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" fillcolor="white [3201]" strokeweight=".5pt">
                <v:textbox>
                  <w:txbxContent>
                    <w:p w14:paraId="6E6BAD09" w14:textId="77777777" w:rsidR="00B21C68" w:rsidRPr="0023619F" w:rsidRDefault="00B21C68" w:rsidP="00B21C68">
                      <w:pPr>
                        <w:rPr>
                          <w:sz w:val="18"/>
                          <w:szCs w:val="18"/>
                        </w:rPr>
                      </w:pPr>
                      <w:r>
                        <w:rPr>
                          <w:sz w:val="18"/>
                          <w:szCs w:val="18"/>
                        </w:rPr>
                        <w:t>c</w:t>
                      </w:r>
                    </w:p>
                  </w:txbxContent>
                </v:textbox>
              </v:shape>
            </w:pict>
          </mc:Fallback>
        </mc:AlternateContent>
      </w:r>
      <w:r w:rsidR="0039219C" w:rsidRPr="00612502">
        <w:rPr>
          <w:rFonts w:cs="Times New Roman"/>
          <w:noProof/>
          <w:szCs w:val="24"/>
        </w:rPr>
        <mc:AlternateContent>
          <mc:Choice Requires="wps">
            <w:drawing>
              <wp:anchor distT="0" distB="0" distL="114300" distR="114300" simplePos="0" relativeHeight="251689984" behindDoc="0" locked="0" layoutInCell="1" allowOverlap="1" wp14:anchorId="0E3F4075" wp14:editId="3CF19D7F">
                <wp:simplePos x="0" y="0"/>
                <wp:positionH relativeFrom="column">
                  <wp:posOffset>1455420</wp:posOffset>
                </wp:positionH>
                <wp:positionV relativeFrom="paragraph">
                  <wp:posOffset>52705</wp:posOffset>
                </wp:positionV>
                <wp:extent cx="180109" cy="214746"/>
                <wp:effectExtent l="0" t="0" r="10795" b="13970"/>
                <wp:wrapNone/>
                <wp:docPr id="979065222"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1B02FED6" w14:textId="77777777" w:rsidR="0039219C" w:rsidRPr="0023619F" w:rsidRDefault="0039219C" w:rsidP="0039219C">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F4075" id="_x0000_s1028" type="#_x0000_t202" style="position:absolute;left:0;text-align:left;margin-left:114.6pt;margin-top:4.15pt;width:14.2pt;height:1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ElSOwIAAIM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" fillcolor="white [3201]" strokeweight=".5pt">
                <v:textbox>
                  <w:txbxContent>
                    <w:p w14:paraId="1B02FED6" w14:textId="77777777" w:rsidR="0039219C" w:rsidRPr="0023619F" w:rsidRDefault="0039219C" w:rsidP="0039219C">
                      <w:pPr>
                        <w:rPr>
                          <w:sz w:val="18"/>
                          <w:szCs w:val="18"/>
                        </w:rPr>
                      </w:pPr>
                      <w:r>
                        <w:rPr>
                          <w:sz w:val="18"/>
                          <w:szCs w:val="18"/>
                        </w:rPr>
                        <w:t>b</w:t>
                      </w:r>
                    </w:p>
                  </w:txbxContent>
                </v:textbox>
              </v:shape>
            </w:pict>
          </mc:Fallback>
        </mc:AlternateContent>
      </w:r>
      <w:r w:rsidR="00AA1BD9" w:rsidRPr="00612502">
        <w:rPr>
          <w:rFonts w:cs="Times New Roman"/>
          <w:noProof/>
          <w:szCs w:val="24"/>
        </w:rPr>
        <mc:AlternateContent>
          <mc:Choice Requires="wps">
            <w:drawing>
              <wp:anchor distT="0" distB="0" distL="114300" distR="114300" simplePos="0" relativeHeight="251687936" behindDoc="0" locked="0" layoutInCell="1" allowOverlap="1" wp14:anchorId="20270C50" wp14:editId="7A1F2747">
                <wp:simplePos x="0" y="0"/>
                <wp:positionH relativeFrom="column">
                  <wp:posOffset>73025</wp:posOffset>
                </wp:positionH>
                <wp:positionV relativeFrom="paragraph">
                  <wp:posOffset>61595</wp:posOffset>
                </wp:positionV>
                <wp:extent cx="180109" cy="214746"/>
                <wp:effectExtent l="0" t="0" r="10795" b="13970"/>
                <wp:wrapNone/>
                <wp:docPr id="437027689"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34F2DDB2" w14:textId="77777777" w:rsidR="00AA1BD9" w:rsidRPr="0023619F" w:rsidRDefault="00AA1BD9" w:rsidP="00AA1BD9">
                            <w:pPr>
                              <w:rPr>
                                <w:sz w:val="18"/>
                                <w:szCs w:val="18"/>
                              </w:rPr>
                            </w:pPr>
                            <w:r w:rsidRPr="0023619F">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70C50" id="_x0000_s1029" type="#_x0000_t202" style="position:absolute;left:0;text-align:left;margin-left:5.75pt;margin-top:4.85pt;width:14.2pt;height:1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j2OgIAAIM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" fillcolor="white [3201]" strokeweight=".5pt">
                <v:textbox>
                  <w:txbxContent>
                    <w:p w14:paraId="34F2DDB2" w14:textId="77777777" w:rsidR="00AA1BD9" w:rsidRPr="0023619F" w:rsidRDefault="00AA1BD9" w:rsidP="00AA1BD9">
                      <w:pPr>
                        <w:rPr>
                          <w:sz w:val="18"/>
                          <w:szCs w:val="18"/>
                        </w:rPr>
                      </w:pPr>
                      <w:r w:rsidRPr="0023619F">
                        <w:rPr>
                          <w:sz w:val="18"/>
                          <w:szCs w:val="18"/>
                        </w:rPr>
                        <w:t>a</w:t>
                      </w:r>
                    </w:p>
                  </w:txbxContent>
                </v:textbox>
              </v:shape>
            </w:pict>
          </mc:Fallback>
        </mc:AlternateContent>
      </w:r>
      <w:r w:rsidR="003C3FC5" w:rsidRPr="00612502">
        <w:rPr>
          <w:rFonts w:cs="Times New Roman"/>
          <w:noProof/>
          <w:szCs w:val="24"/>
        </w:rPr>
        <w:drawing>
          <wp:anchor distT="0" distB="0" distL="114300" distR="114300" simplePos="0" relativeHeight="251685888" behindDoc="0" locked="0" layoutInCell="1" allowOverlap="1" wp14:anchorId="515B9488" wp14:editId="7B090A73">
            <wp:simplePos x="0" y="0"/>
            <wp:positionH relativeFrom="column">
              <wp:posOffset>4240530</wp:posOffset>
            </wp:positionH>
            <wp:positionV relativeFrom="paragraph">
              <wp:posOffset>61595</wp:posOffset>
            </wp:positionV>
            <wp:extent cx="1259840" cy="1259840"/>
            <wp:effectExtent l="76200" t="76200" r="130810" b="130810"/>
            <wp:wrapNone/>
            <wp:docPr id="140777166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7771667" name="Picture 1407771667"/>
                    <pic:cNvPicPr preferRelativeResize="0"/>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62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C3FC5" w:rsidRPr="00612502">
        <w:rPr>
          <w:rFonts w:cs="Times New Roman"/>
          <w:noProof/>
          <w:szCs w:val="24"/>
        </w:rPr>
        <w:drawing>
          <wp:anchor distT="0" distB="0" distL="114300" distR="114300" simplePos="0" relativeHeight="251683840" behindDoc="0" locked="0" layoutInCell="1" allowOverlap="1" wp14:anchorId="33EF78E2" wp14:editId="1563CAAB">
            <wp:simplePos x="0" y="0"/>
            <wp:positionH relativeFrom="column">
              <wp:posOffset>2844800</wp:posOffset>
            </wp:positionH>
            <wp:positionV relativeFrom="paragraph">
              <wp:posOffset>61595</wp:posOffset>
            </wp:positionV>
            <wp:extent cx="1259840" cy="1259840"/>
            <wp:effectExtent l="76200" t="76200" r="130810" b="130810"/>
            <wp:wrapNone/>
            <wp:docPr id="63284830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848300" name="Picture 632848300"/>
                    <pic:cNvPicPr preferRelativeResize="0"/>
                  </pic:nvPicPr>
                  <pic:blipFill>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C3FC5" w:rsidRPr="00612502">
        <w:rPr>
          <w:rFonts w:cs="Times New Roman"/>
          <w:noProof/>
          <w:szCs w:val="24"/>
        </w:rPr>
        <w:drawing>
          <wp:anchor distT="0" distB="0" distL="114300" distR="114300" simplePos="0" relativeHeight="251681792" behindDoc="0" locked="0" layoutInCell="1" allowOverlap="1" wp14:anchorId="1675CFD7" wp14:editId="653634ED">
            <wp:simplePos x="0" y="0"/>
            <wp:positionH relativeFrom="column">
              <wp:posOffset>1457960</wp:posOffset>
            </wp:positionH>
            <wp:positionV relativeFrom="paragraph">
              <wp:posOffset>61595</wp:posOffset>
            </wp:positionV>
            <wp:extent cx="1259840" cy="1259840"/>
            <wp:effectExtent l="76200" t="76200" r="130810" b="130810"/>
            <wp:wrapNone/>
            <wp:docPr id="6866505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650536" name="Picture 686650536"/>
                    <pic:cNvPicPr preferRelativeResize="0"/>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C71B7" w:rsidRPr="00612502">
        <w:rPr>
          <w:rFonts w:cs="Times New Roman"/>
          <w:noProof/>
          <w:szCs w:val="24"/>
        </w:rPr>
        <w:drawing>
          <wp:anchor distT="0" distB="0" distL="114300" distR="114300" simplePos="0" relativeHeight="251679744" behindDoc="0" locked="0" layoutInCell="1" allowOverlap="1" wp14:anchorId="7B7C2AAE" wp14:editId="5B719C7C">
            <wp:simplePos x="0" y="0"/>
            <wp:positionH relativeFrom="column">
              <wp:posOffset>76200</wp:posOffset>
            </wp:positionH>
            <wp:positionV relativeFrom="paragraph">
              <wp:posOffset>59055</wp:posOffset>
            </wp:positionV>
            <wp:extent cx="1259840" cy="1259840"/>
            <wp:effectExtent l="76200" t="76200" r="130810" b="130810"/>
            <wp:wrapNone/>
            <wp:docPr id="192608877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6088777" name="Picture 1926088777"/>
                    <pic:cNvPicPr preferRelativeResize="0"/>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83702B7" w14:textId="69759432" w:rsidR="0034728D" w:rsidRPr="00612502" w:rsidRDefault="0034728D" w:rsidP="0034728D">
      <w:pPr>
        <w:spacing w:line="360" w:lineRule="auto"/>
        <w:jc w:val="both"/>
        <w:rPr>
          <w:rFonts w:eastAsia="Times New Roman" w:cs="Times New Roman"/>
          <w:b/>
          <w:szCs w:val="24"/>
        </w:rPr>
      </w:pPr>
    </w:p>
    <w:p w14:paraId="51700C02" w14:textId="0C0BB692" w:rsidR="0034728D" w:rsidRPr="00612502" w:rsidRDefault="0034728D" w:rsidP="0034728D">
      <w:pPr>
        <w:spacing w:line="360" w:lineRule="auto"/>
        <w:jc w:val="both"/>
        <w:rPr>
          <w:rFonts w:cs="Times New Roman"/>
          <w:b/>
          <w:bCs/>
          <w:szCs w:val="24"/>
        </w:rPr>
      </w:pPr>
    </w:p>
    <w:p w14:paraId="52898749" w14:textId="77777777" w:rsidR="0034728D" w:rsidRPr="00612502" w:rsidRDefault="0034728D" w:rsidP="0034728D">
      <w:pPr>
        <w:spacing w:line="360" w:lineRule="auto"/>
        <w:jc w:val="both"/>
        <w:rPr>
          <w:rFonts w:cs="Times New Roman"/>
          <w:szCs w:val="24"/>
        </w:rPr>
      </w:pPr>
      <w:r w:rsidRPr="00612502">
        <w:rPr>
          <w:rFonts w:cs="Times New Roman"/>
          <w:b/>
          <w:bCs/>
          <w:noProof/>
          <w:szCs w:val="24"/>
        </w:rPr>
        <mc:AlternateContent>
          <mc:Choice Requires="wps">
            <w:drawing>
              <wp:anchor distT="0" distB="0" distL="114300" distR="114300" simplePos="0" relativeHeight="251675648" behindDoc="0" locked="0" layoutInCell="1" allowOverlap="1" wp14:anchorId="6C989037" wp14:editId="33E179BA">
                <wp:simplePos x="0" y="0"/>
                <wp:positionH relativeFrom="column">
                  <wp:posOffset>76546</wp:posOffset>
                </wp:positionH>
                <wp:positionV relativeFrom="paragraph">
                  <wp:posOffset>317269</wp:posOffset>
                </wp:positionV>
                <wp:extent cx="5485476" cy="568037"/>
                <wp:effectExtent l="0" t="0" r="1270" b="3810"/>
                <wp:wrapNone/>
                <wp:docPr id="1670320632" name="Text Box 5"/>
                <wp:cNvGraphicFramePr/>
                <a:graphic xmlns:a="http://schemas.openxmlformats.org/drawingml/2006/main">
                  <a:graphicData uri="http://schemas.microsoft.com/office/word/2010/wordprocessingShape">
                    <wps:wsp>
                      <wps:cNvSpPr txBox="1"/>
                      <wps:spPr>
                        <a:xfrm>
                          <a:off x="0" y="0"/>
                          <a:ext cx="5485476" cy="568037"/>
                        </a:xfrm>
                        <a:prstGeom prst="rect">
                          <a:avLst/>
                        </a:prstGeom>
                        <a:solidFill>
                          <a:schemeClr val="lt1"/>
                        </a:solidFill>
                        <a:ln w="19050">
                          <a:noFill/>
                        </a:ln>
                      </wps:spPr>
                      <wps:txbx>
                        <w:txbxContent>
                          <w:p w14:paraId="637F0AD1" w14:textId="77777777" w:rsidR="0034728D" w:rsidRPr="00A91233" w:rsidRDefault="0034728D" w:rsidP="0034728D">
                            <w:pPr>
                              <w:spacing w:line="360" w:lineRule="auto"/>
                              <w:jc w:val="both"/>
                              <w:rPr>
                                <w:rFonts w:ascii="Times New Roman" w:hAnsi="Times New Roman" w:cs="Times New Roman"/>
                                <w:b/>
                                <w:i/>
                                <w:iCs/>
                                <w:sz w:val="24"/>
                                <w:szCs w:val="24"/>
                              </w:rPr>
                            </w:pPr>
                            <w:r w:rsidRPr="00A91233">
                              <w:rPr>
                                <w:rFonts w:ascii="Times New Roman" w:hAnsi="Times New Roman" w:cs="Times New Roman"/>
                                <w:b/>
                                <w:bCs/>
                                <w:sz w:val="24"/>
                                <w:szCs w:val="24"/>
                              </w:rPr>
                              <w:t xml:space="preserve">Fig.3.1 </w:t>
                            </w:r>
                            <w:r w:rsidRPr="00A91233">
                              <w:rPr>
                                <w:rFonts w:ascii="Times New Roman" w:eastAsia="Times New Roman" w:hAnsi="Times New Roman" w:cs="Times New Roman"/>
                                <w:bCs/>
                                <w:sz w:val="24"/>
                                <w:szCs w:val="24"/>
                              </w:rPr>
                              <w:t xml:space="preserve">Antimicrobial activity of acetone extract of clove at different concentrations </w:t>
                            </w:r>
                            <w:r w:rsidRPr="00A91233">
                              <w:rPr>
                                <w:rFonts w:ascii="Times New Roman" w:hAnsi="Times New Roman" w:cs="Times New Roman"/>
                                <w:bCs/>
                                <w:sz w:val="24"/>
                                <w:szCs w:val="24"/>
                              </w:rPr>
                              <w:t xml:space="preserve">(a) </w:t>
                            </w:r>
                            <w:r w:rsidRPr="00A91233">
                              <w:rPr>
                                <w:rFonts w:ascii="Times New Roman" w:hAnsi="Times New Roman" w:cs="Times New Roman"/>
                                <w:bCs/>
                                <w:i/>
                                <w:iCs/>
                                <w:sz w:val="24"/>
                                <w:szCs w:val="24"/>
                              </w:rPr>
                              <w:t xml:space="preserve">S. aureus </w:t>
                            </w:r>
                            <w:r w:rsidRPr="00A91233">
                              <w:rPr>
                                <w:rFonts w:ascii="Times New Roman" w:hAnsi="Times New Roman" w:cs="Times New Roman"/>
                                <w:bCs/>
                                <w:sz w:val="24"/>
                                <w:szCs w:val="24"/>
                              </w:rPr>
                              <w:t xml:space="preserve">(b) </w:t>
                            </w:r>
                            <w:r w:rsidRPr="00A91233">
                              <w:rPr>
                                <w:rFonts w:ascii="Times New Roman" w:hAnsi="Times New Roman" w:cs="Times New Roman"/>
                                <w:bCs/>
                                <w:i/>
                                <w:iCs/>
                                <w:sz w:val="24"/>
                                <w:szCs w:val="24"/>
                              </w:rPr>
                              <w:t xml:space="preserve">E. coli </w:t>
                            </w:r>
                            <w:r w:rsidRPr="00A91233">
                              <w:rPr>
                                <w:rFonts w:ascii="Times New Roman" w:hAnsi="Times New Roman" w:cs="Times New Roman"/>
                                <w:bCs/>
                                <w:sz w:val="24"/>
                                <w:szCs w:val="24"/>
                              </w:rPr>
                              <w:t xml:space="preserve">(c) </w:t>
                            </w:r>
                            <w:r w:rsidRPr="00A91233">
                              <w:rPr>
                                <w:rFonts w:ascii="Times New Roman" w:hAnsi="Times New Roman" w:cs="Times New Roman"/>
                                <w:bCs/>
                                <w:i/>
                                <w:iCs/>
                                <w:sz w:val="24"/>
                                <w:szCs w:val="24"/>
                              </w:rPr>
                              <w:t xml:space="preserve">P. </w:t>
                            </w:r>
                            <w:r w:rsidRPr="00A91233">
                              <w:rPr>
                                <w:rFonts w:ascii="Times New Roman" w:eastAsia="Times New Roman" w:hAnsi="Times New Roman" w:cs="Times New Roman"/>
                                <w:bCs/>
                                <w:i/>
                                <w:iCs/>
                                <w:sz w:val="24"/>
                                <w:szCs w:val="24"/>
                              </w:rPr>
                              <w:t>aeruginosa</w:t>
                            </w:r>
                            <w:r w:rsidRPr="00A91233">
                              <w:rPr>
                                <w:rFonts w:ascii="Times New Roman" w:eastAsia="Times New Roman" w:hAnsi="Times New Roman" w:cs="Times New Roman"/>
                                <w:bCs/>
                                <w:sz w:val="24"/>
                                <w:szCs w:val="24"/>
                              </w:rPr>
                              <w:t xml:space="preserve"> (d) </w:t>
                            </w:r>
                            <w:r w:rsidRPr="00A91233">
                              <w:rPr>
                                <w:rFonts w:ascii="Times New Roman" w:eastAsia="Times New Roman" w:hAnsi="Times New Roman" w:cs="Times New Roman"/>
                                <w:bCs/>
                                <w:i/>
                                <w:iCs/>
                                <w:sz w:val="24"/>
                                <w:szCs w:val="24"/>
                              </w:rPr>
                              <w:t>K. pneumoniae</w:t>
                            </w:r>
                          </w:p>
                          <w:p w14:paraId="1BCEEB4A" w14:textId="77777777" w:rsidR="0034728D" w:rsidRPr="00A609EA" w:rsidRDefault="0034728D" w:rsidP="0034728D">
                            <w:pPr>
                              <w:spacing w:line="360" w:lineRule="auto"/>
                              <w:jc w:val="both"/>
                              <w:rPr>
                                <w:rFonts w:cs="Times New Roman"/>
                                <w:b/>
                                <w:bCs/>
                                <w:szCs w:val="24"/>
                              </w:rPr>
                            </w:pPr>
                          </w:p>
                          <w:p w14:paraId="6C2536EB" w14:textId="77777777" w:rsidR="0034728D" w:rsidRPr="00A609EA" w:rsidRDefault="0034728D" w:rsidP="0034728D">
                            <w:pPr>
                              <w:rPr>
                                <w:rFonts w:cs="Times New Roman"/>
                                <w:b/>
                                <w:bCs/>
                                <w:szCs w:val="24"/>
                              </w:rPr>
                            </w:pPr>
                            <w:r>
                              <w:rPr>
                                <w:rFonts w:cs="Times New Roman"/>
                                <w:b/>
                                <w:bCs/>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89037" id="Text Box 5" o:spid="_x0000_s1030" type="#_x0000_t202" style="position:absolute;left:0;text-align:left;margin-left:6.05pt;margin-top:25pt;width:431.95pt;height:4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" fillcolor="white [3201]" stroked="f" strokeweight="1.5pt">
                <v:textbox>
                  <w:txbxContent>
                    <w:p w14:paraId="637F0AD1" w14:textId="77777777" w:rsidR="0034728D" w:rsidRPr="00A91233" w:rsidRDefault="0034728D" w:rsidP="0034728D">
                      <w:pPr>
                        <w:spacing w:line="360" w:lineRule="auto"/>
                        <w:jc w:val="both"/>
                        <w:rPr>
                          <w:rFonts w:ascii="Times New Roman" w:hAnsi="Times New Roman" w:cs="Times New Roman"/>
                          <w:b/>
                          <w:i/>
                          <w:iCs/>
                          <w:sz w:val="24"/>
                          <w:szCs w:val="24"/>
                        </w:rPr>
                      </w:pPr>
                      <w:r w:rsidRPr="00A91233">
                        <w:rPr>
                          <w:rFonts w:ascii="Times New Roman" w:hAnsi="Times New Roman" w:cs="Times New Roman"/>
                          <w:b/>
                          <w:bCs/>
                          <w:sz w:val="24"/>
                          <w:szCs w:val="24"/>
                        </w:rPr>
                        <w:t xml:space="preserve">Fig.3.1 </w:t>
                      </w:r>
                      <w:r w:rsidRPr="00A91233">
                        <w:rPr>
                          <w:rFonts w:ascii="Times New Roman" w:eastAsia="Times New Roman" w:hAnsi="Times New Roman" w:cs="Times New Roman"/>
                          <w:bCs/>
                          <w:sz w:val="24"/>
                          <w:szCs w:val="24"/>
                        </w:rPr>
                        <w:t xml:space="preserve">Antimicrobial activity of acetone extract of clove at different concentrations </w:t>
                      </w:r>
                      <w:r w:rsidRPr="00A91233">
                        <w:rPr>
                          <w:rFonts w:ascii="Times New Roman" w:hAnsi="Times New Roman" w:cs="Times New Roman"/>
                          <w:bCs/>
                          <w:sz w:val="24"/>
                          <w:szCs w:val="24"/>
                        </w:rPr>
                        <w:t xml:space="preserve">(a) </w:t>
                      </w:r>
                      <w:r w:rsidRPr="00A91233">
                        <w:rPr>
                          <w:rFonts w:ascii="Times New Roman" w:hAnsi="Times New Roman" w:cs="Times New Roman"/>
                          <w:bCs/>
                          <w:i/>
                          <w:iCs/>
                          <w:sz w:val="24"/>
                          <w:szCs w:val="24"/>
                        </w:rPr>
                        <w:t xml:space="preserve">S. aureus </w:t>
                      </w:r>
                      <w:r w:rsidRPr="00A91233">
                        <w:rPr>
                          <w:rFonts w:ascii="Times New Roman" w:hAnsi="Times New Roman" w:cs="Times New Roman"/>
                          <w:bCs/>
                          <w:sz w:val="24"/>
                          <w:szCs w:val="24"/>
                        </w:rPr>
                        <w:t xml:space="preserve">(b) </w:t>
                      </w:r>
                      <w:r w:rsidRPr="00A91233">
                        <w:rPr>
                          <w:rFonts w:ascii="Times New Roman" w:hAnsi="Times New Roman" w:cs="Times New Roman"/>
                          <w:bCs/>
                          <w:i/>
                          <w:iCs/>
                          <w:sz w:val="24"/>
                          <w:szCs w:val="24"/>
                        </w:rPr>
                        <w:t xml:space="preserve">E. coli </w:t>
                      </w:r>
                      <w:r w:rsidRPr="00A91233">
                        <w:rPr>
                          <w:rFonts w:ascii="Times New Roman" w:hAnsi="Times New Roman" w:cs="Times New Roman"/>
                          <w:bCs/>
                          <w:sz w:val="24"/>
                          <w:szCs w:val="24"/>
                        </w:rPr>
                        <w:t xml:space="preserve">(c) </w:t>
                      </w:r>
                      <w:r w:rsidRPr="00A91233">
                        <w:rPr>
                          <w:rFonts w:ascii="Times New Roman" w:hAnsi="Times New Roman" w:cs="Times New Roman"/>
                          <w:bCs/>
                          <w:i/>
                          <w:iCs/>
                          <w:sz w:val="24"/>
                          <w:szCs w:val="24"/>
                        </w:rPr>
                        <w:t xml:space="preserve">P. </w:t>
                      </w:r>
                      <w:r w:rsidRPr="00A91233">
                        <w:rPr>
                          <w:rFonts w:ascii="Times New Roman" w:eastAsia="Times New Roman" w:hAnsi="Times New Roman" w:cs="Times New Roman"/>
                          <w:bCs/>
                          <w:i/>
                          <w:iCs/>
                          <w:sz w:val="24"/>
                          <w:szCs w:val="24"/>
                        </w:rPr>
                        <w:t>aeruginosa</w:t>
                      </w:r>
                      <w:r w:rsidRPr="00A91233">
                        <w:rPr>
                          <w:rFonts w:ascii="Times New Roman" w:eastAsia="Times New Roman" w:hAnsi="Times New Roman" w:cs="Times New Roman"/>
                          <w:bCs/>
                          <w:sz w:val="24"/>
                          <w:szCs w:val="24"/>
                        </w:rPr>
                        <w:t xml:space="preserve"> (d) </w:t>
                      </w:r>
                      <w:r w:rsidRPr="00A91233">
                        <w:rPr>
                          <w:rFonts w:ascii="Times New Roman" w:eastAsia="Times New Roman" w:hAnsi="Times New Roman" w:cs="Times New Roman"/>
                          <w:bCs/>
                          <w:i/>
                          <w:iCs/>
                          <w:sz w:val="24"/>
                          <w:szCs w:val="24"/>
                        </w:rPr>
                        <w:t>K. pneumoniae</w:t>
                      </w:r>
                    </w:p>
                    <w:p w14:paraId="1BCEEB4A" w14:textId="77777777" w:rsidR="0034728D" w:rsidRPr="00A609EA" w:rsidRDefault="0034728D" w:rsidP="0034728D">
                      <w:pPr>
                        <w:spacing w:line="360" w:lineRule="auto"/>
                        <w:jc w:val="both"/>
                        <w:rPr>
                          <w:rFonts w:cs="Times New Roman"/>
                          <w:b/>
                          <w:bCs/>
                          <w:szCs w:val="24"/>
                        </w:rPr>
                      </w:pPr>
                    </w:p>
                    <w:p w14:paraId="6C2536EB" w14:textId="77777777" w:rsidR="0034728D" w:rsidRPr="00A609EA" w:rsidRDefault="0034728D" w:rsidP="0034728D">
                      <w:pPr>
                        <w:rPr>
                          <w:rFonts w:cs="Times New Roman"/>
                          <w:b/>
                          <w:bCs/>
                          <w:szCs w:val="24"/>
                        </w:rPr>
                      </w:pPr>
                      <w:r>
                        <w:rPr>
                          <w:rFonts w:cs="Times New Roman"/>
                          <w:b/>
                          <w:bCs/>
                          <w:szCs w:val="24"/>
                        </w:rPr>
                        <w:t xml:space="preserve"> </w:t>
                      </w:r>
                    </w:p>
                  </w:txbxContent>
                </v:textbox>
              </v:shape>
            </w:pict>
          </mc:Fallback>
        </mc:AlternateContent>
      </w:r>
    </w:p>
    <w:p w14:paraId="0117DE34" w14:textId="77777777" w:rsidR="0034728D" w:rsidRPr="00612502" w:rsidRDefault="0034728D" w:rsidP="0034728D">
      <w:pPr>
        <w:spacing w:line="360" w:lineRule="auto"/>
        <w:jc w:val="both"/>
        <w:rPr>
          <w:rFonts w:cs="Times New Roman"/>
          <w:szCs w:val="24"/>
        </w:rPr>
      </w:pPr>
    </w:p>
    <w:p w14:paraId="0BB42CD6" w14:textId="77777777" w:rsidR="0034728D" w:rsidRDefault="0034728D" w:rsidP="0034728D">
      <w:pPr>
        <w:spacing w:line="360" w:lineRule="auto"/>
        <w:jc w:val="both"/>
        <w:rPr>
          <w:rFonts w:cs="Times New Roman"/>
          <w:szCs w:val="24"/>
        </w:rPr>
      </w:pPr>
    </w:p>
    <w:p w14:paraId="1A28CD36" w14:textId="77777777" w:rsidR="0034728D" w:rsidRPr="00612502" w:rsidRDefault="0034728D" w:rsidP="0034728D">
      <w:pPr>
        <w:spacing w:line="360" w:lineRule="auto"/>
        <w:jc w:val="both"/>
        <w:rPr>
          <w:rFonts w:cs="Times New Roman"/>
          <w:szCs w:val="24"/>
        </w:rPr>
      </w:pPr>
      <w:r w:rsidRPr="00612502">
        <w:rPr>
          <w:rFonts w:cs="Times New Roman"/>
          <w:noProof/>
          <w:szCs w:val="24"/>
        </w:rPr>
        <w:lastRenderedPageBreak/>
        <mc:AlternateContent>
          <mc:Choice Requires="wps">
            <w:drawing>
              <wp:anchor distT="0" distB="0" distL="114300" distR="114300" simplePos="0" relativeHeight="251666432" behindDoc="0" locked="0" layoutInCell="1" allowOverlap="1" wp14:anchorId="6C07B633" wp14:editId="7EE5B65D">
                <wp:simplePos x="0" y="0"/>
                <wp:positionH relativeFrom="column">
                  <wp:posOffset>4267200</wp:posOffset>
                </wp:positionH>
                <wp:positionV relativeFrom="paragraph">
                  <wp:posOffset>76200</wp:posOffset>
                </wp:positionV>
                <wp:extent cx="180109" cy="214746"/>
                <wp:effectExtent l="0" t="0" r="10795" b="13970"/>
                <wp:wrapNone/>
                <wp:docPr id="1946342072"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4DF7D065" w14:textId="77777777" w:rsidR="0034728D" w:rsidRPr="0023619F" w:rsidRDefault="0034728D" w:rsidP="0034728D">
                            <w:pP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7B633" id="_x0000_s1031" type="#_x0000_t202" style="position:absolute;left:0;text-align:left;margin-left:336pt;margin-top:6pt;width:14.2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1ycOAIAAII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" fillcolor="white [3201]" strokeweight=".5pt">
                <v:textbox>
                  <w:txbxContent>
                    <w:p w14:paraId="4DF7D065" w14:textId="77777777" w:rsidR="0034728D" w:rsidRPr="0023619F" w:rsidRDefault="0034728D" w:rsidP="0034728D">
                      <w:pPr>
                        <w:rPr>
                          <w:sz w:val="18"/>
                          <w:szCs w:val="18"/>
                        </w:rPr>
                      </w:pPr>
                      <w:r>
                        <w:rPr>
                          <w:sz w:val="18"/>
                          <w:szCs w:val="18"/>
                        </w:rP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65408" behindDoc="0" locked="0" layoutInCell="1" allowOverlap="1" wp14:anchorId="4D920718" wp14:editId="7627008D">
                <wp:simplePos x="0" y="0"/>
                <wp:positionH relativeFrom="column">
                  <wp:posOffset>2881572</wp:posOffset>
                </wp:positionH>
                <wp:positionV relativeFrom="paragraph">
                  <wp:posOffset>74699</wp:posOffset>
                </wp:positionV>
                <wp:extent cx="180109" cy="214746"/>
                <wp:effectExtent l="0" t="0" r="10795" b="13970"/>
                <wp:wrapNone/>
                <wp:docPr id="400717872"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75CDC67C" w14:textId="77777777" w:rsidR="0034728D" w:rsidRPr="0023619F" w:rsidRDefault="0034728D" w:rsidP="0034728D">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20718" id="_x0000_s1032" type="#_x0000_t202" style="position:absolute;left:0;text-align:left;margin-left:226.9pt;margin-top:5.9pt;width:14.2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04OgIAAII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" fillcolor="white [3201]" strokeweight=".5pt">
                <v:textbox>
                  <w:txbxContent>
                    <w:p w14:paraId="75CDC67C" w14:textId="77777777" w:rsidR="0034728D" w:rsidRPr="0023619F" w:rsidRDefault="0034728D" w:rsidP="0034728D">
                      <w:pPr>
                        <w:rPr>
                          <w:sz w:val="18"/>
                          <w:szCs w:val="18"/>
                        </w:rPr>
                      </w:pPr>
                      <w:r>
                        <w:rPr>
                          <w:sz w:val="18"/>
                          <w:szCs w:val="18"/>
                        </w:rP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64384" behindDoc="0" locked="0" layoutInCell="1" allowOverlap="1" wp14:anchorId="514D2373" wp14:editId="1755C0EE">
                <wp:simplePos x="0" y="0"/>
                <wp:positionH relativeFrom="column">
                  <wp:posOffset>1489364</wp:posOffset>
                </wp:positionH>
                <wp:positionV relativeFrom="paragraph">
                  <wp:posOffset>76200</wp:posOffset>
                </wp:positionV>
                <wp:extent cx="180109" cy="214746"/>
                <wp:effectExtent l="0" t="0" r="10795" b="13970"/>
                <wp:wrapNone/>
                <wp:docPr id="973761573"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4627858E" w14:textId="77777777" w:rsidR="0034728D" w:rsidRPr="0023619F" w:rsidRDefault="0034728D" w:rsidP="0034728D">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D2373" id="_x0000_s1033" type="#_x0000_t202" style="position:absolute;left:0;text-align:left;margin-left:117.25pt;margin-top:6pt;width:14.2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" fillcolor="white [3201]" strokeweight=".5pt">
                <v:textbox>
                  <w:txbxContent>
                    <w:p w14:paraId="4627858E" w14:textId="77777777" w:rsidR="0034728D" w:rsidRPr="0023619F" w:rsidRDefault="0034728D" w:rsidP="0034728D">
                      <w:pPr>
                        <w:rPr>
                          <w:sz w:val="18"/>
                          <w:szCs w:val="18"/>
                        </w:rPr>
                      </w:pPr>
                      <w:r>
                        <w:rPr>
                          <w:sz w:val="18"/>
                          <w:szCs w:val="18"/>
                        </w:rP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63360" behindDoc="0" locked="0" layoutInCell="1" allowOverlap="1" wp14:anchorId="4FD72F3F" wp14:editId="0D3C53FD">
                <wp:simplePos x="0" y="0"/>
                <wp:positionH relativeFrom="column">
                  <wp:posOffset>110836</wp:posOffset>
                </wp:positionH>
                <wp:positionV relativeFrom="paragraph">
                  <wp:posOffset>76200</wp:posOffset>
                </wp:positionV>
                <wp:extent cx="180109" cy="214746"/>
                <wp:effectExtent l="0" t="0" r="10795" b="13970"/>
                <wp:wrapNone/>
                <wp:docPr id="48344768"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061180B8" w14:textId="77777777" w:rsidR="0034728D" w:rsidRPr="0023619F" w:rsidRDefault="0034728D" w:rsidP="0034728D">
                            <w:pPr>
                              <w:rPr>
                                <w:sz w:val="18"/>
                                <w:szCs w:val="18"/>
                              </w:rPr>
                            </w:pPr>
                            <w:r w:rsidRPr="0023619F">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72F3F" id="_x0000_s1034" type="#_x0000_t202" style="position:absolute;left:0;text-align:left;margin-left:8.75pt;margin-top:6pt;width:14.2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qOgIAAII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" fillcolor="white [3201]" strokeweight=".5pt">
                <v:textbox>
                  <w:txbxContent>
                    <w:p w14:paraId="061180B8" w14:textId="77777777" w:rsidR="0034728D" w:rsidRPr="0023619F" w:rsidRDefault="0034728D" w:rsidP="0034728D">
                      <w:pPr>
                        <w:rPr>
                          <w:sz w:val="18"/>
                          <w:szCs w:val="18"/>
                        </w:rPr>
                      </w:pPr>
                      <w:r w:rsidRPr="0023619F">
                        <w:rPr>
                          <w:sz w:val="18"/>
                          <w:szCs w:val="18"/>
                        </w:rPr>
                        <w:t>a</w:t>
                      </w:r>
                    </w:p>
                  </w:txbxContent>
                </v:textbox>
              </v:shape>
            </w:pict>
          </mc:Fallback>
        </mc:AlternateContent>
      </w:r>
      <w:r w:rsidRPr="00612502">
        <w:rPr>
          <w:rFonts w:cs="Times New Roman"/>
          <w:noProof/>
          <w:szCs w:val="24"/>
        </w:rPr>
        <w:drawing>
          <wp:anchor distT="0" distB="0" distL="114300" distR="114300" simplePos="0" relativeHeight="251660288" behindDoc="0" locked="0" layoutInCell="1" allowOverlap="1" wp14:anchorId="5E6ECB0E" wp14:editId="5B70B020">
            <wp:simplePos x="0" y="0"/>
            <wp:positionH relativeFrom="column">
              <wp:posOffset>1489768</wp:posOffset>
            </wp:positionH>
            <wp:positionV relativeFrom="paragraph">
              <wp:posOffset>76200</wp:posOffset>
            </wp:positionV>
            <wp:extent cx="1259840" cy="1259840"/>
            <wp:effectExtent l="76200" t="76200" r="130810" b="130810"/>
            <wp:wrapNone/>
            <wp:docPr id="5414732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473257" name="Picture 541473257"/>
                    <pic:cNvPicPr preferRelativeResize="0"/>
                  </pic:nvPicPr>
                  <pic:blipFill>
                    <a:blip r:embed="rId13" cstate="print">
                      <a:alphaModFix amt="85000"/>
                      <a:extLst>
                        <a:ext uri="{BEBA8EAE-BF5A-486C-A8C5-ECC9F3942E4B}">
                          <a14:imgProps xmlns:a14="http://schemas.microsoft.com/office/drawing/2010/main">
                            <a14:imgLayer r:embed="rId14">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08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61312" behindDoc="0" locked="0" layoutInCell="1" allowOverlap="1" wp14:anchorId="0D21A5E0" wp14:editId="5EE54B94">
            <wp:simplePos x="0" y="0"/>
            <wp:positionH relativeFrom="column">
              <wp:posOffset>2879148</wp:posOffset>
            </wp:positionH>
            <wp:positionV relativeFrom="paragraph">
              <wp:posOffset>75565</wp:posOffset>
            </wp:positionV>
            <wp:extent cx="1260000" cy="1260000"/>
            <wp:effectExtent l="76200" t="76200" r="130810" b="130810"/>
            <wp:wrapNone/>
            <wp:docPr id="304693783"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693783" name="Picture 304693783"/>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59264" behindDoc="0" locked="0" layoutInCell="1" allowOverlap="1" wp14:anchorId="1D91585D" wp14:editId="6BF7BB54">
            <wp:simplePos x="0" y="0"/>
            <wp:positionH relativeFrom="column">
              <wp:posOffset>109162</wp:posOffset>
            </wp:positionH>
            <wp:positionV relativeFrom="paragraph">
              <wp:posOffset>76200</wp:posOffset>
            </wp:positionV>
            <wp:extent cx="1259840" cy="1259840"/>
            <wp:effectExtent l="76200" t="76200" r="130810" b="130810"/>
            <wp:wrapNone/>
            <wp:docPr id="139338710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3387109" name="Picture 1393387109"/>
                    <pic:cNvPicPr preferRelativeResize="0"/>
                  </pic:nvPicPr>
                  <pic:blipFill>
                    <a:blip r:embed="rId16" cstate="print">
                      <a:alphaModFix amt="85000"/>
                      <a:extLst>
                        <a:ext uri="{BEBA8EAE-BF5A-486C-A8C5-ECC9F3942E4B}">
                          <a14:imgProps xmlns:a14="http://schemas.microsoft.com/office/drawing/2010/main">
                            <a14:imgLayer r:embed="rId17">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rot="108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62336" behindDoc="0" locked="0" layoutInCell="1" allowOverlap="1" wp14:anchorId="19DA73AA" wp14:editId="6C93F4D5">
            <wp:simplePos x="0" y="0"/>
            <wp:positionH relativeFrom="column">
              <wp:posOffset>4266853</wp:posOffset>
            </wp:positionH>
            <wp:positionV relativeFrom="paragraph">
              <wp:posOffset>75796</wp:posOffset>
            </wp:positionV>
            <wp:extent cx="1260000" cy="1260000"/>
            <wp:effectExtent l="76200" t="76200" r="130810" b="130810"/>
            <wp:wrapNone/>
            <wp:docPr id="3571773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177331" name="Picture 357177331"/>
                    <pic:cNvPicPr preferRelativeResize="0"/>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A5549D4" w14:textId="77777777" w:rsidR="0034728D" w:rsidRPr="00612502" w:rsidRDefault="0034728D" w:rsidP="0034728D">
      <w:pPr>
        <w:spacing w:line="360" w:lineRule="auto"/>
        <w:jc w:val="both"/>
        <w:rPr>
          <w:rFonts w:cs="Times New Roman"/>
          <w:szCs w:val="24"/>
        </w:rPr>
      </w:pPr>
    </w:p>
    <w:p w14:paraId="24FE0480" w14:textId="77777777" w:rsidR="0034728D" w:rsidRPr="00612502" w:rsidRDefault="0034728D" w:rsidP="0034728D">
      <w:pPr>
        <w:spacing w:line="360" w:lineRule="auto"/>
        <w:jc w:val="both"/>
        <w:rPr>
          <w:rFonts w:cs="Times New Roman"/>
          <w:szCs w:val="24"/>
        </w:rPr>
      </w:pPr>
    </w:p>
    <w:p w14:paraId="3FFF605B" w14:textId="77777777" w:rsidR="0034728D" w:rsidRPr="00612502" w:rsidRDefault="0034728D" w:rsidP="0034728D">
      <w:pPr>
        <w:spacing w:line="360" w:lineRule="auto"/>
        <w:jc w:val="both"/>
        <w:rPr>
          <w:rFonts w:cs="Times New Roman"/>
          <w:szCs w:val="24"/>
        </w:rPr>
      </w:pPr>
      <w:r w:rsidRPr="00612502">
        <w:rPr>
          <w:rFonts w:cs="Times New Roman"/>
          <w:b/>
          <w:bCs/>
          <w:noProof/>
          <w:szCs w:val="24"/>
        </w:rPr>
        <mc:AlternateContent>
          <mc:Choice Requires="wps">
            <w:drawing>
              <wp:anchor distT="0" distB="0" distL="114300" distR="114300" simplePos="0" relativeHeight="251676672" behindDoc="0" locked="0" layoutInCell="1" allowOverlap="1" wp14:anchorId="03247270" wp14:editId="2846EB43">
                <wp:simplePos x="0" y="0"/>
                <wp:positionH relativeFrom="column">
                  <wp:posOffset>110490</wp:posOffset>
                </wp:positionH>
                <wp:positionV relativeFrom="paragraph">
                  <wp:posOffset>300875</wp:posOffset>
                </wp:positionV>
                <wp:extent cx="5450840" cy="527050"/>
                <wp:effectExtent l="0" t="0" r="0" b="6350"/>
                <wp:wrapNone/>
                <wp:docPr id="1474542721" name="Text Box 5"/>
                <wp:cNvGraphicFramePr/>
                <a:graphic xmlns:a="http://schemas.openxmlformats.org/drawingml/2006/main">
                  <a:graphicData uri="http://schemas.microsoft.com/office/word/2010/wordprocessingShape">
                    <wps:wsp>
                      <wps:cNvSpPr txBox="1"/>
                      <wps:spPr>
                        <a:xfrm>
                          <a:off x="0" y="0"/>
                          <a:ext cx="5450840" cy="527050"/>
                        </a:xfrm>
                        <a:prstGeom prst="rect">
                          <a:avLst/>
                        </a:prstGeom>
                        <a:solidFill>
                          <a:schemeClr val="lt1"/>
                        </a:solidFill>
                        <a:ln w="19050">
                          <a:noFill/>
                        </a:ln>
                      </wps:spPr>
                      <wps:txbx>
                        <w:txbxContent>
                          <w:p w14:paraId="23C0796D" w14:textId="77777777" w:rsidR="0034728D" w:rsidRPr="00A91233" w:rsidRDefault="0034728D" w:rsidP="0034728D">
                            <w:pPr>
                              <w:jc w:val="both"/>
                              <w:rPr>
                                <w:rFonts w:ascii="Times New Roman" w:hAnsi="Times New Roman" w:cs="Times New Roman"/>
                                <w:b/>
                                <w:i/>
                                <w:iCs/>
                                <w:sz w:val="24"/>
                                <w:szCs w:val="28"/>
                              </w:rPr>
                            </w:pPr>
                            <w:r w:rsidRPr="00A91233">
                              <w:rPr>
                                <w:rFonts w:ascii="Times New Roman" w:hAnsi="Times New Roman" w:cs="Times New Roman"/>
                                <w:b/>
                                <w:bCs/>
                                <w:sz w:val="24"/>
                                <w:szCs w:val="28"/>
                              </w:rPr>
                              <w:t xml:space="preserve">Fig.3.2 </w:t>
                            </w:r>
                            <w:r w:rsidRPr="00A91233">
                              <w:rPr>
                                <w:rFonts w:ascii="Times New Roman" w:eastAsia="Times New Roman" w:hAnsi="Times New Roman" w:cs="Times New Roman"/>
                                <w:bCs/>
                                <w:sz w:val="24"/>
                                <w:szCs w:val="28"/>
                                <w:highlight w:val="white"/>
                              </w:rPr>
                              <w:t>Antimicrobial activity</w:t>
                            </w:r>
                            <w:r w:rsidRPr="00A91233">
                              <w:rPr>
                                <w:rFonts w:ascii="Times New Roman" w:eastAsia="Times New Roman" w:hAnsi="Times New Roman" w:cs="Times New Roman"/>
                                <w:bCs/>
                                <w:sz w:val="24"/>
                                <w:szCs w:val="28"/>
                              </w:rPr>
                              <w:t xml:space="preserve"> of acetone extract of turmeric at different concentrations </w:t>
                            </w:r>
                            <w:r w:rsidRPr="00A91233">
                              <w:rPr>
                                <w:rFonts w:ascii="Times New Roman" w:hAnsi="Times New Roman" w:cs="Times New Roman"/>
                                <w:bCs/>
                                <w:sz w:val="24"/>
                                <w:szCs w:val="28"/>
                              </w:rPr>
                              <w:t xml:space="preserve">(a) </w:t>
                            </w:r>
                            <w:r w:rsidRPr="00A91233">
                              <w:rPr>
                                <w:rFonts w:ascii="Times New Roman" w:hAnsi="Times New Roman" w:cs="Times New Roman"/>
                                <w:bCs/>
                                <w:i/>
                                <w:iCs/>
                                <w:sz w:val="24"/>
                                <w:szCs w:val="28"/>
                              </w:rPr>
                              <w:t xml:space="preserve">S. aureus </w:t>
                            </w:r>
                            <w:r w:rsidRPr="00A91233">
                              <w:rPr>
                                <w:rFonts w:ascii="Times New Roman" w:hAnsi="Times New Roman" w:cs="Times New Roman"/>
                                <w:bCs/>
                                <w:sz w:val="24"/>
                                <w:szCs w:val="28"/>
                              </w:rPr>
                              <w:t xml:space="preserve">(b) </w:t>
                            </w:r>
                            <w:r w:rsidRPr="00A91233">
                              <w:rPr>
                                <w:rFonts w:ascii="Times New Roman" w:hAnsi="Times New Roman" w:cs="Times New Roman"/>
                                <w:bCs/>
                                <w:i/>
                                <w:iCs/>
                                <w:sz w:val="24"/>
                                <w:szCs w:val="28"/>
                              </w:rPr>
                              <w:t xml:space="preserve">E. coli </w:t>
                            </w:r>
                            <w:r w:rsidRPr="00A91233">
                              <w:rPr>
                                <w:rFonts w:ascii="Times New Roman" w:hAnsi="Times New Roman" w:cs="Times New Roman"/>
                                <w:bCs/>
                                <w:sz w:val="24"/>
                                <w:szCs w:val="28"/>
                              </w:rPr>
                              <w:t xml:space="preserve">(c) </w:t>
                            </w:r>
                            <w:r w:rsidRPr="00A91233">
                              <w:rPr>
                                <w:rFonts w:ascii="Times New Roman" w:hAnsi="Times New Roman" w:cs="Times New Roman"/>
                                <w:bCs/>
                                <w:i/>
                                <w:iCs/>
                                <w:sz w:val="24"/>
                                <w:szCs w:val="28"/>
                              </w:rPr>
                              <w:t xml:space="preserve">P. </w:t>
                            </w:r>
                            <w:r w:rsidRPr="00A91233">
                              <w:rPr>
                                <w:rFonts w:ascii="Times New Roman" w:eastAsia="Times New Roman" w:hAnsi="Times New Roman" w:cs="Times New Roman"/>
                                <w:bCs/>
                                <w:i/>
                                <w:iCs/>
                                <w:sz w:val="24"/>
                                <w:szCs w:val="28"/>
                              </w:rPr>
                              <w:t>aeruginosa</w:t>
                            </w:r>
                            <w:r w:rsidRPr="00A91233">
                              <w:rPr>
                                <w:rFonts w:ascii="Times New Roman" w:eastAsia="Times New Roman" w:hAnsi="Times New Roman" w:cs="Times New Roman"/>
                                <w:bCs/>
                                <w:sz w:val="24"/>
                                <w:szCs w:val="28"/>
                              </w:rPr>
                              <w:t xml:space="preserve"> (d) </w:t>
                            </w:r>
                            <w:r w:rsidRPr="00A91233">
                              <w:rPr>
                                <w:rFonts w:ascii="Times New Roman" w:eastAsia="Times New Roman" w:hAnsi="Times New Roman" w:cs="Times New Roman"/>
                                <w:bCs/>
                                <w:i/>
                                <w:iCs/>
                                <w:sz w:val="24"/>
                                <w:szCs w:val="28"/>
                              </w:rPr>
                              <w:t>K. pneumoniae</w:t>
                            </w:r>
                          </w:p>
                          <w:p w14:paraId="29FF17B3" w14:textId="77777777" w:rsidR="0034728D" w:rsidRPr="00A609EA" w:rsidRDefault="0034728D" w:rsidP="0034728D">
                            <w:pPr>
                              <w:spacing w:line="360" w:lineRule="auto"/>
                              <w:jc w:val="both"/>
                              <w:rPr>
                                <w:rFonts w:cs="Times New Roman"/>
                                <w:b/>
                                <w:bCs/>
                                <w:szCs w:val="24"/>
                              </w:rPr>
                            </w:pPr>
                          </w:p>
                          <w:p w14:paraId="3A3D0458" w14:textId="77777777" w:rsidR="0034728D" w:rsidRPr="00A609EA" w:rsidRDefault="0034728D" w:rsidP="0034728D">
                            <w:pPr>
                              <w:rPr>
                                <w:rFonts w:cs="Times New Roman"/>
                                <w:b/>
                                <w:bCs/>
                                <w:szCs w:val="24"/>
                              </w:rPr>
                            </w:pPr>
                            <w:r>
                              <w:rPr>
                                <w:rFonts w:cs="Times New Roman"/>
                                <w:b/>
                                <w:bCs/>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47270" id="_x0000_s1035" type="#_x0000_t202" style="position:absolute;left:0;text-align:left;margin-left:8.7pt;margin-top:23.7pt;width:429.2pt;height: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" fillcolor="white [3201]" stroked="f" strokeweight="1.5pt">
                <v:textbox>
                  <w:txbxContent>
                    <w:p w14:paraId="23C0796D" w14:textId="77777777" w:rsidR="0034728D" w:rsidRPr="00A91233" w:rsidRDefault="0034728D" w:rsidP="0034728D">
                      <w:pPr>
                        <w:jc w:val="both"/>
                        <w:rPr>
                          <w:rFonts w:ascii="Times New Roman" w:hAnsi="Times New Roman" w:cs="Times New Roman"/>
                          <w:b/>
                          <w:i/>
                          <w:iCs/>
                          <w:sz w:val="24"/>
                          <w:szCs w:val="28"/>
                        </w:rPr>
                      </w:pPr>
                      <w:r w:rsidRPr="00A91233">
                        <w:rPr>
                          <w:rFonts w:ascii="Times New Roman" w:hAnsi="Times New Roman" w:cs="Times New Roman"/>
                          <w:b/>
                          <w:bCs/>
                          <w:sz w:val="24"/>
                          <w:szCs w:val="28"/>
                        </w:rPr>
                        <w:t xml:space="preserve">Fig.3.2 </w:t>
                      </w:r>
                      <w:r w:rsidRPr="00A91233">
                        <w:rPr>
                          <w:rFonts w:ascii="Times New Roman" w:eastAsia="Times New Roman" w:hAnsi="Times New Roman" w:cs="Times New Roman"/>
                          <w:bCs/>
                          <w:sz w:val="24"/>
                          <w:szCs w:val="28"/>
                          <w:highlight w:val="white"/>
                        </w:rPr>
                        <w:t>Antimicrobial activity</w:t>
                      </w:r>
                      <w:r w:rsidRPr="00A91233">
                        <w:rPr>
                          <w:rFonts w:ascii="Times New Roman" w:eastAsia="Times New Roman" w:hAnsi="Times New Roman" w:cs="Times New Roman"/>
                          <w:bCs/>
                          <w:sz w:val="24"/>
                          <w:szCs w:val="28"/>
                        </w:rPr>
                        <w:t xml:space="preserve"> of acetone extract of turmeric at different concentrations </w:t>
                      </w:r>
                      <w:r w:rsidRPr="00A91233">
                        <w:rPr>
                          <w:rFonts w:ascii="Times New Roman" w:hAnsi="Times New Roman" w:cs="Times New Roman"/>
                          <w:bCs/>
                          <w:sz w:val="24"/>
                          <w:szCs w:val="28"/>
                        </w:rPr>
                        <w:t xml:space="preserve">(a) </w:t>
                      </w:r>
                      <w:r w:rsidRPr="00A91233">
                        <w:rPr>
                          <w:rFonts w:ascii="Times New Roman" w:hAnsi="Times New Roman" w:cs="Times New Roman"/>
                          <w:bCs/>
                          <w:i/>
                          <w:iCs/>
                          <w:sz w:val="24"/>
                          <w:szCs w:val="28"/>
                        </w:rPr>
                        <w:t xml:space="preserve">S. aureus </w:t>
                      </w:r>
                      <w:r w:rsidRPr="00A91233">
                        <w:rPr>
                          <w:rFonts w:ascii="Times New Roman" w:hAnsi="Times New Roman" w:cs="Times New Roman"/>
                          <w:bCs/>
                          <w:sz w:val="24"/>
                          <w:szCs w:val="28"/>
                        </w:rPr>
                        <w:t xml:space="preserve">(b) </w:t>
                      </w:r>
                      <w:r w:rsidRPr="00A91233">
                        <w:rPr>
                          <w:rFonts w:ascii="Times New Roman" w:hAnsi="Times New Roman" w:cs="Times New Roman"/>
                          <w:bCs/>
                          <w:i/>
                          <w:iCs/>
                          <w:sz w:val="24"/>
                          <w:szCs w:val="28"/>
                        </w:rPr>
                        <w:t xml:space="preserve">E. coli </w:t>
                      </w:r>
                      <w:r w:rsidRPr="00A91233">
                        <w:rPr>
                          <w:rFonts w:ascii="Times New Roman" w:hAnsi="Times New Roman" w:cs="Times New Roman"/>
                          <w:bCs/>
                          <w:sz w:val="24"/>
                          <w:szCs w:val="28"/>
                        </w:rPr>
                        <w:t xml:space="preserve">(c) </w:t>
                      </w:r>
                      <w:r w:rsidRPr="00A91233">
                        <w:rPr>
                          <w:rFonts w:ascii="Times New Roman" w:hAnsi="Times New Roman" w:cs="Times New Roman"/>
                          <w:bCs/>
                          <w:i/>
                          <w:iCs/>
                          <w:sz w:val="24"/>
                          <w:szCs w:val="28"/>
                        </w:rPr>
                        <w:t xml:space="preserve">P. </w:t>
                      </w:r>
                      <w:r w:rsidRPr="00A91233">
                        <w:rPr>
                          <w:rFonts w:ascii="Times New Roman" w:eastAsia="Times New Roman" w:hAnsi="Times New Roman" w:cs="Times New Roman"/>
                          <w:bCs/>
                          <w:i/>
                          <w:iCs/>
                          <w:sz w:val="24"/>
                          <w:szCs w:val="28"/>
                        </w:rPr>
                        <w:t>aeruginosa</w:t>
                      </w:r>
                      <w:r w:rsidRPr="00A91233">
                        <w:rPr>
                          <w:rFonts w:ascii="Times New Roman" w:eastAsia="Times New Roman" w:hAnsi="Times New Roman" w:cs="Times New Roman"/>
                          <w:bCs/>
                          <w:sz w:val="24"/>
                          <w:szCs w:val="28"/>
                        </w:rPr>
                        <w:t xml:space="preserve"> (d) </w:t>
                      </w:r>
                      <w:r w:rsidRPr="00A91233">
                        <w:rPr>
                          <w:rFonts w:ascii="Times New Roman" w:eastAsia="Times New Roman" w:hAnsi="Times New Roman" w:cs="Times New Roman"/>
                          <w:bCs/>
                          <w:i/>
                          <w:iCs/>
                          <w:sz w:val="24"/>
                          <w:szCs w:val="28"/>
                        </w:rPr>
                        <w:t>K. pneumoniae</w:t>
                      </w:r>
                    </w:p>
                    <w:p w14:paraId="29FF17B3" w14:textId="77777777" w:rsidR="0034728D" w:rsidRPr="00A609EA" w:rsidRDefault="0034728D" w:rsidP="0034728D">
                      <w:pPr>
                        <w:spacing w:line="360" w:lineRule="auto"/>
                        <w:jc w:val="both"/>
                        <w:rPr>
                          <w:rFonts w:cs="Times New Roman"/>
                          <w:b/>
                          <w:bCs/>
                          <w:szCs w:val="24"/>
                        </w:rPr>
                      </w:pPr>
                    </w:p>
                    <w:p w14:paraId="3A3D0458" w14:textId="77777777" w:rsidR="0034728D" w:rsidRPr="00A609EA" w:rsidRDefault="0034728D" w:rsidP="0034728D">
                      <w:pPr>
                        <w:rPr>
                          <w:rFonts w:cs="Times New Roman"/>
                          <w:b/>
                          <w:bCs/>
                          <w:szCs w:val="24"/>
                        </w:rPr>
                      </w:pPr>
                      <w:r>
                        <w:rPr>
                          <w:rFonts w:cs="Times New Roman"/>
                          <w:b/>
                          <w:bCs/>
                          <w:szCs w:val="24"/>
                        </w:rPr>
                        <w:t xml:space="preserve"> </w:t>
                      </w:r>
                    </w:p>
                  </w:txbxContent>
                </v:textbox>
              </v:shape>
            </w:pict>
          </mc:Fallback>
        </mc:AlternateContent>
      </w:r>
    </w:p>
    <w:p w14:paraId="43204795" w14:textId="77777777" w:rsidR="0034728D" w:rsidRPr="00612502" w:rsidRDefault="0034728D" w:rsidP="0034728D">
      <w:pPr>
        <w:spacing w:line="360" w:lineRule="auto"/>
        <w:jc w:val="both"/>
        <w:rPr>
          <w:rFonts w:cs="Times New Roman"/>
          <w:szCs w:val="24"/>
        </w:rPr>
      </w:pPr>
    </w:p>
    <w:p w14:paraId="4866EA0F" w14:textId="77777777" w:rsidR="0034728D" w:rsidRPr="00612502" w:rsidRDefault="0034728D" w:rsidP="0034728D">
      <w:pPr>
        <w:spacing w:line="360" w:lineRule="auto"/>
        <w:jc w:val="both"/>
        <w:rPr>
          <w:rFonts w:cs="Times New Roman"/>
          <w:szCs w:val="24"/>
        </w:rPr>
      </w:pPr>
    </w:p>
    <w:p w14:paraId="2F2E0D81" w14:textId="77777777" w:rsidR="0034728D" w:rsidRPr="00612502" w:rsidRDefault="0034728D" w:rsidP="0034728D">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674624" behindDoc="0" locked="0" layoutInCell="1" allowOverlap="1" wp14:anchorId="43BC2223" wp14:editId="23767D6C">
                <wp:simplePos x="0" y="0"/>
                <wp:positionH relativeFrom="column">
                  <wp:posOffset>4301836</wp:posOffset>
                </wp:positionH>
                <wp:positionV relativeFrom="paragraph">
                  <wp:posOffset>75623</wp:posOffset>
                </wp:positionV>
                <wp:extent cx="180109" cy="214746"/>
                <wp:effectExtent l="0" t="0" r="10795" b="13970"/>
                <wp:wrapNone/>
                <wp:docPr id="1662144006"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14432F52" w14:textId="77777777" w:rsidR="0034728D" w:rsidRPr="0023619F" w:rsidRDefault="0034728D" w:rsidP="0034728D">
                            <w:pP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C2223" id="_x0000_s1036" type="#_x0000_t202" style="position:absolute;left:0;text-align:left;margin-left:338.75pt;margin-top:5.95pt;width:14.2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HbOgIAAII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" fillcolor="white [3201]" strokeweight=".5pt">
                <v:textbox>
                  <w:txbxContent>
                    <w:p w14:paraId="14432F52" w14:textId="77777777" w:rsidR="0034728D" w:rsidRPr="0023619F" w:rsidRDefault="0034728D" w:rsidP="0034728D">
                      <w:pPr>
                        <w:rPr>
                          <w:sz w:val="18"/>
                          <w:szCs w:val="18"/>
                        </w:rPr>
                      </w:pPr>
                      <w:r>
                        <w:rPr>
                          <w:sz w:val="18"/>
                          <w:szCs w:val="18"/>
                        </w:rP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73600" behindDoc="0" locked="0" layoutInCell="1" allowOverlap="1" wp14:anchorId="13B65082" wp14:editId="543B4E83">
                <wp:simplePos x="0" y="0"/>
                <wp:positionH relativeFrom="column">
                  <wp:posOffset>2916382</wp:posOffset>
                </wp:positionH>
                <wp:positionV relativeFrom="paragraph">
                  <wp:posOffset>75623</wp:posOffset>
                </wp:positionV>
                <wp:extent cx="180109" cy="214746"/>
                <wp:effectExtent l="0" t="0" r="10795" b="13970"/>
                <wp:wrapNone/>
                <wp:docPr id="1671454177"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3D8A8299" w14:textId="77777777" w:rsidR="0034728D" w:rsidRPr="0023619F" w:rsidRDefault="0034728D" w:rsidP="0034728D">
                            <w:pP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65082" id="_x0000_s1037" type="#_x0000_t202" style="position:absolute;left:0;text-align:left;margin-left:229.65pt;margin-top:5.95pt;width:14.2pt;height:1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" fillcolor="white [3201]" strokeweight=".5pt">
                <v:textbox>
                  <w:txbxContent>
                    <w:p w14:paraId="3D8A8299" w14:textId="77777777" w:rsidR="0034728D" w:rsidRPr="0023619F" w:rsidRDefault="0034728D" w:rsidP="0034728D">
                      <w:pPr>
                        <w:rPr>
                          <w:sz w:val="18"/>
                          <w:szCs w:val="18"/>
                        </w:rPr>
                      </w:pPr>
                      <w:r>
                        <w:rPr>
                          <w:sz w:val="18"/>
                          <w:szCs w:val="18"/>
                        </w:rP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72576" behindDoc="0" locked="0" layoutInCell="1" allowOverlap="1" wp14:anchorId="023FD5C7" wp14:editId="65F8F321">
                <wp:simplePos x="0" y="0"/>
                <wp:positionH relativeFrom="column">
                  <wp:posOffset>1510145</wp:posOffset>
                </wp:positionH>
                <wp:positionV relativeFrom="paragraph">
                  <wp:posOffset>75623</wp:posOffset>
                </wp:positionV>
                <wp:extent cx="180109" cy="214746"/>
                <wp:effectExtent l="0" t="0" r="10795" b="13970"/>
                <wp:wrapNone/>
                <wp:docPr id="751870255"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57B3E5AA" w14:textId="77777777" w:rsidR="0034728D" w:rsidRPr="0023619F" w:rsidRDefault="0034728D" w:rsidP="0034728D">
                            <w:pP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FD5C7" id="_x0000_s1038" type="#_x0000_t202" style="position:absolute;left:0;text-align:left;margin-left:118.9pt;margin-top:5.95pt;width:14.2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tVOgIAAIIEAAAOAAAAZHJzL2Uyb0RvYy54bWysVE1vGjEQvVfqf7B8LwuUEIJ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" fillcolor="white [3201]" strokeweight=".5pt">
                <v:textbox>
                  <w:txbxContent>
                    <w:p w14:paraId="57B3E5AA" w14:textId="77777777" w:rsidR="0034728D" w:rsidRPr="0023619F" w:rsidRDefault="0034728D" w:rsidP="0034728D">
                      <w:pPr>
                        <w:rPr>
                          <w:sz w:val="18"/>
                          <w:szCs w:val="18"/>
                        </w:rPr>
                      </w:pPr>
                      <w:r>
                        <w:rPr>
                          <w:sz w:val="18"/>
                          <w:szCs w:val="18"/>
                        </w:rP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671552" behindDoc="0" locked="0" layoutInCell="1" allowOverlap="1" wp14:anchorId="1A942FE8" wp14:editId="41FE8583">
                <wp:simplePos x="0" y="0"/>
                <wp:positionH relativeFrom="column">
                  <wp:posOffset>117764</wp:posOffset>
                </wp:positionH>
                <wp:positionV relativeFrom="paragraph">
                  <wp:posOffset>75623</wp:posOffset>
                </wp:positionV>
                <wp:extent cx="180109" cy="214746"/>
                <wp:effectExtent l="0" t="0" r="10795" b="13970"/>
                <wp:wrapNone/>
                <wp:docPr id="1947402278" name="Text Box 8"/>
                <wp:cNvGraphicFramePr/>
                <a:graphic xmlns:a="http://schemas.openxmlformats.org/drawingml/2006/main">
                  <a:graphicData uri="http://schemas.microsoft.com/office/word/2010/wordprocessingShape">
                    <wps:wsp>
                      <wps:cNvSpPr txBox="1"/>
                      <wps:spPr>
                        <a:xfrm>
                          <a:off x="0" y="0"/>
                          <a:ext cx="180109" cy="214746"/>
                        </a:xfrm>
                        <a:prstGeom prst="rect">
                          <a:avLst/>
                        </a:prstGeom>
                        <a:solidFill>
                          <a:schemeClr val="lt1"/>
                        </a:solidFill>
                        <a:ln w="6350">
                          <a:solidFill>
                            <a:prstClr val="black"/>
                          </a:solidFill>
                        </a:ln>
                      </wps:spPr>
                      <wps:txbx>
                        <w:txbxContent>
                          <w:p w14:paraId="322FD68B" w14:textId="77777777" w:rsidR="0034728D" w:rsidRPr="0023619F" w:rsidRDefault="0034728D" w:rsidP="0034728D">
                            <w:pPr>
                              <w:rPr>
                                <w:sz w:val="18"/>
                                <w:szCs w:val="18"/>
                              </w:rPr>
                            </w:pPr>
                            <w:r w:rsidRPr="0023619F">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2FE8" id="_x0000_s1039" type="#_x0000_t202" style="position:absolute;left:0;text-align:left;margin-left:9.25pt;margin-top:5.95pt;width:14.2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" fillcolor="white [3201]" strokeweight=".5pt">
                <v:textbox>
                  <w:txbxContent>
                    <w:p w14:paraId="322FD68B" w14:textId="77777777" w:rsidR="0034728D" w:rsidRPr="0023619F" w:rsidRDefault="0034728D" w:rsidP="0034728D">
                      <w:pPr>
                        <w:rPr>
                          <w:sz w:val="18"/>
                          <w:szCs w:val="18"/>
                        </w:rPr>
                      </w:pPr>
                      <w:r w:rsidRPr="0023619F">
                        <w:rPr>
                          <w:sz w:val="18"/>
                          <w:szCs w:val="18"/>
                        </w:rPr>
                        <w:t>a</w:t>
                      </w:r>
                    </w:p>
                  </w:txbxContent>
                </v:textbox>
              </v:shape>
            </w:pict>
          </mc:Fallback>
        </mc:AlternateContent>
      </w:r>
      <w:r w:rsidRPr="00612502">
        <w:rPr>
          <w:rFonts w:cs="Times New Roman"/>
          <w:noProof/>
          <w:szCs w:val="24"/>
        </w:rPr>
        <w:drawing>
          <wp:anchor distT="0" distB="0" distL="114300" distR="114300" simplePos="0" relativeHeight="251670528" behindDoc="0" locked="0" layoutInCell="1" allowOverlap="1" wp14:anchorId="5C54CF33" wp14:editId="3C9DC4D9">
            <wp:simplePos x="0" y="0"/>
            <wp:positionH relativeFrom="column">
              <wp:posOffset>4300278</wp:posOffset>
            </wp:positionH>
            <wp:positionV relativeFrom="paragraph">
              <wp:posOffset>74295</wp:posOffset>
            </wp:positionV>
            <wp:extent cx="1259840" cy="1259840"/>
            <wp:effectExtent l="76200" t="76200" r="130810" b="130810"/>
            <wp:wrapNone/>
            <wp:docPr id="166314443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3144432" name="Picture 1663144432"/>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rot="162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69504" behindDoc="0" locked="0" layoutInCell="1" allowOverlap="1" wp14:anchorId="0B959333" wp14:editId="043CC141">
            <wp:simplePos x="0" y="0"/>
            <wp:positionH relativeFrom="column">
              <wp:posOffset>2915343</wp:posOffset>
            </wp:positionH>
            <wp:positionV relativeFrom="paragraph">
              <wp:posOffset>75565</wp:posOffset>
            </wp:positionV>
            <wp:extent cx="1259840" cy="1259840"/>
            <wp:effectExtent l="76200" t="76200" r="130810" b="130810"/>
            <wp:wrapNone/>
            <wp:docPr id="656789693"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789693" name="Picture 656789693"/>
                    <pic:cNvPicPr preferRelativeResize="0"/>
                  </pic:nvPicPr>
                  <pic:blipFill>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68480" behindDoc="0" locked="0" layoutInCell="1" allowOverlap="1" wp14:anchorId="29CE9728" wp14:editId="7589AA60">
            <wp:simplePos x="0" y="0"/>
            <wp:positionH relativeFrom="column">
              <wp:posOffset>1509453</wp:posOffset>
            </wp:positionH>
            <wp:positionV relativeFrom="paragraph">
              <wp:posOffset>74930</wp:posOffset>
            </wp:positionV>
            <wp:extent cx="1278000" cy="1260000"/>
            <wp:effectExtent l="76200" t="76200" r="132080" b="130810"/>
            <wp:wrapNone/>
            <wp:docPr id="1886736919"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6736919" name="Picture 1886736919"/>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1278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667456" behindDoc="1" locked="0" layoutInCell="1" allowOverlap="1" wp14:anchorId="3D5A24B4" wp14:editId="463EE2BC">
            <wp:simplePos x="0" y="0"/>
            <wp:positionH relativeFrom="column">
              <wp:posOffset>117763</wp:posOffset>
            </wp:positionH>
            <wp:positionV relativeFrom="paragraph">
              <wp:posOffset>75565</wp:posOffset>
            </wp:positionV>
            <wp:extent cx="1260000" cy="1260000"/>
            <wp:effectExtent l="76200" t="76200" r="130810" b="130810"/>
            <wp:wrapNone/>
            <wp:docPr id="10716948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694826" name="Picture 1071694826"/>
                    <pic:cNvPicPr preferRelativeResize="0"/>
                  </pic:nvPicPr>
                  <pic:blipFill>
                    <a:blip r:embed="rId24" cstate="print">
                      <a:extLst>
                        <a:ext uri="{BEBA8EAE-BF5A-486C-A8C5-ECC9F3942E4B}">
                          <a14:imgProps xmlns:a14="http://schemas.microsoft.com/office/drawing/2010/main">
                            <a14:imgLayer r:embed="rId2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4C8CF5B" w14:textId="77777777" w:rsidR="0034728D" w:rsidRPr="00612502" w:rsidRDefault="0034728D" w:rsidP="0034728D">
      <w:pPr>
        <w:spacing w:line="360" w:lineRule="auto"/>
        <w:jc w:val="both"/>
        <w:rPr>
          <w:rFonts w:cs="Times New Roman"/>
          <w:szCs w:val="24"/>
        </w:rPr>
      </w:pPr>
    </w:p>
    <w:p w14:paraId="76C78017" w14:textId="77777777" w:rsidR="0034728D" w:rsidRPr="00612502" w:rsidRDefault="0034728D" w:rsidP="0034728D">
      <w:pPr>
        <w:spacing w:line="360" w:lineRule="auto"/>
        <w:jc w:val="both"/>
        <w:rPr>
          <w:rFonts w:cs="Times New Roman"/>
          <w:szCs w:val="24"/>
        </w:rPr>
      </w:pPr>
    </w:p>
    <w:p w14:paraId="5E89EEBC" w14:textId="77777777" w:rsidR="0034728D" w:rsidRPr="00612502" w:rsidRDefault="0034728D" w:rsidP="0034728D">
      <w:pPr>
        <w:spacing w:line="360" w:lineRule="auto"/>
        <w:jc w:val="both"/>
        <w:rPr>
          <w:rFonts w:cs="Times New Roman"/>
          <w:szCs w:val="24"/>
        </w:rPr>
      </w:pPr>
      <w:r w:rsidRPr="00612502">
        <w:rPr>
          <w:rFonts w:cs="Times New Roman"/>
          <w:b/>
          <w:bCs/>
          <w:noProof/>
          <w:szCs w:val="24"/>
        </w:rPr>
        <mc:AlternateContent>
          <mc:Choice Requires="wps">
            <w:drawing>
              <wp:anchor distT="0" distB="0" distL="114300" distR="114300" simplePos="0" relativeHeight="251677696" behindDoc="0" locked="0" layoutInCell="1" allowOverlap="1" wp14:anchorId="758D1BDD" wp14:editId="4172D7C2">
                <wp:simplePos x="0" y="0"/>
                <wp:positionH relativeFrom="column">
                  <wp:posOffset>76200</wp:posOffset>
                </wp:positionH>
                <wp:positionV relativeFrom="paragraph">
                  <wp:posOffset>335107</wp:posOffset>
                </wp:positionV>
                <wp:extent cx="5527964" cy="568036"/>
                <wp:effectExtent l="0" t="0" r="0" b="3810"/>
                <wp:wrapNone/>
                <wp:docPr id="1529992043" name="Text Box 5"/>
                <wp:cNvGraphicFramePr/>
                <a:graphic xmlns:a="http://schemas.openxmlformats.org/drawingml/2006/main">
                  <a:graphicData uri="http://schemas.microsoft.com/office/word/2010/wordprocessingShape">
                    <wps:wsp>
                      <wps:cNvSpPr txBox="1"/>
                      <wps:spPr>
                        <a:xfrm>
                          <a:off x="0" y="0"/>
                          <a:ext cx="5527964" cy="568036"/>
                        </a:xfrm>
                        <a:prstGeom prst="rect">
                          <a:avLst/>
                        </a:prstGeom>
                        <a:solidFill>
                          <a:schemeClr val="lt1"/>
                        </a:solidFill>
                        <a:ln w="19050">
                          <a:noFill/>
                        </a:ln>
                      </wps:spPr>
                      <wps:txbx>
                        <w:txbxContent>
                          <w:p w14:paraId="5985E79A" w14:textId="77777777" w:rsidR="0034728D" w:rsidRDefault="0034728D" w:rsidP="0034728D">
                            <w:pPr>
                              <w:spacing w:line="360" w:lineRule="auto"/>
                              <w:jc w:val="both"/>
                              <w:rPr>
                                <w:rFonts w:ascii="Times New Roman" w:eastAsia="Times New Roman" w:hAnsi="Times New Roman" w:cs="Times New Roman"/>
                                <w:bCs/>
                                <w:i/>
                                <w:iCs/>
                                <w:sz w:val="24"/>
                                <w:szCs w:val="28"/>
                              </w:rPr>
                            </w:pPr>
                            <w:r w:rsidRPr="001A46D9">
                              <w:rPr>
                                <w:rFonts w:ascii="Times New Roman" w:hAnsi="Times New Roman" w:cs="Times New Roman"/>
                                <w:b/>
                                <w:bCs/>
                                <w:sz w:val="24"/>
                                <w:szCs w:val="28"/>
                              </w:rPr>
                              <w:t xml:space="preserve">Fig.3.3 </w:t>
                            </w:r>
                            <w:r w:rsidRPr="001A46D9">
                              <w:rPr>
                                <w:rFonts w:ascii="Times New Roman" w:eastAsia="Times New Roman" w:hAnsi="Times New Roman" w:cs="Times New Roman"/>
                                <w:bCs/>
                                <w:sz w:val="24"/>
                                <w:szCs w:val="28"/>
                                <w:highlight w:val="white"/>
                              </w:rPr>
                              <w:t>Antimicrobial activity</w:t>
                            </w:r>
                            <w:r w:rsidRPr="001A46D9">
                              <w:rPr>
                                <w:rFonts w:ascii="Times New Roman" w:eastAsia="Times New Roman" w:hAnsi="Times New Roman" w:cs="Times New Roman"/>
                                <w:bCs/>
                                <w:sz w:val="24"/>
                                <w:szCs w:val="28"/>
                              </w:rPr>
                              <w:t xml:space="preserve"> of acetone extract of ginger at different concentrations </w:t>
                            </w:r>
                            <w:r w:rsidRPr="001A46D9">
                              <w:rPr>
                                <w:rFonts w:ascii="Times New Roman" w:hAnsi="Times New Roman" w:cs="Times New Roman"/>
                                <w:bCs/>
                                <w:sz w:val="24"/>
                                <w:szCs w:val="28"/>
                              </w:rPr>
                              <w:t xml:space="preserve">(a) </w:t>
                            </w:r>
                            <w:r w:rsidRPr="001A46D9">
                              <w:rPr>
                                <w:rFonts w:ascii="Times New Roman" w:hAnsi="Times New Roman" w:cs="Times New Roman"/>
                                <w:bCs/>
                                <w:i/>
                                <w:iCs/>
                                <w:sz w:val="24"/>
                                <w:szCs w:val="28"/>
                              </w:rPr>
                              <w:t xml:space="preserve">S. aureus </w:t>
                            </w:r>
                            <w:r w:rsidRPr="001A46D9">
                              <w:rPr>
                                <w:rFonts w:ascii="Times New Roman" w:hAnsi="Times New Roman" w:cs="Times New Roman"/>
                                <w:bCs/>
                                <w:sz w:val="24"/>
                                <w:szCs w:val="28"/>
                              </w:rPr>
                              <w:t xml:space="preserve">(b) </w:t>
                            </w:r>
                            <w:r w:rsidRPr="001A46D9">
                              <w:rPr>
                                <w:rFonts w:ascii="Times New Roman" w:hAnsi="Times New Roman" w:cs="Times New Roman"/>
                                <w:bCs/>
                                <w:i/>
                                <w:iCs/>
                                <w:sz w:val="24"/>
                                <w:szCs w:val="28"/>
                              </w:rPr>
                              <w:t xml:space="preserve">E. coli </w:t>
                            </w:r>
                            <w:r w:rsidRPr="001A46D9">
                              <w:rPr>
                                <w:rFonts w:ascii="Times New Roman" w:hAnsi="Times New Roman" w:cs="Times New Roman"/>
                                <w:bCs/>
                                <w:sz w:val="24"/>
                                <w:szCs w:val="28"/>
                              </w:rPr>
                              <w:t xml:space="preserve">(c) </w:t>
                            </w:r>
                            <w:r w:rsidRPr="001A46D9">
                              <w:rPr>
                                <w:rFonts w:ascii="Times New Roman" w:hAnsi="Times New Roman" w:cs="Times New Roman"/>
                                <w:bCs/>
                                <w:i/>
                                <w:iCs/>
                                <w:sz w:val="24"/>
                                <w:szCs w:val="28"/>
                              </w:rPr>
                              <w:t xml:space="preserve">P. </w:t>
                            </w:r>
                            <w:r w:rsidRPr="001A46D9">
                              <w:rPr>
                                <w:rFonts w:ascii="Times New Roman" w:eastAsia="Times New Roman" w:hAnsi="Times New Roman" w:cs="Times New Roman"/>
                                <w:bCs/>
                                <w:i/>
                                <w:iCs/>
                                <w:sz w:val="24"/>
                                <w:szCs w:val="28"/>
                              </w:rPr>
                              <w:t>aeruginosa</w:t>
                            </w:r>
                            <w:r w:rsidRPr="001A46D9">
                              <w:rPr>
                                <w:rFonts w:ascii="Times New Roman" w:eastAsia="Times New Roman" w:hAnsi="Times New Roman" w:cs="Times New Roman"/>
                                <w:bCs/>
                                <w:sz w:val="24"/>
                                <w:szCs w:val="28"/>
                              </w:rPr>
                              <w:t xml:space="preserve"> (d) </w:t>
                            </w:r>
                            <w:r w:rsidRPr="001A46D9">
                              <w:rPr>
                                <w:rFonts w:ascii="Times New Roman" w:eastAsia="Times New Roman" w:hAnsi="Times New Roman" w:cs="Times New Roman"/>
                                <w:bCs/>
                                <w:i/>
                                <w:iCs/>
                                <w:sz w:val="24"/>
                                <w:szCs w:val="28"/>
                              </w:rPr>
                              <w:t>K. pneumoniae</w:t>
                            </w:r>
                          </w:p>
                          <w:p w14:paraId="72682B84" w14:textId="77777777" w:rsidR="00F966C3" w:rsidRPr="001A46D9" w:rsidRDefault="00F966C3" w:rsidP="0034728D">
                            <w:pPr>
                              <w:spacing w:line="360" w:lineRule="auto"/>
                              <w:jc w:val="both"/>
                              <w:rPr>
                                <w:rFonts w:ascii="Times New Roman" w:hAnsi="Times New Roman" w:cs="Times New Roman"/>
                                <w:bCs/>
                                <w:i/>
                                <w:iCs/>
                                <w:sz w:val="24"/>
                                <w:szCs w:val="28"/>
                              </w:rPr>
                            </w:pPr>
                          </w:p>
                          <w:p w14:paraId="0112E2AE" w14:textId="77777777" w:rsidR="0034728D" w:rsidRPr="00A609EA" w:rsidRDefault="0034728D" w:rsidP="0034728D">
                            <w:pPr>
                              <w:spacing w:line="360" w:lineRule="auto"/>
                              <w:jc w:val="both"/>
                              <w:rPr>
                                <w:rFonts w:cs="Times New Roman"/>
                                <w:b/>
                                <w:bCs/>
                                <w:szCs w:val="24"/>
                              </w:rPr>
                            </w:pPr>
                          </w:p>
                          <w:p w14:paraId="4C8ED79F" w14:textId="77777777" w:rsidR="0034728D" w:rsidRPr="00A609EA" w:rsidRDefault="0034728D" w:rsidP="0034728D">
                            <w:pPr>
                              <w:rPr>
                                <w:rFonts w:cs="Times New Roman"/>
                                <w:b/>
                                <w:bCs/>
                                <w:szCs w:val="24"/>
                              </w:rPr>
                            </w:pPr>
                            <w:r>
                              <w:rPr>
                                <w:rFonts w:cs="Times New Roman"/>
                                <w:b/>
                                <w:bCs/>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1BDD" id="_x0000_s1040" type="#_x0000_t202" style="position:absolute;left:0;text-align:left;margin-left:6pt;margin-top:26.4pt;width:435.25pt;height:4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6xMQIAAF0EAAAOAAAAZHJzL2Uyb0RvYy54bWysVE2P2jAQvVfqf7B8LwkU2CUirCgrqkpo&#10;dyW22rNxbLDkeFzbkNBf37HDV7c9Vb04M57x88yb50w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" fillcolor="white [3201]" stroked="f" strokeweight="1.5pt">
                <v:textbox>
                  <w:txbxContent>
                    <w:p w14:paraId="5985E79A" w14:textId="77777777" w:rsidR="0034728D" w:rsidRDefault="0034728D" w:rsidP="0034728D">
                      <w:pPr>
                        <w:spacing w:line="360" w:lineRule="auto"/>
                        <w:jc w:val="both"/>
                        <w:rPr>
                          <w:rFonts w:ascii="Times New Roman" w:eastAsia="Times New Roman" w:hAnsi="Times New Roman" w:cs="Times New Roman"/>
                          <w:bCs/>
                          <w:i/>
                          <w:iCs/>
                          <w:sz w:val="24"/>
                          <w:szCs w:val="28"/>
                        </w:rPr>
                      </w:pPr>
                      <w:r w:rsidRPr="001A46D9">
                        <w:rPr>
                          <w:rFonts w:ascii="Times New Roman" w:hAnsi="Times New Roman" w:cs="Times New Roman"/>
                          <w:b/>
                          <w:bCs/>
                          <w:sz w:val="24"/>
                          <w:szCs w:val="28"/>
                        </w:rPr>
                        <w:t xml:space="preserve">Fig.3.3 </w:t>
                      </w:r>
                      <w:r w:rsidRPr="001A46D9">
                        <w:rPr>
                          <w:rFonts w:ascii="Times New Roman" w:eastAsia="Times New Roman" w:hAnsi="Times New Roman" w:cs="Times New Roman"/>
                          <w:bCs/>
                          <w:sz w:val="24"/>
                          <w:szCs w:val="28"/>
                          <w:highlight w:val="white"/>
                        </w:rPr>
                        <w:t>Antimicrobial activity</w:t>
                      </w:r>
                      <w:r w:rsidRPr="001A46D9">
                        <w:rPr>
                          <w:rFonts w:ascii="Times New Roman" w:eastAsia="Times New Roman" w:hAnsi="Times New Roman" w:cs="Times New Roman"/>
                          <w:bCs/>
                          <w:sz w:val="24"/>
                          <w:szCs w:val="28"/>
                        </w:rPr>
                        <w:t xml:space="preserve"> of acetone extract of ginger at different concentrations </w:t>
                      </w:r>
                      <w:r w:rsidRPr="001A46D9">
                        <w:rPr>
                          <w:rFonts w:ascii="Times New Roman" w:hAnsi="Times New Roman" w:cs="Times New Roman"/>
                          <w:bCs/>
                          <w:sz w:val="24"/>
                          <w:szCs w:val="28"/>
                        </w:rPr>
                        <w:t xml:space="preserve">(a) </w:t>
                      </w:r>
                      <w:r w:rsidRPr="001A46D9">
                        <w:rPr>
                          <w:rFonts w:ascii="Times New Roman" w:hAnsi="Times New Roman" w:cs="Times New Roman"/>
                          <w:bCs/>
                          <w:i/>
                          <w:iCs/>
                          <w:sz w:val="24"/>
                          <w:szCs w:val="28"/>
                        </w:rPr>
                        <w:t xml:space="preserve">S. aureus </w:t>
                      </w:r>
                      <w:r w:rsidRPr="001A46D9">
                        <w:rPr>
                          <w:rFonts w:ascii="Times New Roman" w:hAnsi="Times New Roman" w:cs="Times New Roman"/>
                          <w:bCs/>
                          <w:sz w:val="24"/>
                          <w:szCs w:val="28"/>
                        </w:rPr>
                        <w:t xml:space="preserve">(b) </w:t>
                      </w:r>
                      <w:r w:rsidRPr="001A46D9">
                        <w:rPr>
                          <w:rFonts w:ascii="Times New Roman" w:hAnsi="Times New Roman" w:cs="Times New Roman"/>
                          <w:bCs/>
                          <w:i/>
                          <w:iCs/>
                          <w:sz w:val="24"/>
                          <w:szCs w:val="28"/>
                        </w:rPr>
                        <w:t xml:space="preserve">E. coli </w:t>
                      </w:r>
                      <w:r w:rsidRPr="001A46D9">
                        <w:rPr>
                          <w:rFonts w:ascii="Times New Roman" w:hAnsi="Times New Roman" w:cs="Times New Roman"/>
                          <w:bCs/>
                          <w:sz w:val="24"/>
                          <w:szCs w:val="28"/>
                        </w:rPr>
                        <w:t xml:space="preserve">(c) </w:t>
                      </w:r>
                      <w:r w:rsidRPr="001A46D9">
                        <w:rPr>
                          <w:rFonts w:ascii="Times New Roman" w:hAnsi="Times New Roman" w:cs="Times New Roman"/>
                          <w:bCs/>
                          <w:i/>
                          <w:iCs/>
                          <w:sz w:val="24"/>
                          <w:szCs w:val="28"/>
                        </w:rPr>
                        <w:t xml:space="preserve">P. </w:t>
                      </w:r>
                      <w:r w:rsidRPr="001A46D9">
                        <w:rPr>
                          <w:rFonts w:ascii="Times New Roman" w:eastAsia="Times New Roman" w:hAnsi="Times New Roman" w:cs="Times New Roman"/>
                          <w:bCs/>
                          <w:i/>
                          <w:iCs/>
                          <w:sz w:val="24"/>
                          <w:szCs w:val="28"/>
                        </w:rPr>
                        <w:t>aeruginosa</w:t>
                      </w:r>
                      <w:r w:rsidRPr="001A46D9">
                        <w:rPr>
                          <w:rFonts w:ascii="Times New Roman" w:eastAsia="Times New Roman" w:hAnsi="Times New Roman" w:cs="Times New Roman"/>
                          <w:bCs/>
                          <w:sz w:val="24"/>
                          <w:szCs w:val="28"/>
                        </w:rPr>
                        <w:t xml:space="preserve"> (d) </w:t>
                      </w:r>
                      <w:r w:rsidRPr="001A46D9">
                        <w:rPr>
                          <w:rFonts w:ascii="Times New Roman" w:eastAsia="Times New Roman" w:hAnsi="Times New Roman" w:cs="Times New Roman"/>
                          <w:bCs/>
                          <w:i/>
                          <w:iCs/>
                          <w:sz w:val="24"/>
                          <w:szCs w:val="28"/>
                        </w:rPr>
                        <w:t>K. pneumoniae</w:t>
                      </w:r>
                    </w:p>
                    <w:p w14:paraId="72682B84" w14:textId="77777777" w:rsidR="00F966C3" w:rsidRPr="001A46D9" w:rsidRDefault="00F966C3" w:rsidP="0034728D">
                      <w:pPr>
                        <w:spacing w:line="360" w:lineRule="auto"/>
                        <w:jc w:val="both"/>
                        <w:rPr>
                          <w:rFonts w:ascii="Times New Roman" w:hAnsi="Times New Roman" w:cs="Times New Roman"/>
                          <w:bCs/>
                          <w:i/>
                          <w:iCs/>
                          <w:sz w:val="24"/>
                          <w:szCs w:val="28"/>
                        </w:rPr>
                      </w:pPr>
                    </w:p>
                    <w:p w14:paraId="0112E2AE" w14:textId="77777777" w:rsidR="0034728D" w:rsidRPr="00A609EA" w:rsidRDefault="0034728D" w:rsidP="0034728D">
                      <w:pPr>
                        <w:spacing w:line="360" w:lineRule="auto"/>
                        <w:jc w:val="both"/>
                        <w:rPr>
                          <w:rFonts w:cs="Times New Roman"/>
                          <w:b/>
                          <w:bCs/>
                          <w:szCs w:val="24"/>
                        </w:rPr>
                      </w:pPr>
                    </w:p>
                    <w:p w14:paraId="4C8ED79F" w14:textId="77777777" w:rsidR="0034728D" w:rsidRPr="00A609EA" w:rsidRDefault="0034728D" w:rsidP="0034728D">
                      <w:pPr>
                        <w:rPr>
                          <w:rFonts w:cs="Times New Roman"/>
                          <w:b/>
                          <w:bCs/>
                          <w:szCs w:val="24"/>
                        </w:rPr>
                      </w:pPr>
                      <w:r>
                        <w:rPr>
                          <w:rFonts w:cs="Times New Roman"/>
                          <w:b/>
                          <w:bCs/>
                          <w:szCs w:val="24"/>
                        </w:rPr>
                        <w:t xml:space="preserve"> </w:t>
                      </w:r>
                    </w:p>
                  </w:txbxContent>
                </v:textbox>
              </v:shape>
            </w:pict>
          </mc:Fallback>
        </mc:AlternateContent>
      </w:r>
    </w:p>
    <w:p w14:paraId="10A81179" w14:textId="77777777" w:rsidR="0034728D" w:rsidRDefault="0034728D" w:rsidP="005E57A7">
      <w:pPr>
        <w:spacing w:line="360" w:lineRule="auto"/>
        <w:jc w:val="both"/>
        <w:rPr>
          <w:rFonts w:ascii="Times New Roman" w:hAnsi="Times New Roman" w:cs="Times New Roman"/>
          <w:b/>
          <w:bCs/>
          <w:sz w:val="24"/>
          <w:szCs w:val="24"/>
        </w:rPr>
      </w:pPr>
    </w:p>
    <w:p w14:paraId="21B8F7F0" w14:textId="77777777" w:rsidR="00F966C3" w:rsidRDefault="00F966C3" w:rsidP="005E57A7">
      <w:pPr>
        <w:spacing w:line="360" w:lineRule="auto"/>
        <w:jc w:val="both"/>
        <w:rPr>
          <w:rFonts w:ascii="Times New Roman" w:hAnsi="Times New Roman" w:cs="Times New Roman"/>
          <w:b/>
          <w:bCs/>
          <w:sz w:val="24"/>
          <w:szCs w:val="24"/>
        </w:rPr>
      </w:pPr>
    </w:p>
    <w:p w14:paraId="072C165B" w14:textId="77777777" w:rsidR="00F966C3" w:rsidRDefault="00F966C3" w:rsidP="005E57A7">
      <w:pPr>
        <w:spacing w:line="360" w:lineRule="auto"/>
        <w:jc w:val="both"/>
        <w:rPr>
          <w:rFonts w:ascii="Times New Roman" w:hAnsi="Times New Roman" w:cs="Times New Roman"/>
          <w:b/>
          <w:bCs/>
          <w:sz w:val="24"/>
          <w:szCs w:val="24"/>
        </w:rPr>
      </w:pPr>
    </w:p>
    <w:p w14:paraId="73F8C173" w14:textId="77777777" w:rsidR="00F966C3" w:rsidRDefault="00F966C3" w:rsidP="005E57A7">
      <w:pPr>
        <w:spacing w:line="360" w:lineRule="auto"/>
        <w:jc w:val="both"/>
        <w:rPr>
          <w:rFonts w:ascii="Times New Roman" w:hAnsi="Times New Roman" w:cs="Times New Roman"/>
          <w:b/>
          <w:bCs/>
          <w:sz w:val="24"/>
          <w:szCs w:val="24"/>
        </w:rPr>
      </w:pPr>
    </w:p>
    <w:p w14:paraId="23D39C00" w14:textId="77777777" w:rsidR="0069337E" w:rsidRPr="00612502" w:rsidRDefault="0069337E" w:rsidP="0069337E">
      <w:pPr>
        <w:spacing w:line="360" w:lineRule="auto"/>
        <w:jc w:val="both"/>
        <w:rPr>
          <w:rFonts w:eastAsia="Times New Roman" w:cs="Times New Roman"/>
          <w:szCs w:val="24"/>
          <w:lang w:eastAsia="en-IN"/>
        </w:rPr>
      </w:pPr>
    </w:p>
    <w:p w14:paraId="081464E0" w14:textId="77777777" w:rsidR="0069337E" w:rsidRPr="00612502" w:rsidRDefault="0069337E" w:rsidP="0069337E">
      <w:pPr>
        <w:spacing w:line="360" w:lineRule="auto"/>
        <w:jc w:val="both"/>
        <w:rPr>
          <w:rFonts w:cs="Times New Roman"/>
          <w:b/>
          <w:noProof/>
          <w:szCs w:val="24"/>
        </w:rPr>
      </w:pPr>
      <w:r>
        <w:rPr>
          <w:rFonts w:eastAsia="Times New Roman" w:cs="Times New Roman"/>
          <w:noProof/>
          <w:szCs w:val="24"/>
          <w:lang w:eastAsia="en-IN"/>
        </w:rPr>
        <mc:AlternateContent>
          <mc:Choice Requires="wps">
            <w:drawing>
              <wp:anchor distT="0" distB="0" distL="114300" distR="114300" simplePos="0" relativeHeight="251702272" behindDoc="0" locked="0" layoutInCell="1" allowOverlap="1" wp14:anchorId="279A6BCE" wp14:editId="6A268D68">
                <wp:simplePos x="0" y="0"/>
                <wp:positionH relativeFrom="column">
                  <wp:posOffset>3208020</wp:posOffset>
                </wp:positionH>
                <wp:positionV relativeFrom="paragraph">
                  <wp:posOffset>-120015</wp:posOffset>
                </wp:positionV>
                <wp:extent cx="365760" cy="220980"/>
                <wp:effectExtent l="0" t="0" r="15240" b="26670"/>
                <wp:wrapNone/>
                <wp:docPr id="1620335507" name="Text Box 53"/>
                <wp:cNvGraphicFramePr/>
                <a:graphic xmlns:a="http://schemas.openxmlformats.org/drawingml/2006/main">
                  <a:graphicData uri="http://schemas.microsoft.com/office/word/2010/wordprocessingShape">
                    <wps:wsp>
                      <wps:cNvSpPr txBox="1"/>
                      <wps:spPr>
                        <a:xfrm>
                          <a:off x="0" y="0"/>
                          <a:ext cx="365760" cy="220980"/>
                        </a:xfrm>
                        <a:prstGeom prst="rect">
                          <a:avLst/>
                        </a:prstGeom>
                        <a:solidFill>
                          <a:schemeClr val="lt1"/>
                        </a:solidFill>
                        <a:ln w="6350">
                          <a:solidFill>
                            <a:prstClr val="black"/>
                          </a:solidFill>
                        </a:ln>
                      </wps:spPr>
                      <wps:txbx>
                        <w:txbxContent>
                          <w:p w14:paraId="514BB050" w14:textId="77777777" w:rsidR="0069337E" w:rsidRPr="007E6688" w:rsidRDefault="0069337E" w:rsidP="0069337E">
                            <w:pPr>
                              <w:rPr>
                                <w:sz w:val="16"/>
                                <w:szCs w:val="14"/>
                              </w:rPr>
                            </w:pPr>
                            <w:r>
                              <w:rPr>
                                <w:sz w:val="16"/>
                                <w:szCs w:val="14"/>
                              </w:rPr>
                              <w:t>-</w:t>
                            </w:r>
                            <w:proofErr w:type="spellStart"/>
                            <w:r w:rsidRPr="007E6688">
                              <w:rPr>
                                <w:sz w:val="16"/>
                                <w:szCs w:val="14"/>
                              </w:rPr>
                              <w:t>ve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A6BCE" id="Text Box 53" o:spid="_x0000_s1041" type="#_x0000_t202" style="position:absolute;left:0;text-align:left;margin-left:252.6pt;margin-top:-9.45pt;width:28.8pt;height:1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HqOw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" fillcolor="white [3201]" strokeweight=".5pt">
                <v:textbox>
                  <w:txbxContent>
                    <w:p w14:paraId="514BB050" w14:textId="77777777" w:rsidR="0069337E" w:rsidRPr="007E6688" w:rsidRDefault="0069337E" w:rsidP="0069337E">
                      <w:pPr>
                        <w:rPr>
                          <w:sz w:val="16"/>
                          <w:szCs w:val="14"/>
                        </w:rPr>
                      </w:pPr>
                      <w:r>
                        <w:rPr>
                          <w:sz w:val="16"/>
                          <w:szCs w:val="14"/>
                        </w:rPr>
                        <w:t>-</w:t>
                      </w:r>
                      <w:proofErr w:type="spellStart"/>
                      <w:r w:rsidRPr="007E6688">
                        <w:rPr>
                          <w:sz w:val="16"/>
                          <w:szCs w:val="14"/>
                        </w:rPr>
                        <w:t>ve</w:t>
                      </w:r>
                      <w:proofErr w:type="spellEnd"/>
                    </w:p>
                  </w:txbxContent>
                </v:textbox>
              </v:shape>
            </w:pict>
          </mc:Fallback>
        </mc:AlternateContent>
      </w:r>
      <w:r>
        <w:rPr>
          <w:rFonts w:eastAsia="Times New Roman" w:cs="Times New Roman"/>
          <w:noProof/>
          <w:szCs w:val="24"/>
          <w:lang w:eastAsia="en-IN"/>
        </w:rPr>
        <mc:AlternateContent>
          <mc:Choice Requires="wps">
            <w:drawing>
              <wp:anchor distT="0" distB="0" distL="114300" distR="114300" simplePos="0" relativeHeight="251701248" behindDoc="0" locked="0" layoutInCell="1" allowOverlap="1" wp14:anchorId="640BCB3C" wp14:editId="3380B1B0">
                <wp:simplePos x="0" y="0"/>
                <wp:positionH relativeFrom="column">
                  <wp:posOffset>2804160</wp:posOffset>
                </wp:positionH>
                <wp:positionV relativeFrom="paragraph">
                  <wp:posOffset>-121920</wp:posOffset>
                </wp:positionV>
                <wp:extent cx="365760" cy="220980"/>
                <wp:effectExtent l="0" t="0" r="15240" b="26670"/>
                <wp:wrapNone/>
                <wp:docPr id="860739548" name="Text Box 51"/>
                <wp:cNvGraphicFramePr/>
                <a:graphic xmlns:a="http://schemas.openxmlformats.org/drawingml/2006/main">
                  <a:graphicData uri="http://schemas.microsoft.com/office/word/2010/wordprocessingShape">
                    <wps:wsp>
                      <wps:cNvSpPr txBox="1"/>
                      <wps:spPr>
                        <a:xfrm>
                          <a:off x="0" y="0"/>
                          <a:ext cx="365760" cy="220980"/>
                        </a:xfrm>
                        <a:prstGeom prst="rect">
                          <a:avLst/>
                        </a:prstGeom>
                        <a:solidFill>
                          <a:schemeClr val="lt1"/>
                        </a:solidFill>
                        <a:ln w="6350">
                          <a:solidFill>
                            <a:prstClr val="black"/>
                          </a:solidFill>
                        </a:ln>
                      </wps:spPr>
                      <wps:txbx>
                        <w:txbxContent>
                          <w:p w14:paraId="5FB7C94C" w14:textId="77777777" w:rsidR="0069337E" w:rsidRPr="007E6688" w:rsidRDefault="0069337E" w:rsidP="0069337E">
                            <w:pPr>
                              <w:rPr>
                                <w:sz w:val="16"/>
                                <w:szCs w:val="14"/>
                              </w:rPr>
                            </w:pPr>
                            <w:r w:rsidRPr="007E6688">
                              <w:rPr>
                                <w:sz w:val="16"/>
                                <w:szCs w:val="14"/>
                              </w:rPr>
                              <w:t>+</w:t>
                            </w:r>
                            <w:proofErr w:type="spellStart"/>
                            <w:r w:rsidRPr="007E6688">
                              <w:rPr>
                                <w:sz w:val="16"/>
                                <w:szCs w:val="14"/>
                              </w:rPr>
                              <w:t>ve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CB3C" id="Text Box 51" o:spid="_x0000_s1042" type="#_x0000_t202" style="position:absolute;left:0;text-align:left;margin-left:220.8pt;margin-top:-9.6pt;width:28.8pt;height:1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OOw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" fillcolor="white [3201]" strokeweight=".5pt">
                <v:textbox>
                  <w:txbxContent>
                    <w:p w14:paraId="5FB7C94C" w14:textId="77777777" w:rsidR="0069337E" w:rsidRPr="007E6688" w:rsidRDefault="0069337E" w:rsidP="0069337E">
                      <w:pPr>
                        <w:rPr>
                          <w:sz w:val="16"/>
                          <w:szCs w:val="14"/>
                        </w:rPr>
                      </w:pPr>
                      <w:r w:rsidRPr="007E6688">
                        <w:rPr>
                          <w:sz w:val="16"/>
                          <w:szCs w:val="14"/>
                        </w:rPr>
                        <w:t>+</w:t>
                      </w:r>
                      <w:proofErr w:type="spellStart"/>
                      <w:r w:rsidRPr="007E6688">
                        <w:rPr>
                          <w:sz w:val="16"/>
                          <w:szCs w:val="14"/>
                        </w:rPr>
                        <w:t>ve</w:t>
                      </w:r>
                      <w:proofErr w:type="spellEnd"/>
                    </w:p>
                  </w:txbxContent>
                </v:textbox>
              </v:shape>
            </w:pict>
          </mc:Fallback>
        </mc:AlternateContent>
      </w:r>
      <w:r w:rsidRPr="00800C3E">
        <w:rPr>
          <w:rFonts w:cs="Times New Roman"/>
          <w:bCs/>
          <w:noProof/>
          <w:color w:val="222222"/>
          <w:szCs w:val="24"/>
        </w:rPr>
        <mc:AlternateContent>
          <mc:Choice Requires="wps">
            <w:drawing>
              <wp:anchor distT="0" distB="0" distL="114300" distR="114300" simplePos="0" relativeHeight="251703296" behindDoc="0" locked="0" layoutInCell="1" allowOverlap="1" wp14:anchorId="6B2D6E33" wp14:editId="48E97C62">
                <wp:simplePos x="0" y="0"/>
                <wp:positionH relativeFrom="column">
                  <wp:posOffset>1143000</wp:posOffset>
                </wp:positionH>
                <wp:positionV relativeFrom="paragraph">
                  <wp:posOffset>176530</wp:posOffset>
                </wp:positionV>
                <wp:extent cx="243840" cy="1386840"/>
                <wp:effectExtent l="0" t="0" r="22860" b="22860"/>
                <wp:wrapNone/>
                <wp:docPr id="1757792052" name="Text Box 54"/>
                <wp:cNvGraphicFramePr/>
                <a:graphic xmlns:a="http://schemas.openxmlformats.org/drawingml/2006/main">
                  <a:graphicData uri="http://schemas.microsoft.com/office/word/2010/wordprocessingShape">
                    <wps:wsp>
                      <wps:cNvSpPr txBox="1"/>
                      <wps:spPr>
                        <a:xfrm>
                          <a:off x="0" y="0"/>
                          <a:ext cx="243840" cy="1386840"/>
                        </a:xfrm>
                        <a:prstGeom prst="rect">
                          <a:avLst/>
                        </a:prstGeom>
                        <a:solidFill>
                          <a:schemeClr val="tx1"/>
                        </a:solidFill>
                        <a:ln w="6350">
                          <a:solidFill>
                            <a:prstClr val="black"/>
                          </a:solidFill>
                        </a:ln>
                      </wps:spPr>
                      <wps:txbx>
                        <w:txbxContent>
                          <w:p w14:paraId="28B25974" w14:textId="77777777" w:rsidR="0069337E" w:rsidRPr="00BD4AF6" w:rsidRDefault="0069337E" w:rsidP="0069337E">
                            <w:pPr>
                              <w:spacing w:line="240" w:lineRule="auto"/>
                              <w:jc w:val="both"/>
                              <w:rPr>
                                <w:rFonts w:cs="Times New Roman"/>
                                <w:sz w:val="12"/>
                                <w:szCs w:val="12"/>
                              </w:rPr>
                            </w:pPr>
                            <w:r w:rsidRPr="00BD4AF6">
                              <w:rPr>
                                <w:rFonts w:cs="Times New Roman"/>
                                <w:color w:val="FFFFFF" w:themeColor="background1"/>
                              </w:rPr>
                              <w:t>ABCDEFGH</w:t>
                            </w:r>
                            <w:r w:rsidRPr="00BD4AF6">
                              <w:rPr>
                                <w:rFonts w:cs="Times New Roman"/>
                                <w:sz w:val="12"/>
                                <w:szCs w:val="12"/>
                              </w:rPr>
                              <w:t>A</w:t>
                            </w:r>
                          </w:p>
                          <w:p w14:paraId="5D1E7FBF"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B</w:t>
                            </w:r>
                          </w:p>
                          <w:p w14:paraId="76179C99"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C</w:t>
                            </w:r>
                          </w:p>
                          <w:p w14:paraId="02DF8E19"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D</w:t>
                            </w:r>
                          </w:p>
                          <w:p w14:paraId="555B19F1"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E</w:t>
                            </w:r>
                          </w:p>
                          <w:p w14:paraId="22FF099F"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F</w:t>
                            </w:r>
                          </w:p>
                          <w:p w14:paraId="2D20E5CA"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G</w:t>
                            </w:r>
                          </w:p>
                          <w:p w14:paraId="621C45BB" w14:textId="77777777" w:rsidR="0069337E" w:rsidRPr="007B634B" w:rsidRDefault="0069337E" w:rsidP="0069337E">
                            <w:pPr>
                              <w:spacing w:line="240" w:lineRule="auto"/>
                              <w:rPr>
                                <w:rFonts w:cs="Times New Roman"/>
                                <w:sz w:val="20"/>
                                <w:szCs w:val="20"/>
                              </w:rPr>
                            </w:pPr>
                            <w:r w:rsidRPr="007B634B">
                              <w:rPr>
                                <w:rFonts w:cs="Times New Roman"/>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D6E33" id="Text Box 54" o:spid="_x0000_s1043" type="#_x0000_t202" style="position:absolute;left:0;text-align:left;margin-left:90pt;margin-top:13.9pt;width:19.2pt;height:10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" fillcolor="black [3213]" strokeweight=".5pt">
                <v:textbox>
                  <w:txbxContent>
                    <w:p w14:paraId="28B25974" w14:textId="77777777" w:rsidR="0069337E" w:rsidRPr="00BD4AF6" w:rsidRDefault="0069337E" w:rsidP="0069337E">
                      <w:pPr>
                        <w:spacing w:line="240" w:lineRule="auto"/>
                        <w:jc w:val="both"/>
                        <w:rPr>
                          <w:rFonts w:cs="Times New Roman"/>
                          <w:sz w:val="12"/>
                          <w:szCs w:val="12"/>
                        </w:rPr>
                      </w:pPr>
                      <w:r w:rsidRPr="00BD4AF6">
                        <w:rPr>
                          <w:rFonts w:cs="Times New Roman"/>
                          <w:color w:val="FFFFFF" w:themeColor="background1"/>
                        </w:rPr>
                        <w:t>ABCDEFGH</w:t>
                      </w:r>
                      <w:r w:rsidRPr="00BD4AF6">
                        <w:rPr>
                          <w:rFonts w:cs="Times New Roman"/>
                          <w:sz w:val="12"/>
                          <w:szCs w:val="12"/>
                        </w:rPr>
                        <w:t>A</w:t>
                      </w:r>
                    </w:p>
                    <w:p w14:paraId="5D1E7FBF"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B</w:t>
                      </w:r>
                    </w:p>
                    <w:p w14:paraId="76179C99"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C</w:t>
                      </w:r>
                    </w:p>
                    <w:p w14:paraId="02DF8E19"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D</w:t>
                      </w:r>
                    </w:p>
                    <w:p w14:paraId="555B19F1"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E</w:t>
                      </w:r>
                    </w:p>
                    <w:p w14:paraId="22FF099F"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F</w:t>
                      </w:r>
                    </w:p>
                    <w:p w14:paraId="2D20E5CA"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G</w:t>
                      </w:r>
                    </w:p>
                    <w:p w14:paraId="621C45BB" w14:textId="77777777" w:rsidR="0069337E" w:rsidRPr="007B634B" w:rsidRDefault="0069337E" w:rsidP="0069337E">
                      <w:pPr>
                        <w:spacing w:line="240" w:lineRule="auto"/>
                        <w:rPr>
                          <w:rFonts w:cs="Times New Roman"/>
                          <w:sz w:val="20"/>
                          <w:szCs w:val="20"/>
                        </w:rPr>
                      </w:pPr>
                      <w:r w:rsidRPr="007B634B">
                        <w:rPr>
                          <w:rFonts w:cs="Times New Roman"/>
                          <w:sz w:val="20"/>
                          <w:szCs w:val="20"/>
                        </w:rPr>
                        <w:t>H</w:t>
                      </w:r>
                    </w:p>
                  </w:txbxContent>
                </v:textbox>
              </v:shape>
            </w:pict>
          </mc:Fallback>
        </mc:AlternateContent>
      </w:r>
      <w:r w:rsidRPr="00612502">
        <w:rPr>
          <w:rFonts w:cs="Times New Roman"/>
          <w:bCs/>
          <w:noProof/>
          <w:color w:val="0D0D0D" w:themeColor="text1" w:themeTint="F2"/>
          <w:szCs w:val="24"/>
        </w:rPr>
        <mc:AlternateContent>
          <mc:Choice Requires="wps">
            <w:drawing>
              <wp:anchor distT="0" distB="0" distL="114300" distR="114300" simplePos="0" relativeHeight="251698176" behindDoc="0" locked="0" layoutInCell="1" allowOverlap="1" wp14:anchorId="40559E22" wp14:editId="2FA052B9">
                <wp:simplePos x="0" y="0"/>
                <wp:positionH relativeFrom="column">
                  <wp:posOffset>73025</wp:posOffset>
                </wp:positionH>
                <wp:positionV relativeFrom="paragraph">
                  <wp:posOffset>314960</wp:posOffset>
                </wp:positionV>
                <wp:extent cx="838546" cy="263236"/>
                <wp:effectExtent l="0" t="0" r="19050" b="22860"/>
                <wp:wrapNone/>
                <wp:docPr id="1046937762" name="Text Box 47"/>
                <wp:cNvGraphicFramePr/>
                <a:graphic xmlns:a="http://schemas.openxmlformats.org/drawingml/2006/main">
                  <a:graphicData uri="http://schemas.microsoft.com/office/word/2010/wordprocessingShape">
                    <wps:wsp>
                      <wps:cNvSpPr txBox="1"/>
                      <wps:spPr>
                        <a:xfrm>
                          <a:off x="0" y="0"/>
                          <a:ext cx="838546" cy="263236"/>
                        </a:xfrm>
                        <a:prstGeom prst="rect">
                          <a:avLst/>
                        </a:prstGeom>
                        <a:solidFill>
                          <a:schemeClr val="lt1"/>
                        </a:solidFill>
                        <a:ln w="19050">
                          <a:solidFill>
                            <a:prstClr val="black"/>
                          </a:solidFill>
                        </a:ln>
                      </wps:spPr>
                      <wps:txbx>
                        <w:txbxContent>
                          <w:p w14:paraId="71ABFE7B" w14:textId="77777777" w:rsidR="0069337E" w:rsidRPr="00763795" w:rsidRDefault="0069337E" w:rsidP="0069337E">
                            <w:pPr>
                              <w:jc w:val="center"/>
                              <w:rPr>
                                <w:rFonts w:cs="Times New Roman"/>
                                <w:b/>
                                <w:bCs/>
                                <w:i/>
                                <w:iCs/>
                                <w:szCs w:val="20"/>
                              </w:rPr>
                            </w:pPr>
                            <w:r w:rsidRPr="00763795">
                              <w:rPr>
                                <w:rFonts w:cs="Times New Roman"/>
                                <w:b/>
                                <w:bCs/>
                                <w:i/>
                                <w:iCs/>
                                <w:szCs w:val="20"/>
                              </w:rPr>
                              <w:t>S. aureus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59E22" id="Text Box 47" o:spid="_x0000_s1044" type="#_x0000_t202" style="position:absolute;left:0;text-align:left;margin-left:5.75pt;margin-top:24.8pt;width:66.05pt;height:2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" fillcolor="white [3201]" strokeweight="1.5pt">
                <v:textbox>
                  <w:txbxContent>
                    <w:p w14:paraId="71ABFE7B" w14:textId="77777777" w:rsidR="0069337E" w:rsidRPr="00763795" w:rsidRDefault="0069337E" w:rsidP="0069337E">
                      <w:pPr>
                        <w:jc w:val="center"/>
                        <w:rPr>
                          <w:rFonts w:cs="Times New Roman"/>
                          <w:b/>
                          <w:bCs/>
                          <w:i/>
                          <w:iCs/>
                          <w:szCs w:val="20"/>
                        </w:rPr>
                      </w:pPr>
                      <w:r w:rsidRPr="00763795">
                        <w:rPr>
                          <w:rFonts w:cs="Times New Roman"/>
                          <w:b/>
                          <w:bCs/>
                          <w:i/>
                          <w:iCs/>
                          <w:szCs w:val="20"/>
                        </w:rPr>
                        <w:t>S. aureus</w:t>
                      </w:r>
                    </w:p>
                  </w:txbxContent>
                </v:textbox>
              </v:shape>
            </w:pict>
          </mc:Fallback>
        </mc:AlternateContent>
      </w:r>
      <w:del w:id="0" w:author="Simran Dhiman" w:date="2024-05-17T16:49:00Z" w16du:dateUtc="2024-05-17T11:19:00Z">
        <w:r w:rsidRPr="00612502">
          <w:rPr>
            <w:rFonts w:cs="Times New Roman"/>
            <w:bCs/>
            <w:noProof/>
            <w:color w:val="0D0D0D" w:themeColor="text1" w:themeTint="F2"/>
            <w:szCs w:val="24"/>
          </w:rPr>
          <mc:AlternateContent>
            <mc:Choice Requires="wps">
              <w:drawing>
                <wp:anchor distT="0" distB="0" distL="114300" distR="114300" simplePos="0" relativeHeight="251697152" behindDoc="0" locked="0" layoutInCell="1" allowOverlap="1" wp14:anchorId="34924AEA" wp14:editId="6B50C653">
                  <wp:simplePos x="0" y="0"/>
                  <wp:positionH relativeFrom="column">
                    <wp:posOffset>914400</wp:posOffset>
                  </wp:positionH>
                  <wp:positionV relativeFrom="paragraph">
                    <wp:posOffset>275591</wp:posOffset>
                  </wp:positionV>
                  <wp:extent cx="289560" cy="350520"/>
                  <wp:effectExtent l="0" t="0" r="15240" b="11430"/>
                  <wp:wrapNone/>
                  <wp:docPr id="1176276504" name="Left Brace 48"/>
                  <wp:cNvGraphicFramePr/>
                  <a:graphic xmlns:a="http://schemas.openxmlformats.org/drawingml/2006/main">
                    <a:graphicData uri="http://schemas.microsoft.com/office/word/2010/wordprocessingShape">
                      <wps:wsp>
                        <wps:cNvSpPr/>
                        <wps:spPr>
                          <a:xfrm>
                            <a:off x="0" y="0"/>
                            <a:ext cx="289560" cy="35052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6B56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8" o:spid="_x0000_s1026" type="#_x0000_t87" style="position:absolute;margin-left:1in;margin-top:21.7pt;width:22.8pt;height:27.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" adj="1487" strokecolor="black [3213]" strokeweight="1.5pt">
                  <v:stroke joinstyle="miter"/>
                </v:shape>
              </w:pict>
            </mc:Fallback>
          </mc:AlternateContent>
        </w:r>
      </w:del>
      <w:r w:rsidRPr="00612502">
        <w:rPr>
          <w:rFonts w:cs="Times New Roman"/>
          <w:bCs/>
          <w:noProof/>
          <w:color w:val="222222"/>
          <w:szCs w:val="24"/>
          <w:shd w:val="clear" w:color="auto" w:fill="FFFFFF"/>
        </w:rPr>
        <w:drawing>
          <wp:anchor distT="0" distB="0" distL="114300" distR="114300" simplePos="0" relativeHeight="251700224" behindDoc="0" locked="0" layoutInCell="1" allowOverlap="1" wp14:anchorId="14D55DC2" wp14:editId="587A9BD7">
            <wp:simplePos x="0" y="0"/>
            <wp:positionH relativeFrom="column">
              <wp:posOffset>1203960</wp:posOffset>
            </wp:positionH>
            <wp:positionV relativeFrom="paragraph">
              <wp:posOffset>176530</wp:posOffset>
            </wp:positionV>
            <wp:extent cx="2369820" cy="1386840"/>
            <wp:effectExtent l="76200" t="76200" r="125730" b="137160"/>
            <wp:wrapNone/>
            <wp:docPr id="262424670" name="Picture 1755920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424670" name="Picture 1755920510"/>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2369820" cy="1386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16E93AF" w14:textId="77777777" w:rsidR="0069337E" w:rsidRPr="00612502" w:rsidRDefault="0069337E" w:rsidP="0069337E">
      <w:pPr>
        <w:spacing w:line="360" w:lineRule="auto"/>
        <w:jc w:val="both"/>
        <w:rPr>
          <w:rFonts w:cs="Times New Roman"/>
          <w:bCs/>
          <w:color w:val="222222"/>
          <w:szCs w:val="24"/>
          <w:shd w:val="clear" w:color="auto" w:fill="FFFFFF"/>
        </w:rPr>
      </w:pPr>
    </w:p>
    <w:p w14:paraId="5A245DCA" w14:textId="77777777" w:rsidR="0069337E" w:rsidRPr="00612502" w:rsidRDefault="0069337E" w:rsidP="0069337E">
      <w:pPr>
        <w:spacing w:line="360" w:lineRule="auto"/>
        <w:jc w:val="both"/>
        <w:rPr>
          <w:del w:id="1" w:author="Simran Dhiman" w:date="2024-05-17T16:49:00Z" w16du:dateUtc="2024-05-17T11:19:00Z"/>
          <w:rFonts w:cs="Times New Roman"/>
          <w:bCs/>
          <w:color w:val="222222"/>
          <w:szCs w:val="24"/>
          <w:shd w:val="clear" w:color="auto" w:fill="FFFFFF"/>
        </w:rPr>
      </w:pPr>
      <w:r w:rsidRPr="00612502">
        <w:rPr>
          <w:rFonts w:cs="Times New Roman"/>
          <w:bCs/>
          <w:noProof/>
          <w:color w:val="222222"/>
          <w:szCs w:val="24"/>
        </w:rPr>
        <mc:AlternateContent>
          <mc:Choice Requires="wps">
            <w:drawing>
              <wp:anchor distT="0" distB="0" distL="114300" distR="114300" simplePos="0" relativeHeight="251699200" behindDoc="0" locked="0" layoutInCell="1" allowOverlap="1" wp14:anchorId="72B96211" wp14:editId="4CF413A5">
                <wp:simplePos x="0" y="0"/>
                <wp:positionH relativeFrom="column">
                  <wp:posOffset>15240</wp:posOffset>
                </wp:positionH>
                <wp:positionV relativeFrom="paragraph">
                  <wp:posOffset>110490</wp:posOffset>
                </wp:positionV>
                <wp:extent cx="922020" cy="434340"/>
                <wp:effectExtent l="0" t="0" r="11430" b="22860"/>
                <wp:wrapNone/>
                <wp:docPr id="901900070" name="Text Box 49"/>
                <wp:cNvGraphicFramePr/>
                <a:graphic xmlns:a="http://schemas.openxmlformats.org/drawingml/2006/main">
                  <a:graphicData uri="http://schemas.microsoft.com/office/word/2010/wordprocessingShape">
                    <wps:wsp>
                      <wps:cNvSpPr txBox="1"/>
                      <wps:spPr>
                        <a:xfrm>
                          <a:off x="0" y="0"/>
                          <a:ext cx="922020" cy="434340"/>
                        </a:xfrm>
                        <a:prstGeom prst="rect">
                          <a:avLst/>
                        </a:prstGeom>
                        <a:solidFill>
                          <a:schemeClr val="lt1"/>
                        </a:solidFill>
                        <a:ln w="19050">
                          <a:solidFill>
                            <a:prstClr val="black"/>
                          </a:solidFill>
                        </a:ln>
                      </wps:spPr>
                      <wps:txbx>
                        <w:txbxContent>
                          <w:p w14:paraId="6E4EB5EF" w14:textId="77777777" w:rsidR="0069337E" w:rsidRPr="00763795" w:rsidRDefault="0069337E" w:rsidP="0069337E">
                            <w:pPr>
                              <w:jc w:val="center"/>
                              <w:rPr>
                                <w:b/>
                                <w:bCs/>
                                <w:i/>
                                <w:iCs/>
                                <w:szCs w:val="20"/>
                              </w:rPr>
                            </w:pPr>
                            <w:r w:rsidRPr="00763795">
                              <w:rPr>
                                <w:b/>
                                <w:bCs/>
                                <w:i/>
                                <w:iCs/>
                                <w:szCs w:val="20"/>
                              </w:rPr>
                              <w:t>K. pneumoniae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6211" id="Text Box 49" o:spid="_x0000_s1045" type="#_x0000_t202" style="position:absolute;left:0;text-align:left;margin-left:1.2pt;margin-top:8.7pt;width:72.6pt;height:3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" fillcolor="white [3201]" strokeweight="1.5pt">
                <v:textbox>
                  <w:txbxContent>
                    <w:p w14:paraId="6E4EB5EF" w14:textId="77777777" w:rsidR="0069337E" w:rsidRPr="00763795" w:rsidRDefault="0069337E" w:rsidP="0069337E">
                      <w:pPr>
                        <w:jc w:val="center"/>
                        <w:rPr>
                          <w:b/>
                          <w:bCs/>
                          <w:i/>
                          <w:iCs/>
                          <w:szCs w:val="20"/>
                        </w:rPr>
                      </w:pPr>
                      <w:r w:rsidRPr="00763795">
                        <w:rPr>
                          <w:b/>
                          <w:bCs/>
                          <w:i/>
                          <w:iCs/>
                          <w:szCs w:val="20"/>
                        </w:rPr>
                        <w:t>K. pneumoniae</w:t>
                      </w:r>
                    </w:p>
                  </w:txbxContent>
                </v:textbox>
              </v:shape>
            </w:pict>
          </mc:Fallback>
        </mc:AlternateContent>
      </w:r>
      <w:ins w:id="2" w:author="Simran Dhiman" w:date="2024-05-17T16:49:00Z" w16du:dateUtc="2024-05-17T11:19:00Z">
        <w:r w:rsidRPr="00612502">
          <w:rPr>
            <w:rFonts w:cs="Times New Roman"/>
            <w:bCs/>
            <w:noProof/>
            <w:color w:val="0D0D0D" w:themeColor="text1" w:themeTint="F2"/>
            <w:szCs w:val="24"/>
          </w:rPr>
          <mc:AlternateContent>
            <mc:Choice Requires="wps">
              <w:drawing>
                <wp:anchor distT="0" distB="0" distL="114300" distR="114300" simplePos="0" relativeHeight="251696128" behindDoc="0" locked="0" layoutInCell="1" allowOverlap="1" wp14:anchorId="4AA28951" wp14:editId="587AC33D">
                  <wp:simplePos x="0" y="0"/>
                  <wp:positionH relativeFrom="column">
                    <wp:posOffset>937260</wp:posOffset>
                  </wp:positionH>
                  <wp:positionV relativeFrom="paragraph">
                    <wp:posOffset>110490</wp:posOffset>
                  </wp:positionV>
                  <wp:extent cx="266700" cy="396240"/>
                  <wp:effectExtent l="0" t="0" r="19050" b="22860"/>
                  <wp:wrapNone/>
                  <wp:docPr id="196085669" name="Left Brace 50"/>
                  <wp:cNvGraphicFramePr/>
                  <a:graphic xmlns:a="http://schemas.openxmlformats.org/drawingml/2006/main">
                    <a:graphicData uri="http://schemas.microsoft.com/office/word/2010/wordprocessingShape">
                      <wps:wsp>
                        <wps:cNvSpPr/>
                        <wps:spPr>
                          <a:xfrm>
                            <a:off x="0" y="0"/>
                            <a:ext cx="266700" cy="39624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7B284" id="Left Brace 50" o:spid="_x0000_s1026" type="#_x0000_t87" style="position:absolute;margin-left:73.8pt;margin-top:8.7pt;width:21pt;height:3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" adj="1211" strokecolor="black [3213]" strokeweight="1.5pt">
                  <v:stroke joinstyle="miter"/>
                </v:shape>
              </w:pict>
            </mc:Fallback>
          </mc:AlternateContent>
        </w:r>
      </w:ins>
    </w:p>
    <w:p w14:paraId="402EF795" w14:textId="77777777" w:rsidR="0069337E" w:rsidRPr="00612502" w:rsidRDefault="0069337E" w:rsidP="0069337E">
      <w:pPr>
        <w:spacing w:line="360" w:lineRule="auto"/>
        <w:jc w:val="both"/>
        <w:rPr>
          <w:del w:id="3" w:author="Simran Dhiman" w:date="2024-05-17T16:49:00Z" w16du:dateUtc="2024-05-17T11:19:00Z"/>
          <w:rFonts w:cs="Times New Roman"/>
          <w:bCs/>
          <w:color w:val="222222"/>
          <w:szCs w:val="24"/>
          <w:shd w:val="clear" w:color="auto" w:fill="FFFFFF"/>
        </w:rPr>
      </w:pPr>
    </w:p>
    <w:p w14:paraId="64DCE9DD" w14:textId="77777777" w:rsidR="0069337E" w:rsidRPr="00612502" w:rsidRDefault="0069337E" w:rsidP="0069337E">
      <w:pPr>
        <w:spacing w:line="360" w:lineRule="auto"/>
        <w:jc w:val="both"/>
        <w:rPr>
          <w:del w:id="4" w:author="Simran Dhiman" w:date="2024-05-17T16:49:00Z" w16du:dateUtc="2024-05-17T11:19:00Z"/>
          <w:rFonts w:cs="Times New Roman"/>
          <w:bCs/>
          <w:color w:val="222222"/>
          <w:szCs w:val="24"/>
          <w:shd w:val="clear" w:color="auto" w:fill="FFFFFF"/>
        </w:rPr>
      </w:pPr>
    </w:p>
    <w:p w14:paraId="0A04C238" w14:textId="77777777" w:rsidR="0069337E" w:rsidRPr="006522BD" w:rsidRDefault="0069337E" w:rsidP="0069337E">
      <w:pPr>
        <w:spacing w:line="240" w:lineRule="auto"/>
        <w:jc w:val="both"/>
        <w:rPr>
          <w:rFonts w:cs="Times New Roman"/>
          <w:i/>
          <w:iCs/>
          <w:color w:val="222222"/>
          <w:sz w:val="20"/>
          <w:szCs w:val="20"/>
          <w:shd w:val="clear" w:color="auto" w:fill="FFFFFF"/>
        </w:rPr>
      </w:pPr>
      <w:r w:rsidRPr="0071134A">
        <w:rPr>
          <w:rFonts w:cs="Times New Roman"/>
          <w:b/>
          <w:bCs/>
          <w:color w:val="222222"/>
          <w:sz w:val="20"/>
          <w:szCs w:val="20"/>
          <w:shd w:val="clear" w:color="auto" w:fill="FFFFFF"/>
        </w:rPr>
        <w:t>Fig.</w:t>
      </w:r>
      <w:r>
        <w:rPr>
          <w:rFonts w:cs="Times New Roman"/>
          <w:b/>
          <w:bCs/>
          <w:color w:val="222222"/>
          <w:sz w:val="20"/>
          <w:szCs w:val="20"/>
          <w:shd w:val="clear" w:color="auto" w:fill="FFFFFF"/>
        </w:rPr>
        <w:t xml:space="preserve"> 3.5</w:t>
      </w:r>
      <w:r w:rsidRPr="0071134A">
        <w:rPr>
          <w:rFonts w:cs="Times New Roman"/>
          <w:b/>
          <w:bCs/>
          <w:color w:val="222222"/>
          <w:sz w:val="20"/>
          <w:szCs w:val="20"/>
          <w:shd w:val="clear" w:color="auto" w:fill="FFFFFF"/>
        </w:rPr>
        <w:t xml:space="preserve">   </w:t>
      </w:r>
      <w:r w:rsidRPr="006522BD">
        <w:rPr>
          <w:rFonts w:cs="Times New Roman"/>
          <w:color w:val="222222"/>
          <w:sz w:val="20"/>
          <w:szCs w:val="20"/>
          <w:shd w:val="clear" w:color="auto" w:fill="FFFFFF"/>
        </w:rPr>
        <w:t xml:space="preserve">MIC of acetone plant extract against </w:t>
      </w:r>
      <w:r w:rsidRPr="006522BD">
        <w:rPr>
          <w:rFonts w:cs="Times New Roman"/>
          <w:i/>
          <w:iCs/>
          <w:color w:val="222222"/>
          <w:sz w:val="20"/>
          <w:szCs w:val="20"/>
          <w:shd w:val="clear" w:color="auto" w:fill="FFFFFF"/>
        </w:rPr>
        <w:t>E. coli, P.  aeruginosa</w:t>
      </w:r>
    </w:p>
    <w:p w14:paraId="739B8647" w14:textId="77777777" w:rsidR="0069337E" w:rsidRPr="006522BD" w:rsidRDefault="0069337E" w:rsidP="0069337E">
      <w:pPr>
        <w:spacing w:line="240" w:lineRule="auto"/>
        <w:jc w:val="both"/>
        <w:rPr>
          <w:rFonts w:cs="Times New Roman"/>
          <w:color w:val="222222"/>
          <w:sz w:val="20"/>
          <w:szCs w:val="20"/>
          <w:shd w:val="clear" w:color="auto" w:fill="FFFFFF"/>
        </w:rPr>
      </w:pPr>
      <w:r w:rsidRPr="006522BD">
        <w:rPr>
          <w:rFonts w:cs="Times New Roman"/>
          <w:i/>
          <w:iCs/>
          <w:color w:val="222222"/>
          <w:sz w:val="20"/>
          <w:szCs w:val="20"/>
          <w:shd w:val="clear" w:color="auto" w:fill="FFFFFF"/>
        </w:rPr>
        <w:t>E. coli</w:t>
      </w:r>
      <w:r w:rsidRPr="006522BD">
        <w:rPr>
          <w:rFonts w:cs="Times New Roman"/>
          <w:color w:val="222222"/>
          <w:sz w:val="20"/>
          <w:szCs w:val="20"/>
          <w:shd w:val="clear" w:color="auto" w:fill="FFFFFF"/>
        </w:rPr>
        <w:t xml:space="preserve"> – Lane A (acetone clove extract), Lane B (acetone turmeric extract), Lane C (acetone ginger extract)</w:t>
      </w:r>
    </w:p>
    <w:p w14:paraId="307B4AE1" w14:textId="77777777" w:rsidR="0069337E" w:rsidRPr="006522BD" w:rsidRDefault="0069337E" w:rsidP="0069337E">
      <w:pPr>
        <w:spacing w:line="240" w:lineRule="auto"/>
        <w:jc w:val="both"/>
        <w:rPr>
          <w:rFonts w:cs="Times New Roman"/>
          <w:color w:val="222222"/>
          <w:sz w:val="20"/>
          <w:szCs w:val="20"/>
          <w:shd w:val="clear" w:color="auto" w:fill="FFFFFF"/>
        </w:rPr>
      </w:pPr>
      <w:r w:rsidRPr="006522BD">
        <w:rPr>
          <w:rFonts w:cs="Times New Roman"/>
          <w:i/>
          <w:iCs/>
          <w:color w:val="222222"/>
          <w:sz w:val="20"/>
          <w:szCs w:val="20"/>
          <w:shd w:val="clear" w:color="auto" w:fill="FFFFFF"/>
        </w:rPr>
        <w:t xml:space="preserve">P.  aeruginosa - </w:t>
      </w:r>
      <w:r w:rsidRPr="006522BD">
        <w:rPr>
          <w:rFonts w:cs="Times New Roman"/>
          <w:color w:val="222222"/>
          <w:sz w:val="20"/>
          <w:szCs w:val="20"/>
          <w:shd w:val="clear" w:color="auto" w:fill="FFFFFF"/>
        </w:rPr>
        <w:t>Lane E (acetone clove extract), Lane F (acetone turmeric extract), Lane G (acetone ginger extract)</w:t>
      </w:r>
    </w:p>
    <w:p w14:paraId="04F46199" w14:textId="77777777" w:rsidR="0069337E" w:rsidRDefault="0069337E" w:rsidP="0069337E">
      <w:pPr>
        <w:spacing w:line="240" w:lineRule="auto"/>
        <w:jc w:val="both"/>
        <w:rPr>
          <w:rFonts w:cs="Times New Roman"/>
          <w:color w:val="222222"/>
          <w:sz w:val="20"/>
          <w:szCs w:val="20"/>
          <w:shd w:val="clear" w:color="auto" w:fill="FFFFFF"/>
        </w:rPr>
      </w:pPr>
      <w:r w:rsidRPr="006522BD">
        <w:rPr>
          <w:rFonts w:cs="Times New Roman"/>
          <w:i/>
          <w:iCs/>
          <w:color w:val="222222"/>
          <w:sz w:val="20"/>
          <w:szCs w:val="20"/>
          <w:shd w:val="clear" w:color="auto" w:fill="FFFFFF"/>
        </w:rPr>
        <w:t>+=</w:t>
      </w:r>
      <w:r w:rsidRPr="006522BD">
        <w:rPr>
          <w:rFonts w:cs="Times New Roman"/>
          <w:color w:val="222222"/>
          <w:sz w:val="20"/>
          <w:szCs w:val="20"/>
          <w:shd w:val="clear" w:color="auto" w:fill="FFFFFF"/>
        </w:rPr>
        <w:t>Positive control, - =Negative control</w:t>
      </w:r>
    </w:p>
    <w:p w14:paraId="6FBD8416" w14:textId="77777777" w:rsidR="0069337E" w:rsidRDefault="0069337E" w:rsidP="0069337E">
      <w:pPr>
        <w:spacing w:line="240" w:lineRule="auto"/>
        <w:jc w:val="both"/>
        <w:rPr>
          <w:rFonts w:cs="Times New Roman"/>
          <w:color w:val="222222"/>
          <w:sz w:val="20"/>
          <w:szCs w:val="20"/>
          <w:shd w:val="clear" w:color="auto" w:fill="FFFFFF"/>
        </w:rPr>
      </w:pPr>
    </w:p>
    <w:p w14:paraId="5B1BF9DC" w14:textId="77777777" w:rsidR="0069337E" w:rsidRPr="006522BD" w:rsidRDefault="0069337E" w:rsidP="0069337E">
      <w:pPr>
        <w:spacing w:line="240" w:lineRule="auto"/>
        <w:jc w:val="both"/>
        <w:rPr>
          <w:rFonts w:cs="Times New Roman"/>
          <w:color w:val="222222"/>
          <w:sz w:val="20"/>
          <w:szCs w:val="20"/>
          <w:shd w:val="clear" w:color="auto" w:fill="FFFFFF"/>
        </w:rPr>
      </w:pPr>
    </w:p>
    <w:p w14:paraId="2E50E57A" w14:textId="77777777" w:rsidR="0069337E" w:rsidRPr="00612502" w:rsidRDefault="0069337E" w:rsidP="0069337E">
      <w:pPr>
        <w:spacing w:line="360" w:lineRule="auto"/>
        <w:jc w:val="both"/>
        <w:rPr>
          <w:del w:id="5" w:author="Simran Dhiman" w:date="2024-05-17T16:49:00Z" w16du:dateUtc="2024-05-17T11:19:00Z"/>
          <w:rFonts w:cs="Times New Roman"/>
          <w:b/>
          <w:szCs w:val="24"/>
        </w:rPr>
      </w:pPr>
      <w:r w:rsidRPr="00800C3E">
        <w:rPr>
          <w:rFonts w:cs="Times New Roman"/>
          <w:bCs/>
          <w:noProof/>
          <w:color w:val="222222"/>
          <w:szCs w:val="24"/>
        </w:rPr>
        <w:lastRenderedPageBreak/>
        <mc:AlternateContent>
          <mc:Choice Requires="wps">
            <w:drawing>
              <wp:anchor distT="0" distB="0" distL="114300" distR="114300" simplePos="0" relativeHeight="251709440" behindDoc="0" locked="0" layoutInCell="1" allowOverlap="1" wp14:anchorId="78A0DAB1" wp14:editId="4DF2A8D8">
                <wp:simplePos x="0" y="0"/>
                <wp:positionH relativeFrom="column">
                  <wp:posOffset>1371600</wp:posOffset>
                </wp:positionH>
                <wp:positionV relativeFrom="paragraph">
                  <wp:posOffset>304165</wp:posOffset>
                </wp:positionV>
                <wp:extent cx="190500" cy="1386840"/>
                <wp:effectExtent l="0" t="0" r="19050" b="22860"/>
                <wp:wrapNone/>
                <wp:docPr id="1295769386" name="Text Box 61"/>
                <wp:cNvGraphicFramePr/>
                <a:graphic xmlns:a="http://schemas.openxmlformats.org/drawingml/2006/main">
                  <a:graphicData uri="http://schemas.microsoft.com/office/word/2010/wordprocessingShape">
                    <wps:wsp>
                      <wps:cNvSpPr txBox="1"/>
                      <wps:spPr>
                        <a:xfrm>
                          <a:off x="0" y="0"/>
                          <a:ext cx="190500" cy="1386840"/>
                        </a:xfrm>
                        <a:prstGeom prst="rect">
                          <a:avLst/>
                        </a:prstGeom>
                        <a:solidFill>
                          <a:schemeClr val="tx1"/>
                        </a:solidFill>
                        <a:ln w="6350">
                          <a:solidFill>
                            <a:prstClr val="black"/>
                          </a:solidFill>
                        </a:ln>
                      </wps:spPr>
                      <wps:txbx>
                        <w:txbxContent>
                          <w:p w14:paraId="5CA67866" w14:textId="77777777" w:rsidR="0069337E" w:rsidRPr="00BD4AF6" w:rsidRDefault="0069337E" w:rsidP="0069337E">
                            <w:pPr>
                              <w:spacing w:line="240" w:lineRule="auto"/>
                              <w:jc w:val="both"/>
                              <w:rPr>
                                <w:rFonts w:cs="Times New Roman"/>
                                <w:sz w:val="12"/>
                                <w:szCs w:val="12"/>
                              </w:rPr>
                            </w:pPr>
                            <w:r w:rsidRPr="00BD4AF6">
                              <w:rPr>
                                <w:rFonts w:cs="Times New Roman"/>
                                <w:color w:val="FFFFFF" w:themeColor="background1"/>
                              </w:rPr>
                              <w:t>ABCDEFGH</w:t>
                            </w:r>
                            <w:r w:rsidRPr="00BD4AF6">
                              <w:rPr>
                                <w:rFonts w:cs="Times New Roman"/>
                                <w:sz w:val="12"/>
                                <w:szCs w:val="12"/>
                              </w:rPr>
                              <w:t>A</w:t>
                            </w:r>
                          </w:p>
                          <w:p w14:paraId="7965D484"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B</w:t>
                            </w:r>
                          </w:p>
                          <w:p w14:paraId="5296C8A2"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C</w:t>
                            </w:r>
                          </w:p>
                          <w:p w14:paraId="7D9BD247"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D</w:t>
                            </w:r>
                          </w:p>
                          <w:p w14:paraId="5DDEEF6B"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E</w:t>
                            </w:r>
                          </w:p>
                          <w:p w14:paraId="4C93BF00"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F</w:t>
                            </w:r>
                          </w:p>
                          <w:p w14:paraId="5B1348C0"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G</w:t>
                            </w:r>
                          </w:p>
                          <w:p w14:paraId="0DDAE138" w14:textId="77777777" w:rsidR="0069337E" w:rsidRPr="007B634B" w:rsidRDefault="0069337E" w:rsidP="0069337E">
                            <w:pPr>
                              <w:spacing w:line="240" w:lineRule="auto"/>
                              <w:rPr>
                                <w:rFonts w:cs="Times New Roman"/>
                                <w:sz w:val="20"/>
                                <w:szCs w:val="20"/>
                              </w:rPr>
                            </w:pPr>
                            <w:r w:rsidRPr="007B634B">
                              <w:rPr>
                                <w:rFonts w:cs="Times New Roman"/>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0DAB1" id="Text Box 61" o:spid="_x0000_s1046" type="#_x0000_t202" style="position:absolute;left:0;text-align:left;margin-left:108pt;margin-top:23.95pt;width:15pt;height:10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" fillcolor="black [3213]" strokeweight=".5pt">
                <v:textbox>
                  <w:txbxContent>
                    <w:p w14:paraId="5CA67866" w14:textId="77777777" w:rsidR="0069337E" w:rsidRPr="00BD4AF6" w:rsidRDefault="0069337E" w:rsidP="0069337E">
                      <w:pPr>
                        <w:spacing w:line="240" w:lineRule="auto"/>
                        <w:jc w:val="both"/>
                        <w:rPr>
                          <w:rFonts w:cs="Times New Roman"/>
                          <w:sz w:val="12"/>
                          <w:szCs w:val="12"/>
                        </w:rPr>
                      </w:pPr>
                      <w:r w:rsidRPr="00BD4AF6">
                        <w:rPr>
                          <w:rFonts w:cs="Times New Roman"/>
                          <w:color w:val="FFFFFF" w:themeColor="background1"/>
                        </w:rPr>
                        <w:t>ABCDEFGH</w:t>
                      </w:r>
                      <w:r w:rsidRPr="00BD4AF6">
                        <w:rPr>
                          <w:rFonts w:cs="Times New Roman"/>
                          <w:sz w:val="12"/>
                          <w:szCs w:val="12"/>
                        </w:rPr>
                        <w:t>A</w:t>
                      </w:r>
                    </w:p>
                    <w:p w14:paraId="7965D484"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B</w:t>
                      </w:r>
                    </w:p>
                    <w:p w14:paraId="5296C8A2"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C</w:t>
                      </w:r>
                    </w:p>
                    <w:p w14:paraId="7D9BD247"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D</w:t>
                      </w:r>
                    </w:p>
                    <w:p w14:paraId="5DDEEF6B"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E</w:t>
                      </w:r>
                    </w:p>
                    <w:p w14:paraId="4C93BF00"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F</w:t>
                      </w:r>
                    </w:p>
                    <w:p w14:paraId="5B1348C0" w14:textId="77777777" w:rsidR="0069337E" w:rsidRPr="007B634B" w:rsidRDefault="0069337E" w:rsidP="0069337E">
                      <w:pPr>
                        <w:spacing w:line="240" w:lineRule="auto"/>
                        <w:jc w:val="both"/>
                        <w:rPr>
                          <w:rFonts w:cs="Times New Roman"/>
                          <w:sz w:val="20"/>
                          <w:szCs w:val="20"/>
                        </w:rPr>
                      </w:pPr>
                      <w:r w:rsidRPr="007B634B">
                        <w:rPr>
                          <w:rFonts w:cs="Times New Roman"/>
                          <w:sz w:val="20"/>
                          <w:szCs w:val="20"/>
                        </w:rPr>
                        <w:t>G</w:t>
                      </w:r>
                    </w:p>
                    <w:p w14:paraId="0DDAE138" w14:textId="77777777" w:rsidR="0069337E" w:rsidRPr="007B634B" w:rsidRDefault="0069337E" w:rsidP="0069337E">
                      <w:pPr>
                        <w:spacing w:line="240" w:lineRule="auto"/>
                        <w:rPr>
                          <w:rFonts w:cs="Times New Roman"/>
                          <w:sz w:val="20"/>
                          <w:szCs w:val="20"/>
                        </w:rPr>
                      </w:pPr>
                      <w:r w:rsidRPr="007B634B">
                        <w:rPr>
                          <w:rFonts w:cs="Times New Roman"/>
                          <w:sz w:val="20"/>
                          <w:szCs w:val="20"/>
                        </w:rPr>
                        <w:t>H</w:t>
                      </w:r>
                    </w:p>
                  </w:txbxContent>
                </v:textbox>
              </v:shape>
            </w:pict>
          </mc:Fallback>
        </mc:AlternateContent>
      </w:r>
      <w:r>
        <w:rPr>
          <w:rFonts w:eastAsia="Times New Roman" w:cs="Times New Roman"/>
          <w:noProof/>
          <w:szCs w:val="24"/>
          <w:lang w:eastAsia="en-IN"/>
        </w:rPr>
        <mc:AlternateContent>
          <mc:Choice Requires="wps">
            <w:drawing>
              <wp:anchor distT="0" distB="0" distL="114300" distR="114300" simplePos="0" relativeHeight="251711488" behindDoc="0" locked="0" layoutInCell="1" allowOverlap="1" wp14:anchorId="714439B6" wp14:editId="6166F3C0">
                <wp:simplePos x="0" y="0"/>
                <wp:positionH relativeFrom="column">
                  <wp:posOffset>3366770</wp:posOffset>
                </wp:positionH>
                <wp:positionV relativeFrom="paragraph">
                  <wp:posOffset>38100</wp:posOffset>
                </wp:positionV>
                <wp:extent cx="365760" cy="220980"/>
                <wp:effectExtent l="0" t="0" r="15240" b="26670"/>
                <wp:wrapNone/>
                <wp:docPr id="187311886" name="Text Box 63"/>
                <wp:cNvGraphicFramePr/>
                <a:graphic xmlns:a="http://schemas.openxmlformats.org/drawingml/2006/main">
                  <a:graphicData uri="http://schemas.microsoft.com/office/word/2010/wordprocessingShape">
                    <wps:wsp>
                      <wps:cNvSpPr txBox="1"/>
                      <wps:spPr>
                        <a:xfrm>
                          <a:off x="0" y="0"/>
                          <a:ext cx="365760" cy="220980"/>
                        </a:xfrm>
                        <a:prstGeom prst="rect">
                          <a:avLst/>
                        </a:prstGeom>
                        <a:solidFill>
                          <a:schemeClr val="lt1"/>
                        </a:solidFill>
                        <a:ln w="6350">
                          <a:solidFill>
                            <a:prstClr val="black"/>
                          </a:solidFill>
                        </a:ln>
                      </wps:spPr>
                      <wps:txbx>
                        <w:txbxContent>
                          <w:p w14:paraId="20FED14D" w14:textId="77777777" w:rsidR="0069337E" w:rsidRPr="007E6688" w:rsidRDefault="0069337E" w:rsidP="0069337E">
                            <w:pPr>
                              <w:rPr>
                                <w:sz w:val="16"/>
                                <w:szCs w:val="14"/>
                              </w:rPr>
                            </w:pPr>
                            <w:r>
                              <w:rPr>
                                <w:sz w:val="16"/>
                                <w:szCs w:val="14"/>
                              </w:rPr>
                              <w:t>-</w:t>
                            </w:r>
                            <w:proofErr w:type="spellStart"/>
                            <w:r w:rsidRPr="007E6688">
                              <w:rPr>
                                <w:sz w:val="16"/>
                                <w:szCs w:val="14"/>
                              </w:rPr>
                              <w:t>ve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439B6" id="Text Box 63" o:spid="_x0000_s1047" type="#_x0000_t202" style="position:absolute;left:0;text-align:left;margin-left:265.1pt;margin-top:3pt;width:28.8pt;height:1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2SOg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" fillcolor="white [3201]" strokeweight=".5pt">
                <v:textbox>
                  <w:txbxContent>
                    <w:p w14:paraId="20FED14D" w14:textId="77777777" w:rsidR="0069337E" w:rsidRPr="007E6688" w:rsidRDefault="0069337E" w:rsidP="0069337E">
                      <w:pPr>
                        <w:rPr>
                          <w:sz w:val="16"/>
                          <w:szCs w:val="14"/>
                        </w:rPr>
                      </w:pPr>
                      <w:r>
                        <w:rPr>
                          <w:sz w:val="16"/>
                          <w:szCs w:val="14"/>
                        </w:rPr>
                        <w:t>-</w:t>
                      </w:r>
                      <w:proofErr w:type="spellStart"/>
                      <w:r w:rsidRPr="007E6688">
                        <w:rPr>
                          <w:sz w:val="16"/>
                          <w:szCs w:val="14"/>
                        </w:rPr>
                        <w:t>ve</w:t>
                      </w:r>
                      <w:proofErr w:type="spellEnd"/>
                    </w:p>
                  </w:txbxContent>
                </v:textbox>
              </v:shape>
            </w:pict>
          </mc:Fallback>
        </mc:AlternateContent>
      </w:r>
      <w:r>
        <w:rPr>
          <w:rFonts w:eastAsia="Times New Roman" w:cs="Times New Roman"/>
          <w:noProof/>
          <w:szCs w:val="24"/>
          <w:lang w:eastAsia="en-IN"/>
        </w:rPr>
        <mc:AlternateContent>
          <mc:Choice Requires="wps">
            <w:drawing>
              <wp:anchor distT="0" distB="0" distL="114300" distR="114300" simplePos="0" relativeHeight="251710464" behindDoc="0" locked="0" layoutInCell="1" allowOverlap="1" wp14:anchorId="45A1F7AC" wp14:editId="71A7630A">
                <wp:simplePos x="0" y="0"/>
                <wp:positionH relativeFrom="column">
                  <wp:posOffset>2926080</wp:posOffset>
                </wp:positionH>
                <wp:positionV relativeFrom="paragraph">
                  <wp:posOffset>38100</wp:posOffset>
                </wp:positionV>
                <wp:extent cx="365760" cy="220980"/>
                <wp:effectExtent l="0" t="0" r="15240" b="26670"/>
                <wp:wrapNone/>
                <wp:docPr id="1582778688" name="Text Box 62"/>
                <wp:cNvGraphicFramePr/>
                <a:graphic xmlns:a="http://schemas.openxmlformats.org/drawingml/2006/main">
                  <a:graphicData uri="http://schemas.microsoft.com/office/word/2010/wordprocessingShape">
                    <wps:wsp>
                      <wps:cNvSpPr txBox="1"/>
                      <wps:spPr>
                        <a:xfrm>
                          <a:off x="0" y="0"/>
                          <a:ext cx="365760" cy="220980"/>
                        </a:xfrm>
                        <a:prstGeom prst="rect">
                          <a:avLst/>
                        </a:prstGeom>
                        <a:solidFill>
                          <a:schemeClr val="lt1"/>
                        </a:solidFill>
                        <a:ln w="6350">
                          <a:solidFill>
                            <a:prstClr val="black"/>
                          </a:solidFill>
                        </a:ln>
                      </wps:spPr>
                      <wps:txbx>
                        <w:txbxContent>
                          <w:p w14:paraId="04C93EE6" w14:textId="77777777" w:rsidR="0069337E" w:rsidRPr="007E6688" w:rsidRDefault="0069337E" w:rsidP="0069337E">
                            <w:pPr>
                              <w:rPr>
                                <w:sz w:val="16"/>
                                <w:szCs w:val="14"/>
                              </w:rPr>
                            </w:pPr>
                            <w:r w:rsidRPr="007E6688">
                              <w:rPr>
                                <w:sz w:val="16"/>
                                <w:szCs w:val="14"/>
                              </w:rPr>
                              <w:t>+</w:t>
                            </w:r>
                            <w:proofErr w:type="spellStart"/>
                            <w:r w:rsidRPr="007E6688">
                              <w:rPr>
                                <w:sz w:val="16"/>
                                <w:szCs w:val="14"/>
                              </w:rPr>
                              <w:t>ve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1F7AC" id="Text Box 62" o:spid="_x0000_s1048" type="#_x0000_t202" style="position:absolute;left:0;text-align:left;margin-left:230.4pt;margin-top:3pt;width:28.8pt;height:1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w2Og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" fillcolor="white [3201]" strokeweight=".5pt">
                <v:textbox>
                  <w:txbxContent>
                    <w:p w14:paraId="04C93EE6" w14:textId="77777777" w:rsidR="0069337E" w:rsidRPr="007E6688" w:rsidRDefault="0069337E" w:rsidP="0069337E">
                      <w:pPr>
                        <w:rPr>
                          <w:sz w:val="16"/>
                          <w:szCs w:val="14"/>
                        </w:rPr>
                      </w:pPr>
                      <w:r w:rsidRPr="007E6688">
                        <w:rPr>
                          <w:sz w:val="16"/>
                          <w:szCs w:val="14"/>
                        </w:rPr>
                        <w:t>+</w:t>
                      </w:r>
                      <w:proofErr w:type="spellStart"/>
                      <w:r w:rsidRPr="007E6688">
                        <w:rPr>
                          <w:sz w:val="16"/>
                          <w:szCs w:val="14"/>
                        </w:rPr>
                        <w:t>ve</w:t>
                      </w:r>
                      <w:proofErr w:type="spellEnd"/>
                    </w:p>
                  </w:txbxContent>
                </v:textbox>
              </v:shape>
            </w:pict>
          </mc:Fallback>
        </mc:AlternateContent>
      </w:r>
      <w:r w:rsidRPr="00800C3E">
        <w:rPr>
          <w:rFonts w:cs="Times New Roman"/>
          <w:b/>
          <w:noProof/>
          <w:szCs w:val="24"/>
        </w:rPr>
        <w:drawing>
          <wp:anchor distT="0" distB="0" distL="114300" distR="114300" simplePos="0" relativeHeight="251708416" behindDoc="0" locked="0" layoutInCell="1" allowOverlap="1" wp14:anchorId="3D8F6381" wp14:editId="40E922DB">
            <wp:simplePos x="0" y="0"/>
            <wp:positionH relativeFrom="margin">
              <wp:posOffset>1386840</wp:posOffset>
            </wp:positionH>
            <wp:positionV relativeFrom="paragraph">
              <wp:posOffset>305435</wp:posOffset>
            </wp:positionV>
            <wp:extent cx="2368800" cy="1386000"/>
            <wp:effectExtent l="76200" t="76200" r="127000" b="138430"/>
            <wp:wrapNone/>
            <wp:docPr id="848024898" name="Picture 854607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024898" name="Picture 854607159"/>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2368800" cy="138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0804A51" w14:textId="77777777" w:rsidR="0069337E" w:rsidRPr="00612502" w:rsidRDefault="0069337E" w:rsidP="0069337E">
      <w:pPr>
        <w:spacing w:line="360" w:lineRule="auto"/>
        <w:jc w:val="both"/>
        <w:rPr>
          <w:rFonts w:eastAsia="Times New Roman" w:cs="Times New Roman"/>
          <w:szCs w:val="24"/>
          <w:lang w:eastAsia="en-IN"/>
        </w:rPr>
      </w:pPr>
      <w:r w:rsidRPr="00800C3E">
        <w:rPr>
          <w:rFonts w:cs="Times New Roman"/>
          <w:bCs/>
          <w:noProof/>
          <w:color w:val="0D0D0D" w:themeColor="text1" w:themeTint="F2"/>
          <w:szCs w:val="24"/>
        </w:rPr>
        <mc:AlternateContent>
          <mc:Choice Requires="wps">
            <w:drawing>
              <wp:anchor distT="0" distB="0" distL="114300" distR="114300" simplePos="0" relativeHeight="251706368" behindDoc="0" locked="0" layoutInCell="1" allowOverlap="1" wp14:anchorId="4AEB00FA" wp14:editId="3491535C">
                <wp:simplePos x="0" y="0"/>
                <wp:positionH relativeFrom="margin">
                  <wp:posOffset>342265</wp:posOffset>
                </wp:positionH>
                <wp:positionV relativeFrom="paragraph">
                  <wp:posOffset>142240</wp:posOffset>
                </wp:positionV>
                <wp:extent cx="727710" cy="274320"/>
                <wp:effectExtent l="0" t="0" r="15240" b="11430"/>
                <wp:wrapNone/>
                <wp:docPr id="468871249" name="Text Box 57"/>
                <wp:cNvGraphicFramePr/>
                <a:graphic xmlns:a="http://schemas.openxmlformats.org/drawingml/2006/main">
                  <a:graphicData uri="http://schemas.microsoft.com/office/word/2010/wordprocessingShape">
                    <wps:wsp>
                      <wps:cNvSpPr txBox="1"/>
                      <wps:spPr>
                        <a:xfrm>
                          <a:off x="0" y="0"/>
                          <a:ext cx="727710" cy="274320"/>
                        </a:xfrm>
                        <a:prstGeom prst="rect">
                          <a:avLst/>
                        </a:prstGeom>
                        <a:solidFill>
                          <a:schemeClr val="lt1"/>
                        </a:solidFill>
                        <a:ln w="19050">
                          <a:solidFill>
                            <a:prstClr val="black"/>
                          </a:solidFill>
                        </a:ln>
                      </wps:spPr>
                      <wps:txbx>
                        <w:txbxContent>
                          <w:p w14:paraId="13B901CE" w14:textId="77777777" w:rsidR="0069337E" w:rsidRPr="00B2063B" w:rsidRDefault="0069337E" w:rsidP="0069337E">
                            <w:pPr>
                              <w:jc w:val="center"/>
                              <w:rPr>
                                <w:rFonts w:cs="Times New Roman"/>
                                <w:b/>
                                <w:bCs/>
                                <w:i/>
                                <w:iCs/>
                                <w:szCs w:val="20"/>
                              </w:rPr>
                            </w:pPr>
                            <w:r w:rsidRPr="00B2063B">
                              <w:rPr>
                                <w:rFonts w:cs="Times New Roman"/>
                                <w:b/>
                                <w:bCs/>
                                <w:i/>
                                <w:iCs/>
                                <w:szCs w:val="20"/>
                              </w:rPr>
                              <w:t>E. 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B00FA" id="Text Box 57" o:spid="_x0000_s1049" type="#_x0000_t202" style="position:absolute;left:0;text-align:left;margin-left:26.95pt;margin-top:11.2pt;width:57.3pt;height:21.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" fillcolor="white [3201]" strokeweight="1.5pt">
                <v:textbox>
                  <w:txbxContent>
                    <w:p w14:paraId="13B901CE" w14:textId="77777777" w:rsidR="0069337E" w:rsidRPr="00B2063B" w:rsidRDefault="0069337E" w:rsidP="0069337E">
                      <w:pPr>
                        <w:jc w:val="center"/>
                        <w:rPr>
                          <w:rFonts w:cs="Times New Roman"/>
                          <w:b/>
                          <w:bCs/>
                          <w:i/>
                          <w:iCs/>
                          <w:szCs w:val="20"/>
                        </w:rPr>
                      </w:pPr>
                      <w:r w:rsidRPr="00B2063B">
                        <w:rPr>
                          <w:rFonts w:cs="Times New Roman"/>
                          <w:b/>
                          <w:bCs/>
                          <w:i/>
                          <w:iCs/>
                          <w:szCs w:val="20"/>
                        </w:rPr>
                        <w:t>E. coli</w:t>
                      </w:r>
                    </w:p>
                  </w:txbxContent>
                </v:textbox>
                <w10:wrap anchorx="margin"/>
              </v:shape>
            </w:pict>
          </mc:Fallback>
        </mc:AlternateContent>
      </w:r>
      <w:del w:id="6" w:author="Simran Dhiman" w:date="2024-05-17T16:49:00Z" w16du:dateUtc="2024-05-17T11:19:00Z">
        <w:r w:rsidRPr="00800C3E">
          <w:rPr>
            <w:rFonts w:cs="Times New Roman"/>
            <w:bCs/>
            <w:noProof/>
            <w:color w:val="0D0D0D" w:themeColor="text1" w:themeTint="F2"/>
            <w:szCs w:val="24"/>
          </w:rPr>
          <mc:AlternateContent>
            <mc:Choice Requires="wps">
              <w:drawing>
                <wp:anchor distT="0" distB="0" distL="114300" distR="114300" simplePos="0" relativeHeight="251704320" behindDoc="0" locked="0" layoutInCell="1" allowOverlap="1" wp14:anchorId="4637B069" wp14:editId="61778AA1">
                  <wp:simplePos x="0" y="0"/>
                  <wp:positionH relativeFrom="column">
                    <wp:posOffset>1091565</wp:posOffset>
                  </wp:positionH>
                  <wp:positionV relativeFrom="paragraph">
                    <wp:posOffset>62865</wp:posOffset>
                  </wp:positionV>
                  <wp:extent cx="259080" cy="350520"/>
                  <wp:effectExtent l="0" t="0" r="26670" b="11430"/>
                  <wp:wrapNone/>
                  <wp:docPr id="630125622" name="Left Brace 56"/>
                  <wp:cNvGraphicFramePr/>
                  <a:graphic xmlns:a="http://schemas.openxmlformats.org/drawingml/2006/main">
                    <a:graphicData uri="http://schemas.microsoft.com/office/word/2010/wordprocessingShape">
                      <wps:wsp>
                        <wps:cNvSpPr/>
                        <wps:spPr>
                          <a:xfrm>
                            <a:off x="0" y="0"/>
                            <a:ext cx="259080" cy="35052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39EA" id="Left Brace 56" o:spid="_x0000_s1026" type="#_x0000_t87" style="position:absolute;margin-left:85.95pt;margin-top:4.95pt;width:20.4pt;height:2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" adj="1330" strokecolor="black [3213]" strokeweight="1.5pt">
                  <v:stroke joinstyle="miter"/>
                </v:shape>
              </w:pict>
            </mc:Fallback>
          </mc:AlternateContent>
        </w:r>
      </w:del>
    </w:p>
    <w:p w14:paraId="04AFECD5" w14:textId="77777777" w:rsidR="0069337E" w:rsidRPr="00800C3E" w:rsidRDefault="0069337E" w:rsidP="0069337E">
      <w:pPr>
        <w:spacing w:line="360" w:lineRule="auto"/>
        <w:jc w:val="both"/>
        <w:rPr>
          <w:rFonts w:cs="Times New Roman"/>
          <w:b/>
          <w:szCs w:val="24"/>
        </w:rPr>
      </w:pPr>
      <w:r w:rsidRPr="00800C3E">
        <w:rPr>
          <w:rFonts w:cs="Times New Roman"/>
          <w:bCs/>
          <w:noProof/>
          <w:color w:val="0D0D0D" w:themeColor="text1" w:themeTint="F2"/>
          <w:szCs w:val="24"/>
        </w:rPr>
        <mc:AlternateContent>
          <mc:Choice Requires="wps">
            <w:drawing>
              <wp:anchor distT="0" distB="0" distL="114300" distR="114300" simplePos="0" relativeHeight="251707392" behindDoc="0" locked="0" layoutInCell="1" allowOverlap="1" wp14:anchorId="420E1E33" wp14:editId="32A970F5">
                <wp:simplePos x="0" y="0"/>
                <wp:positionH relativeFrom="column">
                  <wp:posOffset>220980</wp:posOffset>
                </wp:positionH>
                <wp:positionV relativeFrom="paragraph">
                  <wp:posOffset>254635</wp:posOffset>
                </wp:positionV>
                <wp:extent cx="868680" cy="434340"/>
                <wp:effectExtent l="0" t="0" r="26670" b="22860"/>
                <wp:wrapNone/>
                <wp:docPr id="398634895" name="Text Box 58"/>
                <wp:cNvGraphicFramePr/>
                <a:graphic xmlns:a="http://schemas.openxmlformats.org/drawingml/2006/main">
                  <a:graphicData uri="http://schemas.microsoft.com/office/word/2010/wordprocessingShape">
                    <wps:wsp>
                      <wps:cNvSpPr txBox="1"/>
                      <wps:spPr>
                        <a:xfrm>
                          <a:off x="0" y="0"/>
                          <a:ext cx="868680" cy="434340"/>
                        </a:xfrm>
                        <a:prstGeom prst="rect">
                          <a:avLst/>
                        </a:prstGeom>
                        <a:solidFill>
                          <a:schemeClr val="lt1"/>
                        </a:solidFill>
                        <a:ln w="19050">
                          <a:solidFill>
                            <a:prstClr val="black"/>
                          </a:solidFill>
                        </a:ln>
                      </wps:spPr>
                      <wps:txbx>
                        <w:txbxContent>
                          <w:p w14:paraId="41EB297E" w14:textId="77777777" w:rsidR="0069337E" w:rsidRPr="00B2063B" w:rsidRDefault="0069337E" w:rsidP="0069337E">
                            <w:pPr>
                              <w:jc w:val="center"/>
                              <w:rPr>
                                <w:rFonts w:cs="Times New Roman"/>
                                <w:b/>
                                <w:bCs/>
                                <w:i/>
                                <w:iCs/>
                                <w:szCs w:val="20"/>
                              </w:rPr>
                            </w:pPr>
                            <w:r w:rsidRPr="00B2063B">
                              <w:rPr>
                                <w:rFonts w:cs="Times New Roman"/>
                                <w:b/>
                                <w:bCs/>
                                <w:i/>
                                <w:iCs/>
                                <w:szCs w:val="20"/>
                              </w:rPr>
                              <w:t>P. aeruginosa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E1E33" id="Text Box 58" o:spid="_x0000_s1050" type="#_x0000_t202" style="position:absolute;left:0;text-align:left;margin-left:17.4pt;margin-top:20.05pt;width:68.4pt;height:3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" fillcolor="white [3201]" strokeweight="1.5pt">
                <v:textbox>
                  <w:txbxContent>
                    <w:p w14:paraId="41EB297E" w14:textId="77777777" w:rsidR="0069337E" w:rsidRPr="00B2063B" w:rsidRDefault="0069337E" w:rsidP="0069337E">
                      <w:pPr>
                        <w:jc w:val="center"/>
                        <w:rPr>
                          <w:rFonts w:cs="Times New Roman"/>
                          <w:b/>
                          <w:bCs/>
                          <w:i/>
                          <w:iCs/>
                          <w:szCs w:val="20"/>
                        </w:rPr>
                      </w:pPr>
                      <w:r w:rsidRPr="00B2063B">
                        <w:rPr>
                          <w:rFonts w:cs="Times New Roman"/>
                          <w:b/>
                          <w:bCs/>
                          <w:i/>
                          <w:iCs/>
                          <w:szCs w:val="20"/>
                        </w:rPr>
                        <w:t>P. aeruginosa</w:t>
                      </w:r>
                    </w:p>
                  </w:txbxContent>
                </v:textbox>
              </v:shape>
            </w:pict>
          </mc:Fallback>
        </mc:AlternateContent>
      </w:r>
      <w:del w:id="7" w:author="Simran Dhiman" w:date="2024-05-17T16:49:00Z" w16du:dateUtc="2024-05-17T11:19:00Z">
        <w:r w:rsidRPr="00800C3E">
          <w:rPr>
            <w:rFonts w:cs="Times New Roman"/>
            <w:bCs/>
            <w:noProof/>
            <w:color w:val="0D0D0D" w:themeColor="text1" w:themeTint="F2"/>
            <w:szCs w:val="24"/>
          </w:rPr>
          <mc:AlternateContent>
            <mc:Choice Requires="wps">
              <w:drawing>
                <wp:anchor distT="0" distB="0" distL="114300" distR="114300" simplePos="0" relativeHeight="251705344" behindDoc="0" locked="0" layoutInCell="1" allowOverlap="1" wp14:anchorId="295F2618" wp14:editId="42453E4F">
                  <wp:simplePos x="0" y="0"/>
                  <wp:positionH relativeFrom="column">
                    <wp:posOffset>1066800</wp:posOffset>
                  </wp:positionH>
                  <wp:positionV relativeFrom="paragraph">
                    <wp:posOffset>277495</wp:posOffset>
                  </wp:positionV>
                  <wp:extent cx="312420" cy="381000"/>
                  <wp:effectExtent l="0" t="0" r="11430" b="19050"/>
                  <wp:wrapNone/>
                  <wp:docPr id="362690334" name="Left Brace 59"/>
                  <wp:cNvGraphicFramePr/>
                  <a:graphic xmlns:a="http://schemas.openxmlformats.org/drawingml/2006/main">
                    <a:graphicData uri="http://schemas.microsoft.com/office/word/2010/wordprocessingShape">
                      <wps:wsp>
                        <wps:cNvSpPr/>
                        <wps:spPr>
                          <a:xfrm>
                            <a:off x="0" y="0"/>
                            <a:ext cx="312420" cy="38100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888F" id="Left Brace 59" o:spid="_x0000_s1026" type="#_x0000_t87" style="position:absolute;margin-left:84pt;margin-top:21.85pt;width:24.6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" adj="1476" strokecolor="black [3213]" strokeweight="1.5pt">
                  <v:stroke joinstyle="miter"/>
                </v:shape>
              </w:pict>
            </mc:Fallback>
          </mc:AlternateContent>
        </w:r>
      </w:del>
    </w:p>
    <w:p w14:paraId="6C1D4DF7" w14:textId="77777777" w:rsidR="0069337E" w:rsidRPr="00800C3E" w:rsidRDefault="0069337E" w:rsidP="0069337E">
      <w:pPr>
        <w:spacing w:line="360" w:lineRule="auto"/>
        <w:jc w:val="both"/>
        <w:rPr>
          <w:rFonts w:cs="Times New Roman"/>
          <w:b/>
          <w:szCs w:val="24"/>
        </w:rPr>
      </w:pPr>
    </w:p>
    <w:p w14:paraId="3B44EB7A" w14:textId="77777777" w:rsidR="0069337E" w:rsidRPr="00800C3E" w:rsidRDefault="0069337E" w:rsidP="0069337E">
      <w:pPr>
        <w:spacing w:line="360" w:lineRule="auto"/>
        <w:jc w:val="both"/>
        <w:rPr>
          <w:rFonts w:cs="Times New Roman"/>
          <w:b/>
          <w:szCs w:val="24"/>
        </w:rPr>
      </w:pPr>
    </w:p>
    <w:p w14:paraId="5E0A6CC7" w14:textId="77777777" w:rsidR="0069337E" w:rsidRPr="001334B8" w:rsidRDefault="0069337E" w:rsidP="0069337E">
      <w:pPr>
        <w:spacing w:line="240" w:lineRule="auto"/>
        <w:jc w:val="both"/>
        <w:rPr>
          <w:rFonts w:cs="Times New Roman"/>
          <w:color w:val="222222"/>
          <w:sz w:val="20"/>
          <w:szCs w:val="20"/>
          <w:shd w:val="clear" w:color="auto" w:fill="FFFFFF"/>
        </w:rPr>
      </w:pPr>
      <w:r w:rsidRPr="0071134A">
        <w:rPr>
          <w:rFonts w:cs="Times New Roman"/>
          <w:b/>
          <w:bCs/>
          <w:color w:val="222222"/>
          <w:sz w:val="20"/>
          <w:szCs w:val="20"/>
          <w:shd w:val="clear" w:color="auto" w:fill="FFFFFF"/>
        </w:rPr>
        <w:t>Fig.</w:t>
      </w:r>
      <w:r>
        <w:rPr>
          <w:rFonts w:cs="Times New Roman"/>
          <w:b/>
          <w:bCs/>
          <w:color w:val="222222"/>
          <w:sz w:val="20"/>
          <w:szCs w:val="20"/>
          <w:shd w:val="clear" w:color="auto" w:fill="FFFFFF"/>
        </w:rPr>
        <w:t xml:space="preserve"> 3.6</w:t>
      </w:r>
      <w:r w:rsidRPr="0071134A">
        <w:rPr>
          <w:rFonts w:cs="Times New Roman"/>
          <w:b/>
          <w:bCs/>
          <w:color w:val="222222"/>
          <w:sz w:val="20"/>
          <w:szCs w:val="20"/>
          <w:shd w:val="clear" w:color="auto" w:fill="FFFFFF"/>
        </w:rPr>
        <w:t xml:space="preserve">   </w:t>
      </w:r>
      <w:r w:rsidRPr="001334B8">
        <w:rPr>
          <w:rFonts w:cs="Times New Roman"/>
          <w:color w:val="222222"/>
          <w:sz w:val="20"/>
          <w:szCs w:val="20"/>
          <w:shd w:val="clear" w:color="auto" w:fill="FFFFFF"/>
        </w:rPr>
        <w:t>MIC of acetone plant extract against E. coli, P.  aeruginosa</w:t>
      </w:r>
    </w:p>
    <w:p w14:paraId="50FBF6BE" w14:textId="77777777" w:rsidR="0069337E" w:rsidRPr="001334B8" w:rsidRDefault="0069337E" w:rsidP="0069337E">
      <w:pPr>
        <w:spacing w:line="240" w:lineRule="auto"/>
        <w:jc w:val="both"/>
        <w:rPr>
          <w:rFonts w:cs="Times New Roman"/>
          <w:color w:val="222222"/>
          <w:sz w:val="20"/>
          <w:szCs w:val="20"/>
          <w:shd w:val="clear" w:color="auto" w:fill="FFFFFF"/>
        </w:rPr>
      </w:pPr>
      <w:r w:rsidRPr="001334B8">
        <w:rPr>
          <w:rFonts w:cs="Times New Roman"/>
          <w:i/>
          <w:iCs/>
          <w:color w:val="222222"/>
          <w:sz w:val="20"/>
          <w:szCs w:val="20"/>
          <w:shd w:val="clear" w:color="auto" w:fill="FFFFFF"/>
        </w:rPr>
        <w:t>E. coli</w:t>
      </w:r>
      <w:r w:rsidRPr="001334B8">
        <w:rPr>
          <w:rFonts w:cs="Times New Roman"/>
          <w:color w:val="222222"/>
          <w:sz w:val="20"/>
          <w:szCs w:val="20"/>
          <w:shd w:val="clear" w:color="auto" w:fill="FFFFFF"/>
        </w:rPr>
        <w:t xml:space="preserve"> – Lane A (acetone clove extract), Lane B (acetone turmeric extract), Lane C (acetone ginger extract)</w:t>
      </w:r>
    </w:p>
    <w:p w14:paraId="6D35B8CD" w14:textId="77777777" w:rsidR="0069337E" w:rsidRPr="001334B8" w:rsidRDefault="0069337E" w:rsidP="0069337E">
      <w:pPr>
        <w:spacing w:line="240" w:lineRule="auto"/>
        <w:jc w:val="both"/>
        <w:rPr>
          <w:rFonts w:cs="Times New Roman"/>
          <w:color w:val="222222"/>
          <w:sz w:val="20"/>
          <w:szCs w:val="20"/>
          <w:shd w:val="clear" w:color="auto" w:fill="FFFFFF"/>
        </w:rPr>
      </w:pPr>
      <w:r w:rsidRPr="001334B8">
        <w:rPr>
          <w:rFonts w:cs="Times New Roman"/>
          <w:i/>
          <w:iCs/>
          <w:color w:val="222222"/>
          <w:sz w:val="20"/>
          <w:szCs w:val="20"/>
          <w:shd w:val="clear" w:color="auto" w:fill="FFFFFF"/>
        </w:rPr>
        <w:t>P.  aeruginosa</w:t>
      </w:r>
      <w:r w:rsidRPr="001334B8">
        <w:rPr>
          <w:rFonts w:cs="Times New Roman"/>
          <w:color w:val="222222"/>
          <w:sz w:val="20"/>
          <w:szCs w:val="20"/>
          <w:shd w:val="clear" w:color="auto" w:fill="FFFFFF"/>
        </w:rPr>
        <w:t xml:space="preserve"> - Lane E (acetone clove extract), Lane F (acetone turmeric extract), Lane G (acetone ginger extract)</w:t>
      </w:r>
    </w:p>
    <w:p w14:paraId="40FF9240" w14:textId="77777777" w:rsidR="0069337E" w:rsidRPr="001334B8" w:rsidRDefault="0069337E" w:rsidP="0069337E">
      <w:pPr>
        <w:spacing w:line="240" w:lineRule="auto"/>
        <w:jc w:val="both"/>
        <w:rPr>
          <w:rFonts w:cs="Times New Roman"/>
          <w:color w:val="222222"/>
          <w:sz w:val="20"/>
          <w:szCs w:val="20"/>
          <w:shd w:val="clear" w:color="auto" w:fill="FFFFFF"/>
        </w:rPr>
      </w:pPr>
      <w:r w:rsidRPr="001334B8">
        <w:rPr>
          <w:rFonts w:cs="Times New Roman"/>
          <w:color w:val="222222"/>
          <w:sz w:val="20"/>
          <w:szCs w:val="20"/>
          <w:shd w:val="clear" w:color="auto" w:fill="FFFFFF"/>
        </w:rPr>
        <w:t>+=Positive control, - =Negative control</w:t>
      </w:r>
    </w:p>
    <w:p w14:paraId="21D13424" w14:textId="77777777" w:rsidR="00F966C3" w:rsidRDefault="00F966C3" w:rsidP="005E57A7">
      <w:pPr>
        <w:spacing w:line="360" w:lineRule="auto"/>
        <w:jc w:val="both"/>
        <w:rPr>
          <w:rFonts w:ascii="Times New Roman" w:hAnsi="Times New Roman" w:cs="Times New Roman"/>
          <w:b/>
          <w:bCs/>
          <w:sz w:val="24"/>
          <w:szCs w:val="24"/>
        </w:rPr>
      </w:pPr>
    </w:p>
    <w:p w14:paraId="46E0FDE9" w14:textId="77777777" w:rsidR="00421DA0" w:rsidRPr="00612502" w:rsidRDefault="00421DA0" w:rsidP="00421DA0">
      <w:pPr>
        <w:spacing w:line="360" w:lineRule="auto"/>
        <w:jc w:val="both"/>
        <w:rPr>
          <w:rFonts w:cs="Times New Roman"/>
          <w:szCs w:val="24"/>
        </w:rPr>
      </w:pPr>
    </w:p>
    <w:p w14:paraId="4079AA7D"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37088" behindDoc="0" locked="0" layoutInCell="1" allowOverlap="1" wp14:anchorId="5B82956E" wp14:editId="3BAB94C6">
                <wp:simplePos x="0" y="0"/>
                <wp:positionH relativeFrom="column">
                  <wp:posOffset>4297680</wp:posOffset>
                </wp:positionH>
                <wp:positionV relativeFrom="paragraph">
                  <wp:posOffset>73025</wp:posOffset>
                </wp:positionV>
                <wp:extent cx="236220" cy="274320"/>
                <wp:effectExtent l="0" t="0" r="11430" b="11430"/>
                <wp:wrapNone/>
                <wp:docPr id="238037712"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621563C5" w14:textId="77777777" w:rsidR="00421DA0" w:rsidRDefault="00421DA0" w:rsidP="00421DA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956E" id="Text Box 33" o:spid="_x0000_s1051" type="#_x0000_t202" style="position:absolute;left:0;text-align:left;margin-left:338.4pt;margin-top:5.75pt;width:18.6pt;height:2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VBOgIAAIM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" fillcolor="white [3201]" strokeweight=".5pt">
                <v:textbox>
                  <w:txbxContent>
                    <w:p w14:paraId="621563C5" w14:textId="77777777" w:rsidR="00421DA0" w:rsidRDefault="00421DA0" w:rsidP="00421DA0">
                      <w: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36064" behindDoc="0" locked="0" layoutInCell="1" allowOverlap="1" wp14:anchorId="4077346A" wp14:editId="3822A119">
                <wp:simplePos x="0" y="0"/>
                <wp:positionH relativeFrom="column">
                  <wp:posOffset>2926080</wp:posOffset>
                </wp:positionH>
                <wp:positionV relativeFrom="paragraph">
                  <wp:posOffset>73025</wp:posOffset>
                </wp:positionV>
                <wp:extent cx="236220" cy="274320"/>
                <wp:effectExtent l="0" t="0" r="11430" b="11430"/>
                <wp:wrapNone/>
                <wp:docPr id="1118485143"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70AD00B9" w14:textId="77777777" w:rsidR="00421DA0" w:rsidRDefault="00421DA0" w:rsidP="00421DA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7346A" id="_x0000_s1052" type="#_x0000_t202" style="position:absolute;left:0;text-align:left;margin-left:230.4pt;margin-top:5.75pt;width:18.6pt;height:2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lOg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" fillcolor="white [3201]" strokeweight=".5pt">
                <v:textbox>
                  <w:txbxContent>
                    <w:p w14:paraId="70AD00B9" w14:textId="77777777" w:rsidR="00421DA0" w:rsidRDefault="00421DA0" w:rsidP="00421DA0">
                      <w: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35040" behindDoc="0" locked="0" layoutInCell="1" allowOverlap="1" wp14:anchorId="238B06B6" wp14:editId="278D4AA9">
                <wp:simplePos x="0" y="0"/>
                <wp:positionH relativeFrom="column">
                  <wp:posOffset>1546860</wp:posOffset>
                </wp:positionH>
                <wp:positionV relativeFrom="paragraph">
                  <wp:posOffset>65405</wp:posOffset>
                </wp:positionV>
                <wp:extent cx="236220" cy="274320"/>
                <wp:effectExtent l="0" t="0" r="11430" b="11430"/>
                <wp:wrapNone/>
                <wp:docPr id="1345492434"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3236254B" w14:textId="77777777" w:rsidR="00421DA0" w:rsidRDefault="00421DA0" w:rsidP="00421DA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B06B6" id="_x0000_s1053" type="#_x0000_t202" style="position:absolute;left:0;text-align:left;margin-left:121.8pt;margin-top:5.15pt;width:18.6pt;height:21.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swOg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" fillcolor="white [3201]" strokeweight=".5pt">
                <v:textbox>
                  <w:txbxContent>
                    <w:p w14:paraId="3236254B" w14:textId="77777777" w:rsidR="00421DA0" w:rsidRDefault="00421DA0" w:rsidP="00421DA0">
                      <w: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34016" behindDoc="0" locked="0" layoutInCell="1" allowOverlap="1" wp14:anchorId="7276075D" wp14:editId="3505700D">
                <wp:simplePos x="0" y="0"/>
                <wp:positionH relativeFrom="column">
                  <wp:posOffset>167640</wp:posOffset>
                </wp:positionH>
                <wp:positionV relativeFrom="paragraph">
                  <wp:posOffset>73025</wp:posOffset>
                </wp:positionV>
                <wp:extent cx="236220" cy="274320"/>
                <wp:effectExtent l="0" t="0" r="11430" b="11430"/>
                <wp:wrapNone/>
                <wp:docPr id="2078211091"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0595F69C" w14:textId="77777777" w:rsidR="00421DA0" w:rsidRDefault="00421DA0" w:rsidP="00421DA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6075D" id="_x0000_s1054" type="#_x0000_t202" style="position:absolute;left:0;text-align:left;margin-left:13.2pt;margin-top:5.75pt;width:18.6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R5r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" fillcolor="white [3201]" strokeweight=".5pt">
                <v:textbox>
                  <w:txbxContent>
                    <w:p w14:paraId="0595F69C" w14:textId="77777777" w:rsidR="00421DA0" w:rsidRDefault="00421DA0" w:rsidP="00421DA0">
                      <w:r>
                        <w:t>a</w:t>
                      </w:r>
                    </w:p>
                  </w:txbxContent>
                </v:textbox>
              </v:shape>
            </w:pict>
          </mc:Fallback>
        </mc:AlternateContent>
      </w:r>
      <w:r w:rsidRPr="00612502">
        <w:rPr>
          <w:rFonts w:cs="Times New Roman"/>
          <w:noProof/>
          <w:szCs w:val="24"/>
        </w:rPr>
        <w:drawing>
          <wp:anchor distT="0" distB="0" distL="114300" distR="114300" simplePos="0" relativeHeight="251714560" behindDoc="0" locked="0" layoutInCell="1" allowOverlap="1" wp14:anchorId="2CA8608A" wp14:editId="528C625A">
            <wp:simplePos x="0" y="0"/>
            <wp:positionH relativeFrom="column">
              <wp:posOffset>1550035</wp:posOffset>
            </wp:positionH>
            <wp:positionV relativeFrom="paragraph">
              <wp:posOffset>74930</wp:posOffset>
            </wp:positionV>
            <wp:extent cx="1259840" cy="1259840"/>
            <wp:effectExtent l="76200" t="76200" r="130810" b="130810"/>
            <wp:wrapNone/>
            <wp:docPr id="42078326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783266" name="Picture 420783266"/>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13536" behindDoc="0" locked="0" layoutInCell="1" allowOverlap="1" wp14:anchorId="6EA5F6D3" wp14:editId="6FFAFE93">
            <wp:simplePos x="0" y="0"/>
            <wp:positionH relativeFrom="margin">
              <wp:posOffset>171392</wp:posOffset>
            </wp:positionH>
            <wp:positionV relativeFrom="paragraph">
              <wp:posOffset>74930</wp:posOffset>
            </wp:positionV>
            <wp:extent cx="1259840" cy="1259840"/>
            <wp:effectExtent l="76200" t="76200" r="130810" b="130810"/>
            <wp:wrapNone/>
            <wp:docPr id="212755455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7554554" name="Picture 2127554554"/>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15584" behindDoc="0" locked="0" layoutInCell="1" allowOverlap="1" wp14:anchorId="0B054C69" wp14:editId="6551071F">
            <wp:simplePos x="0" y="0"/>
            <wp:positionH relativeFrom="column">
              <wp:posOffset>2922963</wp:posOffset>
            </wp:positionH>
            <wp:positionV relativeFrom="paragraph">
              <wp:posOffset>74930</wp:posOffset>
            </wp:positionV>
            <wp:extent cx="1260000" cy="1260000"/>
            <wp:effectExtent l="76200" t="76200" r="130810" b="130810"/>
            <wp:wrapNone/>
            <wp:docPr id="33336100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361004" name="Picture 333361004"/>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16608" behindDoc="0" locked="0" layoutInCell="1" allowOverlap="1" wp14:anchorId="708B2C31" wp14:editId="262B3E47">
            <wp:simplePos x="0" y="0"/>
            <wp:positionH relativeFrom="column">
              <wp:posOffset>4301663</wp:posOffset>
            </wp:positionH>
            <wp:positionV relativeFrom="paragraph">
              <wp:posOffset>74930</wp:posOffset>
            </wp:positionV>
            <wp:extent cx="1260000" cy="1260000"/>
            <wp:effectExtent l="76200" t="76200" r="130810" b="130810"/>
            <wp:wrapNone/>
            <wp:docPr id="181755838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7558384" name="Picture 1817558384"/>
                    <pic:cNvPicPr preferRelativeResize="0"/>
                  </pic:nvPicPr>
                  <pic:blipFill>
                    <a:blip r:embed="rId31">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68E44E5" w14:textId="77777777" w:rsidR="00421DA0" w:rsidRPr="00612502" w:rsidRDefault="00421DA0" w:rsidP="00421DA0">
      <w:pPr>
        <w:spacing w:line="360" w:lineRule="auto"/>
        <w:jc w:val="both"/>
        <w:rPr>
          <w:rFonts w:cs="Times New Roman"/>
          <w:szCs w:val="24"/>
        </w:rPr>
      </w:pPr>
    </w:p>
    <w:p w14:paraId="6AF5C39B" w14:textId="77777777" w:rsidR="00421DA0" w:rsidRPr="00612502" w:rsidRDefault="00421DA0" w:rsidP="00421DA0">
      <w:pPr>
        <w:spacing w:line="360" w:lineRule="auto"/>
        <w:jc w:val="both"/>
        <w:rPr>
          <w:rFonts w:cs="Times New Roman"/>
          <w:szCs w:val="24"/>
        </w:rPr>
      </w:pPr>
    </w:p>
    <w:p w14:paraId="715DF6E9" w14:textId="77777777" w:rsidR="00421DA0" w:rsidRPr="00612502" w:rsidRDefault="00421DA0" w:rsidP="00421DA0">
      <w:pPr>
        <w:spacing w:line="360" w:lineRule="auto"/>
        <w:jc w:val="both"/>
        <w:rPr>
          <w:rFonts w:cs="Times New Roman"/>
          <w:szCs w:val="24"/>
        </w:rPr>
      </w:pPr>
    </w:p>
    <w:p w14:paraId="3CD62E2C"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17632" behindDoc="0" locked="0" layoutInCell="1" allowOverlap="1" wp14:anchorId="6400E19D" wp14:editId="10DC2A3E">
                <wp:simplePos x="0" y="0"/>
                <wp:positionH relativeFrom="column">
                  <wp:posOffset>110201</wp:posOffset>
                </wp:positionH>
                <wp:positionV relativeFrom="paragraph">
                  <wp:posOffset>16856</wp:posOffset>
                </wp:positionV>
                <wp:extent cx="5486400" cy="574964"/>
                <wp:effectExtent l="0" t="0" r="0" b="0"/>
                <wp:wrapNone/>
                <wp:docPr id="1131384659" name="Text Box 6"/>
                <wp:cNvGraphicFramePr/>
                <a:graphic xmlns:a="http://schemas.openxmlformats.org/drawingml/2006/main">
                  <a:graphicData uri="http://schemas.microsoft.com/office/word/2010/wordprocessingShape">
                    <wps:wsp>
                      <wps:cNvSpPr txBox="1"/>
                      <wps:spPr>
                        <a:xfrm>
                          <a:off x="0" y="0"/>
                          <a:ext cx="5486400" cy="574964"/>
                        </a:xfrm>
                        <a:prstGeom prst="rect">
                          <a:avLst/>
                        </a:prstGeom>
                        <a:solidFill>
                          <a:schemeClr val="lt1"/>
                        </a:solidFill>
                        <a:ln w="19050">
                          <a:noFill/>
                        </a:ln>
                      </wps:spPr>
                      <wps:txbx>
                        <w:txbxContent>
                          <w:p w14:paraId="75DB0977" w14:textId="77777777" w:rsidR="00421DA0" w:rsidRPr="00421DA0" w:rsidRDefault="00421DA0" w:rsidP="00421DA0">
                            <w:pPr>
                              <w:spacing w:line="360" w:lineRule="auto"/>
                              <w:jc w:val="both"/>
                              <w:rPr>
                                <w:rFonts w:ascii="Times New Roman" w:hAnsi="Times New Roman" w:cs="Times New Roman"/>
                                <w:b/>
                                <w:sz w:val="24"/>
                                <w:szCs w:val="28"/>
                              </w:rPr>
                            </w:pPr>
                            <w:r w:rsidRPr="00421DA0">
                              <w:rPr>
                                <w:rFonts w:ascii="Times New Roman" w:hAnsi="Times New Roman" w:cs="Times New Roman"/>
                                <w:b/>
                                <w:sz w:val="24"/>
                                <w:szCs w:val="28"/>
                              </w:rPr>
                              <w:t xml:space="preserve">Fig. 3.8 </w:t>
                            </w:r>
                            <w:r w:rsidRPr="00421DA0">
                              <w:rPr>
                                <w:rFonts w:ascii="Times New Roman" w:hAnsi="Times New Roman" w:cs="Times New Roman"/>
                                <w:bCs/>
                                <w:sz w:val="24"/>
                                <w:szCs w:val="28"/>
                              </w:rPr>
                              <w:t xml:space="preserve">Microscopic view of </w:t>
                            </w:r>
                            <w:r w:rsidRPr="00421DA0">
                              <w:rPr>
                                <w:rFonts w:ascii="Times New Roman" w:hAnsi="Times New Roman" w:cs="Times New Roman"/>
                                <w:bCs/>
                                <w:i/>
                                <w:sz w:val="24"/>
                                <w:szCs w:val="28"/>
                              </w:rPr>
                              <w:t>S. aureus</w:t>
                            </w:r>
                            <w:r w:rsidRPr="00421DA0">
                              <w:rPr>
                                <w:rFonts w:ascii="Times New Roman" w:hAnsi="Times New Roman" w:cs="Times New Roman"/>
                                <w:bCs/>
                                <w:sz w:val="24"/>
                                <w:szCs w:val="28"/>
                              </w:rPr>
                              <w:t xml:space="preserve"> 48-hour-old biofilm formed a) untreated control b) clove c) ginger d) turmeric </w:t>
                            </w:r>
                          </w:p>
                          <w:p w14:paraId="6F070D51" w14:textId="77777777" w:rsidR="00421DA0" w:rsidRDefault="00421DA0" w:rsidP="00421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0E19D" id="Text Box 6" o:spid="_x0000_s1055" type="#_x0000_t202" style="position:absolute;left:0;text-align:left;margin-left:8.7pt;margin-top:1.35pt;width:6in;height:45.2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" fillcolor="white [3201]" stroked="f" strokeweight="1.5pt">
                <v:textbox>
                  <w:txbxContent>
                    <w:p w14:paraId="75DB0977" w14:textId="77777777" w:rsidR="00421DA0" w:rsidRPr="00421DA0" w:rsidRDefault="00421DA0" w:rsidP="00421DA0">
                      <w:pPr>
                        <w:spacing w:line="360" w:lineRule="auto"/>
                        <w:jc w:val="both"/>
                        <w:rPr>
                          <w:rFonts w:ascii="Times New Roman" w:hAnsi="Times New Roman" w:cs="Times New Roman"/>
                          <w:b/>
                          <w:sz w:val="24"/>
                          <w:szCs w:val="28"/>
                        </w:rPr>
                      </w:pPr>
                      <w:r w:rsidRPr="00421DA0">
                        <w:rPr>
                          <w:rFonts w:ascii="Times New Roman" w:hAnsi="Times New Roman" w:cs="Times New Roman"/>
                          <w:b/>
                          <w:sz w:val="24"/>
                          <w:szCs w:val="28"/>
                        </w:rPr>
                        <w:t xml:space="preserve">Fig. 3.8 </w:t>
                      </w:r>
                      <w:r w:rsidRPr="00421DA0">
                        <w:rPr>
                          <w:rFonts w:ascii="Times New Roman" w:hAnsi="Times New Roman" w:cs="Times New Roman"/>
                          <w:bCs/>
                          <w:sz w:val="24"/>
                          <w:szCs w:val="28"/>
                        </w:rPr>
                        <w:t xml:space="preserve">Microscopic view of </w:t>
                      </w:r>
                      <w:r w:rsidRPr="00421DA0">
                        <w:rPr>
                          <w:rFonts w:ascii="Times New Roman" w:hAnsi="Times New Roman" w:cs="Times New Roman"/>
                          <w:bCs/>
                          <w:i/>
                          <w:sz w:val="24"/>
                          <w:szCs w:val="28"/>
                        </w:rPr>
                        <w:t>S. aureus</w:t>
                      </w:r>
                      <w:r w:rsidRPr="00421DA0">
                        <w:rPr>
                          <w:rFonts w:ascii="Times New Roman" w:hAnsi="Times New Roman" w:cs="Times New Roman"/>
                          <w:bCs/>
                          <w:sz w:val="24"/>
                          <w:szCs w:val="28"/>
                        </w:rPr>
                        <w:t xml:space="preserve"> 48-hour-old biofilm formed a) untreated control b) clove c) ginger d) turmeric </w:t>
                      </w:r>
                    </w:p>
                    <w:p w14:paraId="6F070D51" w14:textId="77777777" w:rsidR="00421DA0" w:rsidRDefault="00421DA0" w:rsidP="00421DA0"/>
                  </w:txbxContent>
                </v:textbox>
              </v:shape>
            </w:pict>
          </mc:Fallback>
        </mc:AlternateContent>
      </w:r>
    </w:p>
    <w:p w14:paraId="7FB62C9E" w14:textId="77777777" w:rsidR="00421DA0" w:rsidRPr="00612502" w:rsidRDefault="00421DA0" w:rsidP="00421DA0">
      <w:pPr>
        <w:spacing w:line="360" w:lineRule="auto"/>
        <w:jc w:val="both"/>
        <w:rPr>
          <w:rFonts w:cs="Times New Roman"/>
          <w:szCs w:val="24"/>
        </w:rPr>
      </w:pPr>
    </w:p>
    <w:p w14:paraId="0ADA930D"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41184" behindDoc="0" locked="0" layoutInCell="1" allowOverlap="1" wp14:anchorId="694D36B5" wp14:editId="5238A1B5">
                <wp:simplePos x="0" y="0"/>
                <wp:positionH relativeFrom="column">
                  <wp:posOffset>4251960</wp:posOffset>
                </wp:positionH>
                <wp:positionV relativeFrom="paragraph">
                  <wp:posOffset>77470</wp:posOffset>
                </wp:positionV>
                <wp:extent cx="236220" cy="274320"/>
                <wp:effectExtent l="0" t="0" r="11430" b="11430"/>
                <wp:wrapNone/>
                <wp:docPr id="1302511237"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429ADE3C" w14:textId="77777777" w:rsidR="00421DA0" w:rsidRDefault="00421DA0" w:rsidP="00421DA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D36B5" id="_x0000_s1056" type="#_x0000_t202" style="position:absolute;left:0;text-align:left;margin-left:334.8pt;margin-top:6.1pt;width:18.6pt;height:21.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" fillcolor="white [3201]" strokeweight=".5pt">
                <v:textbox>
                  <w:txbxContent>
                    <w:p w14:paraId="429ADE3C" w14:textId="77777777" w:rsidR="00421DA0" w:rsidRDefault="00421DA0" w:rsidP="00421DA0">
                      <w: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0160" behindDoc="0" locked="0" layoutInCell="1" allowOverlap="1" wp14:anchorId="61A0826E" wp14:editId="65B8A275">
                <wp:simplePos x="0" y="0"/>
                <wp:positionH relativeFrom="column">
                  <wp:posOffset>2880360</wp:posOffset>
                </wp:positionH>
                <wp:positionV relativeFrom="paragraph">
                  <wp:posOffset>77470</wp:posOffset>
                </wp:positionV>
                <wp:extent cx="236220" cy="274320"/>
                <wp:effectExtent l="0" t="0" r="11430" b="11430"/>
                <wp:wrapNone/>
                <wp:docPr id="1945767125"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74799C81" w14:textId="77777777" w:rsidR="00421DA0" w:rsidRDefault="00421DA0" w:rsidP="00421DA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0826E" id="_x0000_s1057" type="#_x0000_t202" style="position:absolute;left:0;text-align:left;margin-left:226.8pt;margin-top:6.1pt;width:18.6pt;height:21.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ZiOg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" fillcolor="white [3201]" strokeweight=".5pt">
                <v:textbox>
                  <w:txbxContent>
                    <w:p w14:paraId="74799C81" w14:textId="77777777" w:rsidR="00421DA0" w:rsidRDefault="00421DA0" w:rsidP="00421DA0">
                      <w: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39136" behindDoc="0" locked="0" layoutInCell="1" allowOverlap="1" wp14:anchorId="773D3CF0" wp14:editId="0357CC9C">
                <wp:simplePos x="0" y="0"/>
                <wp:positionH relativeFrom="column">
                  <wp:posOffset>1508760</wp:posOffset>
                </wp:positionH>
                <wp:positionV relativeFrom="paragraph">
                  <wp:posOffset>77470</wp:posOffset>
                </wp:positionV>
                <wp:extent cx="236220" cy="274320"/>
                <wp:effectExtent l="0" t="0" r="11430" b="11430"/>
                <wp:wrapNone/>
                <wp:docPr id="1172106311"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5F6799B3" w14:textId="77777777" w:rsidR="00421DA0" w:rsidRDefault="00421DA0" w:rsidP="00421DA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D3CF0" id="_x0000_s1058" type="#_x0000_t202" style="position:absolute;left:0;text-align:left;margin-left:118.8pt;margin-top:6.1pt;width:18.6pt;height:21.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fG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" fillcolor="white [3201]" strokeweight=".5pt">
                <v:textbox>
                  <w:txbxContent>
                    <w:p w14:paraId="5F6799B3" w14:textId="77777777" w:rsidR="00421DA0" w:rsidRDefault="00421DA0" w:rsidP="00421DA0">
                      <w: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38112" behindDoc="0" locked="0" layoutInCell="1" allowOverlap="1" wp14:anchorId="5A51353E" wp14:editId="78746AAE">
                <wp:simplePos x="0" y="0"/>
                <wp:positionH relativeFrom="column">
                  <wp:posOffset>137160</wp:posOffset>
                </wp:positionH>
                <wp:positionV relativeFrom="paragraph">
                  <wp:posOffset>77470</wp:posOffset>
                </wp:positionV>
                <wp:extent cx="236220" cy="274320"/>
                <wp:effectExtent l="0" t="0" r="11430" b="11430"/>
                <wp:wrapNone/>
                <wp:docPr id="1679611029"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6BAA426F" w14:textId="77777777" w:rsidR="00421DA0" w:rsidRDefault="00421DA0" w:rsidP="00421DA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1353E" id="_x0000_s1059" type="#_x0000_t202" style="position:absolute;left:0;text-align:left;margin-left:10.8pt;margin-top:6.1pt;width:18.6pt;height:21.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hgT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" fillcolor="white [3201]" strokeweight=".5pt">
                <v:textbox>
                  <w:txbxContent>
                    <w:p w14:paraId="6BAA426F" w14:textId="77777777" w:rsidR="00421DA0" w:rsidRDefault="00421DA0" w:rsidP="00421DA0">
                      <w:r>
                        <w:t>a</w:t>
                      </w:r>
                    </w:p>
                  </w:txbxContent>
                </v:textbox>
              </v:shape>
            </w:pict>
          </mc:Fallback>
        </mc:AlternateContent>
      </w:r>
      <w:r w:rsidRPr="00612502">
        <w:rPr>
          <w:rFonts w:cs="Times New Roman"/>
          <w:noProof/>
          <w:szCs w:val="24"/>
        </w:rPr>
        <w:drawing>
          <wp:anchor distT="0" distB="0" distL="114300" distR="114300" simplePos="0" relativeHeight="251718656" behindDoc="0" locked="0" layoutInCell="1" allowOverlap="1" wp14:anchorId="252D8947" wp14:editId="5EF82A34">
            <wp:simplePos x="0" y="0"/>
            <wp:positionH relativeFrom="column">
              <wp:posOffset>137160</wp:posOffset>
            </wp:positionH>
            <wp:positionV relativeFrom="paragraph">
              <wp:posOffset>78740</wp:posOffset>
            </wp:positionV>
            <wp:extent cx="1259840" cy="1259840"/>
            <wp:effectExtent l="76200" t="76200" r="130810" b="130810"/>
            <wp:wrapNone/>
            <wp:docPr id="210834081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8340817" name="Picture 2108340817"/>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19680" behindDoc="0" locked="0" layoutInCell="1" allowOverlap="1" wp14:anchorId="7177FCAE" wp14:editId="23259FB7">
            <wp:simplePos x="0" y="0"/>
            <wp:positionH relativeFrom="column">
              <wp:posOffset>1507490</wp:posOffset>
            </wp:positionH>
            <wp:positionV relativeFrom="paragraph">
              <wp:posOffset>79375</wp:posOffset>
            </wp:positionV>
            <wp:extent cx="1259840" cy="1259840"/>
            <wp:effectExtent l="76200" t="76200" r="130810" b="130810"/>
            <wp:wrapNone/>
            <wp:docPr id="212427853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4278533" name="Picture 2124278533"/>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0704" behindDoc="0" locked="0" layoutInCell="1" allowOverlap="1" wp14:anchorId="756CF6BC" wp14:editId="70428088">
            <wp:simplePos x="0" y="0"/>
            <wp:positionH relativeFrom="column">
              <wp:posOffset>2878455</wp:posOffset>
            </wp:positionH>
            <wp:positionV relativeFrom="paragraph">
              <wp:posOffset>78105</wp:posOffset>
            </wp:positionV>
            <wp:extent cx="1260000" cy="1260000"/>
            <wp:effectExtent l="76200" t="76200" r="130810" b="130810"/>
            <wp:wrapNone/>
            <wp:docPr id="118830816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308169" name="Picture 1188308169"/>
                    <pic:cNvPicPr preferRelativeResize="0"/>
                  </pic:nvPicPr>
                  <pic:blipFill>
                    <a:blip r:embed="rId34">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1728" behindDoc="0" locked="0" layoutInCell="1" allowOverlap="1" wp14:anchorId="4249D386" wp14:editId="254487BC">
            <wp:simplePos x="0" y="0"/>
            <wp:positionH relativeFrom="column">
              <wp:posOffset>4255135</wp:posOffset>
            </wp:positionH>
            <wp:positionV relativeFrom="paragraph">
              <wp:posOffset>78105</wp:posOffset>
            </wp:positionV>
            <wp:extent cx="1260000" cy="1260000"/>
            <wp:effectExtent l="76200" t="76200" r="130810" b="130810"/>
            <wp:wrapNone/>
            <wp:docPr id="67912699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126995" name="Picture 679126995"/>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E4811B1" w14:textId="77777777" w:rsidR="00421DA0" w:rsidRPr="00612502" w:rsidRDefault="00421DA0" w:rsidP="00421DA0">
      <w:pPr>
        <w:spacing w:line="360" w:lineRule="auto"/>
        <w:jc w:val="both"/>
        <w:rPr>
          <w:rFonts w:cs="Times New Roman"/>
          <w:szCs w:val="24"/>
        </w:rPr>
      </w:pPr>
    </w:p>
    <w:p w14:paraId="2DDBA771" w14:textId="77777777" w:rsidR="00421DA0" w:rsidRPr="00612502" w:rsidRDefault="00421DA0" w:rsidP="00421DA0">
      <w:pPr>
        <w:spacing w:line="360" w:lineRule="auto"/>
        <w:jc w:val="both"/>
        <w:rPr>
          <w:rFonts w:cs="Times New Roman"/>
          <w:szCs w:val="24"/>
        </w:rPr>
      </w:pPr>
    </w:p>
    <w:p w14:paraId="5EB36281"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22752" behindDoc="0" locked="0" layoutInCell="1" allowOverlap="1" wp14:anchorId="5117F8C9" wp14:editId="6CD878C0">
                <wp:simplePos x="0" y="0"/>
                <wp:positionH relativeFrom="column">
                  <wp:posOffset>137160</wp:posOffset>
                </wp:positionH>
                <wp:positionV relativeFrom="paragraph">
                  <wp:posOffset>311785</wp:posOffset>
                </wp:positionV>
                <wp:extent cx="5374640" cy="601980"/>
                <wp:effectExtent l="0" t="0" r="0" b="7620"/>
                <wp:wrapNone/>
                <wp:docPr id="1699685130" name="Text Box 6"/>
                <wp:cNvGraphicFramePr/>
                <a:graphic xmlns:a="http://schemas.openxmlformats.org/drawingml/2006/main">
                  <a:graphicData uri="http://schemas.microsoft.com/office/word/2010/wordprocessingShape">
                    <wps:wsp>
                      <wps:cNvSpPr txBox="1"/>
                      <wps:spPr>
                        <a:xfrm>
                          <a:off x="0" y="0"/>
                          <a:ext cx="5374640" cy="601980"/>
                        </a:xfrm>
                        <a:prstGeom prst="rect">
                          <a:avLst/>
                        </a:prstGeom>
                        <a:solidFill>
                          <a:schemeClr val="lt1"/>
                        </a:solidFill>
                        <a:ln w="19050">
                          <a:noFill/>
                        </a:ln>
                      </wps:spPr>
                      <wps:txbx>
                        <w:txbxContent>
                          <w:p w14:paraId="50CC61A8" w14:textId="77777777" w:rsidR="00421DA0" w:rsidRPr="00421DA0" w:rsidRDefault="00421DA0" w:rsidP="00421DA0">
                            <w:pPr>
                              <w:spacing w:line="360" w:lineRule="auto"/>
                              <w:jc w:val="both"/>
                              <w:rPr>
                                <w:rFonts w:ascii="Times New Roman" w:hAnsi="Times New Roman" w:cs="Times New Roman"/>
                                <w:b/>
                                <w:sz w:val="24"/>
                                <w:szCs w:val="28"/>
                              </w:rPr>
                            </w:pPr>
                            <w:r w:rsidRPr="00421DA0">
                              <w:rPr>
                                <w:rFonts w:ascii="Times New Roman" w:hAnsi="Times New Roman" w:cs="Times New Roman"/>
                                <w:b/>
                                <w:sz w:val="24"/>
                                <w:szCs w:val="28"/>
                              </w:rPr>
                              <w:t xml:space="preserve">Fig. 3.9   </w:t>
                            </w:r>
                            <w:r w:rsidRPr="00421DA0">
                              <w:rPr>
                                <w:rFonts w:ascii="Times New Roman" w:hAnsi="Times New Roman" w:cs="Times New Roman"/>
                                <w:bCs/>
                                <w:sz w:val="24"/>
                                <w:szCs w:val="28"/>
                              </w:rPr>
                              <w:t xml:space="preserve">Microscopic view of </w:t>
                            </w:r>
                            <w:r w:rsidRPr="00421DA0">
                              <w:rPr>
                                <w:rFonts w:ascii="Times New Roman" w:hAnsi="Times New Roman" w:cs="Times New Roman"/>
                                <w:bCs/>
                                <w:i/>
                                <w:sz w:val="24"/>
                                <w:szCs w:val="28"/>
                              </w:rPr>
                              <w:t xml:space="preserve">E. coli </w:t>
                            </w:r>
                            <w:r w:rsidRPr="00421DA0">
                              <w:rPr>
                                <w:rFonts w:ascii="Times New Roman" w:hAnsi="Times New Roman" w:cs="Times New Roman"/>
                                <w:bCs/>
                                <w:sz w:val="24"/>
                                <w:szCs w:val="28"/>
                              </w:rPr>
                              <w:t>48-hour-old biofilm formed a) untreated control b) clove c) ginger d) turmeric</w:t>
                            </w:r>
                            <w:r w:rsidRPr="00421DA0">
                              <w:rPr>
                                <w:rFonts w:ascii="Times New Roman" w:hAnsi="Times New Roman" w:cs="Times New Roman"/>
                                <w:b/>
                                <w:sz w:val="24"/>
                                <w:szCs w:val="28"/>
                              </w:rPr>
                              <w:t xml:space="preserve"> </w:t>
                            </w:r>
                          </w:p>
                          <w:p w14:paraId="4BCB485E" w14:textId="77777777" w:rsidR="00421DA0" w:rsidRDefault="00421DA0" w:rsidP="00421DA0">
                            <w:r>
                              <w:t>FFF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F8C9" id="_x0000_s1060" type="#_x0000_t202" style="position:absolute;left:0;text-align:left;margin-left:10.8pt;margin-top:24.55pt;width:423.2pt;height:47.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" fillcolor="white [3201]" stroked="f" strokeweight="1.5pt">
                <v:textbox>
                  <w:txbxContent>
                    <w:p w14:paraId="50CC61A8" w14:textId="77777777" w:rsidR="00421DA0" w:rsidRPr="00421DA0" w:rsidRDefault="00421DA0" w:rsidP="00421DA0">
                      <w:pPr>
                        <w:spacing w:line="360" w:lineRule="auto"/>
                        <w:jc w:val="both"/>
                        <w:rPr>
                          <w:rFonts w:ascii="Times New Roman" w:hAnsi="Times New Roman" w:cs="Times New Roman"/>
                          <w:b/>
                          <w:sz w:val="24"/>
                          <w:szCs w:val="28"/>
                        </w:rPr>
                      </w:pPr>
                      <w:r w:rsidRPr="00421DA0">
                        <w:rPr>
                          <w:rFonts w:ascii="Times New Roman" w:hAnsi="Times New Roman" w:cs="Times New Roman"/>
                          <w:b/>
                          <w:sz w:val="24"/>
                          <w:szCs w:val="28"/>
                        </w:rPr>
                        <w:t xml:space="preserve">Fig. 3.9   </w:t>
                      </w:r>
                      <w:r w:rsidRPr="00421DA0">
                        <w:rPr>
                          <w:rFonts w:ascii="Times New Roman" w:hAnsi="Times New Roman" w:cs="Times New Roman"/>
                          <w:bCs/>
                          <w:sz w:val="24"/>
                          <w:szCs w:val="28"/>
                        </w:rPr>
                        <w:t xml:space="preserve">Microscopic view of </w:t>
                      </w:r>
                      <w:r w:rsidRPr="00421DA0">
                        <w:rPr>
                          <w:rFonts w:ascii="Times New Roman" w:hAnsi="Times New Roman" w:cs="Times New Roman"/>
                          <w:bCs/>
                          <w:i/>
                          <w:sz w:val="24"/>
                          <w:szCs w:val="28"/>
                        </w:rPr>
                        <w:t xml:space="preserve">E. coli </w:t>
                      </w:r>
                      <w:r w:rsidRPr="00421DA0">
                        <w:rPr>
                          <w:rFonts w:ascii="Times New Roman" w:hAnsi="Times New Roman" w:cs="Times New Roman"/>
                          <w:bCs/>
                          <w:sz w:val="24"/>
                          <w:szCs w:val="28"/>
                        </w:rPr>
                        <w:t>48-hour-old biofilm formed a) untreated control b) clove c) ginger d) turmeric</w:t>
                      </w:r>
                      <w:r w:rsidRPr="00421DA0">
                        <w:rPr>
                          <w:rFonts w:ascii="Times New Roman" w:hAnsi="Times New Roman" w:cs="Times New Roman"/>
                          <w:b/>
                          <w:sz w:val="24"/>
                          <w:szCs w:val="28"/>
                        </w:rPr>
                        <w:t xml:space="preserve"> </w:t>
                      </w:r>
                    </w:p>
                    <w:p w14:paraId="4BCB485E" w14:textId="77777777" w:rsidR="00421DA0" w:rsidRDefault="00421DA0" w:rsidP="00421DA0">
                      <w:r>
                        <w:t>FFF</w:t>
                      </w:r>
                    </w:p>
                  </w:txbxContent>
                </v:textbox>
              </v:shape>
            </w:pict>
          </mc:Fallback>
        </mc:AlternateContent>
      </w:r>
    </w:p>
    <w:p w14:paraId="22D6E181" w14:textId="77777777" w:rsidR="00421DA0" w:rsidRPr="00612502" w:rsidRDefault="00421DA0" w:rsidP="00421DA0">
      <w:pPr>
        <w:spacing w:line="360" w:lineRule="auto"/>
        <w:jc w:val="both"/>
        <w:rPr>
          <w:rFonts w:cs="Times New Roman"/>
          <w:szCs w:val="24"/>
        </w:rPr>
      </w:pPr>
    </w:p>
    <w:p w14:paraId="2895E842" w14:textId="77777777" w:rsidR="00421DA0" w:rsidRPr="00612502" w:rsidRDefault="00421DA0" w:rsidP="00421DA0">
      <w:pPr>
        <w:spacing w:line="360" w:lineRule="auto"/>
        <w:jc w:val="both"/>
        <w:rPr>
          <w:rFonts w:cs="Times New Roman"/>
          <w:szCs w:val="24"/>
        </w:rPr>
      </w:pPr>
    </w:p>
    <w:p w14:paraId="3534780A" w14:textId="77777777" w:rsidR="0048420E" w:rsidRDefault="0048420E" w:rsidP="00421DA0">
      <w:pPr>
        <w:spacing w:line="360" w:lineRule="auto"/>
        <w:jc w:val="both"/>
        <w:rPr>
          <w:rFonts w:cs="Times New Roman"/>
          <w:szCs w:val="24"/>
        </w:rPr>
      </w:pPr>
    </w:p>
    <w:p w14:paraId="1C275731" w14:textId="77777777" w:rsidR="0048420E" w:rsidRDefault="0048420E" w:rsidP="00421DA0">
      <w:pPr>
        <w:spacing w:line="360" w:lineRule="auto"/>
        <w:jc w:val="both"/>
        <w:rPr>
          <w:rFonts w:cs="Times New Roman"/>
          <w:szCs w:val="24"/>
        </w:rPr>
      </w:pPr>
    </w:p>
    <w:p w14:paraId="7AF759C3" w14:textId="77777777" w:rsidR="0048420E" w:rsidRDefault="0048420E" w:rsidP="00421DA0">
      <w:pPr>
        <w:spacing w:line="360" w:lineRule="auto"/>
        <w:jc w:val="both"/>
        <w:rPr>
          <w:rFonts w:cs="Times New Roman"/>
          <w:szCs w:val="24"/>
        </w:rPr>
      </w:pPr>
    </w:p>
    <w:p w14:paraId="19FBF004" w14:textId="2C48ABE6" w:rsidR="00421DA0" w:rsidRPr="00612502" w:rsidRDefault="00421DA0" w:rsidP="00421DA0">
      <w:pPr>
        <w:spacing w:line="360" w:lineRule="auto"/>
        <w:jc w:val="both"/>
        <w:rPr>
          <w:rFonts w:cs="Times New Roman"/>
          <w:szCs w:val="24"/>
        </w:rPr>
      </w:pPr>
      <w:r w:rsidRPr="00612502">
        <w:rPr>
          <w:rFonts w:cs="Times New Roman"/>
          <w:noProof/>
          <w:szCs w:val="24"/>
        </w:rPr>
        <w:lastRenderedPageBreak/>
        <mc:AlternateContent>
          <mc:Choice Requires="wps">
            <w:drawing>
              <wp:anchor distT="0" distB="0" distL="114300" distR="114300" simplePos="0" relativeHeight="251745280" behindDoc="0" locked="0" layoutInCell="1" allowOverlap="1" wp14:anchorId="3F1969E4" wp14:editId="4D001762">
                <wp:simplePos x="0" y="0"/>
                <wp:positionH relativeFrom="column">
                  <wp:posOffset>4297680</wp:posOffset>
                </wp:positionH>
                <wp:positionV relativeFrom="paragraph">
                  <wp:posOffset>81280</wp:posOffset>
                </wp:positionV>
                <wp:extent cx="236220" cy="274320"/>
                <wp:effectExtent l="0" t="0" r="11430" b="11430"/>
                <wp:wrapNone/>
                <wp:docPr id="1548464095"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406A4B67" w14:textId="77777777" w:rsidR="00421DA0" w:rsidRDefault="00421DA0" w:rsidP="00421DA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969E4" id="_x0000_s1061" type="#_x0000_t202" style="position:absolute;left:0;text-align:left;margin-left:338.4pt;margin-top:6.4pt;width:18.6pt;height:2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" fillcolor="white [3201]" strokeweight=".5pt">
                <v:textbox>
                  <w:txbxContent>
                    <w:p w14:paraId="406A4B67" w14:textId="77777777" w:rsidR="00421DA0" w:rsidRDefault="00421DA0" w:rsidP="00421DA0">
                      <w: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4256" behindDoc="0" locked="0" layoutInCell="1" allowOverlap="1" wp14:anchorId="178DF65A" wp14:editId="3C3095D0">
                <wp:simplePos x="0" y="0"/>
                <wp:positionH relativeFrom="column">
                  <wp:posOffset>2926080</wp:posOffset>
                </wp:positionH>
                <wp:positionV relativeFrom="paragraph">
                  <wp:posOffset>81280</wp:posOffset>
                </wp:positionV>
                <wp:extent cx="236220" cy="274320"/>
                <wp:effectExtent l="0" t="0" r="11430" b="11430"/>
                <wp:wrapNone/>
                <wp:docPr id="1560784622"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2AA7EAE6" w14:textId="77777777" w:rsidR="00421DA0" w:rsidRDefault="00421DA0" w:rsidP="00421DA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DF65A" id="_x0000_s1062" type="#_x0000_t202" style="position:absolute;left:0;text-align:left;margin-left:230.4pt;margin-top:6.4pt;width:18.6pt;height:21.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Ysl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" fillcolor="white [3201]" strokeweight=".5pt">
                <v:textbox>
                  <w:txbxContent>
                    <w:p w14:paraId="2AA7EAE6" w14:textId="77777777" w:rsidR="00421DA0" w:rsidRDefault="00421DA0" w:rsidP="00421DA0">
                      <w: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3232" behindDoc="0" locked="0" layoutInCell="1" allowOverlap="1" wp14:anchorId="2EF03277" wp14:editId="4FCCDA45">
                <wp:simplePos x="0" y="0"/>
                <wp:positionH relativeFrom="column">
                  <wp:posOffset>1546860</wp:posOffset>
                </wp:positionH>
                <wp:positionV relativeFrom="paragraph">
                  <wp:posOffset>81280</wp:posOffset>
                </wp:positionV>
                <wp:extent cx="236220" cy="274320"/>
                <wp:effectExtent l="0" t="0" r="11430" b="11430"/>
                <wp:wrapNone/>
                <wp:docPr id="508497947"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0989E24B" w14:textId="77777777" w:rsidR="00421DA0" w:rsidRDefault="00421DA0" w:rsidP="00421DA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03277" id="_x0000_s1063" type="#_x0000_t202" style="position:absolute;left:0;text-align:left;margin-left:121.8pt;margin-top:6.4pt;width:18.6pt;height:21.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Tw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" fillcolor="white [3201]" strokeweight=".5pt">
                <v:textbox>
                  <w:txbxContent>
                    <w:p w14:paraId="0989E24B" w14:textId="77777777" w:rsidR="00421DA0" w:rsidRDefault="00421DA0" w:rsidP="00421DA0">
                      <w: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2208" behindDoc="0" locked="0" layoutInCell="1" allowOverlap="1" wp14:anchorId="00DE5725" wp14:editId="6CC1E441">
                <wp:simplePos x="0" y="0"/>
                <wp:positionH relativeFrom="column">
                  <wp:posOffset>167640</wp:posOffset>
                </wp:positionH>
                <wp:positionV relativeFrom="paragraph">
                  <wp:posOffset>73660</wp:posOffset>
                </wp:positionV>
                <wp:extent cx="236220" cy="274320"/>
                <wp:effectExtent l="0" t="0" r="11430" b="11430"/>
                <wp:wrapNone/>
                <wp:docPr id="618459813"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6971778A" w14:textId="77777777" w:rsidR="00421DA0" w:rsidRDefault="00421DA0" w:rsidP="00421DA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E5725" id="_x0000_s1064" type="#_x0000_t202" style="position:absolute;left:0;text-align:left;margin-left:13.2pt;margin-top:5.8pt;width:18.6pt;height:21.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Gr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" fillcolor="white [3201]" strokeweight=".5pt">
                <v:textbox>
                  <w:txbxContent>
                    <w:p w14:paraId="6971778A" w14:textId="77777777" w:rsidR="00421DA0" w:rsidRDefault="00421DA0" w:rsidP="00421DA0">
                      <w:r>
                        <w:t>a</w:t>
                      </w:r>
                    </w:p>
                  </w:txbxContent>
                </v:textbox>
              </v:shape>
            </w:pict>
          </mc:Fallback>
        </mc:AlternateContent>
      </w:r>
      <w:r w:rsidRPr="00612502">
        <w:rPr>
          <w:rFonts w:cs="Times New Roman"/>
          <w:noProof/>
          <w:szCs w:val="24"/>
        </w:rPr>
        <w:drawing>
          <wp:anchor distT="0" distB="0" distL="114300" distR="114300" simplePos="0" relativeHeight="251726848" behindDoc="0" locked="0" layoutInCell="1" allowOverlap="1" wp14:anchorId="655E8C32" wp14:editId="773545D5">
            <wp:simplePos x="0" y="0"/>
            <wp:positionH relativeFrom="column">
              <wp:posOffset>4297680</wp:posOffset>
            </wp:positionH>
            <wp:positionV relativeFrom="paragraph">
              <wp:posOffset>78740</wp:posOffset>
            </wp:positionV>
            <wp:extent cx="1259840" cy="1259840"/>
            <wp:effectExtent l="76200" t="76200" r="130810" b="130810"/>
            <wp:wrapNone/>
            <wp:docPr id="3455469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546912" name="Picture 345546912"/>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5824" behindDoc="0" locked="0" layoutInCell="1" allowOverlap="1" wp14:anchorId="51C4FD41" wp14:editId="0D3490A4">
            <wp:simplePos x="0" y="0"/>
            <wp:positionH relativeFrom="column">
              <wp:posOffset>2926080</wp:posOffset>
            </wp:positionH>
            <wp:positionV relativeFrom="paragraph">
              <wp:posOffset>78740</wp:posOffset>
            </wp:positionV>
            <wp:extent cx="1259840" cy="1259840"/>
            <wp:effectExtent l="76200" t="76200" r="130810" b="130810"/>
            <wp:wrapNone/>
            <wp:docPr id="162621468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6214688" name="Picture 1626214688"/>
                    <pic:cNvPicPr preferRelativeResize="0"/>
                  </pic:nvPicPr>
                  <pic:blipFill>
                    <a:blip r:embed="rId37">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4800" behindDoc="0" locked="0" layoutInCell="1" allowOverlap="1" wp14:anchorId="349D97E1" wp14:editId="1CD86456">
            <wp:simplePos x="0" y="0"/>
            <wp:positionH relativeFrom="margin">
              <wp:posOffset>1546860</wp:posOffset>
            </wp:positionH>
            <wp:positionV relativeFrom="paragraph">
              <wp:posOffset>78740</wp:posOffset>
            </wp:positionV>
            <wp:extent cx="1259840" cy="1259840"/>
            <wp:effectExtent l="76200" t="76200" r="130810" b="130810"/>
            <wp:wrapNone/>
            <wp:docPr id="54264570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645702" name="Picture 542645702"/>
                    <pic:cNvPicPr preferRelativeResize="0"/>
                  </pic:nvPicPr>
                  <pic:blipFill>
                    <a:blip r:embed="rId38">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3776" behindDoc="0" locked="0" layoutInCell="1" allowOverlap="1" wp14:anchorId="348E09AA" wp14:editId="4815911B">
            <wp:simplePos x="0" y="0"/>
            <wp:positionH relativeFrom="margin">
              <wp:posOffset>165100</wp:posOffset>
            </wp:positionH>
            <wp:positionV relativeFrom="paragraph">
              <wp:posOffset>75565</wp:posOffset>
            </wp:positionV>
            <wp:extent cx="1260000" cy="1260000"/>
            <wp:effectExtent l="76200" t="76200" r="130810" b="130810"/>
            <wp:wrapNone/>
            <wp:docPr id="50349459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494597" name="Picture 503494597"/>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1337A3B" w14:textId="77777777" w:rsidR="00421DA0" w:rsidRPr="00612502" w:rsidRDefault="00421DA0" w:rsidP="00421DA0">
      <w:pPr>
        <w:spacing w:line="360" w:lineRule="auto"/>
        <w:jc w:val="both"/>
        <w:rPr>
          <w:rFonts w:cs="Times New Roman"/>
          <w:szCs w:val="24"/>
        </w:rPr>
      </w:pPr>
    </w:p>
    <w:p w14:paraId="5EE50CC9" w14:textId="77777777" w:rsidR="00421DA0" w:rsidRPr="00612502" w:rsidRDefault="00421DA0" w:rsidP="00421DA0">
      <w:pPr>
        <w:spacing w:line="360" w:lineRule="auto"/>
        <w:jc w:val="both"/>
        <w:rPr>
          <w:rFonts w:cs="Times New Roman"/>
          <w:szCs w:val="24"/>
        </w:rPr>
      </w:pPr>
    </w:p>
    <w:p w14:paraId="142875D4"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27872" behindDoc="0" locked="0" layoutInCell="1" allowOverlap="1" wp14:anchorId="7E6C842F" wp14:editId="2417F4F0">
                <wp:simplePos x="0" y="0"/>
                <wp:positionH relativeFrom="column">
                  <wp:posOffset>167640</wp:posOffset>
                </wp:positionH>
                <wp:positionV relativeFrom="paragraph">
                  <wp:posOffset>312420</wp:posOffset>
                </wp:positionV>
                <wp:extent cx="5420360" cy="594360"/>
                <wp:effectExtent l="0" t="0" r="8890" b="0"/>
                <wp:wrapNone/>
                <wp:docPr id="1097153265" name="Text Box 6"/>
                <wp:cNvGraphicFramePr/>
                <a:graphic xmlns:a="http://schemas.openxmlformats.org/drawingml/2006/main">
                  <a:graphicData uri="http://schemas.microsoft.com/office/word/2010/wordprocessingShape">
                    <wps:wsp>
                      <wps:cNvSpPr txBox="1"/>
                      <wps:spPr>
                        <a:xfrm>
                          <a:off x="0" y="0"/>
                          <a:ext cx="5420360" cy="594360"/>
                        </a:xfrm>
                        <a:prstGeom prst="rect">
                          <a:avLst/>
                        </a:prstGeom>
                        <a:solidFill>
                          <a:schemeClr val="lt1"/>
                        </a:solidFill>
                        <a:ln w="19050">
                          <a:noFill/>
                        </a:ln>
                      </wps:spPr>
                      <wps:txbx>
                        <w:txbxContent>
                          <w:p w14:paraId="49DFAAAB" w14:textId="77777777" w:rsidR="00421DA0" w:rsidRPr="0048420E" w:rsidRDefault="00421DA0" w:rsidP="00421DA0">
                            <w:pPr>
                              <w:spacing w:line="360" w:lineRule="auto"/>
                              <w:jc w:val="both"/>
                              <w:rPr>
                                <w:rFonts w:ascii="Times New Roman" w:hAnsi="Times New Roman" w:cs="Times New Roman"/>
                                <w:b/>
                                <w:sz w:val="24"/>
                                <w:szCs w:val="28"/>
                              </w:rPr>
                            </w:pPr>
                            <w:r w:rsidRPr="0048420E">
                              <w:rPr>
                                <w:rFonts w:ascii="Times New Roman" w:hAnsi="Times New Roman" w:cs="Times New Roman"/>
                                <w:b/>
                                <w:sz w:val="24"/>
                                <w:szCs w:val="28"/>
                              </w:rPr>
                              <w:t xml:space="preserve">Fig. 3.10 </w:t>
                            </w:r>
                            <w:r w:rsidRPr="0048420E">
                              <w:rPr>
                                <w:rFonts w:ascii="Times New Roman" w:hAnsi="Times New Roman" w:cs="Times New Roman"/>
                                <w:bCs/>
                                <w:sz w:val="24"/>
                                <w:szCs w:val="28"/>
                              </w:rPr>
                              <w:t xml:space="preserve">Microscopic view of </w:t>
                            </w:r>
                            <w:r w:rsidRPr="0048420E">
                              <w:rPr>
                                <w:rFonts w:ascii="Times New Roman" w:hAnsi="Times New Roman" w:cs="Times New Roman"/>
                                <w:bCs/>
                                <w:i/>
                                <w:sz w:val="24"/>
                                <w:szCs w:val="28"/>
                              </w:rPr>
                              <w:t xml:space="preserve">K. pneumoniae </w:t>
                            </w:r>
                            <w:r w:rsidRPr="0048420E">
                              <w:rPr>
                                <w:rFonts w:ascii="Times New Roman" w:hAnsi="Times New Roman" w:cs="Times New Roman"/>
                                <w:bCs/>
                                <w:sz w:val="24"/>
                                <w:szCs w:val="28"/>
                              </w:rPr>
                              <w:t>48-hour-old biofilm formed a) untreated control b) clove c) ginger d) turmeric</w:t>
                            </w:r>
                            <w:r w:rsidRPr="0048420E">
                              <w:rPr>
                                <w:rFonts w:ascii="Times New Roman" w:hAnsi="Times New Roman" w:cs="Times New Roman"/>
                                <w:b/>
                                <w:sz w:val="24"/>
                                <w:szCs w:val="28"/>
                              </w:rPr>
                              <w:t xml:space="preserve"> </w:t>
                            </w:r>
                          </w:p>
                          <w:p w14:paraId="24A34E9F" w14:textId="77777777" w:rsidR="00421DA0" w:rsidRDefault="00421DA0" w:rsidP="00421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C842F" id="_x0000_s1065" type="#_x0000_t202" style="position:absolute;left:0;text-align:left;margin-left:13.2pt;margin-top:24.6pt;width:426.8pt;height:46.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" fillcolor="white [3201]" stroked="f" strokeweight="1.5pt">
                <v:textbox>
                  <w:txbxContent>
                    <w:p w14:paraId="49DFAAAB" w14:textId="77777777" w:rsidR="00421DA0" w:rsidRPr="0048420E" w:rsidRDefault="00421DA0" w:rsidP="00421DA0">
                      <w:pPr>
                        <w:spacing w:line="360" w:lineRule="auto"/>
                        <w:jc w:val="both"/>
                        <w:rPr>
                          <w:rFonts w:ascii="Times New Roman" w:hAnsi="Times New Roman" w:cs="Times New Roman"/>
                          <w:b/>
                          <w:sz w:val="24"/>
                          <w:szCs w:val="28"/>
                        </w:rPr>
                      </w:pPr>
                      <w:r w:rsidRPr="0048420E">
                        <w:rPr>
                          <w:rFonts w:ascii="Times New Roman" w:hAnsi="Times New Roman" w:cs="Times New Roman"/>
                          <w:b/>
                          <w:sz w:val="24"/>
                          <w:szCs w:val="28"/>
                        </w:rPr>
                        <w:t xml:space="preserve">Fig. 3.10 </w:t>
                      </w:r>
                      <w:r w:rsidRPr="0048420E">
                        <w:rPr>
                          <w:rFonts w:ascii="Times New Roman" w:hAnsi="Times New Roman" w:cs="Times New Roman"/>
                          <w:bCs/>
                          <w:sz w:val="24"/>
                          <w:szCs w:val="28"/>
                        </w:rPr>
                        <w:t xml:space="preserve">Microscopic view of </w:t>
                      </w:r>
                      <w:r w:rsidRPr="0048420E">
                        <w:rPr>
                          <w:rFonts w:ascii="Times New Roman" w:hAnsi="Times New Roman" w:cs="Times New Roman"/>
                          <w:bCs/>
                          <w:i/>
                          <w:sz w:val="24"/>
                          <w:szCs w:val="28"/>
                        </w:rPr>
                        <w:t xml:space="preserve">K. pneumoniae </w:t>
                      </w:r>
                      <w:r w:rsidRPr="0048420E">
                        <w:rPr>
                          <w:rFonts w:ascii="Times New Roman" w:hAnsi="Times New Roman" w:cs="Times New Roman"/>
                          <w:bCs/>
                          <w:sz w:val="24"/>
                          <w:szCs w:val="28"/>
                        </w:rPr>
                        <w:t>48-hour-old biofilm formed a) untreated control b) clove c) ginger d) turmeric</w:t>
                      </w:r>
                      <w:r w:rsidRPr="0048420E">
                        <w:rPr>
                          <w:rFonts w:ascii="Times New Roman" w:hAnsi="Times New Roman" w:cs="Times New Roman"/>
                          <w:b/>
                          <w:sz w:val="24"/>
                          <w:szCs w:val="28"/>
                        </w:rPr>
                        <w:t xml:space="preserve"> </w:t>
                      </w:r>
                    </w:p>
                    <w:p w14:paraId="24A34E9F" w14:textId="77777777" w:rsidR="00421DA0" w:rsidRDefault="00421DA0" w:rsidP="00421DA0"/>
                  </w:txbxContent>
                </v:textbox>
              </v:shape>
            </w:pict>
          </mc:Fallback>
        </mc:AlternateContent>
      </w:r>
    </w:p>
    <w:p w14:paraId="6F3D14B0" w14:textId="77777777" w:rsidR="00421DA0" w:rsidRDefault="00421DA0" w:rsidP="00421DA0">
      <w:pPr>
        <w:spacing w:line="360" w:lineRule="auto"/>
        <w:jc w:val="both"/>
        <w:rPr>
          <w:rFonts w:cs="Times New Roman"/>
          <w:szCs w:val="24"/>
        </w:rPr>
      </w:pPr>
    </w:p>
    <w:p w14:paraId="154F9981" w14:textId="77777777" w:rsidR="00421DA0" w:rsidRPr="00612502" w:rsidRDefault="00421DA0" w:rsidP="00421DA0">
      <w:pPr>
        <w:spacing w:line="360" w:lineRule="auto"/>
        <w:jc w:val="both"/>
        <w:rPr>
          <w:rFonts w:cs="Times New Roman"/>
          <w:szCs w:val="24"/>
        </w:rPr>
      </w:pPr>
    </w:p>
    <w:p w14:paraId="29C09D31" w14:textId="77777777" w:rsidR="00421DA0" w:rsidRPr="00612502" w:rsidRDefault="00421DA0" w:rsidP="00421DA0">
      <w:pPr>
        <w:tabs>
          <w:tab w:val="left" w:pos="142"/>
        </w:tabs>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49376" behindDoc="0" locked="0" layoutInCell="1" allowOverlap="1" wp14:anchorId="461C6A63" wp14:editId="4B2A3194">
                <wp:simplePos x="0" y="0"/>
                <wp:positionH relativeFrom="column">
                  <wp:posOffset>4297680</wp:posOffset>
                </wp:positionH>
                <wp:positionV relativeFrom="paragraph">
                  <wp:posOffset>180340</wp:posOffset>
                </wp:positionV>
                <wp:extent cx="236220" cy="274320"/>
                <wp:effectExtent l="0" t="0" r="11430" b="11430"/>
                <wp:wrapNone/>
                <wp:docPr id="1412202147"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6A4A3DCC" w14:textId="77777777" w:rsidR="00421DA0" w:rsidRDefault="00421DA0" w:rsidP="00421DA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C6A63" id="_x0000_s1066" type="#_x0000_t202" style="position:absolute;left:0;text-align:left;margin-left:338.4pt;margin-top:14.2pt;width:18.6pt;height:21.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" fillcolor="white [3201]" strokeweight=".5pt">
                <v:textbox>
                  <w:txbxContent>
                    <w:p w14:paraId="6A4A3DCC" w14:textId="77777777" w:rsidR="00421DA0" w:rsidRDefault="00421DA0" w:rsidP="00421DA0">
                      <w:r>
                        <w:t>d</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8352" behindDoc="0" locked="0" layoutInCell="1" allowOverlap="1" wp14:anchorId="2CBCDDE6" wp14:editId="64997FF1">
                <wp:simplePos x="0" y="0"/>
                <wp:positionH relativeFrom="column">
                  <wp:posOffset>2926080</wp:posOffset>
                </wp:positionH>
                <wp:positionV relativeFrom="paragraph">
                  <wp:posOffset>180340</wp:posOffset>
                </wp:positionV>
                <wp:extent cx="236220" cy="274320"/>
                <wp:effectExtent l="0" t="0" r="11430" b="11430"/>
                <wp:wrapNone/>
                <wp:docPr id="639626403"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32E9B76A" w14:textId="77777777" w:rsidR="00421DA0" w:rsidRDefault="00421DA0" w:rsidP="00421DA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CDDE6" id="_x0000_s1067" type="#_x0000_t202" style="position:absolute;left:0;text-align:left;margin-left:230.4pt;margin-top:14.2pt;width:18.6pt;height:21.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hOOg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" fillcolor="white [3201]" strokeweight=".5pt">
                <v:textbox>
                  <w:txbxContent>
                    <w:p w14:paraId="32E9B76A" w14:textId="77777777" w:rsidR="00421DA0" w:rsidRDefault="00421DA0" w:rsidP="00421DA0">
                      <w:r>
                        <w:t>c</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7328" behindDoc="0" locked="0" layoutInCell="1" allowOverlap="1" wp14:anchorId="6FCE3403" wp14:editId="54AE53C5">
                <wp:simplePos x="0" y="0"/>
                <wp:positionH relativeFrom="column">
                  <wp:posOffset>1546860</wp:posOffset>
                </wp:positionH>
                <wp:positionV relativeFrom="paragraph">
                  <wp:posOffset>180340</wp:posOffset>
                </wp:positionV>
                <wp:extent cx="236220" cy="274320"/>
                <wp:effectExtent l="0" t="0" r="11430" b="11430"/>
                <wp:wrapNone/>
                <wp:docPr id="742350013"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4678A9BB" w14:textId="77777777" w:rsidR="00421DA0" w:rsidRDefault="00421DA0" w:rsidP="00421DA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E3403" id="_x0000_s1068" type="#_x0000_t202" style="position:absolute;left:0;text-align:left;margin-left:121.8pt;margin-top:14.2pt;width:18.6pt;height:21.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q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" fillcolor="white [3201]" strokeweight=".5pt">
                <v:textbox>
                  <w:txbxContent>
                    <w:p w14:paraId="4678A9BB" w14:textId="77777777" w:rsidR="00421DA0" w:rsidRDefault="00421DA0" w:rsidP="00421DA0">
                      <w:r>
                        <w:t>b</w:t>
                      </w:r>
                    </w:p>
                  </w:txbxContent>
                </v:textbox>
              </v:shape>
            </w:pict>
          </mc:Fallback>
        </mc:AlternateContent>
      </w:r>
      <w:r w:rsidRPr="00612502">
        <w:rPr>
          <w:rFonts w:cs="Times New Roman"/>
          <w:noProof/>
          <w:szCs w:val="24"/>
        </w:rPr>
        <mc:AlternateContent>
          <mc:Choice Requires="wps">
            <w:drawing>
              <wp:anchor distT="0" distB="0" distL="114300" distR="114300" simplePos="0" relativeHeight="251746304" behindDoc="0" locked="0" layoutInCell="1" allowOverlap="1" wp14:anchorId="3ED08FFF" wp14:editId="623104E6">
                <wp:simplePos x="0" y="0"/>
                <wp:positionH relativeFrom="column">
                  <wp:posOffset>167640</wp:posOffset>
                </wp:positionH>
                <wp:positionV relativeFrom="paragraph">
                  <wp:posOffset>180340</wp:posOffset>
                </wp:positionV>
                <wp:extent cx="236220" cy="274320"/>
                <wp:effectExtent l="0" t="0" r="11430" b="11430"/>
                <wp:wrapNone/>
                <wp:docPr id="964784102" name="Text Box 33"/>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solidFill>
                            <a:prstClr val="black"/>
                          </a:solidFill>
                        </a:ln>
                      </wps:spPr>
                      <wps:txbx>
                        <w:txbxContent>
                          <w:p w14:paraId="082C8DCC" w14:textId="77777777" w:rsidR="00421DA0" w:rsidRDefault="00421DA0" w:rsidP="00421DA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08FFF" id="_x0000_s1069" type="#_x0000_t202" style="position:absolute;left:0;text-align:left;margin-left:13.2pt;margin-top:14.2pt;width:18.6pt;height:21.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Y/OwIAAIMEAAAOAAAAZHJzL2Uyb0RvYy54bWysVE1v2zAMvQ/YfxB0X5w4a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" fillcolor="white [3201]" strokeweight=".5pt">
                <v:textbox>
                  <w:txbxContent>
                    <w:p w14:paraId="082C8DCC" w14:textId="77777777" w:rsidR="00421DA0" w:rsidRDefault="00421DA0" w:rsidP="00421DA0">
                      <w:r>
                        <w:t>a</w:t>
                      </w:r>
                    </w:p>
                  </w:txbxContent>
                </v:textbox>
              </v:shape>
            </w:pict>
          </mc:Fallback>
        </mc:AlternateContent>
      </w:r>
      <w:r w:rsidRPr="00612502">
        <w:rPr>
          <w:rFonts w:cs="Times New Roman"/>
          <w:noProof/>
          <w:szCs w:val="24"/>
        </w:rPr>
        <w:drawing>
          <wp:anchor distT="0" distB="0" distL="114300" distR="114300" simplePos="0" relativeHeight="251728896" behindDoc="0" locked="0" layoutInCell="1" allowOverlap="1" wp14:anchorId="0D95CE8A" wp14:editId="47213596">
            <wp:simplePos x="0" y="0"/>
            <wp:positionH relativeFrom="column">
              <wp:posOffset>167640</wp:posOffset>
            </wp:positionH>
            <wp:positionV relativeFrom="paragraph">
              <wp:posOffset>182245</wp:posOffset>
            </wp:positionV>
            <wp:extent cx="1259840" cy="1259840"/>
            <wp:effectExtent l="76200" t="76200" r="130810" b="130810"/>
            <wp:wrapNone/>
            <wp:docPr id="32952171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521710" name="Picture 329521710"/>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29920" behindDoc="0" locked="0" layoutInCell="1" allowOverlap="1" wp14:anchorId="601190D5" wp14:editId="1CEE3750">
            <wp:simplePos x="0" y="0"/>
            <wp:positionH relativeFrom="column">
              <wp:posOffset>1546860</wp:posOffset>
            </wp:positionH>
            <wp:positionV relativeFrom="paragraph">
              <wp:posOffset>183515</wp:posOffset>
            </wp:positionV>
            <wp:extent cx="1259840" cy="1259840"/>
            <wp:effectExtent l="76200" t="76200" r="130810" b="130810"/>
            <wp:wrapNone/>
            <wp:docPr id="120441753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4417538" name="Picture 1204417538"/>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30944" behindDoc="0" locked="0" layoutInCell="1" allowOverlap="1" wp14:anchorId="79CCBC2B" wp14:editId="3E5BC218">
            <wp:simplePos x="0" y="0"/>
            <wp:positionH relativeFrom="column">
              <wp:posOffset>2928620</wp:posOffset>
            </wp:positionH>
            <wp:positionV relativeFrom="paragraph">
              <wp:posOffset>183515</wp:posOffset>
            </wp:positionV>
            <wp:extent cx="1259840" cy="1259840"/>
            <wp:effectExtent l="76200" t="76200" r="130810" b="130810"/>
            <wp:wrapNone/>
            <wp:docPr id="20067977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6797732" name="Picture 2006797732"/>
                    <pic:cNvPicPr preferRelativeResize="0"/>
                  </pic:nvPicPr>
                  <pic:blipFill>
                    <a:blip r:embed="rId4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12502">
        <w:rPr>
          <w:rFonts w:cs="Times New Roman"/>
          <w:noProof/>
          <w:szCs w:val="24"/>
        </w:rPr>
        <w:drawing>
          <wp:anchor distT="0" distB="0" distL="114300" distR="114300" simplePos="0" relativeHeight="251731968" behindDoc="0" locked="0" layoutInCell="1" allowOverlap="1" wp14:anchorId="6131F1F3" wp14:editId="541BF24F">
            <wp:simplePos x="0" y="0"/>
            <wp:positionH relativeFrom="column">
              <wp:posOffset>4297680</wp:posOffset>
            </wp:positionH>
            <wp:positionV relativeFrom="paragraph">
              <wp:posOffset>183515</wp:posOffset>
            </wp:positionV>
            <wp:extent cx="1260000" cy="1260000"/>
            <wp:effectExtent l="76200" t="76200" r="130810" b="130810"/>
            <wp:wrapNone/>
            <wp:docPr id="1065204820"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204820" name="Picture 1065204820"/>
                    <pic:cNvPicPr preferRelativeResize="0"/>
                  </pic:nvPicPr>
                  <pic:blipFill>
                    <a:blip r:embed="rId43">
                      <a:extLst>
                        <a:ext uri="{28A0092B-C50C-407E-A947-70E740481C1C}">
                          <a14:useLocalDpi xmlns:a14="http://schemas.microsoft.com/office/drawing/2010/main" val="0"/>
                        </a:ext>
                      </a:extLst>
                    </a:blip>
                    <a:stretch>
                      <a:fillRect/>
                    </a:stretch>
                  </pic:blipFill>
                  <pic:spPr>
                    <a:xfrm>
                      <a:off x="0" y="0"/>
                      <a:ext cx="1260000" cy="12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D5B2489" w14:textId="77777777" w:rsidR="00421DA0" w:rsidRPr="00612502" w:rsidRDefault="00421DA0" w:rsidP="00421DA0">
      <w:pPr>
        <w:spacing w:line="360" w:lineRule="auto"/>
        <w:jc w:val="both"/>
        <w:rPr>
          <w:rFonts w:cs="Times New Roman"/>
          <w:szCs w:val="24"/>
        </w:rPr>
      </w:pPr>
    </w:p>
    <w:p w14:paraId="0C957D68" w14:textId="77777777" w:rsidR="00421DA0" w:rsidRPr="00612502" w:rsidRDefault="00421DA0" w:rsidP="00421DA0">
      <w:pPr>
        <w:spacing w:line="360" w:lineRule="auto"/>
        <w:jc w:val="both"/>
        <w:rPr>
          <w:rFonts w:cs="Times New Roman"/>
          <w:szCs w:val="24"/>
        </w:rPr>
      </w:pPr>
    </w:p>
    <w:p w14:paraId="5DF8A5E4" w14:textId="77777777" w:rsidR="00421DA0" w:rsidRPr="00612502" w:rsidRDefault="00421DA0" w:rsidP="00421DA0">
      <w:pPr>
        <w:spacing w:line="360" w:lineRule="auto"/>
        <w:jc w:val="both"/>
        <w:rPr>
          <w:rFonts w:cs="Times New Roman"/>
          <w:szCs w:val="24"/>
        </w:rPr>
      </w:pPr>
    </w:p>
    <w:p w14:paraId="270114FD" w14:textId="77777777" w:rsidR="00421DA0" w:rsidRPr="00612502" w:rsidRDefault="00421DA0" w:rsidP="00421DA0">
      <w:pPr>
        <w:spacing w:line="360" w:lineRule="auto"/>
        <w:jc w:val="both"/>
        <w:rPr>
          <w:rFonts w:cs="Times New Roman"/>
          <w:szCs w:val="24"/>
        </w:rPr>
      </w:pPr>
      <w:r w:rsidRPr="00612502">
        <w:rPr>
          <w:rFonts w:cs="Times New Roman"/>
          <w:noProof/>
          <w:szCs w:val="24"/>
        </w:rPr>
        <mc:AlternateContent>
          <mc:Choice Requires="wps">
            <w:drawing>
              <wp:anchor distT="0" distB="0" distL="114300" distR="114300" simplePos="0" relativeHeight="251732992" behindDoc="0" locked="0" layoutInCell="1" allowOverlap="1" wp14:anchorId="4F2BA447" wp14:editId="584A20FE">
                <wp:simplePos x="0" y="0"/>
                <wp:positionH relativeFrom="margin">
                  <wp:posOffset>152400</wp:posOffset>
                </wp:positionH>
                <wp:positionV relativeFrom="paragraph">
                  <wp:posOffset>61595</wp:posOffset>
                </wp:positionV>
                <wp:extent cx="5420360" cy="575310"/>
                <wp:effectExtent l="0" t="0" r="8890" b="0"/>
                <wp:wrapNone/>
                <wp:docPr id="673469095" name="Text Box 6"/>
                <wp:cNvGraphicFramePr/>
                <a:graphic xmlns:a="http://schemas.openxmlformats.org/drawingml/2006/main">
                  <a:graphicData uri="http://schemas.microsoft.com/office/word/2010/wordprocessingShape">
                    <wps:wsp>
                      <wps:cNvSpPr txBox="1"/>
                      <wps:spPr>
                        <a:xfrm>
                          <a:off x="0" y="0"/>
                          <a:ext cx="5420360" cy="575310"/>
                        </a:xfrm>
                        <a:prstGeom prst="rect">
                          <a:avLst/>
                        </a:prstGeom>
                        <a:solidFill>
                          <a:schemeClr val="lt1"/>
                        </a:solidFill>
                        <a:ln w="19050">
                          <a:noFill/>
                        </a:ln>
                      </wps:spPr>
                      <wps:txbx>
                        <w:txbxContent>
                          <w:p w14:paraId="6A82F743" w14:textId="77777777" w:rsidR="00421DA0" w:rsidRPr="001F6104" w:rsidRDefault="00421DA0" w:rsidP="00421DA0">
                            <w:pPr>
                              <w:spacing w:line="360" w:lineRule="auto"/>
                              <w:jc w:val="both"/>
                              <w:rPr>
                                <w:rFonts w:ascii="Times New Roman" w:hAnsi="Times New Roman" w:cs="Times New Roman"/>
                                <w:b/>
                                <w:sz w:val="24"/>
                                <w:szCs w:val="28"/>
                              </w:rPr>
                            </w:pPr>
                            <w:r w:rsidRPr="001F6104">
                              <w:rPr>
                                <w:rFonts w:ascii="Times New Roman" w:hAnsi="Times New Roman" w:cs="Times New Roman"/>
                                <w:b/>
                                <w:sz w:val="24"/>
                                <w:szCs w:val="28"/>
                              </w:rPr>
                              <w:t xml:space="preserve">Fig. 3.11 </w:t>
                            </w:r>
                            <w:r w:rsidRPr="001F6104">
                              <w:rPr>
                                <w:rFonts w:ascii="Times New Roman" w:hAnsi="Times New Roman" w:cs="Times New Roman"/>
                                <w:bCs/>
                                <w:sz w:val="24"/>
                                <w:szCs w:val="28"/>
                              </w:rPr>
                              <w:t xml:space="preserve">Microscopic view of </w:t>
                            </w:r>
                            <w:r w:rsidRPr="001F6104">
                              <w:rPr>
                                <w:rFonts w:ascii="Times New Roman" w:hAnsi="Times New Roman" w:cs="Times New Roman"/>
                                <w:bCs/>
                                <w:i/>
                                <w:sz w:val="24"/>
                                <w:szCs w:val="28"/>
                              </w:rPr>
                              <w:t xml:space="preserve">P. aeruginosa </w:t>
                            </w:r>
                            <w:r w:rsidRPr="001F6104">
                              <w:rPr>
                                <w:rFonts w:ascii="Times New Roman" w:hAnsi="Times New Roman" w:cs="Times New Roman"/>
                                <w:bCs/>
                                <w:sz w:val="24"/>
                                <w:szCs w:val="28"/>
                              </w:rPr>
                              <w:t xml:space="preserve">48-hour-old biofilm formed a) untreated control b) clove c) ginger d) turmeric </w:t>
                            </w:r>
                          </w:p>
                          <w:p w14:paraId="3D54B7E8" w14:textId="77777777" w:rsidR="00421DA0" w:rsidRDefault="00421DA0" w:rsidP="00421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BA447" id="_x0000_s1070" type="#_x0000_t202" style="position:absolute;left:0;text-align:left;margin-left:12pt;margin-top:4.85pt;width:426.8pt;height:45.3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jbMgIAAF0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" fillcolor="white [3201]" stroked="f" strokeweight="1.5pt">
                <v:textbox>
                  <w:txbxContent>
                    <w:p w14:paraId="6A82F743" w14:textId="77777777" w:rsidR="00421DA0" w:rsidRPr="001F6104" w:rsidRDefault="00421DA0" w:rsidP="00421DA0">
                      <w:pPr>
                        <w:spacing w:line="360" w:lineRule="auto"/>
                        <w:jc w:val="both"/>
                        <w:rPr>
                          <w:rFonts w:ascii="Times New Roman" w:hAnsi="Times New Roman" w:cs="Times New Roman"/>
                          <w:b/>
                          <w:sz w:val="24"/>
                          <w:szCs w:val="28"/>
                        </w:rPr>
                      </w:pPr>
                      <w:r w:rsidRPr="001F6104">
                        <w:rPr>
                          <w:rFonts w:ascii="Times New Roman" w:hAnsi="Times New Roman" w:cs="Times New Roman"/>
                          <w:b/>
                          <w:sz w:val="24"/>
                          <w:szCs w:val="28"/>
                        </w:rPr>
                        <w:t xml:space="preserve">Fig. 3.11 </w:t>
                      </w:r>
                      <w:r w:rsidRPr="001F6104">
                        <w:rPr>
                          <w:rFonts w:ascii="Times New Roman" w:hAnsi="Times New Roman" w:cs="Times New Roman"/>
                          <w:bCs/>
                          <w:sz w:val="24"/>
                          <w:szCs w:val="28"/>
                        </w:rPr>
                        <w:t xml:space="preserve">Microscopic view of </w:t>
                      </w:r>
                      <w:r w:rsidRPr="001F6104">
                        <w:rPr>
                          <w:rFonts w:ascii="Times New Roman" w:hAnsi="Times New Roman" w:cs="Times New Roman"/>
                          <w:bCs/>
                          <w:i/>
                          <w:sz w:val="24"/>
                          <w:szCs w:val="28"/>
                        </w:rPr>
                        <w:t xml:space="preserve">P. aeruginosa </w:t>
                      </w:r>
                      <w:r w:rsidRPr="001F6104">
                        <w:rPr>
                          <w:rFonts w:ascii="Times New Roman" w:hAnsi="Times New Roman" w:cs="Times New Roman"/>
                          <w:bCs/>
                          <w:sz w:val="24"/>
                          <w:szCs w:val="28"/>
                        </w:rPr>
                        <w:t xml:space="preserve">48-hour-old biofilm formed a) untreated control b) clove c) ginger d) turmeric </w:t>
                      </w:r>
                    </w:p>
                    <w:p w14:paraId="3D54B7E8" w14:textId="77777777" w:rsidR="00421DA0" w:rsidRDefault="00421DA0" w:rsidP="00421DA0"/>
                  </w:txbxContent>
                </v:textbox>
                <w10:wrap anchorx="margin"/>
              </v:shape>
            </w:pict>
          </mc:Fallback>
        </mc:AlternateContent>
      </w:r>
    </w:p>
    <w:p w14:paraId="6F8EFCBB" w14:textId="77777777" w:rsidR="00421DA0" w:rsidRPr="00612502" w:rsidRDefault="00421DA0" w:rsidP="00421DA0">
      <w:pPr>
        <w:spacing w:line="360" w:lineRule="auto"/>
        <w:jc w:val="both"/>
        <w:rPr>
          <w:rFonts w:cs="Times New Roman"/>
          <w:szCs w:val="24"/>
        </w:rPr>
      </w:pPr>
    </w:p>
    <w:p w14:paraId="39CF55A5" w14:textId="77777777" w:rsidR="00421DA0" w:rsidRPr="005E57A7" w:rsidRDefault="00421DA0" w:rsidP="005E57A7">
      <w:pPr>
        <w:spacing w:line="360" w:lineRule="auto"/>
        <w:jc w:val="both"/>
        <w:rPr>
          <w:rFonts w:ascii="Times New Roman" w:hAnsi="Times New Roman" w:cs="Times New Roman"/>
          <w:b/>
          <w:bCs/>
          <w:sz w:val="24"/>
          <w:szCs w:val="24"/>
        </w:rPr>
      </w:pPr>
    </w:p>
    <w:sectPr w:rsidR="00421DA0" w:rsidRPr="005E57A7" w:rsidSect="008924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F80C6E"/>
    <w:multiLevelType w:val="hybridMultilevel"/>
    <w:tmpl w:val="00309E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3055C30"/>
    <w:multiLevelType w:val="hybridMultilevel"/>
    <w:tmpl w:val="6C60F9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86260710">
    <w:abstractNumId w:val="0"/>
  </w:num>
  <w:num w:numId="2" w16cid:durableId="12564743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mran Dhiman">
    <w15:presenceInfo w15:providerId="Windows Live" w15:userId="d11367524b7b36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58"/>
    <w:rsid w:val="00042D69"/>
    <w:rsid w:val="000A70EC"/>
    <w:rsid w:val="000E64E9"/>
    <w:rsid w:val="001A46D9"/>
    <w:rsid w:val="001F1002"/>
    <w:rsid w:val="001F6104"/>
    <w:rsid w:val="0034728D"/>
    <w:rsid w:val="0039219C"/>
    <w:rsid w:val="003B07E7"/>
    <w:rsid w:val="003C3FC5"/>
    <w:rsid w:val="00421DA0"/>
    <w:rsid w:val="00441175"/>
    <w:rsid w:val="0048420E"/>
    <w:rsid w:val="004B4CDE"/>
    <w:rsid w:val="00551668"/>
    <w:rsid w:val="005804D5"/>
    <w:rsid w:val="005868DB"/>
    <w:rsid w:val="005E57A7"/>
    <w:rsid w:val="006449C8"/>
    <w:rsid w:val="0069337E"/>
    <w:rsid w:val="00693736"/>
    <w:rsid w:val="007134F7"/>
    <w:rsid w:val="007873B0"/>
    <w:rsid w:val="007E061D"/>
    <w:rsid w:val="008504FC"/>
    <w:rsid w:val="00891D56"/>
    <w:rsid w:val="00892411"/>
    <w:rsid w:val="008B2FCD"/>
    <w:rsid w:val="008B4302"/>
    <w:rsid w:val="008E2B58"/>
    <w:rsid w:val="009E0BEF"/>
    <w:rsid w:val="00A91233"/>
    <w:rsid w:val="00AA1BD9"/>
    <w:rsid w:val="00B21C68"/>
    <w:rsid w:val="00C356B4"/>
    <w:rsid w:val="00C73B70"/>
    <w:rsid w:val="00CC71B7"/>
    <w:rsid w:val="00CD7E8F"/>
    <w:rsid w:val="00CE1004"/>
    <w:rsid w:val="00D55A4D"/>
    <w:rsid w:val="00D9063C"/>
    <w:rsid w:val="00DB4B58"/>
    <w:rsid w:val="00DD3ABA"/>
    <w:rsid w:val="00EB1B80"/>
    <w:rsid w:val="00EE47AB"/>
    <w:rsid w:val="00F14F15"/>
    <w:rsid w:val="00F966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85890"/>
  <w15:chartTrackingRefBased/>
  <w15:docId w15:val="{EF7AB201-A8FC-48D2-A339-B049CC3F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239575">
      <w:bodyDiv w:val="1"/>
      <w:marLeft w:val="0"/>
      <w:marRight w:val="0"/>
      <w:marTop w:val="0"/>
      <w:marBottom w:val="0"/>
      <w:divBdr>
        <w:top w:val="none" w:sz="0" w:space="0" w:color="auto"/>
        <w:left w:val="none" w:sz="0" w:space="0" w:color="auto"/>
        <w:bottom w:val="none" w:sz="0" w:space="0" w:color="auto"/>
        <w:right w:val="none" w:sz="0" w:space="0" w:color="auto"/>
      </w:divBdr>
    </w:div>
    <w:div w:id="155820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10.png"/><Relationship Id="rId34" Type="http://schemas.openxmlformats.org/officeDocument/2006/relationships/image" Target="media/image21.jpeg"/><Relationship Id="rId42" Type="http://schemas.openxmlformats.org/officeDocument/2006/relationships/image" Target="media/image29.jpe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microsoft.com/office/2011/relationships/people" Target="people.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10" Type="http://schemas.microsoft.com/office/2007/relationships/hdphoto" Target="media/hdphoto3.wdp"/><Relationship Id="rId19" Type="http://schemas.microsoft.com/office/2007/relationships/hdphoto" Target="media/hdphoto7.wdp"/><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 Id="rId22" Type="http://schemas.microsoft.com/office/2007/relationships/hdphoto" Target="media/hdphoto8.wdp"/><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8" Type="http://schemas.microsoft.com/office/2007/relationships/hdphoto" Target="media/hdphoto2.wdp"/><Relationship Id="rId3" Type="http://schemas.openxmlformats.org/officeDocument/2006/relationships/settings" Target="settings.xml"/><Relationship Id="rId12" Type="http://schemas.microsoft.com/office/2007/relationships/hdphoto" Target="media/hdphoto4.wdp"/><Relationship Id="rId17" Type="http://schemas.microsoft.com/office/2007/relationships/hdphoto" Target="media/hdphoto6.wdp"/><Relationship Id="rId25" Type="http://schemas.microsoft.com/office/2007/relationships/hdphoto" Target="media/hdphoto9.wdp"/><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746</Words>
  <Characters>4484</Characters>
  <Application>Microsoft Office Word</Application>
  <DocSecurity>0</DocSecurity>
  <Lines>86</Lines>
  <Paragraphs>17</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Simran Dhiman</dc:creator>
  <cp:keywords/>
  <dc:description/>
  <cp:lastModifiedBy>Simran Dhiman</cp:lastModifiedBy>
  <cp:revision>45</cp:revision>
  <dcterms:created xsi:type="dcterms:W3CDTF">2024-08-13T07:19:00Z</dcterms:created>
  <dcterms:modified xsi:type="dcterms:W3CDTF">2024-08-13T11:34:00Z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15fe114e-edaa-419c-9bf2-d8c52f08a9c0</vt:lpwstr>
  </property>
</Properties>
</file>