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DB869" w14:textId="77777777" w:rsidR="00AC44F8" w:rsidRPr="00035185" w:rsidRDefault="00AA340A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351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S1</w:t>
      </w:r>
    </w:p>
    <w:p w14:paraId="25686418" w14:textId="77777777" w:rsidR="00AC44F8" w:rsidRPr="00035185" w:rsidRDefault="00AA340A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351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 list of studied compounds.</w:t>
      </w:r>
    </w:p>
    <w:p w14:paraId="30D4BF4A" w14:textId="77777777" w:rsidR="00AC44F8" w:rsidRPr="00035185" w:rsidRDefault="00AC44F8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5"/>
        <w:tblW w:w="8535" w:type="dxa"/>
        <w:tblInd w:w="-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55"/>
        <w:gridCol w:w="4380"/>
      </w:tblGrid>
      <w:tr w:rsidR="00AC44F8" w14:paraId="216770BA" w14:textId="77777777" w:rsidTr="000E1E6F">
        <w:trPr>
          <w:trHeight w:val="227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B5A2A" w14:textId="77777777" w:rsidR="00AC44F8" w:rsidRDefault="00AA34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Amino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acids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EE6C1" w14:textId="77777777" w:rsidR="00AC44F8" w:rsidRDefault="00AA34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Organic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acids</w:t>
            </w:r>
            <w:proofErr w:type="spellEnd"/>
          </w:p>
        </w:tc>
      </w:tr>
      <w:tr w:rsidR="00AC44F8" w14:paraId="4B5CCD3A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C57A7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4-Hydroxyproline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B7178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Gamma-Aminobutyric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44F8" w14:paraId="1004B663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A1298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Alanine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839F8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Adenylsuccinic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</w:tr>
      <w:tr w:rsidR="00AC44F8" w14:paraId="0799E961" w14:textId="77777777" w:rsidTr="006B1AFB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5BEE5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Arginine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9233E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Argininosuccinic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</w:tr>
      <w:tr w:rsidR="00AC44F8" w:rsidRPr="00707734" w14:paraId="41F4C256" w14:textId="77777777" w:rsidTr="006B1AFB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AD846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Asparagine</w:t>
            </w:r>
            <w:proofErr w:type="spellEnd"/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7CB72" w14:textId="77777777" w:rsidR="00AC44F8" w:rsidRPr="00035185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51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3a,7a,12b-Trihydroxy-5b-cholanoic acid</w:t>
            </w:r>
          </w:p>
        </w:tc>
      </w:tr>
      <w:tr w:rsidR="00AC44F8" w14:paraId="55D4CB1A" w14:textId="77777777" w:rsidTr="006B1AFB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22B3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Aspartic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01579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Creatine</w:t>
            </w:r>
            <w:proofErr w:type="spellEnd"/>
          </w:p>
        </w:tc>
      </w:tr>
      <w:tr w:rsidR="00AC44F8" w14:paraId="4E77B2C9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07FEE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Lysine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8C558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Nicotinic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</w:tr>
      <w:tr w:rsidR="00AC44F8" w14:paraId="3B763A87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29F7C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Citrulline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D496A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Ophthalmic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</w:tr>
      <w:tr w:rsidR="00AC44F8" w14:paraId="3EC487E3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030C6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Cystine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BECB4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Orotic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</w:tr>
      <w:tr w:rsidR="00AC44F8" w14:paraId="2E546BE2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DE8C8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Dimethylglycine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807EB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Pantothenic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</w:tr>
      <w:tr w:rsidR="00AC44F8" w14:paraId="511A65DF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B88B3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Glutamic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845CB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Taurocholic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</w:tr>
      <w:tr w:rsidR="00AC44F8" w14:paraId="740E6FEF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2EFDA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Glutamine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88836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</w:tr>
      <w:tr w:rsidR="00AC44F8" w14:paraId="653B1F74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90860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Glycine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34216" w14:textId="77777777" w:rsidR="00AC44F8" w:rsidRDefault="00AA34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Nucleosides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Nucleotides</w:t>
            </w:r>
            <w:proofErr w:type="spellEnd"/>
          </w:p>
        </w:tc>
      </w:tr>
      <w:tr w:rsidR="00AC44F8" w14:paraId="2944B1C0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2A0B3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Histidine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BBAA9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Adenine</w:t>
            </w:r>
            <w:proofErr w:type="spellEnd"/>
          </w:p>
        </w:tc>
      </w:tr>
      <w:tr w:rsidR="00AC44F8" w14:paraId="76B77345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3C9BF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Homocysteine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F8AAA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Cytosine</w:t>
            </w:r>
            <w:proofErr w:type="spellEnd"/>
          </w:p>
        </w:tc>
      </w:tr>
      <w:tr w:rsidR="00AC44F8" w14:paraId="2E823940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E2443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Leucine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20477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Guanine</w:t>
            </w:r>
            <w:proofErr w:type="spellEnd"/>
          </w:p>
        </w:tc>
      </w:tr>
      <w:tr w:rsidR="00AC44F8" w14:paraId="7A30B6F8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B14EE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Isoleucine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ECFA4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Thymine</w:t>
            </w:r>
            <w:proofErr w:type="spellEnd"/>
          </w:p>
        </w:tc>
      </w:tr>
      <w:tr w:rsidR="00AC44F8" w14:paraId="53622298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8339E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Asymmetric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dimethylarginine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1010D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Uracil</w:t>
            </w:r>
            <w:proofErr w:type="spellEnd"/>
          </w:p>
        </w:tc>
      </w:tr>
      <w:tr w:rsidR="00AC44F8" w14:paraId="7687688D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5F702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Methionine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sulfoxide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2071C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Xanthine</w:t>
            </w:r>
            <w:proofErr w:type="spellEnd"/>
          </w:p>
        </w:tc>
      </w:tr>
      <w:tr w:rsidR="00AC44F8" w14:paraId="337A08B0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2EFF2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Symmetric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dimethylarginine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BE12B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Adenosine</w:t>
            </w:r>
            <w:proofErr w:type="spellEnd"/>
          </w:p>
        </w:tc>
      </w:tr>
      <w:tr w:rsidR="00AC44F8" w14:paraId="39528684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C0826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Phenylalanine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18D32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Cytidine</w:t>
            </w:r>
            <w:proofErr w:type="spellEnd"/>
          </w:p>
        </w:tc>
      </w:tr>
      <w:tr w:rsidR="00AC44F8" w14:paraId="3829FC3C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F3724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L-Proline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33AF8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Guanosine</w:t>
            </w:r>
            <w:proofErr w:type="spellEnd"/>
          </w:p>
        </w:tc>
      </w:tr>
      <w:tr w:rsidR="00AC44F8" w14:paraId="2CDFEBB9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E4FDB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A5807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Inosine</w:t>
            </w:r>
            <w:proofErr w:type="spellEnd"/>
          </w:p>
        </w:tc>
      </w:tr>
      <w:tr w:rsidR="00AC44F8" w14:paraId="4A1EE79B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2D041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Ornithine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C225B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Thymidine</w:t>
            </w:r>
            <w:proofErr w:type="spellEnd"/>
          </w:p>
        </w:tc>
      </w:tr>
      <w:tr w:rsidR="00AC44F8" w14:paraId="27B6FB50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80A64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Threonine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35314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Uridine</w:t>
            </w:r>
            <w:proofErr w:type="spellEnd"/>
          </w:p>
        </w:tc>
      </w:tr>
      <w:tr w:rsidR="00AC44F8" w:rsidRPr="00707734" w14:paraId="1C024727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3E5C2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Tryptophan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21813" w14:textId="77777777" w:rsidR="00AC44F8" w:rsidRPr="00035185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51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Adenosine 3',5'-cyclic monophosphate</w:t>
            </w:r>
          </w:p>
        </w:tc>
      </w:tr>
      <w:tr w:rsidR="00AC44F8" w14:paraId="099EF100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06A21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Tyrosine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427FD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Adenosine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monophosphate</w:t>
            </w:r>
            <w:proofErr w:type="spellEnd"/>
          </w:p>
        </w:tc>
      </w:tr>
      <w:tr w:rsidR="00AC44F8" w:rsidRPr="00707734" w14:paraId="5BFF4B6F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0498B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22A59" w14:textId="77777777" w:rsidR="00AC44F8" w:rsidRPr="00035185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51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Cytidine 3',5'-cyclic monophosphate</w:t>
            </w:r>
          </w:p>
        </w:tc>
      </w:tr>
      <w:tr w:rsidR="00AC44F8" w14:paraId="3482DDA1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DB684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Procollagen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5-hydroxy-L-lysine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FD3F2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Cytidine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monophosphate</w:t>
            </w:r>
            <w:proofErr w:type="spellEnd"/>
          </w:p>
        </w:tc>
      </w:tr>
      <w:tr w:rsidR="00AC44F8" w:rsidRPr="00707734" w14:paraId="72C34893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D46ED" w14:textId="77777777" w:rsidR="00AC44F8" w:rsidRDefault="00AA34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Methylation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transsulfuration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cycle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6B8FB" w14:textId="77777777" w:rsidR="00AC44F8" w:rsidRPr="00035185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51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Guanosine 3',5'-cyclic monophosphate</w:t>
            </w:r>
          </w:p>
        </w:tc>
      </w:tr>
      <w:tr w:rsidR="00AC44F8" w14:paraId="78098547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435F9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Cystathionine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773FD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Guanosine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monophosphate</w:t>
            </w:r>
            <w:proofErr w:type="spellEnd"/>
          </w:p>
        </w:tc>
      </w:tr>
      <w:tr w:rsidR="00AC44F8" w14:paraId="0E42F26C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AE2DD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Cysteine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E0BAD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Thymidine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monophosphate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44F8" w14:paraId="28F3A117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AD567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Homocystine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9A4C9" w14:textId="77777777" w:rsidR="00AC44F8" w:rsidRDefault="00AA34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compounds</w:t>
            </w:r>
            <w:proofErr w:type="spellEnd"/>
          </w:p>
        </w:tc>
      </w:tr>
      <w:tr w:rsidR="00AC44F8" w14:paraId="3B11DC89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7C2C1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Methionine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71FF4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L-Alpha-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aminobutyric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</w:tr>
      <w:tr w:rsidR="00AC44F8" w14:paraId="12E9E03C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64837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Gamma-Glutamylcysteine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D34A8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Acetylcarnitine</w:t>
            </w:r>
            <w:proofErr w:type="spellEnd"/>
          </w:p>
        </w:tc>
      </w:tr>
      <w:tr w:rsidR="00AC44F8" w14:paraId="29B58D2A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C110D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Glutathione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6DC7D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Acetylcholine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44F8" w14:paraId="07D89218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5515C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Glutathione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oxidized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F0CBD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Allantoin</w:t>
            </w:r>
            <w:proofErr w:type="spellEnd"/>
          </w:p>
        </w:tc>
      </w:tr>
      <w:tr w:rsidR="00AC44F8" w14:paraId="4FB4000E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9579F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Adenosylhomocysteine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32B61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Carnitine</w:t>
            </w:r>
            <w:proofErr w:type="spellEnd"/>
          </w:p>
        </w:tc>
      </w:tr>
      <w:tr w:rsidR="00AC44F8" w14:paraId="53C07084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2EE6E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Adenosylmethionine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1C788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Carnosine</w:t>
            </w:r>
            <w:proofErr w:type="spellEnd"/>
          </w:p>
        </w:tc>
      </w:tr>
      <w:tr w:rsidR="00AC44F8" w14:paraId="3F4B3807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95611" w14:textId="77777777" w:rsidR="00AC44F8" w:rsidRDefault="00AA34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Coenzymes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7830C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Choline</w:t>
            </w:r>
            <w:proofErr w:type="spellEnd"/>
          </w:p>
        </w:tc>
      </w:tr>
      <w:tr w:rsidR="00AC44F8" w14:paraId="4BECA79B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1481F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FAD 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8B677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Citicoline</w:t>
            </w:r>
            <w:proofErr w:type="spellEnd"/>
          </w:p>
        </w:tc>
      </w:tr>
      <w:tr w:rsidR="00AC44F8" w14:paraId="423F1FDE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6BDE0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FMN 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F1FAE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Creatinine</w:t>
            </w:r>
          </w:p>
        </w:tc>
      </w:tr>
      <w:tr w:rsidR="00AC44F8" w14:paraId="6D46A80E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65055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NAD 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87B3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Cysteamine</w:t>
            </w:r>
            <w:proofErr w:type="spellEnd"/>
          </w:p>
        </w:tc>
      </w:tr>
      <w:tr w:rsidR="00AC44F8" w14:paraId="744B0805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A0C9C" w14:textId="77777777" w:rsidR="00AC44F8" w:rsidRDefault="00AA34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Glycolytic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8952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Dopa</w:t>
            </w:r>
            <w:proofErr w:type="spellEnd"/>
          </w:p>
        </w:tc>
      </w:tr>
      <w:tr w:rsidR="00AC44F8" w14:paraId="2C8B876F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FA41E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Lactic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8204A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Dopamine</w:t>
            </w:r>
            <w:proofErr w:type="spellEnd"/>
          </w:p>
        </w:tc>
      </w:tr>
      <w:tr w:rsidR="00AC44F8" w14:paraId="197BBE26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76AE9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Pyruvic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D78B0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Epinephrine</w:t>
            </w:r>
            <w:proofErr w:type="spellEnd"/>
          </w:p>
        </w:tc>
      </w:tr>
      <w:tr w:rsidR="00AC44F8" w14:paraId="6C66B75C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A72D9" w14:textId="77777777" w:rsidR="00AC44F8" w:rsidRDefault="00AA34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Tricarboxylic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acid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cycle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4CDC4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Histamine</w:t>
            </w:r>
            <w:proofErr w:type="spellEnd"/>
          </w:p>
        </w:tc>
      </w:tr>
      <w:tr w:rsidR="00AC44F8" w14:paraId="5C856C15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5387D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Oxoglutaric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4D4D2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Hypoxanthine</w:t>
            </w:r>
            <w:proofErr w:type="spellEnd"/>
          </w:p>
        </w:tc>
      </w:tr>
      <w:tr w:rsidR="00AC44F8" w14:paraId="1F9C7DA8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03BC6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Aconitic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1BBC0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L-Kynurenine</w:t>
            </w:r>
          </w:p>
        </w:tc>
      </w:tr>
      <w:tr w:rsidR="00AC44F8" w14:paraId="74B82EB9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D65C1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Citric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58125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Niacinamide</w:t>
            </w:r>
          </w:p>
        </w:tc>
      </w:tr>
      <w:tr w:rsidR="00AC44F8" w14:paraId="361BE1F5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55795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Fumaric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DCA04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Norepinephrine</w:t>
            </w:r>
            <w:proofErr w:type="spellEnd"/>
          </w:p>
        </w:tc>
      </w:tr>
      <w:tr w:rsidR="00AC44F8" w14:paraId="218CF056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83A0F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Isocitric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84B48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Serotonin</w:t>
            </w:r>
            <w:proofErr w:type="spellEnd"/>
          </w:p>
        </w:tc>
      </w:tr>
      <w:tr w:rsidR="00AC44F8" w14:paraId="6681A6AC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CCB4A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FAAA1" w14:textId="77777777" w:rsidR="00AC44F8" w:rsidRDefault="00AA34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ISTD</w:t>
            </w:r>
          </w:p>
        </w:tc>
      </w:tr>
      <w:tr w:rsidR="00AC44F8" w14:paraId="21ECFEA5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3F991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Succinic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9E46D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2-Morpholinoethanesulfonic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</w:tr>
      <w:tr w:rsidR="00AC44F8" w14:paraId="6CB9BFCF" w14:textId="77777777" w:rsidTr="000E1E6F">
        <w:trPr>
          <w:trHeight w:val="20"/>
        </w:trPr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1B9A4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B76D0" w14:textId="77777777" w:rsidR="00AC44F8" w:rsidRDefault="00AA3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Methionine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sulfone</w:t>
            </w:r>
            <w:proofErr w:type="spellEnd"/>
          </w:p>
        </w:tc>
      </w:tr>
    </w:tbl>
    <w:p w14:paraId="2D005585" w14:textId="77777777" w:rsidR="00AC44F8" w:rsidRDefault="00AC44F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DDA9C2" w14:textId="77777777" w:rsidR="00AC44F8" w:rsidRPr="00976EBA" w:rsidRDefault="00AA340A">
      <w:pPr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976EBA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FAD, flavin adenine dinucleotide; FMN, flavin mononucleotide; NAD, nicotinamide adenine dinucleotide; DL-Dopa, dihydroxyphenylalanine; ISTD, internal standard </w:t>
      </w:r>
    </w:p>
    <w:p w14:paraId="52C6342B" w14:textId="77777777" w:rsidR="00AC44F8" w:rsidRDefault="00AC44F8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7D418D5" w14:textId="77777777" w:rsidR="002B639E" w:rsidRDefault="002B639E" w:rsidP="002B639E">
      <w:pPr>
        <w:ind w:left="-14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54F53B9" w14:textId="7EA88AD6" w:rsidR="002B639E" w:rsidRPr="007E4AB2" w:rsidRDefault="002B639E" w:rsidP="002B639E">
      <w:pPr>
        <w:ind w:left="-14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</w:pPr>
      <w:r w:rsidRPr="007E4AB2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Table S2 </w:t>
      </w:r>
    </w:p>
    <w:p w14:paraId="18CC3469" w14:textId="13DF1533" w:rsidR="00AC44F8" w:rsidRPr="006A38EC" w:rsidRDefault="002B639E" w:rsidP="006A38EC">
      <w:pPr>
        <w:pStyle w:val="af3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</w:pPr>
      <w:r w:rsidRPr="006A38EC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Chromatographic and mass spectrometric parameters</w:t>
      </w:r>
    </w:p>
    <w:p w14:paraId="22E332BF" w14:textId="77777777" w:rsidR="002B639E" w:rsidRPr="007E4AB2" w:rsidRDefault="002B639E">
      <w:pPr>
        <w:ind w:left="-14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</w:pP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0915"/>
      </w:tblGrid>
      <w:tr w:rsidR="007E4AB2" w:rsidRPr="006A38EC" w14:paraId="70AEA691" w14:textId="77777777" w:rsidTr="007E4AB2">
        <w:trPr>
          <w:trHeight w:val="93"/>
        </w:trPr>
        <w:tc>
          <w:tcPr>
            <w:tcW w:w="12866" w:type="dxa"/>
            <w:gridSpan w:val="2"/>
          </w:tcPr>
          <w:p w14:paraId="5D859E49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A38EC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HPLC </w:t>
            </w:r>
            <w:proofErr w:type="spellStart"/>
            <w:r w:rsidRPr="006A38EC">
              <w:rPr>
                <w:rFonts w:ascii="Times New Roman" w:hAnsi="Times New Roman" w:cs="Times New Roman"/>
                <w:b/>
                <w:bCs/>
                <w:color w:val="FF0000"/>
              </w:rPr>
              <w:t>conditions</w:t>
            </w:r>
            <w:proofErr w:type="spellEnd"/>
            <w:r w:rsidRPr="006A38EC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  <w:p w14:paraId="6A1632FB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</w:tr>
      <w:tr w:rsidR="007E4AB2" w:rsidRPr="00707734" w14:paraId="6B643FCB" w14:textId="77777777" w:rsidTr="007E4AB2">
        <w:trPr>
          <w:trHeight w:val="89"/>
        </w:trPr>
        <w:tc>
          <w:tcPr>
            <w:tcW w:w="1951" w:type="dxa"/>
          </w:tcPr>
          <w:p w14:paraId="7738EB47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Column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0915" w:type="dxa"/>
          </w:tcPr>
          <w:p w14:paraId="5DA7047E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eastAsia="Meiryo" w:hAnsi="Times New Roman" w:cs="Times New Roman"/>
                <w:color w:val="FF0000"/>
                <w:lang w:val="en-US"/>
              </w:rPr>
            </w:pPr>
            <w:r w:rsidRPr="006A38EC">
              <w:rPr>
                <w:rFonts w:ascii="Times New Roman" w:eastAsia="Meiryo" w:hAnsi="Times New Roman" w:cs="Times New Roman"/>
                <w:color w:val="FF0000"/>
                <w:lang w:val="en-US"/>
              </w:rPr>
              <w:t xml:space="preserve">Discovery HS F5-3 (2.1 mm I.D. X 150 mm L., 3 </w:t>
            </w:r>
            <w:r w:rsidRPr="006A38EC">
              <w:rPr>
                <w:rFonts w:ascii="Times New Roman" w:eastAsia="Meiryo" w:hAnsi="Times New Roman" w:cs="Times New Roman"/>
                <w:color w:val="FF0000"/>
              </w:rPr>
              <w:t>μ</w:t>
            </w:r>
            <w:r w:rsidRPr="006A38EC">
              <w:rPr>
                <w:rFonts w:ascii="Times New Roman" w:eastAsia="Meiryo" w:hAnsi="Times New Roman" w:cs="Times New Roman"/>
                <w:color w:val="FF0000"/>
                <w:lang w:val="en-US"/>
              </w:rPr>
              <w:t xml:space="preserve">m) </w:t>
            </w:r>
          </w:p>
        </w:tc>
      </w:tr>
      <w:tr w:rsidR="007E4AB2" w:rsidRPr="006A38EC" w14:paraId="17253D48" w14:textId="77777777" w:rsidTr="007E4AB2">
        <w:trPr>
          <w:trHeight w:val="89"/>
        </w:trPr>
        <w:tc>
          <w:tcPr>
            <w:tcW w:w="1951" w:type="dxa"/>
          </w:tcPr>
          <w:p w14:paraId="7FF04FC5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r w:rsidRPr="006A38EC">
              <w:rPr>
                <w:rFonts w:ascii="Times New Roman" w:hAnsi="Times New Roman" w:cs="Times New Roman"/>
                <w:color w:val="FF0000"/>
              </w:rPr>
              <w:t xml:space="preserve">Mobile </w:t>
            </w: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phase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A </w:t>
            </w:r>
          </w:p>
        </w:tc>
        <w:tc>
          <w:tcPr>
            <w:tcW w:w="10915" w:type="dxa"/>
          </w:tcPr>
          <w:p w14:paraId="413130AD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eastAsia="Meiryo" w:hAnsi="Times New Roman" w:cs="Times New Roman"/>
                <w:color w:val="FF0000"/>
              </w:rPr>
            </w:pPr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0.1% </w:t>
            </w:r>
            <w:proofErr w:type="spellStart"/>
            <w:r w:rsidRPr="006A38EC">
              <w:rPr>
                <w:rFonts w:ascii="Times New Roman" w:eastAsia="Meiryo" w:hAnsi="Times New Roman" w:cs="Times New Roman"/>
                <w:color w:val="FF0000"/>
              </w:rPr>
              <w:t>formic</w:t>
            </w:r>
            <w:proofErr w:type="spellEnd"/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 </w:t>
            </w:r>
            <w:proofErr w:type="spellStart"/>
            <w:r w:rsidRPr="006A38EC">
              <w:rPr>
                <w:rFonts w:ascii="Times New Roman" w:eastAsia="Meiryo" w:hAnsi="Times New Roman" w:cs="Times New Roman"/>
                <w:color w:val="FF0000"/>
              </w:rPr>
              <w:t>acid</w:t>
            </w:r>
            <w:proofErr w:type="spellEnd"/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 / Water </w:t>
            </w:r>
          </w:p>
        </w:tc>
      </w:tr>
      <w:tr w:rsidR="007E4AB2" w:rsidRPr="006A38EC" w14:paraId="51EC5EE1" w14:textId="77777777" w:rsidTr="007E4AB2">
        <w:trPr>
          <w:trHeight w:val="89"/>
        </w:trPr>
        <w:tc>
          <w:tcPr>
            <w:tcW w:w="1951" w:type="dxa"/>
          </w:tcPr>
          <w:p w14:paraId="0AACC43B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r w:rsidRPr="006A38EC">
              <w:rPr>
                <w:rFonts w:ascii="Times New Roman" w:hAnsi="Times New Roman" w:cs="Times New Roman"/>
                <w:color w:val="FF0000"/>
              </w:rPr>
              <w:t xml:space="preserve">Mobile </w:t>
            </w: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phase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B </w:t>
            </w:r>
          </w:p>
        </w:tc>
        <w:tc>
          <w:tcPr>
            <w:tcW w:w="10915" w:type="dxa"/>
          </w:tcPr>
          <w:p w14:paraId="20F0D371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eastAsia="Meiryo" w:hAnsi="Times New Roman" w:cs="Times New Roman"/>
                <w:color w:val="FF0000"/>
              </w:rPr>
            </w:pPr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0.1% </w:t>
            </w:r>
            <w:proofErr w:type="spellStart"/>
            <w:r w:rsidRPr="006A38EC">
              <w:rPr>
                <w:rFonts w:ascii="Times New Roman" w:eastAsia="Meiryo" w:hAnsi="Times New Roman" w:cs="Times New Roman"/>
                <w:color w:val="FF0000"/>
              </w:rPr>
              <w:t>formic</w:t>
            </w:r>
            <w:proofErr w:type="spellEnd"/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 </w:t>
            </w:r>
            <w:proofErr w:type="spellStart"/>
            <w:r w:rsidRPr="006A38EC">
              <w:rPr>
                <w:rFonts w:ascii="Times New Roman" w:eastAsia="Meiryo" w:hAnsi="Times New Roman" w:cs="Times New Roman"/>
                <w:color w:val="FF0000"/>
              </w:rPr>
              <w:t>acid</w:t>
            </w:r>
            <w:proofErr w:type="spellEnd"/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 / </w:t>
            </w:r>
            <w:proofErr w:type="spellStart"/>
            <w:r w:rsidRPr="006A38EC">
              <w:rPr>
                <w:rFonts w:ascii="Times New Roman" w:eastAsia="Meiryo" w:hAnsi="Times New Roman" w:cs="Times New Roman"/>
                <w:color w:val="FF0000"/>
              </w:rPr>
              <w:t>Acetonitrile</w:t>
            </w:r>
            <w:proofErr w:type="spellEnd"/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 </w:t>
            </w:r>
          </w:p>
        </w:tc>
      </w:tr>
      <w:tr w:rsidR="007E4AB2" w:rsidRPr="00707734" w14:paraId="11472AD2" w14:textId="77777777" w:rsidTr="007E4AB2">
        <w:trPr>
          <w:trHeight w:val="185"/>
        </w:trPr>
        <w:tc>
          <w:tcPr>
            <w:tcW w:w="1951" w:type="dxa"/>
          </w:tcPr>
          <w:p w14:paraId="7400CCDB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r w:rsidRPr="006A38EC">
              <w:rPr>
                <w:rFonts w:ascii="Times New Roman" w:hAnsi="Times New Roman" w:cs="Times New Roman"/>
                <w:color w:val="FF0000"/>
              </w:rPr>
              <w:t xml:space="preserve">Time </w:t>
            </w: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program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0915" w:type="dxa"/>
          </w:tcPr>
          <w:p w14:paraId="23766D2D" w14:textId="7394A03C" w:rsidR="002B639E" w:rsidRPr="006A38EC" w:rsidRDefault="002B639E" w:rsidP="002B639E">
            <w:pPr>
              <w:pStyle w:val="Default"/>
              <w:spacing w:line="276" w:lineRule="auto"/>
              <w:rPr>
                <w:rFonts w:ascii="Times New Roman" w:eastAsia="Meiryo" w:hAnsi="Times New Roman" w:cs="Times New Roman"/>
                <w:color w:val="FF0000"/>
                <w:lang w:val="en-US"/>
              </w:rPr>
            </w:pPr>
            <w:r w:rsidRPr="006A38EC">
              <w:rPr>
                <w:rFonts w:ascii="Times New Roman" w:eastAsia="Meiryo" w:hAnsi="Times New Roman" w:cs="Times New Roman"/>
                <w:color w:val="FF0000"/>
                <w:lang w:val="en-US"/>
              </w:rPr>
              <w:t xml:space="preserve">0% B (0-2.0 min)→25%B (5.0 min)→35%B (11.0 min)→95% B (15.0-20.0 min)→0% B (20.1-25.0 min) </w:t>
            </w:r>
          </w:p>
        </w:tc>
      </w:tr>
      <w:tr w:rsidR="007E4AB2" w:rsidRPr="006A38EC" w14:paraId="7D38104D" w14:textId="77777777" w:rsidTr="007E4AB2">
        <w:trPr>
          <w:trHeight w:val="89"/>
        </w:trPr>
        <w:tc>
          <w:tcPr>
            <w:tcW w:w="1951" w:type="dxa"/>
          </w:tcPr>
          <w:p w14:paraId="72427B19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Flow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rate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0915" w:type="dxa"/>
          </w:tcPr>
          <w:p w14:paraId="7B7972DA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eastAsia="Meiryo" w:hAnsi="Times New Roman" w:cs="Times New Roman"/>
                <w:color w:val="FF0000"/>
              </w:rPr>
            </w:pPr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0.25 </w:t>
            </w:r>
            <w:proofErr w:type="spellStart"/>
            <w:r w:rsidRPr="006A38EC">
              <w:rPr>
                <w:rFonts w:ascii="Times New Roman" w:eastAsia="Meiryo" w:hAnsi="Times New Roman" w:cs="Times New Roman"/>
                <w:color w:val="FF0000"/>
              </w:rPr>
              <w:t>mL</w:t>
            </w:r>
            <w:proofErr w:type="spellEnd"/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 / </w:t>
            </w:r>
            <w:proofErr w:type="spellStart"/>
            <w:r w:rsidRPr="006A38EC">
              <w:rPr>
                <w:rFonts w:ascii="Times New Roman" w:eastAsia="Meiryo" w:hAnsi="Times New Roman" w:cs="Times New Roman"/>
                <w:color w:val="FF0000"/>
              </w:rPr>
              <w:t>min</w:t>
            </w:r>
            <w:proofErr w:type="spellEnd"/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. </w:t>
            </w:r>
          </w:p>
        </w:tc>
      </w:tr>
      <w:tr w:rsidR="007E4AB2" w:rsidRPr="006A38EC" w14:paraId="121352A5" w14:textId="77777777" w:rsidTr="007E4AB2">
        <w:trPr>
          <w:trHeight w:val="89"/>
        </w:trPr>
        <w:tc>
          <w:tcPr>
            <w:tcW w:w="1951" w:type="dxa"/>
          </w:tcPr>
          <w:p w14:paraId="6AD64498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Injection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volume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0915" w:type="dxa"/>
          </w:tcPr>
          <w:p w14:paraId="39126757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eastAsia="Meiryo" w:hAnsi="Times New Roman" w:cs="Times New Roman"/>
                <w:color w:val="FF0000"/>
                <w:lang w:val="en-US"/>
              </w:rPr>
            </w:pPr>
            <w:r w:rsidRPr="006A38EC">
              <w:rPr>
                <w:rFonts w:ascii="Times New Roman" w:eastAsia="Meiryo" w:hAnsi="Times New Roman" w:cs="Times New Roman"/>
                <w:color w:val="FF0000"/>
                <w:lang w:val="en-US"/>
              </w:rPr>
              <w:t>2</w:t>
            </w:r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 </w:t>
            </w:r>
            <w:proofErr w:type="spellStart"/>
            <w:r w:rsidRPr="006A38EC">
              <w:rPr>
                <w:rFonts w:ascii="Times New Roman" w:eastAsia="Meiryo" w:hAnsi="Times New Roman" w:cs="Times New Roman"/>
                <w:color w:val="FF0000"/>
              </w:rPr>
              <w:t>μL</w:t>
            </w:r>
            <w:proofErr w:type="spellEnd"/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 </w:t>
            </w:r>
          </w:p>
        </w:tc>
      </w:tr>
      <w:tr w:rsidR="007E4AB2" w:rsidRPr="006A38EC" w14:paraId="7E7E5F2E" w14:textId="77777777" w:rsidTr="007E4AB2">
        <w:trPr>
          <w:trHeight w:val="89"/>
        </w:trPr>
        <w:tc>
          <w:tcPr>
            <w:tcW w:w="1951" w:type="dxa"/>
          </w:tcPr>
          <w:p w14:paraId="0A5635D9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Oven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temperature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0915" w:type="dxa"/>
          </w:tcPr>
          <w:p w14:paraId="285C7843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eastAsia="MS Gothic" w:hAnsi="Times New Roman" w:cs="Times New Roman"/>
                <w:color w:val="FF0000"/>
              </w:rPr>
            </w:pPr>
            <w:r w:rsidRPr="006A38EC">
              <w:rPr>
                <w:rFonts w:ascii="Times New Roman" w:eastAsia="Meiryo" w:hAnsi="Times New Roman" w:cs="Times New Roman"/>
                <w:color w:val="FF0000"/>
              </w:rPr>
              <w:t>40</w:t>
            </w:r>
            <w:r w:rsidRPr="006A38EC">
              <w:rPr>
                <w:rFonts w:ascii="Cambria Math" w:eastAsia="MS Gothic" w:hAnsi="Cambria Math" w:cs="Cambria Math"/>
                <w:color w:val="FF0000"/>
              </w:rPr>
              <w:t>℃</w:t>
            </w:r>
            <w:r w:rsidRPr="006A38EC">
              <w:rPr>
                <w:rFonts w:ascii="Times New Roman" w:eastAsia="MS Gothic" w:hAnsi="Times New Roman" w:cs="Times New Roman"/>
                <w:color w:val="FF0000"/>
              </w:rPr>
              <w:t xml:space="preserve"> </w:t>
            </w:r>
          </w:p>
        </w:tc>
      </w:tr>
    </w:tbl>
    <w:p w14:paraId="5116546E" w14:textId="77777777" w:rsidR="002B639E" w:rsidRDefault="002B639E" w:rsidP="002B639E">
      <w:pPr>
        <w:pStyle w:val="Default"/>
        <w:spacing w:line="276" w:lineRule="auto"/>
        <w:rPr>
          <w:rFonts w:ascii="Times New Roman" w:hAnsi="Times New Roman" w:cs="Times New Roman"/>
          <w:color w:val="FF0000"/>
          <w:lang w:val="en-US"/>
        </w:rPr>
      </w:pPr>
    </w:p>
    <w:p w14:paraId="492FEF24" w14:textId="57B87C8F" w:rsidR="006A38EC" w:rsidRDefault="006A38EC" w:rsidP="006A38EC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FF0000"/>
          <w:lang w:val="en-US"/>
        </w:rPr>
      </w:pPr>
      <w:r w:rsidRPr="006A38EC">
        <w:rPr>
          <w:rFonts w:ascii="Times New Roman" w:hAnsi="Times New Roman" w:cs="Times New Roman"/>
          <w:b/>
          <w:color w:val="FF0000"/>
          <w:lang w:val="en-US"/>
        </w:rPr>
        <w:t>Mass spectrometric parameters</w:t>
      </w:r>
    </w:p>
    <w:p w14:paraId="2192BB49" w14:textId="77777777" w:rsidR="006A38EC" w:rsidRPr="006A38EC" w:rsidRDefault="006A38EC" w:rsidP="006A38EC">
      <w:pPr>
        <w:pStyle w:val="Default"/>
        <w:spacing w:line="276" w:lineRule="auto"/>
        <w:ind w:left="219"/>
        <w:rPr>
          <w:rFonts w:ascii="Times New Roman" w:hAnsi="Times New Roman" w:cs="Times New Roman"/>
          <w:b/>
          <w:color w:val="FF000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539"/>
      </w:tblGrid>
      <w:tr w:rsidR="007E4AB2" w:rsidRPr="006A38EC" w14:paraId="1F6F0858" w14:textId="77777777" w:rsidTr="006A38EC">
        <w:trPr>
          <w:trHeight w:val="93"/>
        </w:trPr>
        <w:tc>
          <w:tcPr>
            <w:tcW w:w="6057" w:type="dxa"/>
            <w:gridSpan w:val="2"/>
          </w:tcPr>
          <w:p w14:paraId="60B1EF61" w14:textId="0EC960C0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6A38EC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MS </w:t>
            </w:r>
            <w:proofErr w:type="spellStart"/>
            <w:r w:rsidRPr="006A38EC">
              <w:rPr>
                <w:rFonts w:ascii="Times New Roman" w:hAnsi="Times New Roman" w:cs="Times New Roman"/>
                <w:b/>
                <w:bCs/>
                <w:color w:val="FF0000"/>
              </w:rPr>
              <w:t>conditions</w:t>
            </w:r>
            <w:proofErr w:type="spellEnd"/>
            <w:r w:rsidRPr="006A38EC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: </w:t>
            </w:r>
          </w:p>
          <w:p w14:paraId="253939E7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</w:tr>
      <w:tr w:rsidR="007E4AB2" w:rsidRPr="006A38EC" w14:paraId="075668DA" w14:textId="77777777" w:rsidTr="006A38EC">
        <w:trPr>
          <w:trHeight w:val="89"/>
        </w:trPr>
        <w:tc>
          <w:tcPr>
            <w:tcW w:w="2518" w:type="dxa"/>
          </w:tcPr>
          <w:p w14:paraId="019FDF01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Ionization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mode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539" w:type="dxa"/>
          </w:tcPr>
          <w:p w14:paraId="6D3AE454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eastAsia="Meiryo" w:hAnsi="Times New Roman" w:cs="Times New Roman"/>
                <w:color w:val="FF0000"/>
              </w:rPr>
            </w:pPr>
            <w:r w:rsidRPr="006A38EC">
              <w:rPr>
                <w:rFonts w:ascii="Times New Roman" w:eastAsia="Meiryo" w:hAnsi="Times New Roman" w:cs="Times New Roman"/>
                <w:color w:val="FF0000"/>
              </w:rPr>
              <w:t>ESI (</w:t>
            </w:r>
            <w:proofErr w:type="spellStart"/>
            <w:r w:rsidRPr="006A38EC">
              <w:rPr>
                <w:rFonts w:ascii="Times New Roman" w:eastAsia="Meiryo" w:hAnsi="Times New Roman" w:cs="Times New Roman"/>
                <w:color w:val="FF0000"/>
              </w:rPr>
              <w:t>Positive</w:t>
            </w:r>
            <w:proofErr w:type="spellEnd"/>
            <w:r w:rsidRPr="006A38EC">
              <w:rPr>
                <w:rFonts w:ascii="Times New Roman" w:eastAsia="Meiryo" w:hAnsi="Times New Roman" w:cs="Times New Roman"/>
                <w:color w:val="FF0000"/>
              </w:rPr>
              <w:t>/</w:t>
            </w:r>
            <w:proofErr w:type="spellStart"/>
            <w:r w:rsidRPr="006A38EC">
              <w:rPr>
                <w:rFonts w:ascii="Times New Roman" w:eastAsia="Meiryo" w:hAnsi="Times New Roman" w:cs="Times New Roman"/>
                <w:color w:val="FF0000"/>
              </w:rPr>
              <w:t>Negative</w:t>
            </w:r>
            <w:proofErr w:type="spellEnd"/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) </w:t>
            </w:r>
          </w:p>
        </w:tc>
      </w:tr>
      <w:tr w:rsidR="007E4AB2" w:rsidRPr="006A38EC" w14:paraId="17CCEF4A" w14:textId="77777777" w:rsidTr="006A38EC">
        <w:trPr>
          <w:trHeight w:val="89"/>
        </w:trPr>
        <w:tc>
          <w:tcPr>
            <w:tcW w:w="2518" w:type="dxa"/>
          </w:tcPr>
          <w:p w14:paraId="1901154A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Nebulizer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gas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539" w:type="dxa"/>
          </w:tcPr>
          <w:p w14:paraId="599A8429" w14:textId="552055FB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eastAsia="Meiryo" w:hAnsi="Times New Roman" w:cs="Times New Roman"/>
                <w:color w:val="FF0000"/>
              </w:rPr>
            </w:pPr>
            <w:r w:rsidRPr="006A38EC">
              <w:rPr>
                <w:rFonts w:ascii="Times New Roman" w:eastAsia="Meiryo" w:hAnsi="Times New Roman" w:cs="Times New Roman"/>
                <w:color w:val="FF0000"/>
                <w:lang w:val="en-US"/>
              </w:rPr>
              <w:t>3</w:t>
            </w:r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.0L / </w:t>
            </w:r>
            <w:proofErr w:type="spellStart"/>
            <w:r w:rsidRPr="006A38EC">
              <w:rPr>
                <w:rFonts w:ascii="Times New Roman" w:eastAsia="Meiryo" w:hAnsi="Times New Roman" w:cs="Times New Roman"/>
                <w:color w:val="FF0000"/>
              </w:rPr>
              <w:t>min</w:t>
            </w:r>
            <w:proofErr w:type="spellEnd"/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. </w:t>
            </w:r>
          </w:p>
        </w:tc>
      </w:tr>
      <w:tr w:rsidR="007E4AB2" w:rsidRPr="006A38EC" w14:paraId="340E6FF2" w14:textId="77777777" w:rsidTr="006A38EC">
        <w:trPr>
          <w:trHeight w:val="89"/>
        </w:trPr>
        <w:tc>
          <w:tcPr>
            <w:tcW w:w="2518" w:type="dxa"/>
          </w:tcPr>
          <w:p w14:paraId="2C04ADEB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Drying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gas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539" w:type="dxa"/>
          </w:tcPr>
          <w:p w14:paraId="4A90E783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eastAsia="Meiryo" w:hAnsi="Times New Roman" w:cs="Times New Roman"/>
                <w:color w:val="FF0000"/>
              </w:rPr>
            </w:pPr>
            <w:r w:rsidRPr="006A38EC">
              <w:rPr>
                <w:rFonts w:ascii="Times New Roman" w:eastAsia="Meiryo" w:hAnsi="Times New Roman" w:cs="Times New Roman"/>
                <w:color w:val="FF0000"/>
              </w:rPr>
              <w:t>1</w:t>
            </w:r>
            <w:r w:rsidRPr="006A38EC">
              <w:rPr>
                <w:rFonts w:ascii="Times New Roman" w:eastAsia="Meiryo" w:hAnsi="Times New Roman" w:cs="Times New Roman"/>
                <w:color w:val="FF0000"/>
                <w:lang w:val="en-US"/>
              </w:rPr>
              <w:t>0</w:t>
            </w:r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.0L / </w:t>
            </w:r>
            <w:proofErr w:type="spellStart"/>
            <w:r w:rsidRPr="006A38EC">
              <w:rPr>
                <w:rFonts w:ascii="Times New Roman" w:eastAsia="Meiryo" w:hAnsi="Times New Roman" w:cs="Times New Roman"/>
                <w:color w:val="FF0000"/>
              </w:rPr>
              <w:t>min</w:t>
            </w:r>
            <w:proofErr w:type="spellEnd"/>
            <w:r w:rsidRPr="006A38EC">
              <w:rPr>
                <w:rFonts w:ascii="Times New Roman" w:eastAsia="Meiryo" w:hAnsi="Times New Roman" w:cs="Times New Roman"/>
                <w:color w:val="FF0000"/>
              </w:rPr>
              <w:t xml:space="preserve">. </w:t>
            </w:r>
          </w:p>
        </w:tc>
      </w:tr>
      <w:tr w:rsidR="007E4AB2" w:rsidRPr="006A38EC" w14:paraId="5200F580" w14:textId="77777777" w:rsidTr="006A38EC">
        <w:trPr>
          <w:trHeight w:val="89"/>
        </w:trPr>
        <w:tc>
          <w:tcPr>
            <w:tcW w:w="2518" w:type="dxa"/>
          </w:tcPr>
          <w:p w14:paraId="28E96B36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r w:rsidRPr="006A38EC">
              <w:rPr>
                <w:rFonts w:ascii="Times New Roman" w:hAnsi="Times New Roman" w:cs="Times New Roman"/>
                <w:color w:val="FF0000"/>
              </w:rPr>
              <w:t xml:space="preserve">DL </w:t>
            </w: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temperature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539" w:type="dxa"/>
          </w:tcPr>
          <w:p w14:paraId="1DC2B75C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eastAsia="MS Gothic" w:hAnsi="Times New Roman" w:cs="Times New Roman"/>
                <w:color w:val="FF0000"/>
              </w:rPr>
            </w:pPr>
            <w:r w:rsidRPr="006A38EC">
              <w:rPr>
                <w:rFonts w:ascii="Times New Roman" w:eastAsia="Meiryo" w:hAnsi="Times New Roman" w:cs="Times New Roman"/>
                <w:color w:val="FF0000"/>
              </w:rPr>
              <w:t>250</w:t>
            </w:r>
            <w:r w:rsidRPr="006A38EC">
              <w:rPr>
                <w:rFonts w:ascii="Cambria Math" w:eastAsia="MS Gothic" w:hAnsi="Cambria Math" w:cs="Cambria Math"/>
                <w:color w:val="FF0000"/>
              </w:rPr>
              <w:t>℃</w:t>
            </w:r>
            <w:r w:rsidRPr="006A38EC">
              <w:rPr>
                <w:rFonts w:ascii="Times New Roman" w:eastAsia="MS Gothic" w:hAnsi="Times New Roman" w:cs="Times New Roman"/>
                <w:color w:val="FF0000"/>
              </w:rPr>
              <w:t xml:space="preserve"> </w:t>
            </w:r>
          </w:p>
        </w:tc>
      </w:tr>
      <w:tr w:rsidR="007E4AB2" w:rsidRPr="006A38EC" w14:paraId="62E5BC9A" w14:textId="77777777" w:rsidTr="006A38EC">
        <w:trPr>
          <w:trHeight w:val="89"/>
        </w:trPr>
        <w:tc>
          <w:tcPr>
            <w:tcW w:w="2518" w:type="dxa"/>
          </w:tcPr>
          <w:p w14:paraId="09D7085E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Heat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block </w:t>
            </w:r>
            <w:proofErr w:type="spellStart"/>
            <w:r w:rsidRPr="006A38EC">
              <w:rPr>
                <w:rFonts w:ascii="Times New Roman" w:hAnsi="Times New Roman" w:cs="Times New Roman"/>
                <w:color w:val="FF0000"/>
              </w:rPr>
              <w:t>temperature</w:t>
            </w:r>
            <w:proofErr w:type="spellEnd"/>
            <w:r w:rsidRPr="006A38E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539" w:type="dxa"/>
          </w:tcPr>
          <w:p w14:paraId="1968C1F6" w14:textId="77777777" w:rsidR="002B639E" w:rsidRPr="006A38EC" w:rsidRDefault="002B639E" w:rsidP="00365869">
            <w:pPr>
              <w:pStyle w:val="Default"/>
              <w:spacing w:line="276" w:lineRule="auto"/>
              <w:rPr>
                <w:rFonts w:ascii="Times New Roman" w:eastAsia="MS Gothic" w:hAnsi="Times New Roman" w:cs="Times New Roman"/>
                <w:color w:val="FF0000"/>
              </w:rPr>
            </w:pPr>
            <w:r w:rsidRPr="006A38EC">
              <w:rPr>
                <w:rFonts w:ascii="Times New Roman" w:eastAsia="Meiryo" w:hAnsi="Times New Roman" w:cs="Times New Roman"/>
                <w:color w:val="FF0000"/>
              </w:rPr>
              <w:t>400</w:t>
            </w:r>
            <w:r w:rsidRPr="006A38EC">
              <w:rPr>
                <w:rFonts w:ascii="Cambria Math" w:eastAsia="MS Gothic" w:hAnsi="Cambria Math" w:cs="Cambria Math"/>
                <w:color w:val="FF0000"/>
              </w:rPr>
              <w:t>℃</w:t>
            </w:r>
            <w:r w:rsidRPr="006A38EC">
              <w:rPr>
                <w:rFonts w:ascii="Times New Roman" w:eastAsia="MS Gothic" w:hAnsi="Times New Roman" w:cs="Times New Roman"/>
                <w:color w:val="FF0000"/>
              </w:rPr>
              <w:t xml:space="preserve"> </w:t>
            </w:r>
          </w:p>
        </w:tc>
      </w:tr>
    </w:tbl>
    <w:p w14:paraId="011E9EBC" w14:textId="77777777" w:rsidR="002B639E" w:rsidRDefault="002B639E">
      <w:pPr>
        <w:ind w:left="-14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EBC4181" w14:textId="77777777" w:rsidR="002B639E" w:rsidRDefault="002B639E">
      <w:pPr>
        <w:ind w:left="-14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D035677" w14:textId="19162B3C" w:rsidR="00AC44F8" w:rsidRPr="00035185" w:rsidRDefault="00AA340A">
      <w:pPr>
        <w:ind w:left="-14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351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</w:t>
      </w:r>
      <w:r w:rsidR="002B639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0351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34190785" w14:textId="77777777" w:rsidR="00AC44F8" w:rsidRPr="00035185" w:rsidRDefault="00AA340A">
      <w:pPr>
        <w:ind w:left="-14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0351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MRM transitions used for the studied compounds.</w:t>
      </w:r>
    </w:p>
    <w:p w14:paraId="3F424F8F" w14:textId="77777777" w:rsidR="00AC44F8" w:rsidRPr="00035185" w:rsidRDefault="00AC44F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xdw5po63r30q" w:colFirst="0" w:colLast="0"/>
      <w:bookmarkEnd w:id="0"/>
    </w:p>
    <w:tbl>
      <w:tblPr>
        <w:tblStyle w:val="a6"/>
        <w:tblW w:w="9465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3360"/>
        <w:gridCol w:w="1215"/>
        <w:gridCol w:w="1995"/>
        <w:gridCol w:w="2265"/>
      </w:tblGrid>
      <w:tr w:rsidR="00AC44F8" w14:paraId="400DF004" w14:textId="77777777">
        <w:trPr>
          <w:trHeight w:val="300"/>
        </w:trPr>
        <w:tc>
          <w:tcPr>
            <w:tcW w:w="630" w:type="dxa"/>
            <w:vAlign w:val="center"/>
          </w:tcPr>
          <w:p w14:paraId="6DF2FD6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№ 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DF08488" w14:textId="77777777" w:rsidR="00AC44F8" w:rsidRDefault="00AA340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Compound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2F1911B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min</w:t>
            </w:r>
            <w:proofErr w:type="spellEnd"/>
          </w:p>
        </w:tc>
        <w:tc>
          <w:tcPr>
            <w:tcW w:w="1995" w:type="dxa"/>
            <w:shd w:val="clear" w:color="auto" w:fill="auto"/>
            <w:vAlign w:val="center"/>
          </w:tcPr>
          <w:p w14:paraId="6FC9C883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MRM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main</w:t>
            </w:r>
            <w:proofErr w:type="spellEnd"/>
          </w:p>
        </w:tc>
        <w:tc>
          <w:tcPr>
            <w:tcW w:w="2265" w:type="dxa"/>
            <w:vAlign w:val="center"/>
          </w:tcPr>
          <w:p w14:paraId="2B1E2F6B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MRM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confirmatory</w:t>
            </w:r>
            <w:proofErr w:type="spellEnd"/>
          </w:p>
        </w:tc>
      </w:tr>
      <w:tr w:rsidR="00AC44F8" w14:paraId="6D852B7B" w14:textId="77777777">
        <w:trPr>
          <w:trHeight w:val="300"/>
        </w:trPr>
        <w:tc>
          <w:tcPr>
            <w:tcW w:w="630" w:type="dxa"/>
            <w:vAlign w:val="center"/>
          </w:tcPr>
          <w:p w14:paraId="71BDA29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3146716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Cystine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0C368D3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2,02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399121D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241,308&gt;74,000</w:t>
            </w:r>
          </w:p>
        </w:tc>
        <w:tc>
          <w:tcPr>
            <w:tcW w:w="2265" w:type="dxa"/>
            <w:vAlign w:val="center"/>
          </w:tcPr>
          <w:p w14:paraId="1258A38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241,308&gt;151,950</w:t>
            </w:r>
          </w:p>
        </w:tc>
      </w:tr>
      <w:tr w:rsidR="00AC44F8" w14:paraId="7D636235" w14:textId="77777777">
        <w:trPr>
          <w:trHeight w:val="300"/>
        </w:trPr>
        <w:tc>
          <w:tcPr>
            <w:tcW w:w="630" w:type="dxa"/>
            <w:vAlign w:val="center"/>
          </w:tcPr>
          <w:p w14:paraId="28E2008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13BE63C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Asparagine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71FC4A6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2,101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6C07ED5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133,100&gt;87,150</w:t>
            </w:r>
          </w:p>
        </w:tc>
        <w:tc>
          <w:tcPr>
            <w:tcW w:w="2265" w:type="dxa"/>
            <w:vAlign w:val="center"/>
          </w:tcPr>
          <w:p w14:paraId="51CE9628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133,100&gt;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28,050</w:t>
            </w:r>
          </w:p>
        </w:tc>
      </w:tr>
      <w:tr w:rsidR="00AC44F8" w14:paraId="076A13DD" w14:textId="77777777">
        <w:trPr>
          <w:trHeight w:val="300"/>
        </w:trPr>
        <w:tc>
          <w:tcPr>
            <w:tcW w:w="630" w:type="dxa"/>
            <w:vAlign w:val="center"/>
          </w:tcPr>
          <w:p w14:paraId="68BB77B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AEDDB2F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Aspartic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1FEA37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2,02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0D2F7B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134,044&gt;74,000</w:t>
            </w:r>
          </w:p>
        </w:tc>
        <w:tc>
          <w:tcPr>
            <w:tcW w:w="2265" w:type="dxa"/>
            <w:vAlign w:val="center"/>
          </w:tcPr>
          <w:p w14:paraId="6875B9E9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134,044&gt;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88,050</w:t>
            </w:r>
          </w:p>
        </w:tc>
      </w:tr>
      <w:tr w:rsidR="00AC44F8" w14:paraId="29D55BE0" w14:textId="77777777">
        <w:trPr>
          <w:trHeight w:val="300"/>
        </w:trPr>
        <w:tc>
          <w:tcPr>
            <w:tcW w:w="630" w:type="dxa"/>
            <w:vAlign w:val="center"/>
          </w:tcPr>
          <w:p w14:paraId="0B88AE33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58F94C0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Citicoline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04A4265" w14:textId="77777777" w:rsidR="00AC44F8" w:rsidRPr="00976EBA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76E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1,96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BE202D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489,100&gt;184,100</w:t>
            </w:r>
          </w:p>
        </w:tc>
        <w:tc>
          <w:tcPr>
            <w:tcW w:w="2265" w:type="dxa"/>
            <w:vAlign w:val="center"/>
          </w:tcPr>
          <w:p w14:paraId="2892FBDF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489,100&gt;264,050</w:t>
            </w:r>
          </w:p>
        </w:tc>
      </w:tr>
      <w:tr w:rsidR="00AC44F8" w14:paraId="416A9750" w14:textId="77777777">
        <w:trPr>
          <w:trHeight w:val="300"/>
        </w:trPr>
        <w:tc>
          <w:tcPr>
            <w:tcW w:w="630" w:type="dxa"/>
            <w:vAlign w:val="center"/>
          </w:tcPr>
          <w:p w14:paraId="79326D40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E961807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Glutamine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7F248E0B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2,17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86A4378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147,100&gt;84,150</w:t>
            </w:r>
          </w:p>
        </w:tc>
        <w:tc>
          <w:tcPr>
            <w:tcW w:w="2265" w:type="dxa"/>
            <w:vAlign w:val="center"/>
          </w:tcPr>
          <w:p w14:paraId="5FAB15A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147,100&gt;130,100</w:t>
            </w:r>
          </w:p>
        </w:tc>
      </w:tr>
      <w:tr w:rsidR="00AC44F8" w14:paraId="6193BAE3" w14:textId="77777777">
        <w:trPr>
          <w:trHeight w:val="300"/>
        </w:trPr>
        <w:tc>
          <w:tcPr>
            <w:tcW w:w="630" w:type="dxa"/>
            <w:vAlign w:val="center"/>
          </w:tcPr>
          <w:p w14:paraId="313BA44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58199420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Threonine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68547E2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C78283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120,100&gt;74,150</w:t>
            </w:r>
          </w:p>
        </w:tc>
        <w:tc>
          <w:tcPr>
            <w:tcW w:w="2265" w:type="dxa"/>
            <w:vAlign w:val="center"/>
          </w:tcPr>
          <w:p w14:paraId="78AB602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120,100&gt;56,050</w:t>
            </w:r>
          </w:p>
        </w:tc>
      </w:tr>
      <w:tr w:rsidR="00AC44F8" w14:paraId="0DE28F67" w14:textId="77777777">
        <w:trPr>
          <w:trHeight w:val="300"/>
        </w:trPr>
        <w:tc>
          <w:tcPr>
            <w:tcW w:w="630" w:type="dxa"/>
            <w:vAlign w:val="center"/>
          </w:tcPr>
          <w:p w14:paraId="7B757BB1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5171E59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Alanine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2F42FA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2,36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CD4BBB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90,058&gt;44,100</w:t>
            </w:r>
          </w:p>
        </w:tc>
        <w:tc>
          <w:tcPr>
            <w:tcW w:w="2265" w:type="dxa"/>
            <w:vAlign w:val="center"/>
          </w:tcPr>
          <w:p w14:paraId="7831143E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90,058&gt;45,050</w:t>
            </w:r>
          </w:p>
        </w:tc>
      </w:tr>
      <w:tr w:rsidR="00AC44F8" w14:paraId="3B8D43B1" w14:textId="77777777">
        <w:trPr>
          <w:trHeight w:val="300"/>
        </w:trPr>
        <w:tc>
          <w:tcPr>
            <w:tcW w:w="630" w:type="dxa"/>
            <w:vAlign w:val="center"/>
          </w:tcPr>
          <w:p w14:paraId="47A4261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F55A7ED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4-Hydroxyproline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4182710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D9F3CF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132,100&gt;86,050</w:t>
            </w:r>
          </w:p>
        </w:tc>
        <w:tc>
          <w:tcPr>
            <w:tcW w:w="2265" w:type="dxa"/>
            <w:vAlign w:val="center"/>
          </w:tcPr>
          <w:p w14:paraId="60F1E93A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132,100&gt;68,050</w:t>
            </w:r>
          </w:p>
        </w:tc>
      </w:tr>
      <w:tr w:rsidR="00AC44F8" w14:paraId="30FD2EC7" w14:textId="77777777">
        <w:trPr>
          <w:trHeight w:val="300"/>
        </w:trPr>
        <w:tc>
          <w:tcPr>
            <w:tcW w:w="630" w:type="dxa"/>
            <w:vAlign w:val="center"/>
          </w:tcPr>
          <w:p w14:paraId="356AAD2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588262F3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Cystathionine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D1AE8A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2,045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C5D445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223,000&gt;88,050</w:t>
            </w:r>
          </w:p>
        </w:tc>
        <w:tc>
          <w:tcPr>
            <w:tcW w:w="2265" w:type="dxa"/>
            <w:vAlign w:val="center"/>
          </w:tcPr>
          <w:p w14:paraId="11136B0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223,000&gt;134,000</w:t>
            </w:r>
          </w:p>
        </w:tc>
      </w:tr>
      <w:tr w:rsidR="00AC44F8" w14:paraId="6CFF34A4" w14:textId="77777777">
        <w:trPr>
          <w:trHeight w:val="300"/>
        </w:trPr>
        <w:tc>
          <w:tcPr>
            <w:tcW w:w="630" w:type="dxa"/>
            <w:vAlign w:val="center"/>
          </w:tcPr>
          <w:p w14:paraId="7BF85637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1107897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Cysteine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6FEEEF07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C54C5E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122,000&gt;76,050</w:t>
            </w:r>
          </w:p>
        </w:tc>
        <w:tc>
          <w:tcPr>
            <w:tcW w:w="2265" w:type="dxa"/>
            <w:vAlign w:val="center"/>
          </w:tcPr>
          <w:p w14:paraId="1B38CC38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122,000&gt;59,000</w:t>
            </w:r>
          </w:p>
        </w:tc>
      </w:tr>
      <w:tr w:rsidR="00AC44F8" w14:paraId="3F78D0D2" w14:textId="77777777">
        <w:trPr>
          <w:trHeight w:val="300"/>
        </w:trPr>
        <w:tc>
          <w:tcPr>
            <w:tcW w:w="630" w:type="dxa"/>
            <w:vAlign w:val="center"/>
          </w:tcPr>
          <w:p w14:paraId="15936F8B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542AD3A1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Dimethylglycine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A05A0CE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4F6C618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104,100&gt;58,050</w:t>
            </w:r>
          </w:p>
        </w:tc>
        <w:tc>
          <w:tcPr>
            <w:tcW w:w="2265" w:type="dxa"/>
            <w:vAlign w:val="center"/>
          </w:tcPr>
          <w:p w14:paraId="5A1A569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104,100&gt;44,050</w:t>
            </w:r>
          </w:p>
        </w:tc>
      </w:tr>
      <w:tr w:rsidR="00AC44F8" w14:paraId="1141635E" w14:textId="77777777">
        <w:trPr>
          <w:trHeight w:val="300"/>
        </w:trPr>
        <w:tc>
          <w:tcPr>
            <w:tcW w:w="630" w:type="dxa"/>
            <w:vAlign w:val="center"/>
          </w:tcPr>
          <w:p w14:paraId="18EFECB2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7582B6D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Methionine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sulfoxide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C86C85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9C19AD5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166,000&gt;74,100</w:t>
            </w:r>
          </w:p>
        </w:tc>
        <w:tc>
          <w:tcPr>
            <w:tcW w:w="2265" w:type="dxa"/>
            <w:vAlign w:val="center"/>
          </w:tcPr>
          <w:p w14:paraId="135DD1AC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166,000&gt;55,950</w:t>
            </w:r>
          </w:p>
        </w:tc>
      </w:tr>
      <w:tr w:rsidR="00AC44F8" w14:paraId="70C7EEDA" w14:textId="77777777">
        <w:trPr>
          <w:trHeight w:val="300"/>
        </w:trPr>
        <w:tc>
          <w:tcPr>
            <w:tcW w:w="630" w:type="dxa"/>
            <w:vAlign w:val="center"/>
          </w:tcPr>
          <w:p w14:paraId="148DC340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D882746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Glutamic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B5764A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2,33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2BDF5D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148,058&gt;84,100</w:t>
            </w:r>
          </w:p>
        </w:tc>
        <w:tc>
          <w:tcPr>
            <w:tcW w:w="2265" w:type="dxa"/>
            <w:vAlign w:val="center"/>
          </w:tcPr>
          <w:p w14:paraId="3C8C633D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148,058&gt;130,050</w:t>
            </w:r>
          </w:p>
        </w:tc>
      </w:tr>
      <w:tr w:rsidR="00AC44F8" w14:paraId="5F513C5C" w14:textId="77777777">
        <w:trPr>
          <w:trHeight w:val="300"/>
        </w:trPr>
        <w:tc>
          <w:tcPr>
            <w:tcW w:w="630" w:type="dxa"/>
            <w:vAlign w:val="center"/>
          </w:tcPr>
          <w:p w14:paraId="41231D47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B26FED6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Cytidine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monophosphate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220B53F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2,206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7A15798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324,000&gt;112,050</w:t>
            </w:r>
          </w:p>
        </w:tc>
        <w:tc>
          <w:tcPr>
            <w:tcW w:w="2265" w:type="dxa"/>
            <w:vAlign w:val="center"/>
          </w:tcPr>
          <w:p w14:paraId="73AA176A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324,000&gt;95,000</w:t>
            </w:r>
          </w:p>
        </w:tc>
      </w:tr>
      <w:tr w:rsidR="00AC44F8" w14:paraId="23AB190A" w14:textId="77777777">
        <w:trPr>
          <w:trHeight w:val="300"/>
        </w:trPr>
        <w:tc>
          <w:tcPr>
            <w:tcW w:w="630" w:type="dxa"/>
            <w:vAlign w:val="center"/>
          </w:tcPr>
          <w:p w14:paraId="4A858331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F06CC9C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Citrulline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2E4666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2,253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F3915EB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176,100&gt;70,050</w:t>
            </w:r>
          </w:p>
        </w:tc>
        <w:tc>
          <w:tcPr>
            <w:tcW w:w="2265" w:type="dxa"/>
            <w:vAlign w:val="center"/>
          </w:tcPr>
          <w:p w14:paraId="5C0AC16B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176,100&gt;159,050</w:t>
            </w:r>
          </w:p>
        </w:tc>
      </w:tr>
      <w:tr w:rsidR="00AC44F8" w14:paraId="7D89E56D" w14:textId="77777777">
        <w:trPr>
          <w:trHeight w:val="300"/>
        </w:trPr>
        <w:tc>
          <w:tcPr>
            <w:tcW w:w="630" w:type="dxa"/>
            <w:vAlign w:val="center"/>
          </w:tcPr>
          <w:p w14:paraId="75EC4F13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5A27FD2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Guanosine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monophosphate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60E4EC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DF086E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364,000&gt;152,050</w:t>
            </w:r>
          </w:p>
        </w:tc>
        <w:tc>
          <w:tcPr>
            <w:tcW w:w="2265" w:type="dxa"/>
            <w:vAlign w:val="center"/>
          </w:tcPr>
          <w:p w14:paraId="7F7318C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364,000&gt;135,000</w:t>
            </w:r>
          </w:p>
        </w:tc>
      </w:tr>
      <w:tr w:rsidR="00AC44F8" w14:paraId="01EC01C1" w14:textId="77777777">
        <w:trPr>
          <w:trHeight w:val="300"/>
        </w:trPr>
        <w:tc>
          <w:tcPr>
            <w:tcW w:w="630" w:type="dxa"/>
            <w:vAlign w:val="center"/>
          </w:tcPr>
          <w:p w14:paraId="2E3378B7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7AAD089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Proline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F0ED942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2,321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7B1896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116,100&gt;70,150</w:t>
            </w:r>
          </w:p>
        </w:tc>
        <w:tc>
          <w:tcPr>
            <w:tcW w:w="2265" w:type="dxa"/>
            <w:vAlign w:val="center"/>
          </w:tcPr>
          <w:p w14:paraId="30EFFDE5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116,100&gt;28,050</w:t>
            </w:r>
          </w:p>
        </w:tc>
      </w:tr>
      <w:tr w:rsidR="00AC44F8" w14:paraId="190C8597" w14:textId="77777777">
        <w:trPr>
          <w:trHeight w:val="300"/>
        </w:trPr>
        <w:tc>
          <w:tcPr>
            <w:tcW w:w="630" w:type="dxa"/>
            <w:vAlign w:val="center"/>
          </w:tcPr>
          <w:p w14:paraId="560BE822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1D541D6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Ornithine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D4B854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2,552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545137E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133,200&gt;70,150</w:t>
            </w:r>
          </w:p>
        </w:tc>
        <w:tc>
          <w:tcPr>
            <w:tcW w:w="2265" w:type="dxa"/>
            <w:vAlign w:val="center"/>
          </w:tcPr>
          <w:p w14:paraId="660997AC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133,200&gt;116,200</w:t>
            </w:r>
          </w:p>
        </w:tc>
      </w:tr>
      <w:tr w:rsidR="00AC44F8" w14:paraId="56785883" w14:textId="77777777">
        <w:trPr>
          <w:trHeight w:val="300"/>
        </w:trPr>
        <w:tc>
          <w:tcPr>
            <w:tcW w:w="630" w:type="dxa"/>
            <w:vAlign w:val="center"/>
          </w:tcPr>
          <w:p w14:paraId="106DBF1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5D495310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L-Alpha-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Aminobutyric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61046800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2,609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116A40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104,100&gt;58,050</w:t>
            </w:r>
          </w:p>
        </w:tc>
        <w:tc>
          <w:tcPr>
            <w:tcW w:w="2265" w:type="dxa"/>
            <w:vAlign w:val="center"/>
          </w:tcPr>
          <w:p w14:paraId="5C9EE30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104,100&gt;41,050</w:t>
            </w:r>
          </w:p>
        </w:tc>
      </w:tr>
      <w:tr w:rsidR="00AC44F8" w14:paraId="0A36F99D" w14:textId="77777777">
        <w:trPr>
          <w:trHeight w:val="300"/>
        </w:trPr>
        <w:tc>
          <w:tcPr>
            <w:tcW w:w="630" w:type="dxa"/>
            <w:vAlign w:val="center"/>
          </w:tcPr>
          <w:p w14:paraId="61E87E2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F3C2224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Lysine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30F68A9B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2,679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D3039BE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147,108&gt;84,100</w:t>
            </w:r>
          </w:p>
        </w:tc>
        <w:tc>
          <w:tcPr>
            <w:tcW w:w="2265" w:type="dxa"/>
            <w:vAlign w:val="center"/>
          </w:tcPr>
          <w:p w14:paraId="3E241B45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147,108&gt;130,050</w:t>
            </w:r>
          </w:p>
        </w:tc>
      </w:tr>
      <w:tr w:rsidR="00AC44F8" w14:paraId="4F23C921" w14:textId="77777777">
        <w:trPr>
          <w:trHeight w:val="300"/>
        </w:trPr>
        <w:tc>
          <w:tcPr>
            <w:tcW w:w="630" w:type="dxa"/>
            <w:vAlign w:val="center"/>
          </w:tcPr>
          <w:p w14:paraId="7A12C3D0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CEF0337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Procollagen 5-hydroxy-L-lysine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85B2A2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2,831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C6DC7FB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163,208&gt;131,000</w:t>
            </w:r>
          </w:p>
        </w:tc>
        <w:tc>
          <w:tcPr>
            <w:tcW w:w="2265" w:type="dxa"/>
            <w:vAlign w:val="center"/>
          </w:tcPr>
          <w:p w14:paraId="3A9DB489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163,208&gt;45,100</w:t>
            </w:r>
          </w:p>
        </w:tc>
      </w:tr>
      <w:tr w:rsidR="00AC44F8" w14:paraId="09BB5BD1" w14:textId="77777777">
        <w:trPr>
          <w:trHeight w:val="300"/>
        </w:trPr>
        <w:tc>
          <w:tcPr>
            <w:tcW w:w="630" w:type="dxa"/>
            <w:vAlign w:val="center"/>
          </w:tcPr>
          <w:p w14:paraId="2AE7DD4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C205139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Histidine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ED8B12E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2,894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A11F16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156,208&gt;110,100</w:t>
            </w:r>
          </w:p>
        </w:tc>
        <w:tc>
          <w:tcPr>
            <w:tcW w:w="2265" w:type="dxa"/>
            <w:vAlign w:val="center"/>
          </w:tcPr>
          <w:p w14:paraId="1D66BF08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156,208&gt;83,150</w:t>
            </w:r>
          </w:p>
        </w:tc>
      </w:tr>
      <w:tr w:rsidR="00AC44F8" w14:paraId="4BE3C904" w14:textId="77777777">
        <w:trPr>
          <w:trHeight w:val="300"/>
        </w:trPr>
        <w:tc>
          <w:tcPr>
            <w:tcW w:w="630" w:type="dxa"/>
            <w:vAlign w:val="center"/>
          </w:tcPr>
          <w:p w14:paraId="73BE267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0D645EC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Adenosine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monophosphate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7454C7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2,901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8937A59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348,000&gt;136,050</w:t>
            </w:r>
          </w:p>
        </w:tc>
        <w:tc>
          <w:tcPr>
            <w:tcW w:w="2265" w:type="dxa"/>
            <w:vAlign w:val="center"/>
          </w:tcPr>
          <w:p w14:paraId="2CC9919C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348,000&gt;97,100</w:t>
            </w:r>
          </w:p>
        </w:tc>
      </w:tr>
      <w:tr w:rsidR="00AC44F8" w14:paraId="44D93594" w14:textId="77777777">
        <w:trPr>
          <w:trHeight w:val="300"/>
        </w:trPr>
        <w:tc>
          <w:tcPr>
            <w:tcW w:w="630" w:type="dxa"/>
            <w:vAlign w:val="center"/>
          </w:tcPr>
          <w:p w14:paraId="7CA372E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57BB03B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Uracil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52496C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2,969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7B95E35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113,000&gt;70,000</w:t>
            </w:r>
          </w:p>
        </w:tc>
        <w:tc>
          <w:tcPr>
            <w:tcW w:w="2265" w:type="dxa"/>
            <w:vAlign w:val="center"/>
          </w:tcPr>
          <w:p w14:paraId="5D5FF224" w14:textId="77777777" w:rsidR="00AC44F8" w:rsidRDefault="00AC44F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C44F8" w14:paraId="1D10D14D" w14:textId="77777777">
        <w:trPr>
          <w:trHeight w:val="300"/>
        </w:trPr>
        <w:tc>
          <w:tcPr>
            <w:tcW w:w="630" w:type="dxa"/>
            <w:vAlign w:val="center"/>
          </w:tcPr>
          <w:p w14:paraId="5BE95B2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25C13E9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Glycine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174927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2,986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02370EA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76,078&gt;30,100</w:t>
            </w:r>
          </w:p>
        </w:tc>
        <w:tc>
          <w:tcPr>
            <w:tcW w:w="2265" w:type="dxa"/>
            <w:vAlign w:val="center"/>
          </w:tcPr>
          <w:p w14:paraId="5AAF95C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76,078&gt;58,150</w:t>
            </w:r>
          </w:p>
        </w:tc>
      </w:tr>
      <w:tr w:rsidR="00AC44F8" w14:paraId="3876E970" w14:textId="77777777">
        <w:trPr>
          <w:trHeight w:val="300"/>
        </w:trPr>
        <w:tc>
          <w:tcPr>
            <w:tcW w:w="630" w:type="dxa"/>
            <w:vAlign w:val="center"/>
          </w:tcPr>
          <w:p w14:paraId="293A35B0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92A7C0D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Argininosuccinic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2DE5D3C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220FAD"/>
                <w:sz w:val="22"/>
                <w:szCs w:val="22"/>
              </w:rPr>
            </w:pPr>
            <w:r w:rsidRPr="00976EBA">
              <w:rPr>
                <w:rFonts w:ascii="Times New Roman" w:eastAsia="Times New Roman" w:hAnsi="Times New Roman" w:cs="Times New Roman"/>
                <w:sz w:val="22"/>
                <w:szCs w:val="22"/>
              </w:rPr>
              <w:t>3,057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4F9E642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291,000&gt;70,100</w:t>
            </w:r>
          </w:p>
        </w:tc>
        <w:tc>
          <w:tcPr>
            <w:tcW w:w="2265" w:type="dxa"/>
            <w:vAlign w:val="center"/>
          </w:tcPr>
          <w:p w14:paraId="62036CEF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291,000&gt;116,050</w:t>
            </w:r>
          </w:p>
        </w:tc>
      </w:tr>
      <w:tr w:rsidR="00AC44F8" w14:paraId="632B748F" w14:textId="77777777">
        <w:trPr>
          <w:trHeight w:val="300"/>
        </w:trPr>
        <w:tc>
          <w:tcPr>
            <w:tcW w:w="630" w:type="dxa"/>
            <w:vAlign w:val="center"/>
          </w:tcPr>
          <w:p w14:paraId="44E634A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E7E784E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Thymidine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monophosphate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64DA246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3,07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FB4262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322,900&gt;81,100</w:t>
            </w:r>
          </w:p>
        </w:tc>
        <w:tc>
          <w:tcPr>
            <w:tcW w:w="2265" w:type="dxa"/>
            <w:vAlign w:val="center"/>
          </w:tcPr>
          <w:p w14:paraId="5D2803ED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322,900&gt;207,100</w:t>
            </w:r>
          </w:p>
        </w:tc>
      </w:tr>
      <w:tr w:rsidR="00AC44F8" w14:paraId="435CB2E9" w14:textId="77777777">
        <w:trPr>
          <w:trHeight w:val="300"/>
        </w:trPr>
        <w:tc>
          <w:tcPr>
            <w:tcW w:w="630" w:type="dxa"/>
            <w:vAlign w:val="center"/>
          </w:tcPr>
          <w:p w14:paraId="15238D82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FF87BDC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Homocysteine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AB4734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3,188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7B721CB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136,000&gt;90,100</w:t>
            </w:r>
          </w:p>
        </w:tc>
        <w:tc>
          <w:tcPr>
            <w:tcW w:w="2265" w:type="dxa"/>
            <w:vAlign w:val="center"/>
          </w:tcPr>
          <w:p w14:paraId="179828AA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136,000&gt;56,100</w:t>
            </w:r>
          </w:p>
        </w:tc>
      </w:tr>
      <w:tr w:rsidR="00AC44F8" w14:paraId="23CA3652" w14:textId="77777777">
        <w:trPr>
          <w:trHeight w:val="300"/>
        </w:trPr>
        <w:tc>
          <w:tcPr>
            <w:tcW w:w="630" w:type="dxa"/>
            <w:vAlign w:val="center"/>
          </w:tcPr>
          <w:p w14:paraId="5648747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4A95260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Arginine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5EC9EF7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3,365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3F5543F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175,100&gt;70,100</w:t>
            </w:r>
          </w:p>
        </w:tc>
        <w:tc>
          <w:tcPr>
            <w:tcW w:w="2265" w:type="dxa"/>
            <w:vAlign w:val="center"/>
          </w:tcPr>
          <w:p w14:paraId="75ADB37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175,100&gt;60,100</w:t>
            </w:r>
          </w:p>
        </w:tc>
      </w:tr>
      <w:tr w:rsidR="00AC44F8" w14:paraId="21802E78" w14:textId="77777777">
        <w:trPr>
          <w:trHeight w:val="300"/>
        </w:trPr>
        <w:tc>
          <w:tcPr>
            <w:tcW w:w="630" w:type="dxa"/>
            <w:vAlign w:val="center"/>
          </w:tcPr>
          <w:p w14:paraId="1F929ED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56E54B2B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Creatine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3581840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3,431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4B26DA9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132,100&gt;44,050</w:t>
            </w:r>
          </w:p>
        </w:tc>
        <w:tc>
          <w:tcPr>
            <w:tcW w:w="2265" w:type="dxa"/>
            <w:vAlign w:val="center"/>
          </w:tcPr>
          <w:p w14:paraId="0C25CEEE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132,100&gt;90,050</w:t>
            </w:r>
          </w:p>
        </w:tc>
      </w:tr>
      <w:tr w:rsidR="00AC44F8" w14:paraId="3E504F68" w14:textId="77777777">
        <w:trPr>
          <w:trHeight w:val="300"/>
        </w:trPr>
        <w:tc>
          <w:tcPr>
            <w:tcW w:w="630" w:type="dxa"/>
            <w:vAlign w:val="center"/>
          </w:tcPr>
          <w:p w14:paraId="4D83794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7D1524B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Gamma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-Aminobutyric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44EE07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3,69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106DBB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104,100&gt;87,050</w:t>
            </w:r>
          </w:p>
        </w:tc>
        <w:tc>
          <w:tcPr>
            <w:tcW w:w="2265" w:type="dxa"/>
            <w:vAlign w:val="center"/>
          </w:tcPr>
          <w:p w14:paraId="1F27360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104,100&gt;45,100</w:t>
            </w:r>
          </w:p>
        </w:tc>
      </w:tr>
      <w:tr w:rsidR="00AC44F8" w14:paraId="21DAE89E" w14:textId="77777777">
        <w:trPr>
          <w:trHeight w:val="300"/>
        </w:trPr>
        <w:tc>
          <w:tcPr>
            <w:tcW w:w="630" w:type="dxa"/>
            <w:vAlign w:val="center"/>
          </w:tcPr>
          <w:p w14:paraId="2A0330B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5770671F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Serine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E30E22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3,98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46106D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106,108&gt;60,100</w:t>
            </w:r>
          </w:p>
        </w:tc>
        <w:tc>
          <w:tcPr>
            <w:tcW w:w="2265" w:type="dxa"/>
            <w:vAlign w:val="center"/>
          </w:tcPr>
          <w:p w14:paraId="194FB4E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106,108&gt;42,100</w:t>
            </w:r>
          </w:p>
        </w:tc>
      </w:tr>
      <w:tr w:rsidR="00AC44F8" w14:paraId="3A9B68FA" w14:textId="77777777">
        <w:trPr>
          <w:trHeight w:val="300"/>
        </w:trPr>
        <w:tc>
          <w:tcPr>
            <w:tcW w:w="630" w:type="dxa"/>
            <w:vAlign w:val="center"/>
          </w:tcPr>
          <w:p w14:paraId="661AB6C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9E412FE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Cysteamine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2DB9746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4,044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EB3CDB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78,100&gt;61,050</w:t>
            </w:r>
          </w:p>
        </w:tc>
        <w:tc>
          <w:tcPr>
            <w:tcW w:w="2265" w:type="dxa"/>
            <w:vAlign w:val="center"/>
          </w:tcPr>
          <w:p w14:paraId="12E6C836" w14:textId="77777777" w:rsidR="00AC44F8" w:rsidRDefault="00AC44F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C44F8" w14:paraId="3CA41125" w14:textId="77777777">
        <w:trPr>
          <w:trHeight w:val="300"/>
        </w:trPr>
        <w:tc>
          <w:tcPr>
            <w:tcW w:w="630" w:type="dxa"/>
            <w:vAlign w:val="center"/>
          </w:tcPr>
          <w:p w14:paraId="771722D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DA0CB7A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Cytosine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2CAAEFD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4C01A38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112,000&gt;95,100</w:t>
            </w:r>
          </w:p>
        </w:tc>
        <w:tc>
          <w:tcPr>
            <w:tcW w:w="2265" w:type="dxa"/>
            <w:vAlign w:val="center"/>
          </w:tcPr>
          <w:p w14:paraId="48BAADA3" w14:textId="77777777" w:rsidR="00AC44F8" w:rsidRDefault="00AC44F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C44F8" w14:paraId="1AA2CB49" w14:textId="77777777">
        <w:trPr>
          <w:trHeight w:val="300"/>
        </w:trPr>
        <w:tc>
          <w:tcPr>
            <w:tcW w:w="630" w:type="dxa"/>
            <w:vAlign w:val="center"/>
          </w:tcPr>
          <w:p w14:paraId="7D32847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611BDA0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Nicotinic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1A473A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4,093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CF6717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124,050&gt;80,050</w:t>
            </w:r>
          </w:p>
        </w:tc>
        <w:tc>
          <w:tcPr>
            <w:tcW w:w="2265" w:type="dxa"/>
            <w:vAlign w:val="center"/>
          </w:tcPr>
          <w:p w14:paraId="756ABB5D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124,050&gt;78,050</w:t>
            </w:r>
          </w:p>
        </w:tc>
      </w:tr>
      <w:tr w:rsidR="00AC44F8" w14:paraId="24A096BD" w14:textId="77777777">
        <w:trPr>
          <w:trHeight w:val="300"/>
        </w:trPr>
        <w:tc>
          <w:tcPr>
            <w:tcW w:w="630" w:type="dxa"/>
            <w:vAlign w:val="center"/>
          </w:tcPr>
          <w:p w14:paraId="725D6398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3C2A147" w14:textId="77777777" w:rsidR="00AC44F8" w:rsidRPr="00035185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3518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Cytidine 3',5'-cyclic monophosphate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CB1D95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4,251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DECA3F2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306,000&gt;112,100</w:t>
            </w:r>
          </w:p>
        </w:tc>
        <w:tc>
          <w:tcPr>
            <w:tcW w:w="2265" w:type="dxa"/>
            <w:vAlign w:val="center"/>
          </w:tcPr>
          <w:p w14:paraId="6A5A489D" w14:textId="77777777" w:rsidR="00AC44F8" w:rsidRDefault="00AC44F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C44F8" w14:paraId="3D1542C5" w14:textId="77777777">
        <w:trPr>
          <w:trHeight w:val="300"/>
        </w:trPr>
        <w:tc>
          <w:tcPr>
            <w:tcW w:w="630" w:type="dxa"/>
            <w:vAlign w:val="center"/>
          </w:tcPr>
          <w:p w14:paraId="3FC3931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CEFEA85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Hypoxanthine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2B04DD7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4,321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4B1D0D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137,000&gt;55,050</w:t>
            </w:r>
          </w:p>
        </w:tc>
        <w:tc>
          <w:tcPr>
            <w:tcW w:w="2265" w:type="dxa"/>
            <w:vAlign w:val="center"/>
          </w:tcPr>
          <w:p w14:paraId="64A58612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137,000&gt;110,000</w:t>
            </w:r>
          </w:p>
        </w:tc>
      </w:tr>
      <w:tr w:rsidR="00AC44F8" w14:paraId="5F19ED38" w14:textId="77777777">
        <w:trPr>
          <w:trHeight w:val="300"/>
        </w:trPr>
        <w:tc>
          <w:tcPr>
            <w:tcW w:w="630" w:type="dxa"/>
            <w:vAlign w:val="center"/>
          </w:tcPr>
          <w:p w14:paraId="73AF5E6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9C653CA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Homocystine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38893E48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4,436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427181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269,000&gt;136,050</w:t>
            </w:r>
          </w:p>
        </w:tc>
        <w:tc>
          <w:tcPr>
            <w:tcW w:w="2265" w:type="dxa"/>
            <w:vAlign w:val="center"/>
          </w:tcPr>
          <w:p w14:paraId="6AD3EC3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269,000&gt;88,000</w:t>
            </w:r>
          </w:p>
        </w:tc>
      </w:tr>
      <w:tr w:rsidR="00AC44F8" w14:paraId="4AE99B33" w14:textId="77777777">
        <w:trPr>
          <w:trHeight w:val="300"/>
        </w:trPr>
        <w:tc>
          <w:tcPr>
            <w:tcW w:w="630" w:type="dxa"/>
            <w:vAlign w:val="center"/>
          </w:tcPr>
          <w:p w14:paraId="00AE654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D6FDF6F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Choline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7DB773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4,444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979991B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104,100&gt;60,050</w:t>
            </w:r>
          </w:p>
        </w:tc>
        <w:tc>
          <w:tcPr>
            <w:tcW w:w="2265" w:type="dxa"/>
            <w:vAlign w:val="center"/>
          </w:tcPr>
          <w:p w14:paraId="18F35AA8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104,100&gt;45,100</w:t>
            </w:r>
          </w:p>
        </w:tc>
      </w:tr>
      <w:tr w:rsidR="00AC44F8" w14:paraId="41E95910" w14:textId="77777777">
        <w:trPr>
          <w:trHeight w:val="300"/>
        </w:trPr>
        <w:tc>
          <w:tcPr>
            <w:tcW w:w="630" w:type="dxa"/>
            <w:vAlign w:val="center"/>
          </w:tcPr>
          <w:p w14:paraId="7EF3C7E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9488A42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Uridine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EECFFB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4,449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51BAF82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245,000&gt;113,050</w:t>
            </w:r>
          </w:p>
        </w:tc>
        <w:tc>
          <w:tcPr>
            <w:tcW w:w="2265" w:type="dxa"/>
            <w:vAlign w:val="center"/>
          </w:tcPr>
          <w:p w14:paraId="1228CA66" w14:textId="77777777" w:rsidR="00AC44F8" w:rsidRDefault="00AC44F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C44F8" w14:paraId="1C28F841" w14:textId="77777777">
        <w:trPr>
          <w:trHeight w:val="300"/>
        </w:trPr>
        <w:tc>
          <w:tcPr>
            <w:tcW w:w="630" w:type="dxa"/>
            <w:vAlign w:val="center"/>
          </w:tcPr>
          <w:p w14:paraId="300A828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E3DFBA4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Gamma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-Glutamylcysteine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AEB757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4,543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605C9CB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251,100&gt;84,100</w:t>
            </w:r>
          </w:p>
        </w:tc>
        <w:tc>
          <w:tcPr>
            <w:tcW w:w="2265" w:type="dxa"/>
            <w:vAlign w:val="center"/>
          </w:tcPr>
          <w:p w14:paraId="671B44BD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251,100&gt;122,100</w:t>
            </w:r>
          </w:p>
        </w:tc>
      </w:tr>
      <w:tr w:rsidR="00AC44F8" w14:paraId="340945DB" w14:textId="77777777">
        <w:trPr>
          <w:trHeight w:val="300"/>
        </w:trPr>
        <w:tc>
          <w:tcPr>
            <w:tcW w:w="630" w:type="dxa"/>
            <w:vAlign w:val="center"/>
          </w:tcPr>
          <w:p w14:paraId="6AC8972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C5C70B7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Glutathione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715CEE8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4,761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53786EA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308,000&gt;179,100</w:t>
            </w:r>
          </w:p>
        </w:tc>
        <w:tc>
          <w:tcPr>
            <w:tcW w:w="2265" w:type="dxa"/>
            <w:vAlign w:val="center"/>
          </w:tcPr>
          <w:p w14:paraId="0E3F78C8" w14:textId="77777777" w:rsidR="00AC44F8" w:rsidRDefault="00AC44F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C44F8" w14:paraId="42E3FD02" w14:textId="77777777">
        <w:trPr>
          <w:trHeight w:val="300"/>
        </w:trPr>
        <w:tc>
          <w:tcPr>
            <w:tcW w:w="630" w:type="dxa"/>
            <w:vAlign w:val="center"/>
          </w:tcPr>
          <w:p w14:paraId="62C9BB0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019A90D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Valine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237754EE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4,82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401F605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118,100&gt;72,150</w:t>
            </w:r>
          </w:p>
        </w:tc>
        <w:tc>
          <w:tcPr>
            <w:tcW w:w="2265" w:type="dxa"/>
            <w:vAlign w:val="center"/>
          </w:tcPr>
          <w:p w14:paraId="4A47E33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118,100&gt;55,050</w:t>
            </w:r>
          </w:p>
        </w:tc>
      </w:tr>
      <w:tr w:rsidR="00AC44F8" w14:paraId="3419C1F6" w14:textId="77777777">
        <w:trPr>
          <w:trHeight w:val="300"/>
        </w:trPr>
        <w:tc>
          <w:tcPr>
            <w:tcW w:w="630" w:type="dxa"/>
            <w:vAlign w:val="center"/>
          </w:tcPr>
          <w:p w14:paraId="3F6E1BA1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E26CA86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1346B1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4,988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2FE423A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114,100&gt;44,050</w:t>
            </w:r>
          </w:p>
        </w:tc>
        <w:tc>
          <w:tcPr>
            <w:tcW w:w="2265" w:type="dxa"/>
            <w:vAlign w:val="center"/>
          </w:tcPr>
          <w:p w14:paraId="2F3F8D3A" w14:textId="77777777" w:rsidR="00AC44F8" w:rsidRDefault="00AC44F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C44F8" w14:paraId="2575F5FC" w14:textId="77777777">
        <w:trPr>
          <w:trHeight w:val="300"/>
        </w:trPr>
        <w:tc>
          <w:tcPr>
            <w:tcW w:w="630" w:type="dxa"/>
            <w:vAlign w:val="center"/>
          </w:tcPr>
          <w:p w14:paraId="5B32D6A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862A2A8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Norepinephrine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B06F1E2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5,284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47A1F5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170,100&gt;152,150</w:t>
            </w:r>
          </w:p>
        </w:tc>
        <w:tc>
          <w:tcPr>
            <w:tcW w:w="2265" w:type="dxa"/>
            <w:vAlign w:val="center"/>
          </w:tcPr>
          <w:p w14:paraId="7C10A42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170,100&gt;107,100</w:t>
            </w:r>
          </w:p>
        </w:tc>
      </w:tr>
      <w:tr w:rsidR="00AC44F8" w14:paraId="32201C63" w14:textId="77777777">
        <w:trPr>
          <w:trHeight w:val="300"/>
        </w:trPr>
        <w:tc>
          <w:tcPr>
            <w:tcW w:w="630" w:type="dxa"/>
            <w:vAlign w:val="center"/>
          </w:tcPr>
          <w:p w14:paraId="396A9698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9201B16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Methionine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6FBBFAF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5,344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998167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150,208&gt;61,050</w:t>
            </w:r>
          </w:p>
        </w:tc>
        <w:tc>
          <w:tcPr>
            <w:tcW w:w="2265" w:type="dxa"/>
            <w:vAlign w:val="center"/>
          </w:tcPr>
          <w:p w14:paraId="7AA1F425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150,208&gt;60,100</w:t>
            </w:r>
          </w:p>
        </w:tc>
      </w:tr>
      <w:tr w:rsidR="00AC44F8" w14:paraId="755E5D79" w14:textId="77777777">
        <w:trPr>
          <w:trHeight w:val="315"/>
        </w:trPr>
        <w:tc>
          <w:tcPr>
            <w:tcW w:w="630" w:type="dxa"/>
            <w:vAlign w:val="center"/>
          </w:tcPr>
          <w:p w14:paraId="14EDE001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4B73845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Carnitine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3F6617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5,304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E0701FB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162,100&gt;103,050</w:t>
            </w:r>
          </w:p>
        </w:tc>
        <w:tc>
          <w:tcPr>
            <w:tcW w:w="2265" w:type="dxa"/>
            <w:vAlign w:val="center"/>
          </w:tcPr>
          <w:p w14:paraId="0DE3C08B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162,100&gt;56,100</w:t>
            </w:r>
          </w:p>
        </w:tc>
      </w:tr>
      <w:tr w:rsidR="00AC44F8" w14:paraId="0FC68322" w14:textId="77777777">
        <w:trPr>
          <w:trHeight w:val="300"/>
        </w:trPr>
        <w:tc>
          <w:tcPr>
            <w:tcW w:w="630" w:type="dxa"/>
            <w:vAlign w:val="center"/>
          </w:tcPr>
          <w:p w14:paraId="4034E803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8B59B13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Niacinamide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A0AF58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5,35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17A1CC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123,100&gt;80,050</w:t>
            </w:r>
          </w:p>
        </w:tc>
        <w:tc>
          <w:tcPr>
            <w:tcW w:w="2265" w:type="dxa"/>
            <w:vAlign w:val="center"/>
          </w:tcPr>
          <w:p w14:paraId="14AEC4F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123,100&gt;53,100</w:t>
            </w:r>
          </w:p>
        </w:tc>
      </w:tr>
      <w:tr w:rsidR="00AC44F8" w14:paraId="744D8561" w14:textId="77777777">
        <w:trPr>
          <w:trHeight w:val="300"/>
        </w:trPr>
        <w:tc>
          <w:tcPr>
            <w:tcW w:w="630" w:type="dxa"/>
            <w:vAlign w:val="center"/>
          </w:tcPr>
          <w:p w14:paraId="4DA1758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627D05B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Ophthalmic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07111F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5,365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CCC1C7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290,100&gt;58,100</w:t>
            </w:r>
          </w:p>
        </w:tc>
        <w:tc>
          <w:tcPr>
            <w:tcW w:w="2265" w:type="dxa"/>
            <w:vAlign w:val="center"/>
          </w:tcPr>
          <w:p w14:paraId="0D6B9C08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290,100&gt;161,100</w:t>
            </w:r>
          </w:p>
        </w:tc>
      </w:tr>
      <w:tr w:rsidR="00AC44F8" w14:paraId="52A3DBF1" w14:textId="77777777">
        <w:trPr>
          <w:trHeight w:val="300"/>
        </w:trPr>
        <w:tc>
          <w:tcPr>
            <w:tcW w:w="630" w:type="dxa"/>
            <w:vAlign w:val="center"/>
          </w:tcPr>
          <w:p w14:paraId="5D02D1B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503411E7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Carnosine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789F9C23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5,393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E35E70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227,100&gt;110,050</w:t>
            </w:r>
          </w:p>
        </w:tc>
        <w:tc>
          <w:tcPr>
            <w:tcW w:w="2265" w:type="dxa"/>
            <w:vAlign w:val="center"/>
          </w:tcPr>
          <w:p w14:paraId="14EC91D9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227,100&gt;156,050</w:t>
            </w:r>
          </w:p>
        </w:tc>
      </w:tr>
      <w:tr w:rsidR="00AC44F8" w14:paraId="66C705CD" w14:textId="77777777">
        <w:trPr>
          <w:trHeight w:val="300"/>
        </w:trPr>
        <w:tc>
          <w:tcPr>
            <w:tcW w:w="630" w:type="dxa"/>
            <w:vAlign w:val="center"/>
          </w:tcPr>
          <w:p w14:paraId="7339898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15E3693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Histamine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66044C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6,175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63C241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112,100&gt;95,050</w:t>
            </w:r>
          </w:p>
        </w:tc>
        <w:tc>
          <w:tcPr>
            <w:tcW w:w="2265" w:type="dxa"/>
            <w:vAlign w:val="center"/>
          </w:tcPr>
          <w:p w14:paraId="4C40A35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112,100&gt;41,050</w:t>
            </w:r>
          </w:p>
        </w:tc>
      </w:tr>
      <w:tr w:rsidR="00AC44F8" w14:paraId="7A3FA1A6" w14:textId="77777777">
        <w:trPr>
          <w:trHeight w:val="300"/>
        </w:trPr>
        <w:tc>
          <w:tcPr>
            <w:tcW w:w="630" w:type="dxa"/>
            <w:vAlign w:val="center"/>
          </w:tcPr>
          <w:p w14:paraId="7C366CA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EF41591" w14:textId="77777777" w:rsidR="00AC44F8" w:rsidRPr="00035185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3518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Guanosine 3',5'-cyclic monophosphate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4EC4B1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5,448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809B56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346,000&gt;152,050</w:t>
            </w:r>
          </w:p>
        </w:tc>
        <w:tc>
          <w:tcPr>
            <w:tcW w:w="2265" w:type="dxa"/>
            <w:vAlign w:val="center"/>
          </w:tcPr>
          <w:p w14:paraId="2780260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346,000&gt;135,050</w:t>
            </w:r>
          </w:p>
        </w:tc>
      </w:tr>
      <w:tr w:rsidR="00AC44F8" w14:paraId="7E8DEF67" w14:textId="77777777">
        <w:trPr>
          <w:trHeight w:val="300"/>
        </w:trPr>
        <w:tc>
          <w:tcPr>
            <w:tcW w:w="630" w:type="dxa"/>
            <w:vAlign w:val="center"/>
          </w:tcPr>
          <w:p w14:paraId="7629459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8601F28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Thymine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A97FEE7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5,803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41A8E55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127,100&gt;54,050</w:t>
            </w:r>
          </w:p>
        </w:tc>
        <w:tc>
          <w:tcPr>
            <w:tcW w:w="2265" w:type="dxa"/>
            <w:vAlign w:val="center"/>
          </w:tcPr>
          <w:p w14:paraId="09D2FF0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127,100&gt;110,0500</w:t>
            </w:r>
          </w:p>
        </w:tc>
      </w:tr>
      <w:tr w:rsidR="00AC44F8" w14:paraId="52566CC6" w14:textId="77777777">
        <w:trPr>
          <w:trHeight w:val="300"/>
        </w:trPr>
        <w:tc>
          <w:tcPr>
            <w:tcW w:w="630" w:type="dxa"/>
            <w:vAlign w:val="center"/>
          </w:tcPr>
          <w:p w14:paraId="2626300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54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20DBF95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Guanosine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47B89B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6,211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25E785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284,000&gt;152,000</w:t>
            </w:r>
          </w:p>
        </w:tc>
        <w:tc>
          <w:tcPr>
            <w:tcW w:w="2265" w:type="dxa"/>
            <w:vAlign w:val="center"/>
          </w:tcPr>
          <w:p w14:paraId="4D3A583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284,000&gt;135,00</w:t>
            </w:r>
          </w:p>
        </w:tc>
      </w:tr>
      <w:tr w:rsidR="00AC44F8" w14:paraId="52E6E3A7" w14:textId="77777777">
        <w:trPr>
          <w:trHeight w:val="300"/>
        </w:trPr>
        <w:tc>
          <w:tcPr>
            <w:tcW w:w="630" w:type="dxa"/>
            <w:vAlign w:val="center"/>
          </w:tcPr>
          <w:p w14:paraId="5897D65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5407F0AC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Thymidine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FA8E17B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6,179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CDF143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243,100&gt;127,100</w:t>
            </w:r>
          </w:p>
        </w:tc>
        <w:tc>
          <w:tcPr>
            <w:tcW w:w="2265" w:type="dxa"/>
            <w:vAlign w:val="center"/>
          </w:tcPr>
          <w:p w14:paraId="35171E01" w14:textId="77777777" w:rsidR="00AC44F8" w:rsidRDefault="00AC44F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C44F8" w14:paraId="12F88E47" w14:textId="77777777">
        <w:trPr>
          <w:trHeight w:val="300"/>
        </w:trPr>
        <w:tc>
          <w:tcPr>
            <w:tcW w:w="630" w:type="dxa"/>
            <w:vAlign w:val="center"/>
          </w:tcPr>
          <w:p w14:paraId="7EB86EF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4859F6C" w14:textId="77777777" w:rsidR="00AC44F8" w:rsidRPr="00035185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3518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Adenosine 3',5'-cyclic monophosphate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541B3C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6,183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49B707B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330,000&gt;136,050</w:t>
            </w:r>
          </w:p>
        </w:tc>
        <w:tc>
          <w:tcPr>
            <w:tcW w:w="2265" w:type="dxa"/>
            <w:vAlign w:val="center"/>
          </w:tcPr>
          <w:p w14:paraId="2A36CA38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330,000&gt;119,100</w:t>
            </w:r>
          </w:p>
        </w:tc>
      </w:tr>
      <w:tr w:rsidR="00AC44F8" w14:paraId="4C4C77FF" w14:textId="77777777">
        <w:trPr>
          <w:trHeight w:val="300"/>
        </w:trPr>
        <w:tc>
          <w:tcPr>
            <w:tcW w:w="630" w:type="dxa"/>
            <w:vAlign w:val="center"/>
          </w:tcPr>
          <w:p w14:paraId="6476FBA7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3A128E8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Adenylsuccinic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8AB340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6,187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AF8ECE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464,100&gt;252,100</w:t>
            </w:r>
          </w:p>
        </w:tc>
        <w:tc>
          <w:tcPr>
            <w:tcW w:w="2265" w:type="dxa"/>
            <w:vAlign w:val="center"/>
          </w:tcPr>
          <w:p w14:paraId="3AA44DE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464,100&gt;162,000</w:t>
            </w:r>
          </w:p>
        </w:tc>
      </w:tr>
      <w:tr w:rsidR="00AC44F8" w14:paraId="02AEAA66" w14:textId="77777777">
        <w:trPr>
          <w:trHeight w:val="300"/>
        </w:trPr>
        <w:tc>
          <w:tcPr>
            <w:tcW w:w="630" w:type="dxa"/>
            <w:vAlign w:val="center"/>
          </w:tcPr>
          <w:p w14:paraId="2CA44183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4720A32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Inosine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5FDDE3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6,213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7425A0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269,100&gt;137,050</w:t>
            </w:r>
          </w:p>
        </w:tc>
        <w:tc>
          <w:tcPr>
            <w:tcW w:w="2265" w:type="dxa"/>
            <w:vAlign w:val="center"/>
          </w:tcPr>
          <w:p w14:paraId="57841F39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269,100&gt;118,950</w:t>
            </w:r>
          </w:p>
        </w:tc>
      </w:tr>
      <w:tr w:rsidR="00AC44F8" w14:paraId="1DBF2A02" w14:textId="77777777">
        <w:trPr>
          <w:trHeight w:val="300"/>
        </w:trPr>
        <w:tc>
          <w:tcPr>
            <w:tcW w:w="630" w:type="dxa"/>
            <w:vAlign w:val="center"/>
          </w:tcPr>
          <w:p w14:paraId="01CBB29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E902DA4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FAD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C33E00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6,249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D26AE6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786,150&gt;136,100</w:t>
            </w:r>
          </w:p>
        </w:tc>
        <w:tc>
          <w:tcPr>
            <w:tcW w:w="2265" w:type="dxa"/>
            <w:vAlign w:val="center"/>
          </w:tcPr>
          <w:p w14:paraId="7FFCBBD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786,150&gt;348,100</w:t>
            </w:r>
          </w:p>
        </w:tc>
      </w:tr>
      <w:tr w:rsidR="00AC44F8" w14:paraId="5ACA576D" w14:textId="77777777">
        <w:trPr>
          <w:trHeight w:val="300"/>
        </w:trPr>
        <w:tc>
          <w:tcPr>
            <w:tcW w:w="630" w:type="dxa"/>
            <w:vAlign w:val="center"/>
          </w:tcPr>
          <w:p w14:paraId="49BB4EC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1CA80D6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Pantothenic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0BD695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6,278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D7EC8AE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220,100&gt;90,150</w:t>
            </w:r>
          </w:p>
        </w:tc>
        <w:tc>
          <w:tcPr>
            <w:tcW w:w="2265" w:type="dxa"/>
            <w:vAlign w:val="center"/>
          </w:tcPr>
          <w:p w14:paraId="43E59D2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220,100&gt;72,050</w:t>
            </w:r>
          </w:p>
        </w:tc>
      </w:tr>
      <w:tr w:rsidR="00AC44F8" w14:paraId="0AE15E3F" w14:textId="77777777">
        <w:trPr>
          <w:trHeight w:val="300"/>
        </w:trPr>
        <w:tc>
          <w:tcPr>
            <w:tcW w:w="630" w:type="dxa"/>
            <w:vAlign w:val="center"/>
          </w:tcPr>
          <w:p w14:paraId="1F88D94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00422C0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Dopa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9B6152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6,393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956B7EF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198,100&gt;152,100</w:t>
            </w:r>
          </w:p>
        </w:tc>
        <w:tc>
          <w:tcPr>
            <w:tcW w:w="2265" w:type="dxa"/>
            <w:vAlign w:val="center"/>
          </w:tcPr>
          <w:p w14:paraId="0EDB3733" w14:textId="77777777" w:rsidR="00AC44F8" w:rsidRDefault="00AC44F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C44F8" w14:paraId="176386F3" w14:textId="77777777">
        <w:trPr>
          <w:trHeight w:val="300"/>
        </w:trPr>
        <w:tc>
          <w:tcPr>
            <w:tcW w:w="630" w:type="dxa"/>
            <w:vAlign w:val="center"/>
          </w:tcPr>
          <w:p w14:paraId="02E94BA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B078142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Cytidine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79F6A10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6,46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58CC1DF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244,100&gt;112,050</w:t>
            </w:r>
          </w:p>
        </w:tc>
        <w:tc>
          <w:tcPr>
            <w:tcW w:w="2265" w:type="dxa"/>
            <w:vAlign w:val="center"/>
          </w:tcPr>
          <w:p w14:paraId="03F6353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244,100&gt;95,000</w:t>
            </w:r>
          </w:p>
        </w:tc>
      </w:tr>
      <w:tr w:rsidR="00AC44F8" w14:paraId="4BD9E41E" w14:textId="77777777">
        <w:trPr>
          <w:trHeight w:val="300"/>
        </w:trPr>
        <w:tc>
          <w:tcPr>
            <w:tcW w:w="630" w:type="dxa"/>
            <w:vAlign w:val="center"/>
          </w:tcPr>
          <w:p w14:paraId="603CCC33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772BC03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Adenine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27A37FC1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6,694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668DF9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136,000&gt;119,050</w:t>
            </w:r>
          </w:p>
        </w:tc>
        <w:tc>
          <w:tcPr>
            <w:tcW w:w="2265" w:type="dxa"/>
            <w:vAlign w:val="center"/>
          </w:tcPr>
          <w:p w14:paraId="40565A7A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136,000&gt;65,000</w:t>
            </w:r>
          </w:p>
        </w:tc>
      </w:tr>
      <w:tr w:rsidR="00AC44F8" w14:paraId="7D436F5D" w14:textId="77777777">
        <w:trPr>
          <w:trHeight w:val="300"/>
        </w:trPr>
        <w:tc>
          <w:tcPr>
            <w:tcW w:w="630" w:type="dxa"/>
            <w:vAlign w:val="center"/>
          </w:tcPr>
          <w:p w14:paraId="01113F0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DAB80C8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Adenosylmethionine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7782398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6,817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6FA4045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399,100&gt;250,050</w:t>
            </w:r>
          </w:p>
        </w:tc>
        <w:tc>
          <w:tcPr>
            <w:tcW w:w="2265" w:type="dxa"/>
            <w:vAlign w:val="center"/>
          </w:tcPr>
          <w:p w14:paraId="6980622E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399,100&gt;136,100</w:t>
            </w:r>
          </w:p>
        </w:tc>
      </w:tr>
      <w:tr w:rsidR="00AC44F8" w14:paraId="3E988B77" w14:textId="77777777">
        <w:trPr>
          <w:trHeight w:val="300"/>
        </w:trPr>
        <w:tc>
          <w:tcPr>
            <w:tcW w:w="630" w:type="dxa"/>
            <w:vAlign w:val="center"/>
          </w:tcPr>
          <w:p w14:paraId="1F14337B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507B05A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Epinephrine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73054F2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6,939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DBA5892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184,100&gt;166,100</w:t>
            </w:r>
          </w:p>
        </w:tc>
        <w:tc>
          <w:tcPr>
            <w:tcW w:w="2265" w:type="dxa"/>
            <w:vAlign w:val="center"/>
          </w:tcPr>
          <w:p w14:paraId="60E4A4F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184,100&gt;77,000</w:t>
            </w:r>
          </w:p>
        </w:tc>
      </w:tr>
      <w:tr w:rsidR="00AC44F8" w14:paraId="44E1AF76" w14:textId="77777777">
        <w:trPr>
          <w:trHeight w:val="300"/>
        </w:trPr>
        <w:tc>
          <w:tcPr>
            <w:tcW w:w="630" w:type="dxa"/>
            <w:vAlign w:val="center"/>
          </w:tcPr>
          <w:p w14:paraId="7D2B2CDE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C653C47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Asymmetric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dimethylarginine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52C664E8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7,164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019EE8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203,100&gt;70,100</w:t>
            </w:r>
          </w:p>
        </w:tc>
        <w:tc>
          <w:tcPr>
            <w:tcW w:w="2265" w:type="dxa"/>
            <w:vAlign w:val="center"/>
          </w:tcPr>
          <w:p w14:paraId="1DE06725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203,100&gt;46,100</w:t>
            </w:r>
          </w:p>
        </w:tc>
      </w:tr>
      <w:tr w:rsidR="00AC44F8" w14:paraId="5F022943" w14:textId="77777777">
        <w:trPr>
          <w:trHeight w:val="300"/>
        </w:trPr>
        <w:tc>
          <w:tcPr>
            <w:tcW w:w="630" w:type="dxa"/>
            <w:vAlign w:val="center"/>
          </w:tcPr>
          <w:p w14:paraId="2115247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325114B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Tyrosine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0155433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7,207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D4BD5DC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182,208&gt;91,050</w:t>
            </w:r>
          </w:p>
        </w:tc>
        <w:tc>
          <w:tcPr>
            <w:tcW w:w="2265" w:type="dxa"/>
            <w:vAlign w:val="center"/>
          </w:tcPr>
          <w:p w14:paraId="71582EA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182,208&gt;136,100</w:t>
            </w:r>
          </w:p>
        </w:tc>
      </w:tr>
      <w:tr w:rsidR="00AC44F8" w14:paraId="231F481D" w14:textId="77777777">
        <w:trPr>
          <w:trHeight w:val="300"/>
        </w:trPr>
        <w:tc>
          <w:tcPr>
            <w:tcW w:w="630" w:type="dxa"/>
            <w:vAlign w:val="center"/>
          </w:tcPr>
          <w:p w14:paraId="70F5C787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FF47E3B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Symmetric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dimethylarginine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19B5E67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7,241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081350A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203,100&gt;70,150</w:t>
            </w:r>
          </w:p>
        </w:tc>
        <w:tc>
          <w:tcPr>
            <w:tcW w:w="2265" w:type="dxa"/>
            <w:vAlign w:val="center"/>
          </w:tcPr>
          <w:p w14:paraId="37DC8D2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203,100&gt;71,100</w:t>
            </w:r>
          </w:p>
        </w:tc>
      </w:tr>
      <w:tr w:rsidR="00AC44F8" w14:paraId="3D25C829" w14:textId="77777777">
        <w:trPr>
          <w:trHeight w:val="300"/>
        </w:trPr>
        <w:tc>
          <w:tcPr>
            <w:tcW w:w="630" w:type="dxa"/>
            <w:vAlign w:val="center"/>
          </w:tcPr>
          <w:p w14:paraId="021E568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0EB4D24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Adenosine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3DFB49D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7,52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C4C1C22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268,100&gt;136,000</w:t>
            </w:r>
          </w:p>
        </w:tc>
        <w:tc>
          <w:tcPr>
            <w:tcW w:w="2265" w:type="dxa"/>
            <w:vAlign w:val="center"/>
          </w:tcPr>
          <w:p w14:paraId="3EE0478D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268,100&gt;119,000</w:t>
            </w:r>
          </w:p>
        </w:tc>
      </w:tr>
      <w:tr w:rsidR="00AC44F8" w14:paraId="7551B455" w14:textId="77777777">
        <w:trPr>
          <w:trHeight w:val="300"/>
        </w:trPr>
        <w:tc>
          <w:tcPr>
            <w:tcW w:w="630" w:type="dxa"/>
            <w:vAlign w:val="center"/>
          </w:tcPr>
          <w:p w14:paraId="6D7CA1D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15A7460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Dopamine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662F5FA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8,068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275DFF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154,100&gt;91,050</w:t>
            </w:r>
          </w:p>
        </w:tc>
        <w:tc>
          <w:tcPr>
            <w:tcW w:w="2265" w:type="dxa"/>
            <w:vAlign w:val="center"/>
          </w:tcPr>
          <w:p w14:paraId="3F1DCD1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154,100&gt;137,050</w:t>
            </w:r>
          </w:p>
        </w:tc>
      </w:tr>
      <w:tr w:rsidR="00AC44F8" w14:paraId="3773E714" w14:textId="77777777">
        <w:trPr>
          <w:trHeight w:val="300"/>
        </w:trPr>
        <w:tc>
          <w:tcPr>
            <w:tcW w:w="630" w:type="dxa"/>
            <w:vAlign w:val="center"/>
          </w:tcPr>
          <w:p w14:paraId="5A801DE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00939D0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Adenosylhomocysteine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7CFB87D2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8,078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8968A6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385,100&gt;134,000</w:t>
            </w:r>
          </w:p>
        </w:tc>
        <w:tc>
          <w:tcPr>
            <w:tcW w:w="2265" w:type="dxa"/>
            <w:vAlign w:val="center"/>
          </w:tcPr>
          <w:p w14:paraId="2247CC4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385,100&gt;136,050</w:t>
            </w:r>
          </w:p>
        </w:tc>
      </w:tr>
      <w:tr w:rsidR="00AC44F8" w14:paraId="0CA39967" w14:textId="77777777">
        <w:trPr>
          <w:trHeight w:val="300"/>
        </w:trPr>
        <w:tc>
          <w:tcPr>
            <w:tcW w:w="630" w:type="dxa"/>
            <w:vAlign w:val="center"/>
          </w:tcPr>
          <w:p w14:paraId="7474C1B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E38159F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Kynurenine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8A238B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8,197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266E16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209,100&gt;192,050</w:t>
            </w:r>
          </w:p>
        </w:tc>
        <w:tc>
          <w:tcPr>
            <w:tcW w:w="2265" w:type="dxa"/>
            <w:vAlign w:val="center"/>
          </w:tcPr>
          <w:p w14:paraId="4FE12DB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209,100&gt;94,100</w:t>
            </w:r>
          </w:p>
        </w:tc>
      </w:tr>
      <w:tr w:rsidR="00AC44F8" w14:paraId="7051F57F" w14:textId="77777777">
        <w:trPr>
          <w:trHeight w:val="300"/>
        </w:trPr>
        <w:tc>
          <w:tcPr>
            <w:tcW w:w="630" w:type="dxa"/>
            <w:vAlign w:val="center"/>
          </w:tcPr>
          <w:p w14:paraId="7B40C8A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F5F80E4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Phenylalanine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DE0A85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9,165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EA6A84E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166,208&gt;120,100</w:t>
            </w:r>
          </w:p>
        </w:tc>
        <w:tc>
          <w:tcPr>
            <w:tcW w:w="2265" w:type="dxa"/>
            <w:vAlign w:val="center"/>
          </w:tcPr>
          <w:p w14:paraId="5A93B9F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166,208&gt;103,050</w:t>
            </w:r>
          </w:p>
        </w:tc>
      </w:tr>
      <w:tr w:rsidR="00AC44F8" w14:paraId="5295EB50" w14:textId="77777777">
        <w:trPr>
          <w:trHeight w:val="300"/>
        </w:trPr>
        <w:tc>
          <w:tcPr>
            <w:tcW w:w="630" w:type="dxa"/>
            <w:vAlign w:val="center"/>
          </w:tcPr>
          <w:p w14:paraId="1343EEE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0306E15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Acetylcarnitine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CFBD985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8,34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4D49E8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204,100&gt;85,050</w:t>
            </w:r>
          </w:p>
        </w:tc>
        <w:tc>
          <w:tcPr>
            <w:tcW w:w="2265" w:type="dxa"/>
            <w:vAlign w:val="center"/>
          </w:tcPr>
          <w:p w14:paraId="1BD196E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204,100&gt;60,100</w:t>
            </w:r>
          </w:p>
        </w:tc>
      </w:tr>
      <w:tr w:rsidR="00AC44F8" w14:paraId="7DCB82F0" w14:textId="77777777">
        <w:trPr>
          <w:trHeight w:val="300"/>
        </w:trPr>
        <w:tc>
          <w:tcPr>
            <w:tcW w:w="630" w:type="dxa"/>
            <w:vAlign w:val="center"/>
          </w:tcPr>
          <w:p w14:paraId="5C713108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D72D8FE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Acetylcholine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39FB875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8,929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18463F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147,100&gt;87,050</w:t>
            </w:r>
          </w:p>
        </w:tc>
        <w:tc>
          <w:tcPr>
            <w:tcW w:w="2265" w:type="dxa"/>
            <w:vAlign w:val="center"/>
          </w:tcPr>
          <w:p w14:paraId="4EFA924D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147,100&gt;88,050</w:t>
            </w:r>
          </w:p>
        </w:tc>
      </w:tr>
      <w:tr w:rsidR="00AC44F8" w14:paraId="6B94412B" w14:textId="77777777">
        <w:trPr>
          <w:trHeight w:val="300"/>
        </w:trPr>
        <w:tc>
          <w:tcPr>
            <w:tcW w:w="630" w:type="dxa"/>
            <w:vAlign w:val="center"/>
          </w:tcPr>
          <w:p w14:paraId="036B3D3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418C6A4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Leucine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58962F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10,092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2A73C7C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132,208&gt;86,100</w:t>
            </w:r>
          </w:p>
        </w:tc>
        <w:tc>
          <w:tcPr>
            <w:tcW w:w="2265" w:type="dxa"/>
            <w:vAlign w:val="center"/>
          </w:tcPr>
          <w:p w14:paraId="64C819D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132,208&gt;44,100</w:t>
            </w:r>
          </w:p>
        </w:tc>
      </w:tr>
      <w:tr w:rsidR="00AC44F8" w14:paraId="404B3F96" w14:textId="77777777">
        <w:trPr>
          <w:trHeight w:val="300"/>
        </w:trPr>
        <w:tc>
          <w:tcPr>
            <w:tcW w:w="630" w:type="dxa"/>
            <w:vAlign w:val="center"/>
          </w:tcPr>
          <w:p w14:paraId="31950D53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E2D08FC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Isoleucine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60BE919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10,527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9E4838F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132,208&gt;86,100</w:t>
            </w:r>
          </w:p>
        </w:tc>
        <w:tc>
          <w:tcPr>
            <w:tcW w:w="2265" w:type="dxa"/>
            <w:vAlign w:val="center"/>
          </w:tcPr>
          <w:p w14:paraId="1E97CAC9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132,208&gt;44,050</w:t>
            </w:r>
          </w:p>
        </w:tc>
      </w:tr>
      <w:tr w:rsidR="00AC44F8" w14:paraId="2FCF4F74" w14:textId="77777777">
        <w:trPr>
          <w:trHeight w:val="300"/>
        </w:trPr>
        <w:tc>
          <w:tcPr>
            <w:tcW w:w="630" w:type="dxa"/>
            <w:vAlign w:val="center"/>
          </w:tcPr>
          <w:p w14:paraId="21D32AA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D18BF68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Serotonin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7973D81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2,021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C35C5FE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177,100&gt;160,100</w:t>
            </w:r>
          </w:p>
        </w:tc>
        <w:tc>
          <w:tcPr>
            <w:tcW w:w="2265" w:type="dxa"/>
            <w:vAlign w:val="center"/>
          </w:tcPr>
          <w:p w14:paraId="65F980CE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177,100&gt;77,050</w:t>
            </w:r>
          </w:p>
        </w:tc>
      </w:tr>
      <w:tr w:rsidR="00AC44F8" w14:paraId="2BA15019" w14:textId="77777777">
        <w:trPr>
          <w:trHeight w:val="300"/>
        </w:trPr>
        <w:tc>
          <w:tcPr>
            <w:tcW w:w="630" w:type="dxa"/>
            <w:vAlign w:val="center"/>
          </w:tcPr>
          <w:p w14:paraId="3F27EF3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A108477" w14:textId="77777777" w:rsidR="00AC44F8" w:rsidRDefault="00AA340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Tryptophan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66B6BC9E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11,927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B6EEF1D" w14:textId="77777777" w:rsidR="00AC44F8" w:rsidRDefault="00AA34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205,008&gt;188,100</w:t>
            </w:r>
          </w:p>
        </w:tc>
        <w:tc>
          <w:tcPr>
            <w:tcW w:w="2265" w:type="dxa"/>
            <w:vAlign w:val="center"/>
          </w:tcPr>
          <w:p w14:paraId="39D7ECB9" w14:textId="77777777" w:rsidR="00AC44F8" w:rsidRDefault="00AA34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205,008&gt;146,100</w:t>
            </w:r>
          </w:p>
        </w:tc>
      </w:tr>
      <w:tr w:rsidR="00AC44F8" w14:paraId="37B8D65D" w14:textId="77777777">
        <w:trPr>
          <w:trHeight w:val="300"/>
        </w:trPr>
        <w:tc>
          <w:tcPr>
            <w:tcW w:w="630" w:type="dxa"/>
            <w:vAlign w:val="center"/>
          </w:tcPr>
          <w:p w14:paraId="668A8F38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CA543C3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Allantoin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B2589A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2,184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A1F72D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157,000&gt;97,100</w:t>
            </w:r>
          </w:p>
        </w:tc>
        <w:tc>
          <w:tcPr>
            <w:tcW w:w="2265" w:type="dxa"/>
            <w:vAlign w:val="center"/>
          </w:tcPr>
          <w:p w14:paraId="73845B8B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157,000&gt;146,100</w:t>
            </w:r>
          </w:p>
        </w:tc>
      </w:tr>
      <w:tr w:rsidR="00AC44F8" w14:paraId="79DA5C23" w14:textId="77777777">
        <w:trPr>
          <w:trHeight w:val="300"/>
        </w:trPr>
        <w:tc>
          <w:tcPr>
            <w:tcW w:w="630" w:type="dxa"/>
            <w:vAlign w:val="center"/>
          </w:tcPr>
          <w:p w14:paraId="490472CB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AB4BAC0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2-Morpholinoethanesulfonic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26D2BE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2,317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139C95C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194,000&gt;80,150</w:t>
            </w:r>
          </w:p>
        </w:tc>
        <w:tc>
          <w:tcPr>
            <w:tcW w:w="2265" w:type="dxa"/>
            <w:vAlign w:val="center"/>
          </w:tcPr>
          <w:p w14:paraId="20EE87BF" w14:textId="77777777" w:rsidR="00AC44F8" w:rsidRDefault="00AC44F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C44F8" w14:paraId="429FE078" w14:textId="77777777">
        <w:trPr>
          <w:trHeight w:val="300"/>
        </w:trPr>
        <w:tc>
          <w:tcPr>
            <w:tcW w:w="630" w:type="dxa"/>
            <w:vAlign w:val="center"/>
          </w:tcPr>
          <w:p w14:paraId="490DA76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82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BDD212C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Methionine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sulfone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5D4E524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2,358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0B73799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180,000&gt;79,200</w:t>
            </w:r>
          </w:p>
        </w:tc>
        <w:tc>
          <w:tcPr>
            <w:tcW w:w="2265" w:type="dxa"/>
            <w:vAlign w:val="center"/>
          </w:tcPr>
          <w:p w14:paraId="2FDCBF33" w14:textId="77777777" w:rsidR="00AC44F8" w:rsidRDefault="00AC44F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C44F8" w14:paraId="4D696892" w14:textId="77777777">
        <w:trPr>
          <w:trHeight w:val="300"/>
        </w:trPr>
        <w:tc>
          <w:tcPr>
            <w:tcW w:w="630" w:type="dxa"/>
            <w:vAlign w:val="center"/>
          </w:tcPr>
          <w:p w14:paraId="0A732660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E93EEFD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Oxoglutaric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C445002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2,358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3BE060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144,900&gt;101,100</w:t>
            </w:r>
          </w:p>
        </w:tc>
        <w:tc>
          <w:tcPr>
            <w:tcW w:w="2265" w:type="dxa"/>
            <w:vAlign w:val="center"/>
          </w:tcPr>
          <w:p w14:paraId="1BF97E27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144,900&gt;57,050</w:t>
            </w:r>
          </w:p>
        </w:tc>
      </w:tr>
      <w:tr w:rsidR="00AC44F8" w14:paraId="52F8C09F" w14:textId="77777777">
        <w:trPr>
          <w:trHeight w:val="300"/>
        </w:trPr>
        <w:tc>
          <w:tcPr>
            <w:tcW w:w="630" w:type="dxa"/>
            <w:vAlign w:val="center"/>
          </w:tcPr>
          <w:p w14:paraId="5FDD910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52120AF7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93B99DF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2,585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E8AC852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133,100&gt;114,950</w:t>
            </w:r>
          </w:p>
        </w:tc>
        <w:tc>
          <w:tcPr>
            <w:tcW w:w="2265" w:type="dxa"/>
            <w:vAlign w:val="center"/>
          </w:tcPr>
          <w:p w14:paraId="4D33B02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133,100&gt;71,150</w:t>
            </w:r>
          </w:p>
        </w:tc>
      </w:tr>
      <w:tr w:rsidR="00AC44F8" w14:paraId="290DA9D6" w14:textId="77777777">
        <w:trPr>
          <w:trHeight w:val="300"/>
        </w:trPr>
        <w:tc>
          <w:tcPr>
            <w:tcW w:w="630" w:type="dxa"/>
            <w:vAlign w:val="center"/>
          </w:tcPr>
          <w:p w14:paraId="2C027D6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76920354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Isocitric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5A9693B7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2,588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DADCA6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191,200&gt;111,100</w:t>
            </w:r>
          </w:p>
        </w:tc>
        <w:tc>
          <w:tcPr>
            <w:tcW w:w="2265" w:type="dxa"/>
            <w:vAlign w:val="center"/>
          </w:tcPr>
          <w:p w14:paraId="6F3A4248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191,200&gt;73,000</w:t>
            </w:r>
          </w:p>
        </w:tc>
      </w:tr>
      <w:tr w:rsidR="00AC44F8" w14:paraId="473C4133" w14:textId="77777777">
        <w:trPr>
          <w:trHeight w:val="300"/>
        </w:trPr>
        <w:tc>
          <w:tcPr>
            <w:tcW w:w="630" w:type="dxa"/>
            <w:vAlign w:val="center"/>
          </w:tcPr>
          <w:p w14:paraId="0C393CF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AE417B0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Pyruvic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6B6D7382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2,795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0F52162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86,900&gt;87,050</w:t>
            </w:r>
          </w:p>
        </w:tc>
        <w:tc>
          <w:tcPr>
            <w:tcW w:w="2265" w:type="dxa"/>
            <w:vAlign w:val="center"/>
          </w:tcPr>
          <w:p w14:paraId="370EA0D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86,900&gt;42,950</w:t>
            </w:r>
          </w:p>
        </w:tc>
      </w:tr>
      <w:tr w:rsidR="00AC44F8" w14:paraId="60ABD89B" w14:textId="77777777">
        <w:trPr>
          <w:trHeight w:val="300"/>
        </w:trPr>
        <w:tc>
          <w:tcPr>
            <w:tcW w:w="630" w:type="dxa"/>
            <w:vAlign w:val="center"/>
          </w:tcPr>
          <w:p w14:paraId="6D9E221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68F6B2E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Orotic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270FA9D7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3,159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EF366B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155,000&gt;111,100</w:t>
            </w:r>
          </w:p>
        </w:tc>
        <w:tc>
          <w:tcPr>
            <w:tcW w:w="2265" w:type="dxa"/>
            <w:vAlign w:val="center"/>
          </w:tcPr>
          <w:p w14:paraId="7AB72FA5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155,000&gt;42,100</w:t>
            </w:r>
          </w:p>
        </w:tc>
      </w:tr>
      <w:tr w:rsidR="00AC44F8" w14:paraId="52E7F87D" w14:textId="77777777">
        <w:trPr>
          <w:trHeight w:val="300"/>
        </w:trPr>
        <w:tc>
          <w:tcPr>
            <w:tcW w:w="630" w:type="dxa"/>
            <w:vAlign w:val="center"/>
          </w:tcPr>
          <w:p w14:paraId="3BA1A25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2DD3932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Lactic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3BE8145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3,209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161645C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89,300&gt;89,050</w:t>
            </w:r>
          </w:p>
        </w:tc>
        <w:tc>
          <w:tcPr>
            <w:tcW w:w="2265" w:type="dxa"/>
            <w:vAlign w:val="center"/>
          </w:tcPr>
          <w:p w14:paraId="205408F2" w14:textId="77777777" w:rsidR="00AC44F8" w:rsidRDefault="00AC44F8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AC44F8" w14:paraId="79148CC0" w14:textId="77777777">
        <w:trPr>
          <w:trHeight w:val="300"/>
        </w:trPr>
        <w:tc>
          <w:tcPr>
            <w:tcW w:w="630" w:type="dxa"/>
            <w:vAlign w:val="center"/>
          </w:tcPr>
          <w:p w14:paraId="2834C5A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B9057C4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3B83AC7B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3,536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57CBFF4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167,100&gt;123,950</w:t>
            </w:r>
          </w:p>
        </w:tc>
        <w:tc>
          <w:tcPr>
            <w:tcW w:w="2265" w:type="dxa"/>
            <w:vAlign w:val="center"/>
          </w:tcPr>
          <w:p w14:paraId="5DDCC23D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167,100&gt;96,200</w:t>
            </w:r>
          </w:p>
        </w:tc>
      </w:tr>
      <w:tr w:rsidR="00AC44F8" w14:paraId="2C678267" w14:textId="77777777">
        <w:trPr>
          <w:trHeight w:val="300"/>
        </w:trPr>
        <w:tc>
          <w:tcPr>
            <w:tcW w:w="630" w:type="dxa"/>
            <w:vAlign w:val="center"/>
          </w:tcPr>
          <w:p w14:paraId="2468A5D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5DAF58A9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Citric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2AE93BA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3,882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0A1B9CD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191,200&gt;111,100</w:t>
            </w:r>
          </w:p>
        </w:tc>
        <w:tc>
          <w:tcPr>
            <w:tcW w:w="2265" w:type="dxa"/>
            <w:vAlign w:val="center"/>
          </w:tcPr>
          <w:p w14:paraId="6761C24A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191,200&gt;87,050</w:t>
            </w:r>
          </w:p>
        </w:tc>
      </w:tr>
      <w:tr w:rsidR="00AC44F8" w14:paraId="545CF51F" w14:textId="77777777">
        <w:trPr>
          <w:trHeight w:val="300"/>
        </w:trPr>
        <w:tc>
          <w:tcPr>
            <w:tcW w:w="630" w:type="dxa"/>
            <w:vAlign w:val="center"/>
          </w:tcPr>
          <w:p w14:paraId="1A02640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8C3A293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Aconitic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3440D94A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4,055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6DCB75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172,900&gt;85,050</w:t>
            </w:r>
          </w:p>
        </w:tc>
        <w:tc>
          <w:tcPr>
            <w:tcW w:w="2265" w:type="dxa"/>
            <w:vAlign w:val="center"/>
          </w:tcPr>
          <w:p w14:paraId="4C7234B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172,900&gt;129,100</w:t>
            </w:r>
          </w:p>
        </w:tc>
      </w:tr>
      <w:tr w:rsidR="00AC44F8" w14:paraId="145BDC98" w14:textId="77777777">
        <w:trPr>
          <w:trHeight w:val="300"/>
        </w:trPr>
        <w:tc>
          <w:tcPr>
            <w:tcW w:w="630" w:type="dxa"/>
            <w:vAlign w:val="center"/>
          </w:tcPr>
          <w:p w14:paraId="0D34794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11DA2E3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NAD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8FEAF3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4,093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D9589A8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663,100&gt;541,050</w:t>
            </w:r>
          </w:p>
        </w:tc>
        <w:tc>
          <w:tcPr>
            <w:tcW w:w="2265" w:type="dxa"/>
            <w:vAlign w:val="center"/>
          </w:tcPr>
          <w:p w14:paraId="2CCECB59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663,100&gt;540,100</w:t>
            </w:r>
          </w:p>
        </w:tc>
      </w:tr>
      <w:tr w:rsidR="00AC44F8" w14:paraId="70E2FD62" w14:textId="77777777">
        <w:trPr>
          <w:trHeight w:val="300"/>
        </w:trPr>
        <w:tc>
          <w:tcPr>
            <w:tcW w:w="630" w:type="dxa"/>
            <w:vAlign w:val="center"/>
          </w:tcPr>
          <w:p w14:paraId="232A5CBB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B343D8A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Succinic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0E29952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4,571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C4CA21B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117,300&gt;73,000</w:t>
            </w:r>
          </w:p>
        </w:tc>
        <w:tc>
          <w:tcPr>
            <w:tcW w:w="2265" w:type="dxa"/>
            <w:vAlign w:val="center"/>
          </w:tcPr>
          <w:p w14:paraId="52F3DFF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117,300&gt;99,050</w:t>
            </w:r>
          </w:p>
        </w:tc>
      </w:tr>
      <w:tr w:rsidR="00AC44F8" w14:paraId="2BE550CD" w14:textId="77777777">
        <w:trPr>
          <w:trHeight w:val="300"/>
        </w:trPr>
        <w:tc>
          <w:tcPr>
            <w:tcW w:w="630" w:type="dxa"/>
            <w:vAlign w:val="center"/>
          </w:tcPr>
          <w:p w14:paraId="4F1F9AD4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A83852B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Xanthine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72988767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5,623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08F70E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151,000&gt;108,000</w:t>
            </w:r>
          </w:p>
        </w:tc>
        <w:tc>
          <w:tcPr>
            <w:tcW w:w="2265" w:type="dxa"/>
            <w:vAlign w:val="center"/>
          </w:tcPr>
          <w:p w14:paraId="79EA4851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151,000&gt;42,000</w:t>
            </w:r>
          </w:p>
        </w:tc>
      </w:tr>
      <w:tr w:rsidR="00AC44F8" w14:paraId="05E705A1" w14:textId="77777777">
        <w:trPr>
          <w:trHeight w:val="300"/>
        </w:trPr>
        <w:tc>
          <w:tcPr>
            <w:tcW w:w="630" w:type="dxa"/>
            <w:vAlign w:val="center"/>
          </w:tcPr>
          <w:p w14:paraId="1759883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0CC55BD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Fumaric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1A021BB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6,193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DEEE099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115,000&gt;71,100</w:t>
            </w:r>
          </w:p>
        </w:tc>
        <w:tc>
          <w:tcPr>
            <w:tcW w:w="2265" w:type="dxa"/>
            <w:vAlign w:val="center"/>
          </w:tcPr>
          <w:p w14:paraId="302B3D9A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115,000&gt;26,950</w:t>
            </w:r>
          </w:p>
        </w:tc>
      </w:tr>
      <w:tr w:rsidR="00AC44F8" w14:paraId="6AC4AE80" w14:textId="77777777">
        <w:trPr>
          <w:trHeight w:val="300"/>
        </w:trPr>
        <w:tc>
          <w:tcPr>
            <w:tcW w:w="630" w:type="dxa"/>
            <w:vAlign w:val="center"/>
          </w:tcPr>
          <w:p w14:paraId="0ACFAC50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5C121CBA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Guanine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3DE4F718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6,253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3E8204C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150,000&gt;133,000</w:t>
            </w:r>
          </w:p>
        </w:tc>
        <w:tc>
          <w:tcPr>
            <w:tcW w:w="2265" w:type="dxa"/>
            <w:vAlign w:val="center"/>
          </w:tcPr>
          <w:p w14:paraId="4B2BCF8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150,000&gt;26,950</w:t>
            </w:r>
          </w:p>
        </w:tc>
      </w:tr>
      <w:tr w:rsidR="00AC44F8" w14:paraId="2F9D0883" w14:textId="77777777">
        <w:trPr>
          <w:trHeight w:val="300"/>
        </w:trPr>
        <w:tc>
          <w:tcPr>
            <w:tcW w:w="630" w:type="dxa"/>
            <w:vAlign w:val="center"/>
          </w:tcPr>
          <w:p w14:paraId="16676382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7612136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FMN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443C3D3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7,193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6BC39C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455,000&gt;97,000</w:t>
            </w:r>
          </w:p>
        </w:tc>
        <w:tc>
          <w:tcPr>
            <w:tcW w:w="2265" w:type="dxa"/>
            <w:vAlign w:val="center"/>
          </w:tcPr>
          <w:p w14:paraId="6E00CBF3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455,000&gt;78,900</w:t>
            </w:r>
          </w:p>
        </w:tc>
      </w:tr>
      <w:tr w:rsidR="00AC44F8" w14:paraId="51830434" w14:textId="77777777">
        <w:trPr>
          <w:trHeight w:val="300"/>
        </w:trPr>
        <w:tc>
          <w:tcPr>
            <w:tcW w:w="630" w:type="dxa"/>
            <w:vAlign w:val="center"/>
          </w:tcPr>
          <w:p w14:paraId="365C5E56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09BCD6E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Oxidized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glutathione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4424B3AD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6,253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F0DCEF6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611,100&gt;306,000</w:t>
            </w:r>
          </w:p>
        </w:tc>
        <w:tc>
          <w:tcPr>
            <w:tcW w:w="2265" w:type="dxa"/>
            <w:vAlign w:val="center"/>
          </w:tcPr>
          <w:p w14:paraId="5FC98869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611,100&gt;143,050</w:t>
            </w:r>
          </w:p>
        </w:tc>
      </w:tr>
      <w:tr w:rsidR="00AC44F8" w14:paraId="3BA6A26B" w14:textId="77777777">
        <w:trPr>
          <w:trHeight w:val="300"/>
        </w:trPr>
        <w:tc>
          <w:tcPr>
            <w:tcW w:w="630" w:type="dxa"/>
            <w:vAlign w:val="center"/>
          </w:tcPr>
          <w:p w14:paraId="2A45137C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70958A9" w14:textId="77777777" w:rsidR="00AC44F8" w:rsidRDefault="00AA340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Taurocholic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acid</w:t>
            </w:r>
            <w:proofErr w:type="spellEnd"/>
          </w:p>
        </w:tc>
        <w:tc>
          <w:tcPr>
            <w:tcW w:w="1215" w:type="dxa"/>
            <w:shd w:val="clear" w:color="auto" w:fill="auto"/>
            <w:vAlign w:val="center"/>
          </w:tcPr>
          <w:p w14:paraId="7C9B1259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7,781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41BE10F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514,200&gt;107,100</w:t>
            </w:r>
          </w:p>
        </w:tc>
        <w:tc>
          <w:tcPr>
            <w:tcW w:w="2265" w:type="dxa"/>
            <w:vAlign w:val="center"/>
          </w:tcPr>
          <w:p w14:paraId="1C95D8B0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514,200&gt;124,050</w:t>
            </w:r>
          </w:p>
        </w:tc>
      </w:tr>
      <w:tr w:rsidR="00AC44F8" w14:paraId="0EC51153" w14:textId="77777777">
        <w:trPr>
          <w:trHeight w:val="300"/>
        </w:trPr>
        <w:tc>
          <w:tcPr>
            <w:tcW w:w="630" w:type="dxa"/>
            <w:vAlign w:val="center"/>
          </w:tcPr>
          <w:p w14:paraId="02B1AB7B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50C4188" w14:textId="77777777" w:rsidR="00AC44F8" w:rsidRPr="00035185" w:rsidRDefault="00AA340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035185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3a,7a,12b-Trihydroxy-5b-cholanoic acid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23AF2EB" w14:textId="77777777" w:rsidR="00AC44F8" w:rsidRDefault="00AA34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14,051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A862385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407,200&gt;343,150</w:t>
            </w:r>
          </w:p>
        </w:tc>
        <w:tc>
          <w:tcPr>
            <w:tcW w:w="2265" w:type="dxa"/>
            <w:vAlign w:val="center"/>
          </w:tcPr>
          <w:p w14:paraId="670D92C9" w14:textId="77777777" w:rsidR="00AC44F8" w:rsidRDefault="00AA340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407,200&gt;345,250</w:t>
            </w:r>
          </w:p>
        </w:tc>
      </w:tr>
    </w:tbl>
    <w:p w14:paraId="378A748F" w14:textId="655F08C0" w:rsidR="00A4321D" w:rsidRPr="00976EBA" w:rsidRDefault="00AA340A" w:rsidP="00B44744">
      <w:pPr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  <w:r w:rsidRPr="00976EBA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MRM, multiple reaction monitoring; Rt-retention time; FAD, flavin adenine dinucleotide; FMN, flavin mononucleotide; NAD, nicotinamide adenine dinucleotide; DL-Dopa, </w:t>
      </w:r>
      <w:r w:rsidR="00B44744" w:rsidRPr="00976EBA">
        <w:rPr>
          <w:rFonts w:ascii="Times New Roman" w:eastAsia="Times New Roman" w:hAnsi="Times New Roman" w:cs="Times New Roman"/>
          <w:sz w:val="22"/>
          <w:szCs w:val="22"/>
          <w:lang w:val="en-US"/>
        </w:rPr>
        <w:t>dihydroxyphenylalanine</w:t>
      </w:r>
    </w:p>
    <w:p w14:paraId="009541D6" w14:textId="77777777" w:rsidR="00AC349C" w:rsidRPr="00976EBA" w:rsidRDefault="00AC349C">
      <w:pPr>
        <w:spacing w:before="240" w:after="240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5C148699" w14:textId="79907FF9" w:rsidR="00AC44F8" w:rsidRPr="00035185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351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S3</w:t>
      </w:r>
    </w:p>
    <w:p w14:paraId="1A7C7B7E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351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Levels of </w:t>
      </w:r>
      <w:proofErr w:type="gramStart"/>
      <w:r w:rsidRPr="000351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  studied</w:t>
      </w:r>
      <w:proofErr w:type="gramEnd"/>
      <w:r w:rsidRPr="000351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compounds and intergroup differences</w:t>
      </w: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1843"/>
        <w:gridCol w:w="1843"/>
        <w:gridCol w:w="1842"/>
        <w:gridCol w:w="1843"/>
        <w:gridCol w:w="851"/>
        <w:gridCol w:w="850"/>
        <w:gridCol w:w="851"/>
        <w:gridCol w:w="850"/>
        <w:gridCol w:w="851"/>
        <w:gridCol w:w="850"/>
      </w:tblGrid>
      <w:tr w:rsidR="00926E56" w:rsidRPr="00B62372" w14:paraId="28FA030B" w14:textId="77777777" w:rsidTr="00365869">
        <w:trPr>
          <w:trHeight w:val="1020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AD9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 w:rsidRPr="00B62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Analites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CFE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B62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Sepsis </w:t>
            </w:r>
            <w:r w:rsidRPr="00B62372">
              <w:rPr>
                <w:rFonts w:ascii="Times New Roman" w:hAnsi="Times New Roman" w:cs="Times New Roman"/>
                <w:color w:val="000000"/>
                <w:lang w:val="en-US"/>
              </w:rPr>
              <w:t>Me (Q1-Q3) (</w:t>
            </w:r>
            <w:proofErr w:type="spellStart"/>
            <w:r w:rsidRPr="00B62372">
              <w:rPr>
                <w:rFonts w:ascii="Times New Roman" w:hAnsi="Times New Roman" w:cs="Times New Roman"/>
                <w:color w:val="000000"/>
                <w:lang w:val="en-US"/>
              </w:rPr>
              <w:t>a.u</w:t>
            </w:r>
            <w:proofErr w:type="spellEnd"/>
            <w:r w:rsidRPr="00B62372">
              <w:rPr>
                <w:rFonts w:ascii="Times New Roman" w:hAnsi="Times New Roman" w:cs="Times New Roman"/>
                <w:color w:val="000000"/>
                <w:lang w:val="en-US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68D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B62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COVID(-) </w:t>
            </w:r>
            <w:r w:rsidRPr="00B62372">
              <w:rPr>
                <w:rFonts w:ascii="Times New Roman" w:hAnsi="Times New Roman" w:cs="Times New Roman"/>
                <w:color w:val="000000"/>
                <w:lang w:val="en-US"/>
              </w:rPr>
              <w:t>Me (Q1-Q3) (</w:t>
            </w:r>
            <w:proofErr w:type="spellStart"/>
            <w:r w:rsidRPr="00B62372">
              <w:rPr>
                <w:rFonts w:ascii="Times New Roman" w:hAnsi="Times New Roman" w:cs="Times New Roman"/>
                <w:color w:val="000000"/>
                <w:lang w:val="en-US"/>
              </w:rPr>
              <w:t>a.u</w:t>
            </w:r>
            <w:proofErr w:type="spellEnd"/>
            <w:r w:rsidRPr="00B62372">
              <w:rPr>
                <w:rFonts w:ascii="Times New Roman" w:hAnsi="Times New Roman" w:cs="Times New Roman"/>
                <w:color w:val="000000"/>
                <w:lang w:val="en-US"/>
              </w:rPr>
              <w:t>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17F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B62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COVID(+) </w:t>
            </w:r>
            <w:r w:rsidRPr="00B62372">
              <w:rPr>
                <w:rFonts w:ascii="Times New Roman" w:hAnsi="Times New Roman" w:cs="Times New Roman"/>
                <w:color w:val="000000"/>
                <w:lang w:val="en-US"/>
              </w:rPr>
              <w:t>Me (Q1-Q3) (</w:t>
            </w:r>
            <w:proofErr w:type="spellStart"/>
            <w:r w:rsidRPr="00B62372">
              <w:rPr>
                <w:rFonts w:ascii="Times New Roman" w:hAnsi="Times New Roman" w:cs="Times New Roman"/>
                <w:color w:val="000000"/>
                <w:lang w:val="en-US"/>
              </w:rPr>
              <w:t>a.u</w:t>
            </w:r>
            <w:proofErr w:type="spellEnd"/>
            <w:r w:rsidRPr="00B62372">
              <w:rPr>
                <w:rFonts w:ascii="Times New Roman" w:hAnsi="Times New Roman" w:cs="Times New Roman"/>
                <w:color w:val="000000"/>
                <w:lang w:val="en-US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D96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B62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Control </w:t>
            </w:r>
            <w:r w:rsidRPr="00B62372">
              <w:rPr>
                <w:rFonts w:ascii="Times New Roman" w:hAnsi="Times New Roman" w:cs="Times New Roman"/>
                <w:color w:val="000000"/>
                <w:lang w:val="en-US"/>
              </w:rPr>
              <w:t>Me (Q1-Q3) (</w:t>
            </w:r>
            <w:proofErr w:type="spellStart"/>
            <w:r w:rsidRPr="00B62372">
              <w:rPr>
                <w:rFonts w:ascii="Times New Roman" w:hAnsi="Times New Roman" w:cs="Times New Roman"/>
                <w:color w:val="000000"/>
                <w:lang w:val="en-US"/>
              </w:rPr>
              <w:t>a.u</w:t>
            </w:r>
            <w:proofErr w:type="spellEnd"/>
            <w:r w:rsidRPr="00B62372">
              <w:rPr>
                <w:rFonts w:ascii="Times New Roman" w:hAnsi="Times New Roman" w:cs="Times New Roman"/>
                <w:color w:val="000000"/>
                <w:lang w:val="en-US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6EF4" w14:textId="77777777" w:rsidR="00926E56" w:rsidRPr="00B62372" w:rsidRDefault="00926E56" w:rsidP="00365869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hyperlink r:id="rId7" w:history="1"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 xml:space="preserve">Sepsis </w:t>
              </w:r>
              <w:proofErr w:type="spellStart"/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>vs</w:t>
              </w:r>
              <w:proofErr w:type="spellEnd"/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 xml:space="preserve"> COVID(</w:t>
              </w:r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>-</w:t>
              </w:r>
            </w:hyperlink>
            <w:r w:rsidRPr="00B62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) </w:t>
            </w:r>
            <w:r w:rsidRPr="00B62372">
              <w:rPr>
                <w:rFonts w:ascii="Times New Roman" w:eastAsia="Times New Roman" w:hAnsi="Times New Roman" w:cs="Times New Roman"/>
                <w:bCs/>
                <w:lang w:val="en-US"/>
              </w:rPr>
              <w:t>(</w:t>
            </w:r>
            <w:r w:rsidRPr="00B62372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p</w:t>
            </w:r>
            <w:r w:rsidRPr="00B62372">
              <w:rPr>
                <w:rFonts w:ascii="Times New Roman" w:eastAsia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705D" w14:textId="77777777" w:rsidR="00926E56" w:rsidRPr="00B62372" w:rsidRDefault="00926E56" w:rsidP="00365869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hyperlink r:id="rId8" w:history="1"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 xml:space="preserve">Sepsis </w:t>
              </w:r>
              <w:proofErr w:type="spellStart"/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>vs</w:t>
              </w:r>
              <w:proofErr w:type="spellEnd"/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 xml:space="preserve"> COVID</w:t>
              </w:r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>(+</w:t>
              </w:r>
            </w:hyperlink>
            <w:r w:rsidRPr="00B62372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  <w:r w:rsidRPr="00B62372">
              <w:rPr>
                <w:rFonts w:ascii="Times New Roman" w:eastAsia="Times New Roman" w:hAnsi="Times New Roman" w:cs="Times New Roman"/>
                <w:bCs/>
                <w:lang w:val="en-US"/>
              </w:rPr>
              <w:t>(</w:t>
            </w:r>
            <w:r w:rsidRPr="00B62372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p</w:t>
            </w:r>
            <w:r w:rsidRPr="00B62372">
              <w:rPr>
                <w:rFonts w:ascii="Times New Roman" w:eastAsia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84F1" w14:textId="77777777" w:rsidR="00926E56" w:rsidRPr="00B62372" w:rsidRDefault="00926E56" w:rsidP="00365869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9" w:history="1"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 xml:space="preserve">Sepsis </w:t>
              </w:r>
              <w:proofErr w:type="spellStart"/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>vs</w:t>
              </w:r>
              <w:proofErr w:type="spellEnd"/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 xml:space="preserve"> Control</w:t>
              </w:r>
            </w:hyperlink>
            <w:r w:rsidRPr="00B62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r w:rsidRPr="00B62372">
              <w:rPr>
                <w:rFonts w:ascii="Times New Roman" w:eastAsia="Times New Roman" w:hAnsi="Times New Roman" w:cs="Times New Roman"/>
                <w:bCs/>
                <w:lang w:val="en-US"/>
              </w:rPr>
              <w:t>(</w:t>
            </w:r>
            <w:r w:rsidRPr="00B62372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p</w:t>
            </w:r>
            <w:r w:rsidRPr="00B62372">
              <w:rPr>
                <w:rFonts w:ascii="Times New Roman" w:eastAsia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CD45" w14:textId="77777777" w:rsidR="00926E56" w:rsidRPr="00B62372" w:rsidRDefault="00926E56" w:rsidP="00365869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hyperlink r:id="rId10" w:history="1"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 xml:space="preserve">COVID(-) </w:t>
              </w:r>
              <w:proofErr w:type="spellStart"/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>vs</w:t>
              </w:r>
              <w:proofErr w:type="spellEnd"/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 xml:space="preserve"> </w:t>
              </w:r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>COVID(</w:t>
              </w:r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>+</w:t>
              </w:r>
            </w:hyperlink>
            <w:r w:rsidRPr="00B62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) </w:t>
            </w:r>
            <w:r w:rsidRPr="00B62372">
              <w:rPr>
                <w:rFonts w:ascii="Times New Roman" w:eastAsia="Times New Roman" w:hAnsi="Times New Roman" w:cs="Times New Roman"/>
                <w:bCs/>
                <w:lang w:val="en-US"/>
              </w:rPr>
              <w:t>(</w:t>
            </w:r>
            <w:r w:rsidRPr="00B62372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p</w:t>
            </w:r>
            <w:r w:rsidRPr="00B62372">
              <w:rPr>
                <w:rFonts w:ascii="Times New Roman" w:eastAsia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A0FD" w14:textId="77777777" w:rsidR="00926E56" w:rsidRPr="00B62372" w:rsidRDefault="00926E56" w:rsidP="00365869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1" w:history="1"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 xml:space="preserve">COVID(-) </w:t>
              </w:r>
              <w:proofErr w:type="spellStart"/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>vs</w:t>
              </w:r>
              <w:proofErr w:type="spellEnd"/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 xml:space="preserve"> Control</w:t>
              </w:r>
            </w:hyperlink>
            <w:r w:rsidRPr="00B62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r w:rsidRPr="00B62372">
              <w:rPr>
                <w:rFonts w:ascii="Times New Roman" w:eastAsia="Times New Roman" w:hAnsi="Times New Roman" w:cs="Times New Roman"/>
                <w:bCs/>
                <w:lang w:val="en-US"/>
              </w:rPr>
              <w:t>(</w:t>
            </w:r>
            <w:r w:rsidRPr="00B62372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p</w:t>
            </w:r>
            <w:r w:rsidRPr="00B62372">
              <w:rPr>
                <w:rFonts w:ascii="Times New Roman" w:eastAsia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EA57" w14:textId="77777777" w:rsidR="00926E56" w:rsidRPr="00B62372" w:rsidRDefault="00926E56" w:rsidP="00365869">
            <w:pPr>
              <w:ind w:left="-57" w:right="-57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2" w:history="1"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>COVID</w:t>
              </w:r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 xml:space="preserve"> </w:t>
              </w:r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>(</w:t>
              </w:r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>+</w:t>
              </w:r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 xml:space="preserve">) </w:t>
              </w:r>
              <w:proofErr w:type="spellStart"/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>vs</w:t>
              </w:r>
              <w:proofErr w:type="spellEnd"/>
              <w:r w:rsidRPr="00B62372">
                <w:rPr>
                  <w:rFonts w:ascii="Times New Roman" w:eastAsia="Times New Roman" w:hAnsi="Times New Roman" w:cs="Times New Roman"/>
                  <w:b/>
                  <w:bCs/>
                </w:rPr>
                <w:t xml:space="preserve"> </w:t>
              </w:r>
              <w:r w:rsidRPr="00B62372"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>Control</w:t>
              </w:r>
            </w:hyperlink>
            <w:r w:rsidRPr="00B62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r w:rsidRPr="00B62372">
              <w:rPr>
                <w:rFonts w:ascii="Times New Roman" w:eastAsia="Times New Roman" w:hAnsi="Times New Roman" w:cs="Times New Roman"/>
                <w:bCs/>
                <w:lang w:val="en-US"/>
              </w:rPr>
              <w:t>(</w:t>
            </w:r>
            <w:r w:rsidRPr="00B62372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p</w:t>
            </w:r>
            <w:r w:rsidRPr="00B62372">
              <w:rPr>
                <w:rFonts w:ascii="Times New Roman" w:eastAsia="Times New Roman" w:hAnsi="Times New Roman" w:cs="Times New Roman"/>
                <w:bCs/>
                <w:lang w:val="en-US"/>
              </w:rPr>
              <w:t>)</w:t>
            </w:r>
          </w:p>
        </w:tc>
      </w:tr>
      <w:tr w:rsidR="00926E56" w:rsidRPr="00B62372" w14:paraId="1127FFF0" w14:textId="77777777" w:rsidTr="00365869">
        <w:trPr>
          <w:trHeight w:val="227"/>
        </w:trPr>
        <w:tc>
          <w:tcPr>
            <w:tcW w:w="1559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3852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B62372">
              <w:rPr>
                <w:rFonts w:ascii="Times New Roman" w:eastAsia="Times New Roman" w:hAnsi="Times New Roman" w:cs="Times New Roman"/>
                <w:b/>
                <w:lang w:val="en-US"/>
              </w:rPr>
              <w:t>Aminoacids</w:t>
            </w:r>
            <w:proofErr w:type="spellEnd"/>
          </w:p>
        </w:tc>
      </w:tr>
      <w:tr w:rsidR="00926E56" w:rsidRPr="00B62372" w14:paraId="27C262D9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5AB3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Cystine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6DE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0.445 (0.28-0.519)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025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0.737 (0.0506-2.02)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134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0.528 (0.0839-1)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5EA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0.905 (0.802-1.09)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76D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12D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B28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577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2E7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6FB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</w:tr>
      <w:tr w:rsidR="00926E56" w:rsidRPr="00B62372" w14:paraId="00BBDB59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EE7B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Asparagine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C1B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0.669 (0.567-0.86)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86C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1.48 (0.965-2.21)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DB6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0.878 (0.598-2.09)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1CF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1.29 (1.08-1.46)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F0F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FC0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E0F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AC6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3C6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72C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0.008*</w:t>
            </w:r>
          </w:p>
        </w:tc>
      </w:tr>
      <w:tr w:rsidR="00926E56" w:rsidRPr="00B62372" w14:paraId="4CCD45EA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93A3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Aspartic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B7C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0.219 (0.16-0.335)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DB6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1.4 (0.858-2.67)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1DF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1.03 (0.565-1.73)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756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0.869 (0.644-1.25)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C10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617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CFB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B11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D65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7B4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0.402</w:t>
            </w:r>
          </w:p>
        </w:tc>
      </w:tr>
      <w:tr w:rsidR="00926E56" w:rsidRPr="00B62372" w14:paraId="502B7FF0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EF08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Glutamine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FB9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1.02 (0.856-1.3)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C40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1.04 (0.524-2.02)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FC0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0.982 (0.494-1.57)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C7A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1.47 (1.3-1.64)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181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6D6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8E4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80A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3D4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039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062C3F7D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EA23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Threonine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134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0.912 (0.746-1.19)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B7C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0.902 (0.578-1.41)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1CF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0.742 (0.403-1.29)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4CB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1.49 (1.25-1.73)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83D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788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312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A78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355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21E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2D4DDFC9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4419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Alanine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5AE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0.928 (0.647-1.29)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533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0.631 (0.246-0.95)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87B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1.05 (0.652-1.4)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B22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1.47 (1.22-1.8)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615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5AF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A82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A16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0.002*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210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60C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40A1DA5B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DBCB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4-Hydroxyproline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AFF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1.76 (0.905-3.24)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AF6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0.602 (0.402-1.14)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F01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0.579 (0.304-0.897)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5F6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0.958 (0.697-1.27)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D3B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1E9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9F5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985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139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9D7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22A65F83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BAE3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Dimethylglycine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6A8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0.773 (0.495-1.64)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DBF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1.32 (0.766-2.33)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768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1.5 (0.959-2.61)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3D8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0.53 (0.389-0.654)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990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F54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0.002*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FDD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C2E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EE6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3D1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5B5C5785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F01E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Methionine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sulfoxide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8C5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2.1 (1.57-2.53)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862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0.839 (0.362-1.52)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4D0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1.36 (0.886-1.8)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990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0.975 (0.79-1.21)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5DB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E37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FA1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243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519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A7D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0.006*</w:t>
            </w:r>
          </w:p>
        </w:tc>
      </w:tr>
      <w:tr w:rsidR="00926E56" w:rsidRPr="00B62372" w14:paraId="7EEED88B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76CB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Glutamic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F0C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0.312 (0.203-0.457)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1AD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0.867 (0.195-1.77)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D54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1.02 (0.564-2.12)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F05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0.851 (0.603-1.13)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200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0.006*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924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149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CA0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B6E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8A8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0.076</w:t>
            </w:r>
          </w:p>
        </w:tc>
      </w:tr>
      <w:tr w:rsidR="00926E56" w:rsidRPr="00B62372" w14:paraId="67A7BFAB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5099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Citrulline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BA0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0.246 (0.147-0.385)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4E9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0.273 (0.1-0.473)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478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0.388 (0.248-0.713)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013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1.28 (1.07-1.54)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D93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40A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0.006*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953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636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7E9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8A2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7AFD98BC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FF5B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L-Proline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FFA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0.233 (0.087-0.414)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83D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2.04 (1.03-3.17)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897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0.604 (0.331-2.13)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D3E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0.586 (0.333-0.967)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22C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032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434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506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0.004*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C6E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6D7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  <w:tr w:rsidR="00926E56" w:rsidRPr="00B62372" w14:paraId="09CF7843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5AD5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Ornithine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850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0.627 (0.46-0.835)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594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0.271 (0.185-0.578)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7B9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0.509 (0.363-0.78)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5F0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1.39 (1.15-1.8)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074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35C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2C7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F5B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0.002*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5C2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289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22FCC355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4D6C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Lysine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131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0.876 (0.742-1.17)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E75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1.69 (0.763-3.05)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D9B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1.4 (0.794-2.3)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0FC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1.42 (1.28-1.57)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3E7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B6F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0.003*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FED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5C1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EF9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684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0.879</w:t>
            </w:r>
          </w:p>
        </w:tc>
      </w:tr>
      <w:tr w:rsidR="00926E56" w:rsidRPr="00B62372" w14:paraId="160B4707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6A6C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procollagen 5-hydroxy-L-lysine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833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4.15 (3.03-5.54)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572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0.135 (0-0.603)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574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(0-0.293)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E5A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0.716 (0.581-0.964)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287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386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3CE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860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02A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86E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0C81D2BC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9BBA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Histidine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13A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0.969 (0.78-1.16)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A26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0.434 (0.276-0.593)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B7E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0.512 (0.423-0.676)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6C1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1.46 (1.37-1.68)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9CC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0E4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A18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016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9C5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6E9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76FBE26A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2B45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Glycine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E00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1.22 (1.07-1.65)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CD4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1.11 (0.8-1.79)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C04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1.04 (0.674-1.91)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BA8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1.66 (1.43-1.96)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E3E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8E4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26D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DE6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751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61A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65EB5B10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0208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Arginine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BAC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1.26 (0.8-1.49)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73C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0.832 (0.314-1.29)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6D5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0.959 (0.756-1.27)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34E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1.62 (1.39-1.89)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CE9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0.005*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66C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883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586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4AE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FBF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380E2462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6116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Serine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4E8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0.353 (0.252-0.55)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5A1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1.53 (0.959-2.03)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4EB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0.699 (0.243-1.54)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AAF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1.07 (0.875-1.28)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745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E05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F59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A47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0.002*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E6F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0.004*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1A2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0.004*</w:t>
            </w:r>
          </w:p>
        </w:tc>
      </w:tr>
      <w:tr w:rsidR="00926E56" w:rsidRPr="00B62372" w14:paraId="1426B850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91C2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Valine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6B8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0.921 (0.7-1.18)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391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1.39 (0.759-1.75)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FF4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0.935 (0.749-1.79)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164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1.5 (1.26-1.8)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0A6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B12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32C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080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11E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42C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</w:tr>
      <w:tr w:rsidR="00926E56" w:rsidRPr="00B62372" w14:paraId="04B5AC7F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9281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Asymmetric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dimethylarginine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369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2.27 (1.98-2.43)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A6A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0.468 (0.147-0.848)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614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0.392 (0.189-0.912)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317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0.748 (0.543-0.896)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775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524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CD7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765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2B4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874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2C871C56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3C7C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Tyrosine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2B4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0.654 (0.474-1.01)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030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1.55 (0.587-2.24)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56D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0.94 (0.653-1.35)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8FD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1.19 (0.972-1.42)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BA4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D09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0.004*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186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4EC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732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1AC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0.026</w:t>
            </w:r>
          </w:p>
        </w:tc>
      </w:tr>
      <w:tr w:rsidR="00926E56" w:rsidRPr="00B62372" w14:paraId="184C9EAE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D320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Symmetric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dimethylarginine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623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2.91 (2.45-4.22)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DD6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0.04 (0.0084-0.194)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659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0.102 (0-0.719)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8CB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0.702 (0.499-0.835)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95D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EE0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DCA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26D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0CE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F11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0FB3C6BC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29D7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Phenylalanine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F28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1.07 (0.804-1.73)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DB3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2.03 (0.999-3.32)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B35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1.79 (1.14-3.19)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A25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1.05 (0.895-1.29)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A58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0.006*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DF9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7CC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42C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4C8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78C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77340A96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DC9B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Leucine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1CF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0.815 (0.617-1.15)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31A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0.855 (0.531-1.6)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F89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0.957 (0.541-1.8)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8A6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1.36 (1.17-1.66)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9CD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7F1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312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B40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AC0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94B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</w:tr>
      <w:tr w:rsidR="00926E56" w:rsidRPr="00B62372" w14:paraId="13F18E6B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16DA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Isoleucine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748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0.841 (0.66-1.23)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1B0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0.794 (0.527-1.71)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D52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0.817 (0.433-1.57)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0B8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1.23 (1.03-1.51)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926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764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404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D0A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BA9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0.002*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B6E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0.006*</w:t>
            </w:r>
          </w:p>
        </w:tc>
      </w:tr>
      <w:tr w:rsidR="00926E56" w:rsidRPr="00B62372" w14:paraId="2825CC25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51D3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Tryptophan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D2E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0.326 (0.163-0.4)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048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0.931 (0.476-1.28)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2DE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0.977 (0.522-1.39)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74C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1.22 (1.07-1.42)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B90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21D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AB4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5DD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CAC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0.002*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1D4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</w:tr>
      <w:tr w:rsidR="00926E56" w:rsidRPr="00B62372" w14:paraId="4AB4B3DB" w14:textId="77777777" w:rsidTr="00365869">
        <w:trPr>
          <w:trHeight w:val="227"/>
        </w:trPr>
        <w:tc>
          <w:tcPr>
            <w:tcW w:w="1559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719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2372">
              <w:rPr>
                <w:rFonts w:ascii="Times New Roman" w:hAnsi="Times New Roman" w:cs="Times New Roman"/>
                <w:b/>
              </w:rPr>
              <w:t>Methylation</w:t>
            </w:r>
            <w:proofErr w:type="spellEnd"/>
            <w:r w:rsidRPr="00B6237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  <w:b/>
              </w:rPr>
              <w:t>and</w:t>
            </w:r>
            <w:proofErr w:type="spellEnd"/>
            <w:r w:rsidRPr="00B6237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  <w:b/>
              </w:rPr>
              <w:t>transsulfuration</w:t>
            </w:r>
            <w:proofErr w:type="spellEnd"/>
            <w:r w:rsidRPr="00B6237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  <w:b/>
              </w:rPr>
              <w:t>cycle</w:t>
            </w:r>
            <w:proofErr w:type="spellEnd"/>
          </w:p>
        </w:tc>
      </w:tr>
      <w:tr w:rsidR="00926E56" w:rsidRPr="00B62372" w14:paraId="7EC8867A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C342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Cystathionine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87A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2.28 (1.06-3.89)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FE5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0.763 (0.415-1)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E53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0.71 (0.423-2.69)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47F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0.342 (0.244-0.496)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D36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36F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457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FF1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B77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830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439B0DC2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E0B7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Cysteine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C9F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0.395 (0.266-0.532)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ABF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0.0386 (0.021-0.12)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711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0.082 (0.017-0.177)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159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1.18 (0.763-1.34)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D97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65C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72A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67A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82C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32A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7F18E5" w14:paraId="7EAB3650" w14:textId="77777777" w:rsidTr="007F18E5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3D74" w14:textId="77777777" w:rsidR="007F18E5" w:rsidRPr="007F18E5" w:rsidRDefault="007F18E5" w:rsidP="007F18E5">
            <w:pPr>
              <w:rPr>
                <w:rFonts w:ascii="Times New Roman" w:hAnsi="Times New Roman" w:cs="Times New Roman"/>
                <w:color w:val="FF0000"/>
              </w:rPr>
            </w:pPr>
            <w:hyperlink r:id="rId13" w:history="1">
              <w:r w:rsidRPr="007F18E5">
                <w:rPr>
                  <w:rStyle w:val="ae"/>
                  <w:rFonts w:ascii="Times New Roman" w:hAnsi="Times New Roman" w:cs="Times New Roman"/>
                  <w:color w:val="FF0000"/>
                  <w:u w:val="none"/>
                </w:rPr>
                <w:t>L-</w:t>
              </w:r>
              <w:proofErr w:type="spellStart"/>
              <w:r w:rsidRPr="007F18E5">
                <w:rPr>
                  <w:rStyle w:val="ae"/>
                  <w:rFonts w:ascii="Times New Roman" w:hAnsi="Times New Roman" w:cs="Times New Roman"/>
                  <w:color w:val="FF0000"/>
                  <w:u w:val="none"/>
                </w:rPr>
                <w:t>Cystine</w:t>
              </w:r>
              <w:proofErr w:type="spellEnd"/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91F0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1.26 (0.792-1.46)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7555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2.08 (0.143-5.71)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3337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1.49 (0.237-2.83)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B00D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2.56 (2.26-3.09)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D237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0.411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6C9B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0.444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7469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D4E3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0.817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BBCA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0.443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1E7C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0.001*</w:t>
            </w:r>
          </w:p>
        </w:tc>
      </w:tr>
      <w:tr w:rsidR="00B56036" w14:paraId="0D3D4721" w14:textId="77777777" w:rsidTr="00B56036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3EBE" w14:textId="77777777" w:rsidR="00B56036" w:rsidRPr="00B56036" w:rsidRDefault="00B56036" w:rsidP="00B56036">
            <w:pPr>
              <w:rPr>
                <w:rFonts w:ascii="Times New Roman" w:hAnsi="Times New Roman" w:cs="Times New Roman"/>
                <w:color w:val="FF0000"/>
              </w:rPr>
            </w:pPr>
            <w:hyperlink r:id="rId14" w:history="1">
              <w:proofErr w:type="spellStart"/>
              <w:r w:rsidRPr="00B56036">
                <w:rPr>
                  <w:rStyle w:val="ae"/>
                  <w:rFonts w:ascii="Times New Roman" w:hAnsi="Times New Roman" w:cs="Times New Roman"/>
                  <w:color w:val="FF0000"/>
                  <w:u w:val="none"/>
                </w:rPr>
                <w:t>gamma-Glutamylcysteine</w:t>
              </w:r>
              <w:proofErr w:type="spellEnd"/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ED8B" w14:textId="77777777" w:rsidR="00B56036" w:rsidRPr="00B56036" w:rsidRDefault="00B56036" w:rsidP="00B56036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6036">
              <w:rPr>
                <w:rFonts w:ascii="Times New Roman" w:eastAsia="Times New Roman" w:hAnsi="Times New Roman" w:cs="Times New Roman"/>
                <w:color w:val="FF0000"/>
              </w:rPr>
              <w:t>0.0165 (0.013-0.0207)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C443" w14:textId="77777777" w:rsidR="00B56036" w:rsidRPr="00B56036" w:rsidRDefault="00B56036" w:rsidP="00B56036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6036">
              <w:rPr>
                <w:rFonts w:ascii="Times New Roman" w:eastAsia="Times New Roman" w:hAnsi="Times New Roman" w:cs="Times New Roman"/>
                <w:color w:val="FF0000"/>
              </w:rPr>
              <w:t>0.00637 (0-0.0184)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2537" w14:textId="77777777" w:rsidR="00B56036" w:rsidRPr="00B56036" w:rsidRDefault="00B56036" w:rsidP="00B56036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6036">
              <w:rPr>
                <w:rFonts w:ascii="Times New Roman" w:eastAsia="Times New Roman" w:hAnsi="Times New Roman" w:cs="Times New Roman"/>
                <w:color w:val="FF0000"/>
              </w:rPr>
              <w:t>0 (0-0.0111)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97F4" w14:textId="77777777" w:rsidR="00B56036" w:rsidRPr="00B56036" w:rsidRDefault="00B56036" w:rsidP="00B56036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6036">
              <w:rPr>
                <w:rFonts w:ascii="Times New Roman" w:eastAsia="Times New Roman" w:hAnsi="Times New Roman" w:cs="Times New Roman"/>
                <w:color w:val="FF0000"/>
              </w:rPr>
              <w:t>0 (0-0)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57EA" w14:textId="77777777" w:rsidR="00B56036" w:rsidRPr="00B56036" w:rsidRDefault="00B56036" w:rsidP="00B56036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6036">
              <w:rPr>
                <w:rFonts w:ascii="Times New Roman" w:eastAsia="Times New Roman" w:hAnsi="Times New Roman" w:cs="Times New Roman"/>
                <w:color w:val="FF0000"/>
              </w:rPr>
              <w:t>0.001*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718A" w14:textId="77777777" w:rsidR="00B56036" w:rsidRPr="00B56036" w:rsidRDefault="00B56036" w:rsidP="00B56036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6036">
              <w:rPr>
                <w:rFonts w:ascii="Times New Roman" w:eastAsia="Times New Roman" w:hAnsi="Times New Roman" w:cs="Times New Roman"/>
                <w:color w:val="FF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AA8D" w14:textId="77777777" w:rsidR="00B56036" w:rsidRPr="00B56036" w:rsidRDefault="00B56036" w:rsidP="00B56036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6036">
              <w:rPr>
                <w:rFonts w:ascii="Times New Roman" w:eastAsia="Times New Roman" w:hAnsi="Times New Roman" w:cs="Times New Roman"/>
                <w:color w:val="FF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C0E1" w14:textId="77777777" w:rsidR="00B56036" w:rsidRPr="00B56036" w:rsidRDefault="00B56036" w:rsidP="00B56036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6036">
              <w:rPr>
                <w:rFonts w:ascii="Times New Roman" w:eastAsia="Times New Roman" w:hAnsi="Times New Roman" w:cs="Times New Roman"/>
                <w:color w:val="FF0000"/>
              </w:rPr>
              <w:t>0.1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79E4" w14:textId="77777777" w:rsidR="00B56036" w:rsidRPr="00B56036" w:rsidRDefault="00B56036" w:rsidP="00B56036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6036">
              <w:rPr>
                <w:rFonts w:ascii="Times New Roman" w:eastAsia="Times New Roman" w:hAnsi="Times New Roman" w:cs="Times New Roman"/>
                <w:color w:val="FF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E6EF" w14:textId="77777777" w:rsidR="00B56036" w:rsidRPr="00B56036" w:rsidRDefault="00B56036" w:rsidP="00B56036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56036">
              <w:rPr>
                <w:rFonts w:ascii="Times New Roman" w:eastAsia="Times New Roman" w:hAnsi="Times New Roman" w:cs="Times New Roman"/>
                <w:color w:val="FF0000"/>
              </w:rPr>
              <w:t>0*</w:t>
            </w:r>
          </w:p>
        </w:tc>
      </w:tr>
      <w:tr w:rsidR="007F18E5" w14:paraId="2F9FF595" w14:textId="77777777" w:rsidTr="007F18E5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5E51" w14:textId="77777777" w:rsidR="007F18E5" w:rsidRPr="007F18E5" w:rsidRDefault="007F18E5" w:rsidP="007F18E5">
            <w:pPr>
              <w:rPr>
                <w:rFonts w:ascii="Times New Roman" w:hAnsi="Times New Roman" w:cs="Times New Roman"/>
                <w:color w:val="FF0000"/>
              </w:rPr>
            </w:pPr>
            <w:hyperlink r:id="rId15" w:history="1">
              <w:r w:rsidRPr="007F18E5">
                <w:rPr>
                  <w:rStyle w:val="ae"/>
                  <w:rFonts w:ascii="Times New Roman" w:hAnsi="Times New Roman" w:cs="Times New Roman"/>
                  <w:color w:val="FF0000"/>
                  <w:u w:val="none"/>
                </w:rPr>
                <w:t>DL-</w:t>
              </w:r>
              <w:proofErr w:type="spellStart"/>
              <w:r w:rsidRPr="007F18E5">
                <w:rPr>
                  <w:rStyle w:val="ae"/>
                  <w:rFonts w:ascii="Times New Roman" w:hAnsi="Times New Roman" w:cs="Times New Roman"/>
                  <w:color w:val="FF0000"/>
                  <w:u w:val="none"/>
                </w:rPr>
                <w:t>Homocystine</w:t>
              </w:r>
              <w:proofErr w:type="spellEnd"/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2177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0.0146 (0.0111-0.0218)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BC7A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0.00416 (0.00179-0.0128)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83E4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0.00127 (0-0.00558)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8711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0.0294 (0.0227-0.0419)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445B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4534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B62D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D7D4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C70C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C179" w14:textId="77777777" w:rsidR="007F18E5" w:rsidRPr="007F18E5" w:rsidRDefault="007F18E5" w:rsidP="007F18E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F18E5">
              <w:rPr>
                <w:rFonts w:ascii="Times New Roman" w:eastAsia="Times New Roman" w:hAnsi="Times New Roman" w:cs="Times New Roman"/>
                <w:color w:val="FF0000"/>
              </w:rPr>
              <w:t>0*</w:t>
            </w:r>
          </w:p>
        </w:tc>
      </w:tr>
      <w:tr w:rsidR="004A6A9D" w14:paraId="3C56CAE7" w14:textId="77777777" w:rsidTr="004A6A9D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0304" w14:textId="68B2DBDA" w:rsidR="004A6A9D" w:rsidRPr="004A6A9D" w:rsidRDefault="004A6A9D" w:rsidP="004A6A9D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DL-</w:t>
            </w:r>
            <w:hyperlink r:id="rId16" w:history="1">
              <w:proofErr w:type="spellStart"/>
              <w:r w:rsidRPr="004A6A9D">
                <w:rPr>
                  <w:rStyle w:val="ae"/>
                  <w:rFonts w:ascii="Times New Roman" w:hAnsi="Times New Roman" w:cs="Times New Roman"/>
                  <w:color w:val="FF0000"/>
                  <w:u w:val="none"/>
                </w:rPr>
                <w:t>Homocysteine</w:t>
              </w:r>
              <w:proofErr w:type="spellEnd"/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A617" w14:textId="77777777" w:rsidR="004A6A9D" w:rsidRPr="004A6A9D" w:rsidRDefault="004A6A9D" w:rsidP="004A6A9D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A6A9D">
              <w:rPr>
                <w:rFonts w:ascii="Times New Roman" w:eastAsia="Times New Roman" w:hAnsi="Times New Roman" w:cs="Times New Roman"/>
                <w:color w:val="FF0000"/>
              </w:rPr>
              <w:t>0.0146 (0.0111-0.0218)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A116" w14:textId="77777777" w:rsidR="004A6A9D" w:rsidRPr="004A6A9D" w:rsidRDefault="004A6A9D" w:rsidP="004A6A9D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A6A9D">
              <w:rPr>
                <w:rFonts w:ascii="Times New Roman" w:eastAsia="Times New Roman" w:hAnsi="Times New Roman" w:cs="Times New Roman"/>
                <w:color w:val="FF0000"/>
              </w:rPr>
              <w:t>0.0289 (0.0201-0.0647)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B5F1" w14:textId="77777777" w:rsidR="004A6A9D" w:rsidRPr="004A6A9D" w:rsidRDefault="004A6A9D" w:rsidP="004A6A9D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A6A9D">
              <w:rPr>
                <w:rFonts w:ascii="Times New Roman" w:eastAsia="Times New Roman" w:hAnsi="Times New Roman" w:cs="Times New Roman"/>
                <w:color w:val="FF0000"/>
              </w:rPr>
              <w:t>0.023 (0.0136-0.0328)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9614" w14:textId="77777777" w:rsidR="004A6A9D" w:rsidRPr="004A6A9D" w:rsidRDefault="004A6A9D" w:rsidP="004A6A9D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A6A9D">
              <w:rPr>
                <w:rFonts w:ascii="Times New Roman" w:eastAsia="Times New Roman" w:hAnsi="Times New Roman" w:cs="Times New Roman"/>
                <w:color w:val="FF0000"/>
              </w:rPr>
              <w:t>0.0289 (0.0218-0.0412)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213B" w14:textId="77777777" w:rsidR="004A6A9D" w:rsidRPr="004A6A9D" w:rsidRDefault="004A6A9D" w:rsidP="004A6A9D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A6A9D">
              <w:rPr>
                <w:rFonts w:ascii="Times New Roman" w:eastAsia="Times New Roman" w:hAnsi="Times New Roman" w:cs="Times New Roman"/>
                <w:color w:val="FF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B578" w14:textId="77777777" w:rsidR="004A6A9D" w:rsidRPr="004A6A9D" w:rsidRDefault="004A6A9D" w:rsidP="004A6A9D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A6A9D">
              <w:rPr>
                <w:rFonts w:ascii="Times New Roman" w:eastAsia="Times New Roman" w:hAnsi="Times New Roman" w:cs="Times New Roman"/>
                <w:color w:val="FF0000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78B0" w14:textId="77777777" w:rsidR="004A6A9D" w:rsidRPr="004A6A9D" w:rsidRDefault="004A6A9D" w:rsidP="004A6A9D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A6A9D">
              <w:rPr>
                <w:rFonts w:ascii="Times New Roman" w:eastAsia="Times New Roman" w:hAnsi="Times New Roman" w:cs="Times New Roman"/>
                <w:color w:val="FF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C556" w14:textId="77777777" w:rsidR="004A6A9D" w:rsidRPr="004A6A9D" w:rsidRDefault="004A6A9D" w:rsidP="004A6A9D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A6A9D">
              <w:rPr>
                <w:rFonts w:ascii="Times New Roman" w:eastAsia="Times New Roman" w:hAnsi="Times New Roman" w:cs="Times New Roman"/>
                <w:color w:val="FF0000"/>
              </w:rPr>
              <w:t>0.019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666E" w14:textId="77777777" w:rsidR="004A6A9D" w:rsidRPr="004A6A9D" w:rsidRDefault="004A6A9D" w:rsidP="004A6A9D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A6A9D">
              <w:rPr>
                <w:rFonts w:ascii="Times New Roman" w:eastAsia="Times New Roman" w:hAnsi="Times New Roman" w:cs="Times New Roman"/>
                <w:color w:val="FF0000"/>
              </w:rPr>
              <w:t>0.531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8344" w14:textId="77777777" w:rsidR="004A6A9D" w:rsidRPr="004A6A9D" w:rsidRDefault="004A6A9D" w:rsidP="004A6A9D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4A6A9D">
              <w:rPr>
                <w:rFonts w:ascii="Times New Roman" w:eastAsia="Times New Roman" w:hAnsi="Times New Roman" w:cs="Times New Roman"/>
                <w:color w:val="FF0000"/>
              </w:rPr>
              <w:t>0.003*</w:t>
            </w:r>
          </w:p>
        </w:tc>
      </w:tr>
      <w:tr w:rsidR="00926E56" w:rsidRPr="00B62372" w14:paraId="214DBA90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AF6F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Glutathione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F4A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0.0571 (0-0.0894)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FDB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 xml:space="preserve"> (0.02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-0.1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098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0.042 (0-0.143)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6FA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0.91 (0.508-1.42)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C55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520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ECA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517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6D9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6D5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0ACAD217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E7E0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Methionine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53B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 (0.835-1.99)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71E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1.04 (0.578-1.33)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32A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0.841 (0.577-1.22)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8BF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1.34 (1.1-1.6)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0F7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69E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0.005*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C89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E6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70D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9D2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5B99FA93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6591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S-</w:t>
            </w:r>
            <w:proofErr w:type="spellStart"/>
            <w:r w:rsidRPr="00B62372">
              <w:rPr>
                <w:rFonts w:ascii="Times New Roman" w:hAnsi="Times New Roman" w:cs="Times New Roman"/>
              </w:rPr>
              <w:t>Adenosylmethionine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41C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1.85 (1.23-3)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F11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(0-0.00842)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E6F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(0-0.601)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0D0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0.375 (0-0.722)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1B0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2EF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6A4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40F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04AC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8DB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0.067</w:t>
            </w:r>
          </w:p>
        </w:tc>
      </w:tr>
      <w:tr w:rsidR="00926E56" w:rsidRPr="00B62372" w14:paraId="1CE3464F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C9B8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S-</w:t>
            </w:r>
            <w:proofErr w:type="spellStart"/>
            <w:r w:rsidRPr="00B62372">
              <w:rPr>
                <w:rFonts w:ascii="Times New Roman" w:hAnsi="Times New Roman" w:cs="Times New Roman"/>
              </w:rPr>
              <w:t>Adenosylhomocysteine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7C6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0.052 (0.029-0.073)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25C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0.0124 (0.001-0.0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28A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0.027 (0.017-0.049)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F90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0.01(0.007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-0.014)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D55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17C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0.008*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682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ED8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E8F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A5D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4B126296" w14:textId="77777777" w:rsidTr="00365869">
        <w:trPr>
          <w:trHeight w:val="227"/>
        </w:trPr>
        <w:tc>
          <w:tcPr>
            <w:tcW w:w="1559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FB5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B62372">
              <w:rPr>
                <w:rFonts w:ascii="Times New Roman" w:hAnsi="Times New Roman" w:cs="Times New Roman"/>
                <w:b/>
              </w:rPr>
              <w:t>Tricarboxylic</w:t>
            </w:r>
            <w:proofErr w:type="spellEnd"/>
            <w:r w:rsidRPr="00B6237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  <w:b/>
              </w:rPr>
              <w:t>acid</w:t>
            </w:r>
            <w:proofErr w:type="spellEnd"/>
            <w:r w:rsidRPr="00B6237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  <w:b/>
              </w:rPr>
              <w:t>cycle</w:t>
            </w:r>
            <w:proofErr w:type="spellEnd"/>
          </w:p>
        </w:tc>
      </w:tr>
      <w:tr w:rsidR="00926E56" w:rsidRPr="00B62372" w14:paraId="54E33DB6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009E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Malic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64F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1.03 (0.67-1.6)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5BF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0.748 (0.42-1.3)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BCB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0.813 (0.286-1.48)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5B2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0.739 (0.533-1.08)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E1D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A08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51C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0.009*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D7F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55A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EA1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0.703</w:t>
            </w:r>
          </w:p>
        </w:tc>
      </w:tr>
      <w:tr w:rsidR="00926E56" w:rsidRPr="00B62372" w14:paraId="47082FB9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424A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Isocitric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DC2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1.61 (0.86-2.38)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E5F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0.124 (0.0185-0.281)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2E5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(0-0.241)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91E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0.927 (0.6-1.33)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292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6A6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B1C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46B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9F4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C3F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16C9E693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9C02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Citric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BD5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1.03 (0.688-1.78)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5AF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0.46 (0.126-1.24)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DEA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0.116 (0-0.814)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F70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0.689 (0.482-1)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78A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6AB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FCB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090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80D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32E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6F77516E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50AB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Fumaric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A3F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E72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(0-0.00606)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051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D3C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D79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0.004*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11C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130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0.004*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BB0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E00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362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0912CC" w:rsidRPr="00B62372" w14:paraId="2A1C118B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2D56" w14:textId="1DFB01C1" w:rsidR="000912CC" w:rsidRPr="000912CC" w:rsidRDefault="000912CC" w:rsidP="00365869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912CC">
              <w:rPr>
                <w:rFonts w:ascii="Times New Roman" w:hAnsi="Times New Roman" w:cs="Times New Roman"/>
                <w:color w:val="FF0000"/>
              </w:rPr>
              <w:t>Oxoglutaric</w:t>
            </w:r>
            <w:proofErr w:type="spellEnd"/>
            <w:r w:rsidRPr="000912CC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0912CC">
              <w:rPr>
                <w:rFonts w:ascii="Times New Roman" w:hAnsi="Times New Roman" w:cs="Times New Roman"/>
                <w:color w:val="FF0000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2E5C" w14:textId="4D674344" w:rsidR="000912CC" w:rsidRPr="000912CC" w:rsidRDefault="000912CC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912CC">
              <w:rPr>
                <w:rFonts w:ascii="Times New Roman" w:hAnsi="Times New Roman" w:cs="Times New Roman"/>
                <w:color w:val="FF0000"/>
              </w:rPr>
              <w:t>0.638 (0.521-0.794)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4B66" w14:textId="0D8C727B" w:rsidR="000912CC" w:rsidRPr="000912CC" w:rsidRDefault="000912CC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912CC">
              <w:rPr>
                <w:rFonts w:ascii="Times New Roman" w:hAnsi="Times New Roman" w:cs="Times New Roman"/>
                <w:color w:val="FF0000"/>
              </w:rPr>
              <w:t>0.324 (0.158-0.533)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68F0" w14:textId="601085F0" w:rsidR="000912CC" w:rsidRPr="000912CC" w:rsidRDefault="000912CC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912CC">
              <w:rPr>
                <w:rFonts w:ascii="Times New Roman" w:hAnsi="Times New Roman" w:cs="Times New Roman"/>
                <w:color w:val="FF0000"/>
              </w:rPr>
              <w:t>0.491 (0.0993-1.08)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93B6" w14:textId="74EF3D4C" w:rsidR="000912CC" w:rsidRPr="000912CC" w:rsidRDefault="000912CC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912CC">
              <w:rPr>
                <w:rFonts w:ascii="Times New Roman" w:hAnsi="Times New Roman" w:cs="Times New Roman"/>
                <w:color w:val="FF0000"/>
              </w:rPr>
              <w:t>0.35 (0.276-0.482)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5C66" w14:textId="190F8925" w:rsidR="000912CC" w:rsidRPr="000912CC" w:rsidRDefault="000912CC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912CC">
              <w:rPr>
                <w:rFonts w:ascii="Times New Roman" w:hAnsi="Times New Roman" w:cs="Times New Roman"/>
                <w:color w:val="FF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8023" w14:textId="040CFFBA" w:rsidR="000912CC" w:rsidRPr="000912CC" w:rsidRDefault="000912CC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912CC">
              <w:rPr>
                <w:rFonts w:ascii="Times New Roman" w:hAnsi="Times New Roman" w:cs="Times New Roman"/>
                <w:color w:val="FF0000"/>
              </w:rPr>
              <w:t>0.131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67DD8" w14:textId="01BB274A" w:rsidR="000912CC" w:rsidRPr="000912CC" w:rsidRDefault="000912CC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912CC">
              <w:rPr>
                <w:rFonts w:ascii="Times New Roman" w:hAnsi="Times New Roman" w:cs="Times New Roman"/>
                <w:color w:val="FF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8F5D" w14:textId="03DEF583" w:rsidR="000912CC" w:rsidRPr="000912CC" w:rsidRDefault="000912CC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912CC">
              <w:rPr>
                <w:rFonts w:ascii="Times New Roman" w:hAnsi="Times New Roman" w:cs="Times New Roman"/>
                <w:color w:val="FF0000"/>
              </w:rPr>
              <w:t>0.589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B458" w14:textId="1B7D5BD7" w:rsidR="000912CC" w:rsidRPr="000912CC" w:rsidRDefault="000912CC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912CC">
              <w:rPr>
                <w:rFonts w:ascii="Times New Roman" w:hAnsi="Times New Roman" w:cs="Times New Roman"/>
                <w:color w:val="FF0000"/>
              </w:rPr>
              <w:t>0.303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17616" w14:textId="333908E2" w:rsidR="000912CC" w:rsidRPr="000912CC" w:rsidRDefault="000912CC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912CC">
              <w:rPr>
                <w:rFonts w:ascii="Times New Roman" w:hAnsi="Times New Roman" w:cs="Times New Roman"/>
                <w:color w:val="FF0000"/>
              </w:rPr>
              <w:t>0.599</w:t>
            </w:r>
          </w:p>
        </w:tc>
      </w:tr>
      <w:tr w:rsidR="00926E56" w:rsidRPr="00B62372" w14:paraId="5B51742F" w14:textId="77777777" w:rsidTr="00365869">
        <w:trPr>
          <w:trHeight w:val="227"/>
        </w:trPr>
        <w:tc>
          <w:tcPr>
            <w:tcW w:w="1559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CC1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B62372">
              <w:rPr>
                <w:rFonts w:ascii="Times New Roman" w:hAnsi="Times New Roman" w:cs="Times New Roman"/>
                <w:b/>
              </w:rPr>
              <w:t>Organic</w:t>
            </w:r>
            <w:proofErr w:type="spellEnd"/>
            <w:r w:rsidRPr="00B6237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  <w:b/>
              </w:rPr>
              <w:t>acids</w:t>
            </w:r>
            <w:proofErr w:type="spellEnd"/>
          </w:p>
        </w:tc>
      </w:tr>
      <w:tr w:rsidR="00926E56" w:rsidRPr="00B62372" w14:paraId="74878D7B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0324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Orotic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74A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0.628 (0.555-0.678)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750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0.0673 (0.04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-0.11)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188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 xml:space="preserve"> (0.02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-0.114)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F45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1.35 (1.15-1.58)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F94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079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248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741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360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AA6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6B213072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93E2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Uric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03A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1.61 (1.16-2.16)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844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0.481 (0.337-0.768)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34E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0.706 (0.506-1.06)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148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1.32 (1.13-1.56)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4E2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742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A58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362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0.006*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D39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CB4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6D0B9200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7FB2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Creatine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BA4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2.7 (1.27-6.26)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6EA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0.532 (0.264-1.16)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678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0.609 (0.259-1.27)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EA6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0.558 (0.292-0.922)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5AD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FFD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CB5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F31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B5E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54B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0.625</w:t>
            </w:r>
          </w:p>
        </w:tc>
      </w:tr>
      <w:tr w:rsidR="00926E56" w:rsidRPr="00B62372" w14:paraId="091F154E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04CE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Nicotinic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47F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0B8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0.0109 (0-0.0272)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C9D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(0-0.0182)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968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575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A6A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47A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1DA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00B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2CE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0212E1B6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1454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Ophthalmic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81F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1.38 (1.04-1.71)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BFB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(0-0.791)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2BD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(0-0.806)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B91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316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D69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619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29A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EE8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F0E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78CDA7E5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B146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Pantothenic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A01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0.88 (0.596-1.36)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DAF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0.722 (0.43-0.838)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C67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0.83 (0.542-1.09)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CA0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1.44 (1.07-1.72)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3FB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384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C08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DDF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3DE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9E9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7839D5BE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005E" w14:textId="77777777" w:rsidR="00926E56" w:rsidRPr="00B62372" w:rsidRDefault="00926E56" w:rsidP="00365869">
            <w:pPr>
              <w:rPr>
                <w:rFonts w:ascii="Times New Roman" w:hAnsi="Times New Roman" w:cs="Times New Roman"/>
                <w:lang w:val="en-US"/>
              </w:rPr>
            </w:pPr>
            <w:r w:rsidRPr="00B62372">
              <w:rPr>
                <w:rFonts w:ascii="Times New Roman" w:hAnsi="Times New Roman" w:cs="Times New Roman"/>
                <w:lang w:val="en-US"/>
              </w:rPr>
              <w:t>3a,7a,12b-Trihydroxy-5b-cholanoic acid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D98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0.329 (0.128-0.984)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356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0.491 (0.203-0.891)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AC5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0.297 (0.074-0.509)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96B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0.584 (0.0157-2.1)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A48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865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B97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B51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2F6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F3F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</w:tr>
      <w:tr w:rsidR="00015883" w:rsidRPr="00B62372" w14:paraId="2D2A7AFA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1311" w14:textId="452C7FBF" w:rsidR="00015883" w:rsidRPr="00B62372" w:rsidRDefault="00015883" w:rsidP="00365869">
            <w:pPr>
              <w:rPr>
                <w:rFonts w:ascii="Times New Roman" w:hAnsi="Times New Roman" w:cs="Times New Roman"/>
                <w:lang w:val="en-US"/>
              </w:rPr>
            </w:pPr>
            <w:r w:rsidRPr="00015883">
              <w:rPr>
                <w:rFonts w:ascii="Times New Roman" w:hAnsi="Times New Roman" w:cs="Times New Roman"/>
                <w:color w:val="FF0000"/>
                <w:lang w:val="en-US"/>
              </w:rPr>
              <w:t>Alpha-aminobutyric acid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2CA6" w14:textId="2F57ADFA" w:rsidR="00015883" w:rsidRPr="00015883" w:rsidRDefault="00015883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15883">
              <w:rPr>
                <w:rFonts w:ascii="Times New Roman" w:hAnsi="Times New Roman" w:cs="Times New Roman"/>
                <w:color w:val="FF0000"/>
              </w:rPr>
              <w:t>2.87 (1.87-3.63)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9BFF" w14:textId="51BA17FA" w:rsidR="00015883" w:rsidRPr="00015883" w:rsidRDefault="00015883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15883">
              <w:rPr>
                <w:rFonts w:ascii="Times New Roman" w:hAnsi="Times New Roman" w:cs="Times New Roman"/>
                <w:color w:val="FF0000"/>
              </w:rPr>
              <w:t>3.31 (1.85-4.5)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4840" w14:textId="6B36A896" w:rsidR="00015883" w:rsidRPr="00015883" w:rsidRDefault="00015883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15883">
              <w:rPr>
                <w:rFonts w:ascii="Times New Roman" w:hAnsi="Times New Roman" w:cs="Times New Roman"/>
                <w:color w:val="FF0000"/>
              </w:rPr>
              <w:t>3.16 (2.39-4.27)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8515" w14:textId="2AEE695F" w:rsidR="00015883" w:rsidRPr="00015883" w:rsidRDefault="00015883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15883">
              <w:rPr>
                <w:rFonts w:ascii="Times New Roman" w:hAnsi="Times New Roman" w:cs="Times New Roman"/>
                <w:color w:val="FF0000"/>
              </w:rPr>
              <w:t>3.62 (2.81-4.14)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F5B8F" w14:textId="174D2420" w:rsidR="00015883" w:rsidRPr="00015883" w:rsidRDefault="00015883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15883">
              <w:rPr>
                <w:rFonts w:ascii="Times New Roman" w:hAnsi="Times New Roman" w:cs="Times New Roman"/>
                <w:color w:val="FF0000"/>
              </w:rPr>
              <w:t>0.307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84A20" w14:textId="056FA576" w:rsidR="00015883" w:rsidRPr="00015883" w:rsidRDefault="00015883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15883">
              <w:rPr>
                <w:rFonts w:ascii="Times New Roman" w:hAnsi="Times New Roman" w:cs="Times New Roman"/>
                <w:color w:val="FF0000"/>
              </w:rPr>
              <w:t>0.196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8AE8" w14:textId="272B5E6F" w:rsidR="00015883" w:rsidRPr="00015883" w:rsidRDefault="00015883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15883">
              <w:rPr>
                <w:rFonts w:ascii="Times New Roman" w:hAnsi="Times New Roman" w:cs="Times New Roman"/>
                <w:color w:val="FF0000"/>
              </w:rPr>
              <w:t>0.006*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EBF4" w14:textId="45D29580" w:rsidR="00015883" w:rsidRPr="00015883" w:rsidRDefault="00015883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15883">
              <w:rPr>
                <w:rFonts w:ascii="Times New Roman" w:hAnsi="Times New Roman" w:cs="Times New Roman"/>
                <w:color w:val="FF0000"/>
              </w:rPr>
              <w:t>0.903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CB46" w14:textId="3ABE2CC9" w:rsidR="00015883" w:rsidRPr="00015883" w:rsidRDefault="00015883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15883">
              <w:rPr>
                <w:rFonts w:ascii="Times New Roman" w:hAnsi="Times New Roman" w:cs="Times New Roman"/>
                <w:color w:val="FF0000"/>
              </w:rPr>
              <w:t>0.274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04240" w14:textId="2CC8FA54" w:rsidR="00015883" w:rsidRPr="00015883" w:rsidRDefault="00015883" w:rsidP="0036586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15883">
              <w:rPr>
                <w:rFonts w:ascii="Times New Roman" w:hAnsi="Times New Roman" w:cs="Times New Roman"/>
                <w:color w:val="FF0000"/>
              </w:rPr>
              <w:t>0.243</w:t>
            </w:r>
          </w:p>
        </w:tc>
      </w:tr>
      <w:tr w:rsidR="0043379E" w:rsidRPr="00B62372" w14:paraId="68C1C46D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14AF" w14:textId="055DEB0C" w:rsidR="0043379E" w:rsidRPr="00015883" w:rsidRDefault="0043379E" w:rsidP="00365869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745DFF">
              <w:rPr>
                <w:rFonts w:ascii="Times New Roman" w:hAnsi="Times New Roman" w:cs="Times New Roman"/>
                <w:color w:val="FF0000"/>
                <w:lang w:val="en-US"/>
              </w:rPr>
              <w:t>Gamma-Aminobutyric acid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87BF" w14:textId="7C2D4B76" w:rsidR="0043379E" w:rsidRPr="0043379E" w:rsidRDefault="0043379E" w:rsidP="00365869">
            <w:pPr>
              <w:rPr>
                <w:rFonts w:ascii="Times New Roman" w:hAnsi="Times New Roman" w:cs="Times New Roman"/>
                <w:color w:val="FF0000"/>
              </w:rPr>
            </w:pPr>
            <w:r w:rsidRPr="0043379E">
              <w:rPr>
                <w:rFonts w:ascii="Times New Roman" w:hAnsi="Times New Roman" w:cs="Times New Roman"/>
                <w:color w:val="FF0000"/>
              </w:rPr>
              <w:t>0.0148 (0.0116-0.0184)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5BC5" w14:textId="70B4E347" w:rsidR="0043379E" w:rsidRPr="0043379E" w:rsidRDefault="0043379E" w:rsidP="00365869">
            <w:pPr>
              <w:rPr>
                <w:rFonts w:ascii="Times New Roman" w:hAnsi="Times New Roman" w:cs="Times New Roman"/>
                <w:color w:val="FF0000"/>
              </w:rPr>
            </w:pPr>
            <w:r w:rsidRPr="0043379E">
              <w:rPr>
                <w:rFonts w:ascii="Times New Roman" w:hAnsi="Times New Roman" w:cs="Times New Roman"/>
                <w:color w:val="FF0000"/>
              </w:rPr>
              <w:t>5.42 (3.91-7.12)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3C93" w14:textId="66800CE8" w:rsidR="0043379E" w:rsidRPr="0043379E" w:rsidRDefault="0043379E" w:rsidP="00365869">
            <w:pPr>
              <w:rPr>
                <w:rFonts w:ascii="Times New Roman" w:hAnsi="Times New Roman" w:cs="Times New Roman"/>
                <w:color w:val="FF0000"/>
              </w:rPr>
            </w:pPr>
            <w:r w:rsidRPr="0043379E">
              <w:rPr>
                <w:rFonts w:ascii="Times New Roman" w:hAnsi="Times New Roman" w:cs="Times New Roman"/>
                <w:color w:val="FF0000"/>
              </w:rPr>
              <w:t>5.15 (4.08-8.05)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6D375" w14:textId="597C12B2" w:rsidR="0043379E" w:rsidRPr="0043379E" w:rsidRDefault="0043379E" w:rsidP="00365869">
            <w:pPr>
              <w:rPr>
                <w:rFonts w:ascii="Times New Roman" w:hAnsi="Times New Roman" w:cs="Times New Roman"/>
                <w:color w:val="FF0000"/>
              </w:rPr>
            </w:pPr>
            <w:r w:rsidRPr="0043379E">
              <w:rPr>
                <w:rFonts w:ascii="Times New Roman" w:hAnsi="Times New Roman" w:cs="Times New Roman"/>
                <w:color w:val="FF0000"/>
              </w:rPr>
              <w:t>0.03 (0.0202-8.86)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AF351" w14:textId="07E61E85" w:rsidR="0043379E" w:rsidRPr="0043379E" w:rsidRDefault="0043379E" w:rsidP="00365869">
            <w:pPr>
              <w:rPr>
                <w:rFonts w:ascii="Times New Roman" w:hAnsi="Times New Roman" w:cs="Times New Roman"/>
                <w:color w:val="FF0000"/>
              </w:rPr>
            </w:pPr>
            <w:r w:rsidRPr="0043379E">
              <w:rPr>
                <w:rFonts w:ascii="Times New Roman" w:hAnsi="Times New Roman" w:cs="Times New Roman"/>
                <w:color w:val="FF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2CA9" w14:textId="222D7E5A" w:rsidR="0043379E" w:rsidRPr="0043379E" w:rsidRDefault="0043379E" w:rsidP="00365869">
            <w:pPr>
              <w:rPr>
                <w:rFonts w:ascii="Times New Roman" w:hAnsi="Times New Roman" w:cs="Times New Roman"/>
                <w:color w:val="FF0000"/>
              </w:rPr>
            </w:pPr>
            <w:r w:rsidRPr="0043379E">
              <w:rPr>
                <w:rFonts w:ascii="Times New Roman" w:hAnsi="Times New Roman" w:cs="Times New Roman"/>
                <w:color w:val="FF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F3F1D" w14:textId="465518B7" w:rsidR="0043379E" w:rsidRPr="0043379E" w:rsidRDefault="0043379E" w:rsidP="00365869">
            <w:pPr>
              <w:rPr>
                <w:rFonts w:ascii="Times New Roman" w:hAnsi="Times New Roman" w:cs="Times New Roman"/>
                <w:color w:val="FF0000"/>
              </w:rPr>
            </w:pPr>
            <w:r w:rsidRPr="0043379E">
              <w:rPr>
                <w:rFonts w:ascii="Times New Roman" w:hAnsi="Times New Roman" w:cs="Times New Roman"/>
                <w:color w:val="FF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0EB4" w14:textId="49A1EC09" w:rsidR="0043379E" w:rsidRPr="0043379E" w:rsidRDefault="0043379E" w:rsidP="00365869">
            <w:pPr>
              <w:rPr>
                <w:rFonts w:ascii="Times New Roman" w:hAnsi="Times New Roman" w:cs="Times New Roman"/>
                <w:color w:val="FF0000"/>
              </w:rPr>
            </w:pPr>
            <w:r w:rsidRPr="0043379E">
              <w:rPr>
                <w:rFonts w:ascii="Times New Roman" w:hAnsi="Times New Roman" w:cs="Times New Roman"/>
                <w:color w:val="FF0000"/>
              </w:rPr>
              <w:t>0.438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2010E" w14:textId="63E90104" w:rsidR="0043379E" w:rsidRPr="0043379E" w:rsidRDefault="0043379E" w:rsidP="00365869">
            <w:pPr>
              <w:rPr>
                <w:rFonts w:ascii="Times New Roman" w:hAnsi="Times New Roman" w:cs="Times New Roman"/>
                <w:color w:val="FF0000"/>
              </w:rPr>
            </w:pPr>
            <w:r w:rsidRPr="0043379E">
              <w:rPr>
                <w:rFonts w:ascii="Times New Roman" w:hAnsi="Times New Roman" w:cs="Times New Roman"/>
                <w:color w:val="FF0000"/>
              </w:rPr>
              <w:t>0.001*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F64FB" w14:textId="7CD8D7EE" w:rsidR="0043379E" w:rsidRPr="0043379E" w:rsidRDefault="0043379E" w:rsidP="00365869">
            <w:pPr>
              <w:rPr>
                <w:rFonts w:ascii="Times New Roman" w:hAnsi="Times New Roman" w:cs="Times New Roman"/>
                <w:color w:val="FF0000"/>
              </w:rPr>
            </w:pPr>
            <w:r w:rsidRPr="0043379E">
              <w:rPr>
                <w:rFonts w:ascii="Times New Roman" w:hAnsi="Times New Roman" w:cs="Times New Roman"/>
                <w:color w:val="FF0000"/>
              </w:rPr>
              <w:t>0*</w:t>
            </w:r>
          </w:p>
        </w:tc>
      </w:tr>
      <w:tr w:rsidR="00926E56" w:rsidRPr="00B62372" w14:paraId="220DE8AE" w14:textId="77777777" w:rsidTr="00365869">
        <w:trPr>
          <w:trHeight w:val="227"/>
        </w:trPr>
        <w:tc>
          <w:tcPr>
            <w:tcW w:w="1559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CEC3" w14:textId="77777777" w:rsidR="00926E56" w:rsidRPr="00B62372" w:rsidRDefault="00926E56" w:rsidP="0036586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62372">
              <w:rPr>
                <w:rFonts w:ascii="Times New Roman" w:hAnsi="Times New Roman" w:cs="Times New Roman"/>
                <w:b/>
              </w:rPr>
              <w:t>Nucleosides</w:t>
            </w:r>
            <w:proofErr w:type="spellEnd"/>
            <w:r w:rsidRPr="00B6237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  <w:b/>
              </w:rPr>
              <w:t>and</w:t>
            </w:r>
            <w:proofErr w:type="spellEnd"/>
            <w:r w:rsidRPr="00B6237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  <w:b/>
              </w:rPr>
              <w:t>Nucleotides</w:t>
            </w:r>
            <w:proofErr w:type="spellEnd"/>
          </w:p>
        </w:tc>
      </w:tr>
      <w:tr w:rsidR="00926E56" w:rsidRPr="00B62372" w14:paraId="44EF088E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2CE3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Adenosine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monophosphate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B37D" w14:textId="77777777" w:rsidR="00926E56" w:rsidRPr="007C1845" w:rsidRDefault="00926E56" w:rsidP="00015883">
            <w:pPr>
              <w:pStyle w:val="2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C184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0.778 (0.447-1.85)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B70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1.52 (0.125-3.51)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46C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0.915 (1.24e-07-3.9)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261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0.352 (0-0.817)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213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F5C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C9B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AB8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346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55D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0.003*</w:t>
            </w:r>
          </w:p>
        </w:tc>
      </w:tr>
      <w:tr w:rsidR="00926E56" w:rsidRPr="00B62372" w14:paraId="6B1DC40A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0070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Uracil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7BC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0.755 (0.651-0.987)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C99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0.717 (0.377-1.12)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FA6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1.29 (0.754-1.92)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E76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1.16 (0.827-1.6)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5E2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715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879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F23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0.009*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DC3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CDF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0.689</w:t>
            </w:r>
          </w:p>
        </w:tc>
      </w:tr>
      <w:tr w:rsidR="00926E56" w:rsidRPr="00B62372" w14:paraId="64C224FF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93C3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Cytosine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A1D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 xml:space="preserve"> (0.015-0.02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94A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0.00942 (0-0.0207)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21C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0.019 (0.00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-0.04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E29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E5D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303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49D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F9D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C2C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563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0EBE56CB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2561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Uridine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AC7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0.446 (0.396-0.552)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395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0.544 (0.254-1.28)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046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0.307 (0.189-0.789)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44B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1.23 (0.963-1.51)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74D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BA0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EC7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6AB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29F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3AF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25E519EF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6D68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Xanthine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097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(0-0.000967)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2C0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418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10E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929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945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113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356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D89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6A4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</w:tr>
      <w:tr w:rsidR="00926E56" w:rsidRPr="00B62372" w14:paraId="0BB66D92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AE21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lastRenderedPageBreak/>
              <w:t>Guanosine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23B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0.701 (0.385-1.03)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393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0.264 (0.128-0.503)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76E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0.218 (0.135-0.351)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806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0.24 (0.0582-1.34)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5B9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77F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BBC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110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875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201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0.908</w:t>
            </w:r>
          </w:p>
        </w:tc>
      </w:tr>
      <w:tr w:rsidR="00926E56" w:rsidRPr="00B62372" w14:paraId="79C3AA21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2665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Inosine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DEE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0.356 (0.086-0.643)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71F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0.208 (0.0874-0.5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5BC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0.202 (0.056-0.364)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114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0.583 (0.151-1.56)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844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42D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BC8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1DA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23C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0.003*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706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7B19DE31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B337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Cytidine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2F4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3.07 (2.45-4.94)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938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(0-0.333)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C9D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0.205 (0-0.604)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920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DF1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D53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7B7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A39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5323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0.004*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8D8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5B69CDB1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EFB2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Adenine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36B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0.625 (0.455-0.937)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B78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0.785 (0.388-1.54)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22E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1.07 (0.762-1.52)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650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1.29 (1.06-1.58)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ECC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48E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2E0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519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B4A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0.004*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BB4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926E56" w:rsidRPr="00B62372" w14:paraId="57F32C09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F338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Adenosine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5EB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1.47 (1.04-1.94)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901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0.873 (0.331-1.89)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9FD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0.42 (0.198-0.795)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D58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0.531 (0.358-0.831)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5EC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B28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2A9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15B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B0B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84B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0.113</w:t>
            </w:r>
          </w:p>
        </w:tc>
      </w:tr>
      <w:tr w:rsidR="00926E56" w:rsidRPr="00B62372" w14:paraId="62BE1CF5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4C55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Cytidine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monophosphate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246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1.06 (0-2.76)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873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364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0.624 (0-1.84)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025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795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6E6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019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094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C9F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1FC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1F222943" w14:textId="77777777" w:rsidTr="00365869">
        <w:trPr>
          <w:trHeight w:val="227"/>
        </w:trPr>
        <w:tc>
          <w:tcPr>
            <w:tcW w:w="1559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C7C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B62372">
              <w:rPr>
                <w:rFonts w:ascii="Times New Roman" w:hAnsi="Times New Roman" w:cs="Times New Roman"/>
                <w:b/>
              </w:rPr>
              <w:t>Other</w:t>
            </w:r>
            <w:proofErr w:type="spellEnd"/>
            <w:r w:rsidRPr="00B6237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  <w:b/>
              </w:rPr>
              <w:t>compounds</w:t>
            </w:r>
            <w:proofErr w:type="spellEnd"/>
          </w:p>
        </w:tc>
      </w:tr>
      <w:tr w:rsidR="00926E56" w:rsidRPr="00B62372" w14:paraId="7F3FA026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AE80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Allantoin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696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1.87 (1.39-2.25)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371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0.518 (0.278-1.24)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510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0.525 (0.267-0.703)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63A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0.821 (0.63-0.991)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924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857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ED7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EA8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4AC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0.003*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8E0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1176E699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D5AE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Citicoline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420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(0-0.154)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2F1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2.29 (0.511-5)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3FB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0.684 (0.152-3.36)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893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(0-0.178)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5AE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FC4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1DB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E0F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F63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56D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43499AFA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3E6C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L-Alpha-</w:t>
            </w:r>
            <w:proofErr w:type="spellStart"/>
            <w:r w:rsidRPr="00B62372">
              <w:rPr>
                <w:rFonts w:ascii="Times New Roman" w:hAnsi="Times New Roman" w:cs="Times New Roman"/>
              </w:rPr>
              <w:t>aminobutyric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699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0.918 (0.512-1.22)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5E3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1.1 (0.502-1.58)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187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1.03 (0.722-1.48)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399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1.22 (0.891-1.43)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34B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28A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204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0.006*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37A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3AB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578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0.243</w:t>
            </w:r>
          </w:p>
        </w:tc>
      </w:tr>
      <w:tr w:rsidR="00926E56" w:rsidRPr="00B62372" w14:paraId="3B8B44D4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46DA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Cysteamine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17D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D29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DC0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AA1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0AA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0.006*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922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25D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EDA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978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EB2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17555C07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4BCF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Hypoxanthine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396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0.59 (0.415-0.827)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681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0.754 (0.305-1.28)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7ED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0.569 (0.367-0.927)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FBF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1.01 (0.758-1.96)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AC4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54E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B00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F5E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42B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F96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1742DF7A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4532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Choline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620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0.541 (0.283-0.76)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C91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0.809 (0.506-1.16)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43E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0.805 (0.619-1.42)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CDA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 (1.04-1.68)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9C1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E8D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225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8A8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EB0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96E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44465C8C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0576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7E4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2.33 (1.25-3.12)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076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0.83 (0.56-1.34)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578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0.953 (0.542-1.57)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B0F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0.929 (0.751-1.31)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3AB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4F4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693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C6E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A18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47D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0.908</w:t>
            </w:r>
          </w:p>
        </w:tc>
      </w:tr>
      <w:tr w:rsidR="00926E56" w:rsidRPr="00B62372" w14:paraId="5C7FE24A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4558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Norepinephrine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1CA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1.25 (1.03-1.55)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25A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0.557 (0.0432-1.17)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C3A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1.32 (0.83-2.25)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4EB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1.59 (1.42-1.75)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82E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534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9A5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3B7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0.003*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31D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539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0.209</w:t>
            </w:r>
          </w:p>
        </w:tc>
      </w:tr>
      <w:tr w:rsidR="00926E56" w:rsidRPr="00B62372" w14:paraId="64624CEE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15BD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Carnitine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B9D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1.64 (1.27-2.53)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5B0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1.08 (0.68-1.51)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070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1.15 (0.841-1.48)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29F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1.47 (1.24-1.8)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298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BB0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714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8F2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B2C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D18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7D74B9C8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2519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Niacinamide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F35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0.272 (0.2-0.409)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3B5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1.12 (0.304-1.86)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121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1.08 (0.569-1.79)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802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0.727 (0.477-1.29)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224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C9A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D1C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7FE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F0B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E1C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0.185</w:t>
            </w:r>
          </w:p>
        </w:tc>
      </w:tr>
      <w:tr w:rsidR="00926E56" w:rsidRPr="00B62372" w14:paraId="6FC47096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29F7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Carnosine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A96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1.32 (0.771-2.45)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582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0.144 (0.048-0.765)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374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0.646 (0.293-1.71)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4C9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0.385 (0.05-0.827)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365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ABD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BAE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777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0.003*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259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059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0.002*</w:t>
            </w:r>
          </w:p>
        </w:tc>
      </w:tr>
      <w:tr w:rsidR="00926E56" w:rsidRPr="00B62372" w14:paraId="5DF8350B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23CD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Epinephrine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4C5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0.864 (0.582-1.16)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4E9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0.887 (0.52-2.05)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B85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0.865 (0.613-1.52)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B24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1.26 (0.829-1.61)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FFC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085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373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E5E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47A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93C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0.017</w:t>
            </w:r>
          </w:p>
        </w:tc>
      </w:tr>
      <w:tr w:rsidR="00926E56" w:rsidRPr="00B62372" w14:paraId="2E45222F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D059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Dopamine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A8A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0.55 (0.472-0.686)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924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0.846 (0.289-1.39)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09C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 (0.35-1.41)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FCD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9CB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66E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962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92B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FDD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7FF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5EA4417E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328D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L-Kynurenine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1E0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1.07 (0.772-1.46)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74A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1.52 (0.762-1.94)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94B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2.16 (1.42-2.84)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01D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0.763 (0.59-0.964)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F78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3FD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B618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97F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EA0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B55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0F66DE66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6C04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Acetylcarnitine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CF3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1.69 (1.17-2.54)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2AD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0.902 (0.555-1.28)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C32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1.21 (0.649-1.61)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B67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0.41 (0.319-0.573)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FB4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675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AC2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153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5F3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3CB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2466364E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9F15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Acetylcholine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D30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0.179 (0.157-0.192)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8AB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0.0416 (0.017-0.07)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3EE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 xml:space="preserve"> (0.02-0.0755)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04C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0.063 (0.047-0.074)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473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E06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681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714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B34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0.008*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EE3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0.006*</w:t>
            </w:r>
          </w:p>
        </w:tc>
      </w:tr>
      <w:tr w:rsidR="00926E56" w:rsidRPr="00B62372" w14:paraId="6510CBEA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1A18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Serotonin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B05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0.499 (0.205-1.06)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8DC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0.218 (0.112-0.594)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54B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0.116 (0.0784-0.2)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F43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1.24 (0.804-1.72)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7B4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8E8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E56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83C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0.003*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BB4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5B85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6CA82798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BE9A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Histamine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F7A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B0F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 xml:space="preserve"> (0.01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-0.03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DD0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0.00623 (0-0.0538)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511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F3F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D93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2EE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0.004*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53E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5B5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3E8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0C5F5D60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EEFA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DL-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Dopa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B0E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0.455 (0.37-0.627)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789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0.923 (0-1.73)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5846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1.04 (0.285-1.84)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4A1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 (0-0)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84AA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309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0.007*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11F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BC91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FB5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0B5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B62372" w14:paraId="7BDDC46E" w14:textId="77777777" w:rsidTr="00365869">
        <w:trPr>
          <w:trHeight w:val="227"/>
        </w:trPr>
        <w:tc>
          <w:tcPr>
            <w:tcW w:w="1559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E6D8" w14:textId="77777777" w:rsidR="00926E56" w:rsidRPr="00B62372" w:rsidRDefault="00926E56" w:rsidP="0036586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62372">
              <w:rPr>
                <w:rFonts w:ascii="Times New Roman" w:hAnsi="Times New Roman" w:cs="Times New Roman"/>
                <w:b/>
              </w:rPr>
              <w:t>Glycolytic</w:t>
            </w:r>
            <w:proofErr w:type="spellEnd"/>
            <w:r w:rsidRPr="00B6237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  <w:b/>
              </w:rPr>
              <w:t>system</w:t>
            </w:r>
            <w:proofErr w:type="spellEnd"/>
          </w:p>
        </w:tc>
      </w:tr>
      <w:tr w:rsidR="00926E56" w:rsidRPr="00B62372" w14:paraId="3B958646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B99C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r w:rsidRPr="00B62372">
              <w:rPr>
                <w:rFonts w:ascii="Times New Roman" w:hAnsi="Times New Roman" w:cs="Times New Roman"/>
              </w:rPr>
              <w:t>L-</w:t>
            </w:r>
            <w:proofErr w:type="spellStart"/>
            <w:r w:rsidRPr="00B62372">
              <w:rPr>
                <w:rFonts w:ascii="Times New Roman" w:hAnsi="Times New Roman" w:cs="Times New Roman"/>
              </w:rPr>
              <w:t>Lactic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3CB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1.17 (0.956-1.96)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DDF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0.552 (0.37-0.766)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5FDD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0.875 (0.575-1.05)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57A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1.15 (0.83-1.74)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A97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32B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735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C649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D2E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0562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  <w:tr w:rsidR="00926E56" w:rsidRPr="003650C9" w14:paraId="10239DE4" w14:textId="77777777" w:rsidTr="00365869">
        <w:trPr>
          <w:trHeight w:val="2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0710" w14:textId="77777777" w:rsidR="00926E56" w:rsidRPr="00B62372" w:rsidRDefault="00926E56" w:rsidP="00365869">
            <w:pPr>
              <w:rPr>
                <w:rFonts w:ascii="Times New Roman" w:hAnsi="Times New Roman" w:cs="Times New Roman"/>
              </w:rPr>
            </w:pPr>
            <w:proofErr w:type="spellStart"/>
            <w:r w:rsidRPr="00B62372">
              <w:rPr>
                <w:rFonts w:ascii="Times New Roman" w:hAnsi="Times New Roman" w:cs="Times New Roman"/>
              </w:rPr>
              <w:t>Pyruvic</w:t>
            </w:r>
            <w:proofErr w:type="spellEnd"/>
            <w:r w:rsidRPr="00B62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2372">
              <w:rPr>
                <w:rFonts w:ascii="Times New Roman" w:hAnsi="Times New Roman" w:cs="Times New Roman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F6A3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1.86 (1.3-3.17)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8E94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0.18 (0.0596-0.28)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828F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0.0876 (0-0.188)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63AB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0.831 (0.598-1.16)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680C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4E6E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A308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5847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0.044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64A0" w14:textId="77777777" w:rsidR="00926E56" w:rsidRPr="00B62372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16E2" w14:textId="77777777" w:rsidR="00926E56" w:rsidRPr="003650C9" w:rsidRDefault="00926E56" w:rsidP="003658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2372">
              <w:rPr>
                <w:rFonts w:ascii="Times New Roman" w:eastAsia="Times New Roman" w:hAnsi="Times New Roman" w:cs="Times New Roman"/>
                <w:color w:val="000000"/>
              </w:rPr>
              <w:t>0*</w:t>
            </w:r>
          </w:p>
        </w:tc>
      </w:tr>
    </w:tbl>
    <w:p w14:paraId="454A2F92" w14:textId="77777777" w:rsidR="00AC44F8" w:rsidRPr="00976EBA" w:rsidRDefault="00AA340A">
      <w:pPr>
        <w:spacing w:before="240" w:after="240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  <w:r w:rsidRPr="00976EBA">
        <w:rPr>
          <w:rFonts w:ascii="Times New Roman" w:eastAsia="Times New Roman" w:hAnsi="Times New Roman" w:cs="Times New Roman"/>
          <w:b/>
          <w:i/>
          <w:sz w:val="22"/>
          <w:szCs w:val="22"/>
          <w:lang w:val="en-US"/>
        </w:rPr>
        <w:t xml:space="preserve">p </w:t>
      </w:r>
      <w:r w:rsidRPr="00976EBA">
        <w:rPr>
          <w:rFonts w:ascii="Times New Roman" w:eastAsia="Times New Roman" w:hAnsi="Times New Roman" w:cs="Times New Roman"/>
          <w:sz w:val="22"/>
          <w:szCs w:val="22"/>
          <w:lang w:val="en-US"/>
        </w:rPr>
        <w:t>–</w:t>
      </w:r>
      <w:r w:rsidRPr="00976EBA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p-</w:t>
      </w:r>
      <w:r w:rsidRPr="00976EBA">
        <w:rPr>
          <w:rFonts w:ascii="Times New Roman" w:eastAsia="Times New Roman" w:hAnsi="Times New Roman" w:cs="Times New Roman"/>
          <w:sz w:val="22"/>
          <w:szCs w:val="22"/>
          <w:lang w:val="en-US"/>
        </w:rPr>
        <w:t>value, Mann-</w:t>
      </w:r>
      <w:proofErr w:type="gramStart"/>
      <w:r w:rsidRPr="00976EBA">
        <w:rPr>
          <w:rFonts w:ascii="Times New Roman" w:eastAsia="Times New Roman" w:hAnsi="Times New Roman" w:cs="Times New Roman"/>
          <w:sz w:val="22"/>
          <w:szCs w:val="22"/>
          <w:lang w:val="en-US"/>
        </w:rPr>
        <w:t>Whitney  test</w:t>
      </w:r>
      <w:proofErr w:type="gramEnd"/>
      <w:r w:rsidRPr="00976EBA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; </w:t>
      </w:r>
      <w:r w:rsidRPr="00976EBA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* - </w:t>
      </w:r>
      <w:r w:rsidRPr="00976EBA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 xml:space="preserve"> </w:t>
      </w:r>
      <w:r w:rsidRPr="00976EBA">
        <w:rPr>
          <w:rFonts w:ascii="Times New Roman" w:eastAsia="Times New Roman" w:hAnsi="Times New Roman" w:cs="Times New Roman"/>
          <w:i/>
          <w:sz w:val="22"/>
          <w:szCs w:val="22"/>
        </w:rPr>
        <w:t>р</w:t>
      </w:r>
      <w:r w:rsidRPr="00976EBA">
        <w:rPr>
          <w:rFonts w:ascii="Times New Roman" w:eastAsia="Gungsuh" w:hAnsi="Times New Roman" w:cs="Times New Roman"/>
          <w:sz w:val="22"/>
          <w:szCs w:val="22"/>
          <w:lang w:val="en-US"/>
        </w:rPr>
        <w:t>≤0,01</w:t>
      </w:r>
    </w:p>
    <w:p w14:paraId="4A0FD7EB" w14:textId="77777777" w:rsidR="00AC44F8" w:rsidRPr="000E1E6F" w:rsidRDefault="00AC44F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6425769" w14:textId="745D8BA0" w:rsidR="00DA3E93" w:rsidRDefault="00707734">
      <w:pPr>
        <w:spacing w:before="240" w:after="240"/>
        <w:rPr>
          <w:ins w:id="1" w:author="Клочкова Татьяна Германовна" w:date="2024-09-04T14:36:00Z"/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ins w:id="2" w:author="Клочкова Татьяна Германовна" w:date="2024-09-04T14:23:00Z">
        <w:r>
          <w:rPr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lastRenderedPageBreak/>
          <w:t>Table S4. The correlation of levels of studied metabolites with age</w:t>
        </w:r>
      </w:ins>
    </w:p>
    <w:tbl>
      <w:tblPr>
        <w:tblW w:w="8535" w:type="dxa"/>
        <w:tblInd w:w="-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56"/>
        <w:gridCol w:w="1679"/>
      </w:tblGrid>
      <w:tr w:rsidR="007C2E79" w:rsidRPr="007C2E79" w14:paraId="5EEE2C98" w14:textId="77777777" w:rsidTr="00365869">
        <w:trPr>
          <w:trHeight w:val="227"/>
          <w:ins w:id="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C1DCC8" w14:textId="77777777" w:rsidR="007C2E79" w:rsidRPr="007C2E79" w:rsidRDefault="007C2E79" w:rsidP="00365869">
            <w:pPr>
              <w:rPr>
                <w:ins w:id="4" w:author="Клочкова Татьяна Германовна" w:date="2024-09-04T14:33:00Z"/>
                <w:b/>
                <w:bCs/>
                <w:color w:val="000000"/>
              </w:rPr>
            </w:pPr>
            <w:proofErr w:type="spellStart"/>
            <w:ins w:id="5" w:author="Клочкова Татьяна Германовна" w:date="2024-09-04T14:33:00Z">
              <w:r w:rsidRPr="007C2E79">
                <w:rPr>
                  <w:b/>
                  <w:bCs/>
                  <w:color w:val="000000"/>
                </w:rPr>
                <w:t>Compound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3FDC2A" w14:textId="77777777" w:rsidR="007C2E79" w:rsidRPr="007C2E79" w:rsidRDefault="007C2E79" w:rsidP="00365869">
            <w:pPr>
              <w:jc w:val="right"/>
              <w:rPr>
                <w:ins w:id="6" w:author="Клочкова Татьяна Германовна" w:date="2024-09-04T14:33:00Z"/>
                <w:rFonts w:ascii="Calibri" w:hAnsi="Calibri" w:cs="Calibri"/>
                <w:b/>
                <w:bCs/>
                <w:i/>
                <w:iCs/>
                <w:color w:val="000000"/>
              </w:rPr>
            </w:pPr>
            <w:ins w:id="7" w:author="Клочкова Татьяна Германовна" w:date="2024-09-04T14:33:00Z">
              <w:r w:rsidRPr="007C2E79">
                <w:rPr>
                  <w:rFonts w:ascii="Calibri" w:hAnsi="Calibri" w:cs="Calibri"/>
                  <w:b/>
                  <w:bCs/>
                  <w:i/>
                  <w:iCs/>
                  <w:color w:val="000000"/>
                </w:rPr>
                <w:t>ρ</w:t>
              </w:r>
            </w:ins>
          </w:p>
        </w:tc>
      </w:tr>
      <w:tr w:rsidR="007C2E79" w:rsidRPr="007C2E79" w14:paraId="2C311381" w14:textId="77777777" w:rsidTr="00365869">
        <w:trPr>
          <w:trHeight w:val="20"/>
          <w:ins w:id="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31AE4A" w14:textId="77777777" w:rsidR="007C2E79" w:rsidRPr="007C2E79" w:rsidRDefault="007C2E79" w:rsidP="00365869">
            <w:pPr>
              <w:rPr>
                <w:ins w:id="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1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Cytosine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F83C60" w14:textId="77777777" w:rsidR="007C2E79" w:rsidRPr="007C2E79" w:rsidRDefault="007C2E79" w:rsidP="00365869">
            <w:pPr>
              <w:jc w:val="right"/>
              <w:rPr>
                <w:ins w:id="1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0,48212179</w:t>
              </w:r>
            </w:ins>
          </w:p>
        </w:tc>
      </w:tr>
      <w:tr w:rsidR="007C2E79" w:rsidRPr="007C2E79" w14:paraId="0DF9E66B" w14:textId="77777777" w:rsidTr="00365869">
        <w:trPr>
          <w:trHeight w:val="20"/>
          <w:ins w:id="1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C6139A" w14:textId="77777777" w:rsidR="007C2E79" w:rsidRPr="007C2E79" w:rsidRDefault="007C2E79" w:rsidP="00365869">
            <w:pPr>
              <w:rPr>
                <w:ins w:id="14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L-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Acetylcarnitine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EAEFAF" w14:textId="77777777" w:rsidR="007C2E79" w:rsidRPr="007C2E79" w:rsidRDefault="007C2E79" w:rsidP="00365869">
            <w:pPr>
              <w:jc w:val="right"/>
              <w:rPr>
                <w:ins w:id="1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0,46693037</w:t>
              </w:r>
            </w:ins>
          </w:p>
        </w:tc>
      </w:tr>
      <w:tr w:rsidR="007C2E79" w:rsidRPr="007C2E79" w14:paraId="396F8BAC" w14:textId="77777777" w:rsidTr="00365869">
        <w:trPr>
          <w:trHeight w:val="20"/>
          <w:ins w:id="1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09422E" w14:textId="77777777" w:rsidR="007C2E79" w:rsidRPr="007C2E79" w:rsidRDefault="007C2E79" w:rsidP="00365869">
            <w:pPr>
              <w:rPr>
                <w:ins w:id="19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2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DL-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Dopa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3CB81A" w14:textId="77777777" w:rsidR="007C2E79" w:rsidRPr="007C2E79" w:rsidRDefault="007C2E79" w:rsidP="00365869">
            <w:pPr>
              <w:jc w:val="right"/>
              <w:rPr>
                <w:ins w:id="2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2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0,45640687</w:t>
              </w:r>
            </w:ins>
          </w:p>
        </w:tc>
      </w:tr>
      <w:tr w:rsidR="007C2E79" w:rsidRPr="007C2E79" w14:paraId="4182A899" w14:textId="77777777" w:rsidTr="00365869">
        <w:trPr>
          <w:trHeight w:val="20"/>
          <w:ins w:id="2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4E113E" w14:textId="77777777" w:rsidR="007C2E79" w:rsidRPr="007C2E79" w:rsidRDefault="007C2E79" w:rsidP="00365869">
            <w:pPr>
              <w:rPr>
                <w:ins w:id="24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2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L-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Cystathionine</w:t>
              </w:r>
              <w:proofErr w:type="spellEnd"/>
            </w:ins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F81D23" w14:textId="77777777" w:rsidR="007C2E79" w:rsidRPr="007C2E79" w:rsidRDefault="007C2E79" w:rsidP="00365869">
            <w:pPr>
              <w:jc w:val="right"/>
              <w:rPr>
                <w:ins w:id="2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2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0,44013271</w:t>
              </w:r>
            </w:ins>
          </w:p>
        </w:tc>
      </w:tr>
      <w:tr w:rsidR="007C2E79" w:rsidRPr="007C2E79" w14:paraId="3200C66F" w14:textId="77777777" w:rsidTr="00365869">
        <w:trPr>
          <w:trHeight w:val="20"/>
          <w:ins w:id="2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8ACA1A" w14:textId="77777777" w:rsidR="007C2E79" w:rsidRPr="007C2E79" w:rsidRDefault="007C2E79" w:rsidP="00365869">
            <w:pPr>
              <w:rPr>
                <w:ins w:id="2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3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Dopamine</w:t>
              </w:r>
              <w:proofErr w:type="spellEnd"/>
            </w:ins>
          </w:p>
        </w:tc>
        <w:tc>
          <w:tcPr>
            <w:tcW w:w="1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781D18" w14:textId="77777777" w:rsidR="007C2E79" w:rsidRPr="007C2E79" w:rsidRDefault="007C2E79" w:rsidP="00365869">
            <w:pPr>
              <w:jc w:val="right"/>
              <w:rPr>
                <w:ins w:id="3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3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0,42557041</w:t>
              </w:r>
            </w:ins>
          </w:p>
        </w:tc>
      </w:tr>
      <w:tr w:rsidR="007C2E79" w:rsidRPr="007C2E79" w14:paraId="7D3CBDA1" w14:textId="77777777" w:rsidTr="00365869">
        <w:trPr>
          <w:trHeight w:val="20"/>
          <w:ins w:id="3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C96A50" w14:textId="77777777" w:rsidR="007C2E79" w:rsidRPr="007C2E79" w:rsidRDefault="007C2E79" w:rsidP="00365869">
            <w:pPr>
              <w:rPr>
                <w:ins w:id="34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3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S-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Adenosylhomocysteine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005EAB" w14:textId="77777777" w:rsidR="007C2E79" w:rsidRPr="007C2E79" w:rsidRDefault="007C2E79" w:rsidP="00365869">
            <w:pPr>
              <w:jc w:val="right"/>
              <w:rPr>
                <w:ins w:id="3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3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0,404619</w:t>
              </w:r>
            </w:ins>
          </w:p>
        </w:tc>
      </w:tr>
      <w:tr w:rsidR="007C2E79" w:rsidRPr="007C2E79" w14:paraId="1F285B72" w14:textId="77777777" w:rsidTr="00365869">
        <w:trPr>
          <w:trHeight w:val="20"/>
          <w:ins w:id="3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43BED4" w14:textId="77777777" w:rsidR="007C2E79" w:rsidRPr="007C2E79" w:rsidRDefault="007C2E79" w:rsidP="00365869">
            <w:pPr>
              <w:rPr>
                <w:ins w:id="3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4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Cytidine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FC8FE0" w14:textId="77777777" w:rsidR="007C2E79" w:rsidRPr="007C2E79" w:rsidRDefault="007C2E79" w:rsidP="00365869">
            <w:pPr>
              <w:jc w:val="right"/>
              <w:rPr>
                <w:ins w:id="4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4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0,3934313</w:t>
              </w:r>
            </w:ins>
          </w:p>
        </w:tc>
      </w:tr>
      <w:tr w:rsidR="007C2E79" w:rsidRPr="007C2E79" w14:paraId="3CDF732C" w14:textId="77777777" w:rsidTr="00365869">
        <w:trPr>
          <w:trHeight w:val="20"/>
          <w:ins w:id="4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48DA6F" w14:textId="77777777" w:rsidR="007C2E79" w:rsidRPr="007C2E79" w:rsidRDefault="007C2E79" w:rsidP="00365869">
            <w:pPr>
              <w:rPr>
                <w:ins w:id="44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4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L-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Kynurenine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F0D31B" w14:textId="77777777" w:rsidR="007C2E79" w:rsidRPr="007C2E79" w:rsidRDefault="007C2E79" w:rsidP="00365869">
            <w:pPr>
              <w:jc w:val="right"/>
              <w:rPr>
                <w:ins w:id="4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4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0,37478173</w:t>
              </w:r>
            </w:ins>
          </w:p>
        </w:tc>
      </w:tr>
      <w:tr w:rsidR="007C2E79" w:rsidRPr="007C2E79" w14:paraId="7FE425E6" w14:textId="77777777" w:rsidTr="00365869">
        <w:trPr>
          <w:trHeight w:val="20"/>
          <w:ins w:id="4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5239F2" w14:textId="77777777" w:rsidR="007C2E79" w:rsidRPr="007C2E79" w:rsidRDefault="007C2E79" w:rsidP="00365869">
            <w:pPr>
              <w:rPr>
                <w:ins w:id="4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5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gamma-Glutamylcysteine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85E662" w14:textId="77777777" w:rsidR="007C2E79" w:rsidRPr="007C2E79" w:rsidRDefault="007C2E79" w:rsidP="00365869">
            <w:pPr>
              <w:jc w:val="right"/>
              <w:rPr>
                <w:ins w:id="5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5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0,35893975</w:t>
              </w:r>
            </w:ins>
          </w:p>
        </w:tc>
      </w:tr>
      <w:tr w:rsidR="007C2E79" w:rsidRPr="007C2E79" w14:paraId="22A04FE4" w14:textId="77777777" w:rsidTr="00365869">
        <w:trPr>
          <w:trHeight w:val="20"/>
          <w:ins w:id="5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8EE2C3" w14:textId="77777777" w:rsidR="007C2E79" w:rsidRPr="007C2E79" w:rsidRDefault="007C2E79" w:rsidP="00365869">
            <w:pPr>
              <w:rPr>
                <w:ins w:id="54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5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Dimethylglycine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9E3691" w14:textId="77777777" w:rsidR="007C2E79" w:rsidRPr="007C2E79" w:rsidRDefault="007C2E79" w:rsidP="00365869">
            <w:pPr>
              <w:jc w:val="right"/>
              <w:rPr>
                <w:ins w:id="5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5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0,34272057</w:t>
              </w:r>
            </w:ins>
          </w:p>
        </w:tc>
      </w:tr>
      <w:tr w:rsidR="007C2E79" w:rsidRPr="007C2E79" w14:paraId="78B291B3" w14:textId="77777777" w:rsidTr="00365869">
        <w:trPr>
          <w:trHeight w:val="20"/>
          <w:ins w:id="5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259100" w14:textId="77777777" w:rsidR="007C2E79" w:rsidRPr="007C2E79" w:rsidRDefault="007C2E79" w:rsidP="00365869">
            <w:pPr>
              <w:rPr>
                <w:ins w:id="5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6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Ophthalmic</w:t>
              </w:r>
              <w:proofErr w:type="spellEnd"/>
              <w:r w:rsidRPr="007C2E79">
                <w:rPr>
                  <w:rFonts w:ascii="Calibri" w:hAnsi="Calibri" w:cs="Calibri"/>
                  <w:color w:val="000000"/>
                </w:rPr>
                <w:t xml:space="preserve"> 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acid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38AF86" w14:textId="77777777" w:rsidR="007C2E79" w:rsidRPr="007C2E79" w:rsidRDefault="007C2E79" w:rsidP="00365869">
            <w:pPr>
              <w:jc w:val="right"/>
              <w:rPr>
                <w:ins w:id="6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6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0,34204304</w:t>
              </w:r>
            </w:ins>
          </w:p>
        </w:tc>
      </w:tr>
      <w:tr w:rsidR="007C2E79" w:rsidRPr="007C2E79" w14:paraId="5A25A0D5" w14:textId="77777777" w:rsidTr="00365869">
        <w:trPr>
          <w:trHeight w:val="20"/>
          <w:ins w:id="6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8C8120" w14:textId="77777777" w:rsidR="007C2E79" w:rsidRPr="007C2E79" w:rsidRDefault="007C2E79" w:rsidP="00365869">
            <w:pPr>
              <w:rPr>
                <w:ins w:id="64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6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Cytidine</w:t>
              </w:r>
              <w:proofErr w:type="spellEnd"/>
              <w:r w:rsidRPr="007C2E79">
                <w:rPr>
                  <w:rFonts w:ascii="Calibri" w:hAnsi="Calibri" w:cs="Calibri"/>
                  <w:color w:val="000000"/>
                </w:rPr>
                <w:t xml:space="preserve"> 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monophosphate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42A7A1" w14:textId="77777777" w:rsidR="007C2E79" w:rsidRPr="007C2E79" w:rsidRDefault="007C2E79" w:rsidP="00365869">
            <w:pPr>
              <w:jc w:val="right"/>
              <w:rPr>
                <w:ins w:id="6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6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0,30050211</w:t>
              </w:r>
            </w:ins>
          </w:p>
        </w:tc>
      </w:tr>
      <w:tr w:rsidR="007C2E79" w:rsidRPr="007C2E79" w14:paraId="706C4A26" w14:textId="77777777" w:rsidTr="00365869">
        <w:trPr>
          <w:trHeight w:val="20"/>
          <w:ins w:id="6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97E0F2" w14:textId="77777777" w:rsidR="007C2E79" w:rsidRPr="007C2E79" w:rsidRDefault="007C2E79" w:rsidP="00365869">
            <w:pPr>
              <w:rPr>
                <w:ins w:id="69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7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 xml:space="preserve">5-Thymidylic 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acid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9D8E64" w14:textId="77777777" w:rsidR="007C2E79" w:rsidRPr="007C2E79" w:rsidRDefault="007C2E79" w:rsidP="00365869">
            <w:pPr>
              <w:jc w:val="right"/>
              <w:rPr>
                <w:ins w:id="7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7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0,28994114</w:t>
              </w:r>
            </w:ins>
          </w:p>
        </w:tc>
      </w:tr>
      <w:tr w:rsidR="007C2E79" w:rsidRPr="007C2E79" w14:paraId="0EE7B463" w14:textId="77777777" w:rsidTr="00365869">
        <w:trPr>
          <w:trHeight w:val="20"/>
          <w:ins w:id="7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657A03" w14:textId="77777777" w:rsidR="007C2E79" w:rsidRPr="007C2E79" w:rsidRDefault="007C2E79" w:rsidP="00365869">
            <w:pPr>
              <w:rPr>
                <w:ins w:id="74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7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Thymidine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066F47" w14:textId="77777777" w:rsidR="007C2E79" w:rsidRPr="007C2E79" w:rsidRDefault="007C2E79" w:rsidP="00365869">
            <w:pPr>
              <w:jc w:val="right"/>
              <w:rPr>
                <w:ins w:id="7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7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0,25991029</w:t>
              </w:r>
            </w:ins>
          </w:p>
        </w:tc>
      </w:tr>
      <w:tr w:rsidR="007C2E79" w:rsidRPr="007C2E79" w14:paraId="6DD6C252" w14:textId="77777777" w:rsidTr="00365869">
        <w:trPr>
          <w:trHeight w:val="20"/>
          <w:ins w:id="7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FFF947" w14:textId="77777777" w:rsidR="007C2E79" w:rsidRPr="007C2E79" w:rsidRDefault="007C2E79" w:rsidP="00365869">
            <w:pPr>
              <w:rPr>
                <w:ins w:id="7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8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Methionine</w:t>
              </w:r>
              <w:proofErr w:type="spellEnd"/>
              <w:r w:rsidRPr="007C2E79">
                <w:rPr>
                  <w:rFonts w:ascii="Calibri" w:hAnsi="Calibri" w:cs="Calibri"/>
                  <w:color w:val="000000"/>
                </w:rPr>
                <w:t xml:space="preserve"> 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sulfoxide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0B054B" w14:textId="77777777" w:rsidR="007C2E79" w:rsidRPr="007C2E79" w:rsidRDefault="007C2E79" w:rsidP="00365869">
            <w:pPr>
              <w:jc w:val="right"/>
              <w:rPr>
                <w:ins w:id="8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8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0,25036724</w:t>
              </w:r>
            </w:ins>
          </w:p>
        </w:tc>
      </w:tr>
      <w:tr w:rsidR="007C2E79" w:rsidRPr="007C2E79" w14:paraId="349ACD94" w14:textId="77777777" w:rsidTr="00365869">
        <w:trPr>
          <w:trHeight w:val="20"/>
          <w:ins w:id="8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E9A6D8" w14:textId="77777777" w:rsidR="007C2E79" w:rsidRPr="007C2E79" w:rsidRDefault="007C2E79" w:rsidP="00365869">
            <w:pPr>
              <w:rPr>
                <w:ins w:id="84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8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Histamine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B28B67" w14:textId="77777777" w:rsidR="007C2E79" w:rsidRPr="007C2E79" w:rsidRDefault="007C2E79" w:rsidP="00365869">
            <w:pPr>
              <w:jc w:val="right"/>
              <w:rPr>
                <w:ins w:id="8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8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0,24819767</w:t>
              </w:r>
            </w:ins>
          </w:p>
        </w:tc>
      </w:tr>
      <w:tr w:rsidR="007C2E79" w:rsidRPr="007C2E79" w14:paraId="5A36F349" w14:textId="77777777" w:rsidTr="00365869">
        <w:trPr>
          <w:trHeight w:val="20"/>
          <w:ins w:id="8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CD7478" w14:textId="77777777" w:rsidR="007C2E79" w:rsidRPr="007C2E79" w:rsidRDefault="007C2E79" w:rsidP="00365869">
            <w:pPr>
              <w:rPr>
                <w:ins w:id="8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9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Carnosine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F9E0EF" w14:textId="77777777" w:rsidR="007C2E79" w:rsidRPr="007C2E79" w:rsidRDefault="007C2E79" w:rsidP="00365869">
            <w:pPr>
              <w:jc w:val="right"/>
              <w:rPr>
                <w:ins w:id="9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9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0,23126111</w:t>
              </w:r>
            </w:ins>
          </w:p>
        </w:tc>
      </w:tr>
      <w:tr w:rsidR="007C2E79" w:rsidRPr="007C2E79" w14:paraId="56B181A8" w14:textId="77777777" w:rsidTr="00365869">
        <w:trPr>
          <w:trHeight w:val="20"/>
          <w:ins w:id="9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2015C8" w14:textId="77777777" w:rsidR="007C2E79" w:rsidRPr="007C2E79" w:rsidRDefault="007C2E79" w:rsidP="00365869">
            <w:pPr>
              <w:rPr>
                <w:ins w:id="94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9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Thymine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F06077" w14:textId="77777777" w:rsidR="007C2E79" w:rsidRPr="007C2E79" w:rsidRDefault="007C2E79" w:rsidP="00365869">
            <w:pPr>
              <w:jc w:val="right"/>
              <w:rPr>
                <w:ins w:id="9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9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0,22846466</w:t>
              </w:r>
            </w:ins>
          </w:p>
        </w:tc>
      </w:tr>
      <w:tr w:rsidR="007C2E79" w:rsidRPr="007C2E79" w14:paraId="34E502CF" w14:textId="77777777" w:rsidTr="00365869">
        <w:trPr>
          <w:trHeight w:val="20"/>
          <w:ins w:id="9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C7EE5C" w14:textId="77777777" w:rsidR="007C2E79" w:rsidRPr="007C2E79" w:rsidRDefault="007C2E79" w:rsidP="00365869">
            <w:pPr>
              <w:rPr>
                <w:ins w:id="9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10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lastRenderedPageBreak/>
                <w:t>Oxoglutaric</w:t>
              </w:r>
              <w:proofErr w:type="spellEnd"/>
              <w:r w:rsidRPr="007C2E79">
                <w:rPr>
                  <w:rFonts w:ascii="Calibri" w:hAnsi="Calibri" w:cs="Calibri"/>
                  <w:color w:val="000000"/>
                </w:rPr>
                <w:t xml:space="preserve"> 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acid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102193" w14:textId="77777777" w:rsidR="007C2E79" w:rsidRPr="007C2E79" w:rsidRDefault="007C2E79" w:rsidP="00365869">
            <w:pPr>
              <w:jc w:val="right"/>
              <w:rPr>
                <w:ins w:id="10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0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0,22378833</w:t>
              </w:r>
            </w:ins>
          </w:p>
        </w:tc>
      </w:tr>
      <w:tr w:rsidR="007C2E79" w:rsidRPr="007C2E79" w14:paraId="791F4FA6" w14:textId="77777777" w:rsidTr="00365869">
        <w:trPr>
          <w:trHeight w:val="20"/>
          <w:ins w:id="10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A98329" w14:textId="77777777" w:rsidR="007C2E79" w:rsidRPr="007C2E79" w:rsidRDefault="007C2E79" w:rsidP="00365869">
            <w:pPr>
              <w:rPr>
                <w:ins w:id="104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0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L-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Malic</w:t>
              </w:r>
              <w:proofErr w:type="spellEnd"/>
              <w:r w:rsidRPr="007C2E79">
                <w:rPr>
                  <w:rFonts w:ascii="Calibri" w:hAnsi="Calibri" w:cs="Calibri"/>
                  <w:color w:val="000000"/>
                </w:rPr>
                <w:t xml:space="preserve"> 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acid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198C12" w14:textId="77777777" w:rsidR="007C2E79" w:rsidRPr="007C2E79" w:rsidRDefault="007C2E79" w:rsidP="00365869">
            <w:pPr>
              <w:jc w:val="right"/>
              <w:rPr>
                <w:ins w:id="10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0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0,21379093</w:t>
              </w:r>
            </w:ins>
          </w:p>
        </w:tc>
      </w:tr>
      <w:tr w:rsidR="007C2E79" w:rsidRPr="007C2E79" w14:paraId="10E9AA96" w14:textId="77777777" w:rsidTr="00365869">
        <w:trPr>
          <w:trHeight w:val="20"/>
          <w:ins w:id="10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3F8D97" w14:textId="77777777" w:rsidR="007C2E79" w:rsidRPr="007C2E79" w:rsidRDefault="007C2E79" w:rsidP="00365869">
            <w:pPr>
              <w:rPr>
                <w:ins w:id="10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11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Creatinine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279E1E" w14:textId="77777777" w:rsidR="007C2E79" w:rsidRPr="007C2E79" w:rsidRDefault="007C2E79" w:rsidP="00365869">
            <w:pPr>
              <w:jc w:val="right"/>
              <w:rPr>
                <w:ins w:id="11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1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0,21258212</w:t>
              </w:r>
            </w:ins>
          </w:p>
        </w:tc>
      </w:tr>
      <w:tr w:rsidR="007C2E79" w:rsidRPr="007C2E79" w14:paraId="625856BF" w14:textId="77777777" w:rsidTr="00365869">
        <w:trPr>
          <w:trHeight w:val="20"/>
          <w:ins w:id="11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41ED1E" w14:textId="77777777" w:rsidR="007C2E79" w:rsidRPr="007C2E79" w:rsidRDefault="007C2E79" w:rsidP="00365869">
            <w:pPr>
              <w:rPr>
                <w:ins w:id="114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1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L-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Phenylalanine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3293AE" w14:textId="77777777" w:rsidR="007C2E79" w:rsidRPr="007C2E79" w:rsidRDefault="007C2E79" w:rsidP="00365869">
            <w:pPr>
              <w:jc w:val="right"/>
              <w:rPr>
                <w:ins w:id="11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1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0,21127058</w:t>
              </w:r>
            </w:ins>
          </w:p>
        </w:tc>
      </w:tr>
      <w:tr w:rsidR="007C2E79" w:rsidRPr="007C2E79" w14:paraId="1D034F3B" w14:textId="77777777" w:rsidTr="00365869">
        <w:trPr>
          <w:trHeight w:val="20"/>
          <w:ins w:id="11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04C3BC" w14:textId="77777777" w:rsidR="007C2E79" w:rsidRPr="007C2E79" w:rsidRDefault="007C2E79" w:rsidP="00365869">
            <w:pPr>
              <w:rPr>
                <w:ins w:id="11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12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Creatine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D60825" w14:textId="77777777" w:rsidR="007C2E79" w:rsidRPr="007C2E79" w:rsidRDefault="007C2E79" w:rsidP="00365869">
            <w:pPr>
              <w:jc w:val="right"/>
              <w:rPr>
                <w:ins w:id="12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2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0,17733811</w:t>
              </w:r>
            </w:ins>
          </w:p>
        </w:tc>
      </w:tr>
      <w:tr w:rsidR="007C2E79" w:rsidRPr="007C2E79" w14:paraId="63B62347" w14:textId="77777777" w:rsidTr="00365869">
        <w:trPr>
          <w:trHeight w:val="20"/>
          <w:ins w:id="12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035178" w14:textId="77777777" w:rsidR="007C2E79" w:rsidRPr="007C2E79" w:rsidRDefault="007C2E79" w:rsidP="00365869">
            <w:pPr>
              <w:rPr>
                <w:ins w:id="124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12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Isocitric</w:t>
              </w:r>
              <w:proofErr w:type="spellEnd"/>
              <w:r w:rsidRPr="007C2E79">
                <w:rPr>
                  <w:rFonts w:ascii="Calibri" w:hAnsi="Calibri" w:cs="Calibri"/>
                  <w:color w:val="000000"/>
                </w:rPr>
                <w:t xml:space="preserve"> 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acid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592390" w14:textId="77777777" w:rsidR="007C2E79" w:rsidRPr="007C2E79" w:rsidRDefault="007C2E79" w:rsidP="00365869">
            <w:pPr>
              <w:jc w:val="right"/>
              <w:rPr>
                <w:ins w:id="12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2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-0,17527094</w:t>
              </w:r>
            </w:ins>
          </w:p>
        </w:tc>
      </w:tr>
      <w:tr w:rsidR="007C2E79" w:rsidRPr="007C2E79" w14:paraId="3673984B" w14:textId="77777777" w:rsidTr="00365869">
        <w:trPr>
          <w:trHeight w:val="20"/>
          <w:ins w:id="12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743E12" w14:textId="77777777" w:rsidR="007C2E79" w:rsidRPr="007C2E79" w:rsidRDefault="007C2E79" w:rsidP="00365869">
            <w:pPr>
              <w:rPr>
                <w:ins w:id="129" w:author="Клочкова Татьяна Германовна" w:date="2024-09-04T14:33:00Z"/>
                <w:rFonts w:ascii="Calibri" w:hAnsi="Calibri" w:cs="Calibri"/>
                <w:color w:val="000000"/>
                <w:lang w:val="en-US"/>
              </w:rPr>
            </w:pPr>
            <w:ins w:id="13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  <w:lang w:val="en-US"/>
                </w:rPr>
                <w:t>3a,7a,12b-Trihydroxy-5b-cholanoic acid</w:t>
              </w:r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7E2C3A" w14:textId="77777777" w:rsidR="007C2E79" w:rsidRPr="007C2E79" w:rsidRDefault="007C2E79" w:rsidP="00365869">
            <w:pPr>
              <w:jc w:val="right"/>
              <w:rPr>
                <w:ins w:id="13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3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-0,19367889</w:t>
              </w:r>
            </w:ins>
          </w:p>
        </w:tc>
      </w:tr>
      <w:tr w:rsidR="007C2E79" w:rsidRPr="007C2E79" w14:paraId="43089531" w14:textId="77777777" w:rsidTr="00365869">
        <w:trPr>
          <w:trHeight w:val="20"/>
          <w:ins w:id="13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A64C51" w14:textId="77777777" w:rsidR="007C2E79" w:rsidRPr="007C2E79" w:rsidRDefault="007C2E79" w:rsidP="00365869">
            <w:pPr>
              <w:rPr>
                <w:ins w:id="134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3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L-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Tryptophan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CA7574" w14:textId="77777777" w:rsidR="007C2E79" w:rsidRPr="007C2E79" w:rsidRDefault="007C2E79" w:rsidP="00365869">
            <w:pPr>
              <w:jc w:val="right"/>
              <w:rPr>
                <w:ins w:id="13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3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-0,19662297</w:t>
              </w:r>
            </w:ins>
          </w:p>
        </w:tc>
      </w:tr>
      <w:tr w:rsidR="007C2E79" w:rsidRPr="007C2E79" w14:paraId="2893A8D6" w14:textId="77777777" w:rsidTr="00365869">
        <w:trPr>
          <w:trHeight w:val="20"/>
          <w:ins w:id="13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505F87" w14:textId="77777777" w:rsidR="007C2E79" w:rsidRPr="007C2E79" w:rsidRDefault="007C2E79" w:rsidP="00365869">
            <w:pPr>
              <w:rPr>
                <w:ins w:id="13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14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Glycine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6D9902" w14:textId="77777777" w:rsidR="007C2E79" w:rsidRPr="007C2E79" w:rsidRDefault="007C2E79" w:rsidP="00365869">
            <w:pPr>
              <w:jc w:val="right"/>
              <w:rPr>
                <w:ins w:id="14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4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-0,19712463</w:t>
              </w:r>
            </w:ins>
          </w:p>
        </w:tc>
      </w:tr>
      <w:tr w:rsidR="007C2E79" w:rsidRPr="007C2E79" w14:paraId="3795DABE" w14:textId="77777777" w:rsidTr="00365869">
        <w:trPr>
          <w:trHeight w:val="20"/>
          <w:ins w:id="14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C0DBAE" w14:textId="77777777" w:rsidR="007C2E79" w:rsidRPr="007C2E79" w:rsidRDefault="007C2E79" w:rsidP="00365869">
            <w:pPr>
              <w:rPr>
                <w:ins w:id="144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14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Inosine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B8760E" w14:textId="77777777" w:rsidR="007C2E79" w:rsidRPr="007C2E79" w:rsidRDefault="007C2E79" w:rsidP="00365869">
            <w:pPr>
              <w:jc w:val="right"/>
              <w:rPr>
                <w:ins w:id="14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4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-0,22044249</w:t>
              </w:r>
            </w:ins>
          </w:p>
        </w:tc>
      </w:tr>
      <w:tr w:rsidR="007C2E79" w:rsidRPr="007C2E79" w14:paraId="76B782CA" w14:textId="77777777" w:rsidTr="00365869">
        <w:trPr>
          <w:trHeight w:val="20"/>
          <w:ins w:id="14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F574D5" w14:textId="77777777" w:rsidR="007C2E79" w:rsidRPr="007C2E79" w:rsidRDefault="007C2E79" w:rsidP="00365869">
            <w:pPr>
              <w:rPr>
                <w:ins w:id="149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5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L-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Asparagine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8FBFA3" w14:textId="77777777" w:rsidR="007C2E79" w:rsidRPr="007C2E79" w:rsidRDefault="007C2E79" w:rsidP="00365869">
            <w:pPr>
              <w:jc w:val="right"/>
              <w:rPr>
                <w:ins w:id="15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5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-0,22689154</w:t>
              </w:r>
            </w:ins>
          </w:p>
        </w:tc>
      </w:tr>
      <w:tr w:rsidR="007C2E79" w:rsidRPr="007C2E79" w14:paraId="35FA1371" w14:textId="77777777" w:rsidTr="00365869">
        <w:trPr>
          <w:trHeight w:val="20"/>
          <w:ins w:id="15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217085" w14:textId="77777777" w:rsidR="007C2E79" w:rsidRPr="007C2E79" w:rsidRDefault="007C2E79" w:rsidP="00365869">
            <w:pPr>
              <w:rPr>
                <w:ins w:id="154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15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Serine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E6A950" w14:textId="77777777" w:rsidR="007C2E79" w:rsidRPr="007C2E79" w:rsidRDefault="007C2E79" w:rsidP="00365869">
            <w:pPr>
              <w:jc w:val="right"/>
              <w:rPr>
                <w:ins w:id="15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5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-0,23272838</w:t>
              </w:r>
            </w:ins>
          </w:p>
        </w:tc>
      </w:tr>
      <w:tr w:rsidR="007C2E79" w:rsidRPr="007C2E79" w14:paraId="2148B19F" w14:textId="77777777" w:rsidTr="00365869">
        <w:trPr>
          <w:trHeight w:val="20"/>
          <w:ins w:id="15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C8A46D" w14:textId="77777777" w:rsidR="007C2E79" w:rsidRPr="007C2E79" w:rsidRDefault="007C2E79" w:rsidP="00365869">
            <w:pPr>
              <w:rPr>
                <w:ins w:id="159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6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L-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Threonine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58C34A" w14:textId="77777777" w:rsidR="007C2E79" w:rsidRPr="007C2E79" w:rsidRDefault="007C2E79" w:rsidP="00365869">
            <w:pPr>
              <w:jc w:val="right"/>
              <w:rPr>
                <w:ins w:id="16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6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-0,23475518</w:t>
              </w:r>
            </w:ins>
          </w:p>
        </w:tc>
      </w:tr>
      <w:tr w:rsidR="007C2E79" w:rsidRPr="007C2E79" w14:paraId="552C3E8C" w14:textId="77777777" w:rsidTr="00365869">
        <w:trPr>
          <w:trHeight w:val="20"/>
          <w:ins w:id="16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D2DC07" w14:textId="77777777" w:rsidR="007C2E79" w:rsidRPr="007C2E79" w:rsidRDefault="007C2E79" w:rsidP="00365869">
            <w:pPr>
              <w:rPr>
                <w:ins w:id="164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6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L-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Histidine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4FEC62" w14:textId="77777777" w:rsidR="007C2E79" w:rsidRPr="007C2E79" w:rsidRDefault="007C2E79" w:rsidP="00365869">
            <w:pPr>
              <w:jc w:val="right"/>
              <w:rPr>
                <w:ins w:id="16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6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-0,28685721</w:t>
              </w:r>
            </w:ins>
          </w:p>
        </w:tc>
      </w:tr>
      <w:tr w:rsidR="007C2E79" w:rsidRPr="007C2E79" w14:paraId="6F010C26" w14:textId="77777777" w:rsidTr="00365869">
        <w:trPr>
          <w:trHeight w:val="20"/>
          <w:ins w:id="16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685D9F" w14:textId="77777777" w:rsidR="007C2E79" w:rsidRPr="007C2E79" w:rsidRDefault="007C2E79" w:rsidP="00365869">
            <w:pPr>
              <w:rPr>
                <w:ins w:id="16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17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Hypoxanthine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DC71A8" w14:textId="77777777" w:rsidR="007C2E79" w:rsidRPr="007C2E79" w:rsidRDefault="007C2E79" w:rsidP="00365869">
            <w:pPr>
              <w:jc w:val="right"/>
              <w:rPr>
                <w:ins w:id="17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7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-0,29150008</w:t>
              </w:r>
            </w:ins>
          </w:p>
        </w:tc>
      </w:tr>
      <w:tr w:rsidR="007C2E79" w:rsidRPr="007C2E79" w14:paraId="59D471F1" w14:textId="77777777" w:rsidTr="00365869">
        <w:trPr>
          <w:trHeight w:val="20"/>
          <w:ins w:id="17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3C1102" w14:textId="77777777" w:rsidR="007C2E79" w:rsidRPr="007C2E79" w:rsidRDefault="007C2E79" w:rsidP="00365869">
            <w:pPr>
              <w:rPr>
                <w:ins w:id="174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17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Ornithine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652F4E" w14:textId="77777777" w:rsidR="007C2E79" w:rsidRPr="007C2E79" w:rsidRDefault="007C2E79" w:rsidP="00365869">
            <w:pPr>
              <w:jc w:val="right"/>
              <w:rPr>
                <w:ins w:id="17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7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-0,31327312</w:t>
              </w:r>
            </w:ins>
          </w:p>
        </w:tc>
      </w:tr>
      <w:tr w:rsidR="007C2E79" w:rsidRPr="007C2E79" w14:paraId="6B35B07B" w14:textId="77777777" w:rsidTr="00365869">
        <w:trPr>
          <w:trHeight w:val="20"/>
          <w:ins w:id="17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2403A4" w14:textId="77777777" w:rsidR="007C2E79" w:rsidRPr="007C2E79" w:rsidRDefault="007C2E79" w:rsidP="00365869">
            <w:pPr>
              <w:rPr>
                <w:ins w:id="17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18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Citrulline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AC834A" w14:textId="77777777" w:rsidR="007C2E79" w:rsidRPr="007C2E79" w:rsidRDefault="007C2E79" w:rsidP="00365869">
            <w:pPr>
              <w:jc w:val="right"/>
              <w:rPr>
                <w:ins w:id="18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8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-0,32019667</w:t>
              </w:r>
            </w:ins>
          </w:p>
        </w:tc>
      </w:tr>
      <w:tr w:rsidR="007C2E79" w:rsidRPr="007C2E79" w14:paraId="3A302248" w14:textId="77777777" w:rsidTr="00365869">
        <w:trPr>
          <w:trHeight w:val="20"/>
          <w:ins w:id="18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C04F9B" w14:textId="77777777" w:rsidR="007C2E79" w:rsidRPr="007C2E79" w:rsidRDefault="007C2E79" w:rsidP="00365869">
            <w:pPr>
              <w:rPr>
                <w:ins w:id="184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8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DL-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Homocystine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BA9698" w14:textId="77777777" w:rsidR="007C2E79" w:rsidRPr="007C2E79" w:rsidRDefault="007C2E79" w:rsidP="00365869">
            <w:pPr>
              <w:jc w:val="right"/>
              <w:rPr>
                <w:ins w:id="18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8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-0,33244502</w:t>
              </w:r>
            </w:ins>
          </w:p>
        </w:tc>
      </w:tr>
      <w:tr w:rsidR="007C2E79" w:rsidRPr="007C2E79" w14:paraId="6C90079C" w14:textId="77777777" w:rsidTr="00365869">
        <w:trPr>
          <w:trHeight w:val="20"/>
          <w:ins w:id="18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9FEE8F" w14:textId="77777777" w:rsidR="007C2E79" w:rsidRPr="007C2E79" w:rsidRDefault="007C2E79" w:rsidP="00365869">
            <w:pPr>
              <w:rPr>
                <w:ins w:id="189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9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L-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Cysteine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8FCBF4" w14:textId="77777777" w:rsidR="007C2E79" w:rsidRPr="007C2E79" w:rsidRDefault="007C2E79" w:rsidP="00365869">
            <w:pPr>
              <w:jc w:val="right"/>
              <w:rPr>
                <w:ins w:id="19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9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-0,34460872</w:t>
              </w:r>
            </w:ins>
          </w:p>
        </w:tc>
      </w:tr>
      <w:tr w:rsidR="007C2E79" w:rsidRPr="007C2E79" w14:paraId="370F472B" w14:textId="77777777" w:rsidTr="00365869">
        <w:trPr>
          <w:trHeight w:val="20"/>
          <w:ins w:id="19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80DFCF" w14:textId="77777777" w:rsidR="007C2E79" w:rsidRPr="007C2E79" w:rsidRDefault="007C2E79" w:rsidP="00365869">
            <w:pPr>
              <w:rPr>
                <w:ins w:id="194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19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Uridine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16F705" w14:textId="77777777" w:rsidR="007C2E79" w:rsidRPr="007C2E79" w:rsidRDefault="007C2E79" w:rsidP="00365869">
            <w:pPr>
              <w:jc w:val="right"/>
              <w:rPr>
                <w:ins w:id="19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19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-0,35793963</w:t>
              </w:r>
            </w:ins>
          </w:p>
        </w:tc>
      </w:tr>
      <w:tr w:rsidR="007C2E79" w:rsidRPr="007C2E79" w14:paraId="386CBE62" w14:textId="77777777" w:rsidTr="00365869">
        <w:trPr>
          <w:trHeight w:val="20"/>
          <w:ins w:id="19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2A19FB" w14:textId="77777777" w:rsidR="007C2E79" w:rsidRPr="007C2E79" w:rsidRDefault="007C2E79" w:rsidP="00365869">
            <w:pPr>
              <w:rPr>
                <w:ins w:id="19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20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lastRenderedPageBreak/>
                <w:t>Serotonin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339876" w14:textId="77777777" w:rsidR="007C2E79" w:rsidRPr="007C2E79" w:rsidRDefault="007C2E79" w:rsidP="00365869">
            <w:pPr>
              <w:jc w:val="right"/>
              <w:rPr>
                <w:ins w:id="20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20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-0,37593531</w:t>
              </w:r>
            </w:ins>
          </w:p>
        </w:tc>
      </w:tr>
      <w:tr w:rsidR="007C2E79" w:rsidRPr="007C2E79" w14:paraId="51CBB0D9" w14:textId="77777777" w:rsidTr="00365869">
        <w:trPr>
          <w:trHeight w:val="20"/>
          <w:ins w:id="203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D0956F" w14:textId="77777777" w:rsidR="007C2E79" w:rsidRPr="007C2E79" w:rsidRDefault="007C2E79" w:rsidP="00365869">
            <w:pPr>
              <w:rPr>
                <w:ins w:id="204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205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Orotic</w:t>
              </w:r>
              <w:proofErr w:type="spellEnd"/>
              <w:r w:rsidRPr="007C2E79">
                <w:rPr>
                  <w:rFonts w:ascii="Calibri" w:hAnsi="Calibri" w:cs="Calibri"/>
                  <w:color w:val="000000"/>
                </w:rPr>
                <w:t xml:space="preserve"> </w:t>
              </w:r>
              <w:proofErr w:type="spellStart"/>
              <w:r w:rsidRPr="007C2E79">
                <w:rPr>
                  <w:rFonts w:ascii="Calibri" w:hAnsi="Calibri" w:cs="Calibri"/>
                  <w:color w:val="000000"/>
                </w:rPr>
                <w:t>acid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01A960" w14:textId="77777777" w:rsidR="007C2E79" w:rsidRPr="007C2E79" w:rsidRDefault="007C2E79" w:rsidP="00365869">
            <w:pPr>
              <w:jc w:val="right"/>
              <w:rPr>
                <w:ins w:id="206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207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-0,37635652</w:t>
              </w:r>
            </w:ins>
          </w:p>
        </w:tc>
      </w:tr>
      <w:tr w:rsidR="007C2E79" w14:paraId="7D8AA521" w14:textId="77777777" w:rsidTr="00365869">
        <w:trPr>
          <w:trHeight w:val="20"/>
          <w:ins w:id="208" w:author="Клочкова Татьяна Германовна" w:date="2024-09-04T14:33:00Z"/>
        </w:trPr>
        <w:tc>
          <w:tcPr>
            <w:tcW w:w="6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4C6108" w14:textId="77777777" w:rsidR="007C2E79" w:rsidRPr="007C2E79" w:rsidRDefault="007C2E79" w:rsidP="00365869">
            <w:pPr>
              <w:rPr>
                <w:ins w:id="209" w:author="Клочкова Татьяна Германовна" w:date="2024-09-04T14:33:00Z"/>
                <w:rFonts w:ascii="Calibri" w:hAnsi="Calibri" w:cs="Calibri"/>
                <w:color w:val="000000"/>
              </w:rPr>
            </w:pPr>
            <w:proofErr w:type="spellStart"/>
            <w:ins w:id="210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Glutathione</w:t>
              </w:r>
              <w:proofErr w:type="spellEnd"/>
            </w:ins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332E79" w14:textId="77777777" w:rsidR="007C2E79" w:rsidRDefault="007C2E79" w:rsidP="00365869">
            <w:pPr>
              <w:jc w:val="right"/>
              <w:rPr>
                <w:ins w:id="211" w:author="Клочкова Татьяна Германовна" w:date="2024-09-04T14:33:00Z"/>
                <w:rFonts w:ascii="Calibri" w:hAnsi="Calibri" w:cs="Calibri"/>
                <w:color w:val="000000"/>
              </w:rPr>
            </w:pPr>
            <w:ins w:id="212" w:author="Клочкова Татьяна Германовна" w:date="2024-09-04T14:33:00Z">
              <w:r w:rsidRPr="007C2E79">
                <w:rPr>
                  <w:rFonts w:ascii="Calibri" w:hAnsi="Calibri" w:cs="Calibri"/>
                  <w:color w:val="000000"/>
                </w:rPr>
                <w:t>-0,4329475</w:t>
              </w:r>
            </w:ins>
          </w:p>
        </w:tc>
      </w:tr>
    </w:tbl>
    <w:p w14:paraId="09F98ACD" w14:textId="0C043642" w:rsidR="00DA3E93" w:rsidRDefault="007C2E79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ins w:id="213" w:author="Клочкова Татьяна Германовна" w:date="2024-09-04T14:37:00Z">
        <w:r w:rsidRPr="007C2E79">
          <w:rPr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ρ</w:t>
        </w:r>
        <w:r>
          <w:rPr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 xml:space="preserve"> </w:t>
        </w:r>
        <w:r w:rsidR="00365869">
          <w:rPr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 xml:space="preserve">- </w:t>
        </w:r>
      </w:ins>
      <w:ins w:id="214" w:author="Клочкова Татьяна Германовна" w:date="2024-09-04T14:38:00Z">
        <w:r w:rsidR="00365869" w:rsidRPr="00365869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Spearman's rank correlation coefficient</w:t>
        </w:r>
      </w:ins>
    </w:p>
    <w:p w14:paraId="7D27EED7" w14:textId="77777777" w:rsidR="007E29EE" w:rsidRDefault="007E29EE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CDB3114" w14:textId="089BE5D2" w:rsidR="00AC44F8" w:rsidRPr="000E1E6F" w:rsidRDefault="00707734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</w:t>
      </w:r>
      <w:r w:rsidRPr="00707734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5</w:t>
      </w:r>
      <w:r w:rsidR="00AA340A" w:rsidRPr="000E1E6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Results of pathway enrichment analysis</w:t>
      </w:r>
    </w:p>
    <w:p w14:paraId="5FF6BCE2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COVID(-)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CONTROL</w:t>
      </w:r>
    </w:p>
    <w:tbl>
      <w:tblPr>
        <w:tblStyle w:val="a8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90"/>
        <w:gridCol w:w="1125"/>
        <w:gridCol w:w="1500"/>
        <w:gridCol w:w="1065"/>
      </w:tblGrid>
      <w:tr w:rsidR="00AC44F8" w14:paraId="117903A3" w14:textId="77777777">
        <w:trPr>
          <w:trHeight w:val="300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9042B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Pathway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1A5D6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Total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Hits</w:t>
            </w:r>
            <w:proofErr w:type="spellEnd"/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3CFC4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4648F9"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value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6687EA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Impact</w:t>
            </w:r>
          </w:p>
        </w:tc>
      </w:tr>
      <w:tr w:rsidR="00AC44F8" w14:paraId="2181D90E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D3FC8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Aminoacyl-tRNA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4C50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48 / 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6A00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4.9635e-10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66FF4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0,17</w:t>
            </w:r>
          </w:p>
        </w:tc>
      </w:tr>
      <w:tr w:rsidR="00AC44F8" w14:paraId="4138E172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0B9C4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Glycine, serine and threonine metabolism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93593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33 / 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251A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1.7964e-05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214E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0,54</w:t>
            </w:r>
          </w:p>
        </w:tc>
      </w:tr>
      <w:tr w:rsidR="00AC44F8" w14:paraId="0990956C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DB219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Arginine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6413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14 / 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00C6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0.00010374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7D0C3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0,37</w:t>
            </w:r>
          </w:p>
        </w:tc>
      </w:tr>
      <w:tr w:rsidR="00AC44F8" w14:paraId="214A15CD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0F5C7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Cysteine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methionine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186D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33 / 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EE51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0.00015898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8387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0,45</w:t>
            </w:r>
          </w:p>
        </w:tc>
      </w:tr>
      <w:tr w:rsidR="00AC44F8" w14:paraId="02FD29EF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32FA4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Arginine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77C1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38 / 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FA20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0.00040429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8623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0,33</w:t>
            </w:r>
          </w:p>
        </w:tc>
      </w:tr>
      <w:tr w:rsidR="00AC44F8" w14:paraId="7964BBE0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3E67A7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Valine, leucine and isoleucine biosynthesis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B437F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8 /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910B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0.002562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405F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C44F8" w14:paraId="23619469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86B99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Pyrimidine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4A3B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39 / 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9D39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0.0028822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60F9C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0,24</w:t>
            </w:r>
          </w:p>
        </w:tc>
      </w:tr>
      <w:tr w:rsidR="00AC44F8" w14:paraId="313BB5A3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75796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Alanine, aspartate and glutamate metabolism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8055C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28 / 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27B9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0.0033747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CB36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0,31</w:t>
            </w:r>
          </w:p>
        </w:tc>
      </w:tr>
      <w:tr w:rsidR="00AC44F8" w14:paraId="73895685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3F6AB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Glutathione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AF0C3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28 / 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33F3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0.0033747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DA4D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0,37</w:t>
            </w:r>
          </w:p>
        </w:tc>
      </w:tr>
      <w:tr w:rsidR="00AC44F8" w14:paraId="53964F83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90FAB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Pantothenate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B0DE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19 / 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2323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0.0047859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D17C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0,01</w:t>
            </w:r>
          </w:p>
        </w:tc>
      </w:tr>
      <w:tr w:rsidR="00AC44F8" w14:paraId="1979FF1B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53818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Purine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5D2F3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65 / 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A9324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0.0099377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B7DE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0,09</w:t>
            </w:r>
          </w:p>
        </w:tc>
      </w:tr>
      <w:tr w:rsidR="00AC44F8" w14:paraId="60702D7F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C6FC5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Tyrosine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8C4E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42 / 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711A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0.019411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D5345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0,35</w:t>
            </w:r>
          </w:p>
        </w:tc>
      </w:tr>
      <w:tr w:rsidR="00AC44F8" w14:paraId="3B83C9BE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E3A27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Histidine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9BBE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16 /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AE05F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0.020612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E404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0,41</w:t>
            </w:r>
          </w:p>
        </w:tc>
      </w:tr>
      <w:tr w:rsidR="00AC44F8" w14:paraId="6C61C784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F467B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Glyoxylate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dicarboxylate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FA8F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32 / 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1BBC3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0.030701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CEBE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0,15</w:t>
            </w:r>
          </w:p>
        </w:tc>
      </w:tr>
      <w:tr w:rsidR="00AC44F8" w14:paraId="33442F97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2FF64E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Taurine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hypotaurine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9092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8 /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09F3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0.034414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7F0F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C44F8" w14:paraId="048B3C11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27112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Citrate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(TCA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18A8B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20 /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E356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0.037674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3629F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0,12</w:t>
            </w:r>
          </w:p>
        </w:tc>
      </w:tr>
      <w:tr w:rsidR="00AC44F8" w14:paraId="00508107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C0488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beta-Alanine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6C3A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21 /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BB274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0.04279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A0A7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C44F8" w14:paraId="03F2E9E1" w14:textId="77777777">
        <w:trPr>
          <w:trHeight w:val="300"/>
        </w:trPr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29E72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Pyruvate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5380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22 /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3711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0.048237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070FB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0,21</w:t>
            </w:r>
          </w:p>
        </w:tc>
      </w:tr>
    </w:tbl>
    <w:p w14:paraId="7A73ED97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C6EBFC0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COVID(+)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Control</w:t>
      </w:r>
    </w:p>
    <w:tbl>
      <w:tblPr>
        <w:tblStyle w:val="a9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50"/>
        <w:gridCol w:w="1125"/>
        <w:gridCol w:w="1455"/>
        <w:gridCol w:w="1035"/>
      </w:tblGrid>
      <w:tr w:rsidR="00AC44F8" w14:paraId="3AB2CD05" w14:textId="77777777">
        <w:trPr>
          <w:trHeight w:val="300"/>
        </w:trPr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F195E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Pathway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D0536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Total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Hits</w:t>
            </w:r>
            <w:proofErr w:type="spellEnd"/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DCF32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value</w:t>
            </w:r>
            <w:proofErr w:type="spellEnd"/>
          </w:p>
        </w:tc>
        <w:tc>
          <w:tcPr>
            <w:tcW w:w="10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27E44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Impact</w:t>
            </w:r>
          </w:p>
        </w:tc>
      </w:tr>
      <w:tr w:rsidR="00AC44F8" w14:paraId="215084D1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01C3E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Aminoacyl-tRNA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87825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48 / 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62CE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1.1122e-11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6B2A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0,17</w:t>
            </w:r>
          </w:p>
        </w:tc>
      </w:tr>
      <w:tr w:rsidR="00AC44F8" w14:paraId="02A3CA79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03F8BB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Cysteine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methionine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9D74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33 / 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3B0B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3.9835e-06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4FC0C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0,57</w:t>
            </w:r>
          </w:p>
        </w:tc>
      </w:tr>
      <w:tr w:rsidR="00AC44F8" w14:paraId="40881020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B2333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Glycine, serine and threonine metabolism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251E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33 / 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D6E8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3.741e-05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6EA5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0,54</w:t>
            </w:r>
          </w:p>
        </w:tc>
      </w:tr>
      <w:tr w:rsidR="00AC44F8" w14:paraId="59738BC1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F76AA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Alanine, aspartate and glutamate metabolism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825D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28 / 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0409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9.7066e-05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9822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0,20</w:t>
            </w:r>
          </w:p>
        </w:tc>
      </w:tr>
      <w:tr w:rsidR="00AC44F8" w14:paraId="71131F76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546AD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Arginine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5335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14 / 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F57EF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0.00016611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D690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0,37</w:t>
            </w:r>
          </w:p>
        </w:tc>
      </w:tr>
      <w:tr w:rsidR="00AC44F8" w14:paraId="789C220F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ADD9E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>Valine, leucine and isoleucine biosynthesis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4B1AC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8 / 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0BA9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0.00017403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3526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C44F8" w14:paraId="5F38457A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39CF3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Glyoxylate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dicarboxylate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8E7B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32 / 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1E8F0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0.0016543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2E6A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0,18</w:t>
            </w:r>
          </w:p>
        </w:tc>
      </w:tr>
      <w:tr w:rsidR="00AC44F8" w14:paraId="393C8DEF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E2FDE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Pyrimidine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F034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39 / 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CC9E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0.0047253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97A7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0,16</w:t>
            </w:r>
          </w:p>
        </w:tc>
      </w:tr>
      <w:tr w:rsidR="00AC44F8" w14:paraId="65E982C6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DEE14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Glutathione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35075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28 / 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24E2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0.0051627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D0A1C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0,37</w:t>
            </w:r>
          </w:p>
        </w:tc>
      </w:tr>
      <w:tr w:rsidR="00AC44F8" w14:paraId="2D0974C4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AE562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Tyrosine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EB95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42 / 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834A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0.0068811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9283C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0,42</w:t>
            </w:r>
          </w:p>
        </w:tc>
      </w:tr>
      <w:tr w:rsidR="00AC44F8" w14:paraId="1C55BDE5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15D7D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Citrate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(TCA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C7FE5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20 / 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334DC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0.0082243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F860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0,21</w:t>
            </w:r>
          </w:p>
        </w:tc>
      </w:tr>
      <w:tr w:rsidR="00AC44F8" w14:paraId="5B7715E6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2BDA1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Phenylalanine, tyrosine and tryptophan biosynthesis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18F4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 / 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B141D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0.0098402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7F32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1,00</w:t>
            </w:r>
          </w:p>
        </w:tc>
      </w:tr>
      <w:tr w:rsidR="00AC44F8" w14:paraId="385742BB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FFB64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Purine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BCED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65 / 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B120F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0.016611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08EE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0,09</w:t>
            </w:r>
          </w:p>
        </w:tc>
      </w:tr>
      <w:tr w:rsidR="00AC44F8" w14:paraId="0257D069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7E1B8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Arginine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B04E4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38 / 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78FB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0.019068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2620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0,25</w:t>
            </w:r>
          </w:p>
        </w:tc>
      </w:tr>
      <w:tr w:rsidR="00AC44F8" w14:paraId="3851E43F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2F726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Histidine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0770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16 / 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3FD1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0.02666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0831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0,50</w:t>
            </w:r>
          </w:p>
        </w:tc>
      </w:tr>
      <w:tr w:rsidR="00AC44F8" w14:paraId="3797AAFC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E0507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Taurine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hypotaurine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3A39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8 / 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81E6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0.041186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3AFB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C44F8" w14:paraId="7963AE4C" w14:textId="77777777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75A4A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Pantothenate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FB36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19 / 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3680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0.042188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B22D3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0,01</w:t>
            </w:r>
          </w:p>
        </w:tc>
      </w:tr>
    </w:tbl>
    <w:p w14:paraId="00229BEA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AC40EB0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Sepsis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Control</w:t>
      </w:r>
    </w:p>
    <w:tbl>
      <w:tblPr>
        <w:tblStyle w:val="aa"/>
        <w:tblpPr w:leftFromText="180" w:rightFromText="180" w:vertAnchor="text" w:tblpY="1"/>
        <w:tblOverlap w:val="never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50"/>
        <w:gridCol w:w="1125"/>
        <w:gridCol w:w="1470"/>
        <w:gridCol w:w="1035"/>
      </w:tblGrid>
      <w:tr w:rsidR="00AC44F8" w14:paraId="2D247BB9" w14:textId="77777777" w:rsidTr="004648F9">
        <w:trPr>
          <w:trHeight w:val="300"/>
        </w:trPr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455FF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Pathway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3FA9E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Total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Hits</w:t>
            </w:r>
            <w:proofErr w:type="spellEnd"/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25738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4648F9"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value</w:t>
            </w:r>
            <w:proofErr w:type="spellEnd"/>
          </w:p>
        </w:tc>
        <w:tc>
          <w:tcPr>
            <w:tcW w:w="10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8AE52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Impact</w:t>
            </w:r>
          </w:p>
        </w:tc>
      </w:tr>
      <w:tr w:rsidR="00AC44F8" w14:paraId="5404157C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B2C51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Aminoacyl-tRNA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FFD8A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48 / 17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E5000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4.4263e-12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00B07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0,17</w:t>
            </w:r>
          </w:p>
        </w:tc>
      </w:tr>
      <w:tr w:rsidR="00AC44F8" w14:paraId="631BEA09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91F52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Arginine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36E7F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14 / 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2D294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9.239e-07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56CCD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0,37</w:t>
            </w:r>
          </w:p>
        </w:tc>
      </w:tr>
      <w:tr w:rsidR="00AC44F8" w14:paraId="3E6A3FF8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E34F5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Cysteine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methionine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2851B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33 / 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91813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9.8018e-07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D84BE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0,56</w:t>
            </w:r>
          </w:p>
        </w:tc>
      </w:tr>
      <w:tr w:rsidR="00AC44F8" w14:paraId="743FD035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4E9DC" w14:textId="77777777" w:rsidR="00AC44F8" w:rsidRPr="000E1E6F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Alanine, aspartate and glutamate metabolism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C4B73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28 / 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77344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2.0716e-06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DAE2C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0,47</w:t>
            </w:r>
          </w:p>
        </w:tc>
      </w:tr>
      <w:tr w:rsidR="00AC44F8" w14:paraId="5FD024DB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375C4" w14:textId="77777777" w:rsidR="00AC44F8" w:rsidRPr="000E1E6F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Glycine, serine and threonine metabolism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9CB6E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33 / 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DEBAA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9.5836e-06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6B525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0,54</w:t>
            </w:r>
          </w:p>
        </w:tc>
      </w:tr>
      <w:tr w:rsidR="00AC44F8" w14:paraId="5A854E71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2CC49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Citrate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(TCA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3E77D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20 / 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44728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0.00018843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BA8B78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0,31</w:t>
            </w:r>
          </w:p>
        </w:tc>
      </w:tr>
      <w:tr w:rsidR="00AC44F8" w14:paraId="7A2C0188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F1958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Arginine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C2C13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38 / 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385FB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0.00023329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7C70D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0,34</w:t>
            </w:r>
          </w:p>
        </w:tc>
      </w:tr>
      <w:tr w:rsidR="00AC44F8" w14:paraId="47EAAED3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3A703" w14:textId="77777777" w:rsidR="00AC44F8" w:rsidRPr="000E1E6F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Valine, leucine and isoleucine biosynthesis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AC116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8 / 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E15CD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0.00026053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724C7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C44F8" w14:paraId="3B9E6D18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1A7E7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Glyoxylate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dicarboxylate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2F4D4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32 / 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072D6D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0.00046126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68238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0,18</w:t>
            </w:r>
          </w:p>
        </w:tc>
      </w:tr>
      <w:tr w:rsidR="00AC44F8" w14:paraId="33270E5D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C07E3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Purine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764F4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65 / 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8EE83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0.00056874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2D375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0,10</w:t>
            </w:r>
          </w:p>
        </w:tc>
      </w:tr>
      <w:tr w:rsidR="00AC44F8" w14:paraId="07EFBE35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EDDF9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Pantothenate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691A4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19 / 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BE27E8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0.0013144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DB543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0,01</w:t>
            </w:r>
          </w:p>
        </w:tc>
      </w:tr>
      <w:tr w:rsidR="00AC44F8" w14:paraId="22D5D62D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0BC44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Pyrimidine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33B59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39 / 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8731D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0.0016219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4F8B4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0,24</w:t>
            </w:r>
          </w:p>
        </w:tc>
      </w:tr>
      <w:tr w:rsidR="00AC44F8" w14:paraId="1CB86A22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64C73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Tyrosine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F91EC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42 / 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DE2C7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0.0025429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1BBA4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0,51</w:t>
            </w:r>
          </w:p>
        </w:tc>
      </w:tr>
      <w:tr w:rsidR="00AC44F8" w14:paraId="14BBEC18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C4EE0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Histidine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ACDE0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16 / 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8F6CB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0.0050976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0C394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0,50</w:t>
            </w:r>
          </w:p>
        </w:tc>
      </w:tr>
      <w:tr w:rsidR="00AC44F8" w14:paraId="1703E9AA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D1AB5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Glutathione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637E4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28 / 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B1121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0.0080068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CD6A8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0,37</w:t>
            </w:r>
          </w:p>
        </w:tc>
      </w:tr>
      <w:tr w:rsidR="00AC44F8" w14:paraId="4865DD20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7D157" w14:textId="77777777" w:rsidR="00AC44F8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beta-Alanine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69B05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21 / 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5F34C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0.014053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13746B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0,06</w:t>
            </w:r>
          </w:p>
        </w:tc>
      </w:tr>
      <w:tr w:rsidR="00AC44F8" w14:paraId="20C1A64C" w14:textId="77777777" w:rsidTr="004648F9">
        <w:trPr>
          <w:trHeight w:val="300"/>
        </w:trPr>
        <w:tc>
          <w:tcPr>
            <w:tcW w:w="5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0ED92" w14:textId="77777777" w:rsidR="00AC44F8" w:rsidRPr="000E1E6F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D-Glutamine and D-glutamate metabolism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69E73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6 / 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9AC9E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0.028275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01991" w14:textId="77777777" w:rsidR="00AC44F8" w:rsidRPr="004648F9" w:rsidRDefault="00AA340A" w:rsidP="004648F9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14:paraId="40156430" w14:textId="13E8D776" w:rsidR="00AC44F8" w:rsidRDefault="004648F9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textWrapping" w:clear="all"/>
      </w:r>
      <w:r w:rsidR="00AA34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FB15038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05F3276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D. COVID(-)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COVID(+)</w:t>
      </w:r>
    </w:p>
    <w:tbl>
      <w:tblPr>
        <w:tblStyle w:val="ab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25"/>
        <w:gridCol w:w="1125"/>
        <w:gridCol w:w="1545"/>
        <w:gridCol w:w="1185"/>
      </w:tblGrid>
      <w:tr w:rsidR="00AC44F8" w14:paraId="307070E5" w14:textId="77777777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FA298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Pathway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D973A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Total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Hits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8F8F92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4648F9"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value</w:t>
            </w:r>
            <w:proofErr w:type="spellEnd"/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3A57D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Impact</w:t>
            </w:r>
          </w:p>
        </w:tc>
      </w:tr>
      <w:tr w:rsidR="00AC44F8" w14:paraId="3DC6C1EB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7DBC7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Alanine, aspartate and glutamate metabolism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7524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28 / 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C911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0.0012965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5E4C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C44F8" w14:paraId="62AFDBB4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A388E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Cysteine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methionine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84D7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33 / 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FC83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0.0024342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F8EA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0,22</w:t>
            </w:r>
          </w:p>
        </w:tc>
      </w:tr>
      <w:tr w:rsidR="00AC44F8" w14:paraId="1D760605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C762A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Arginine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DE0B5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38 / 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C2431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0.0041252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594AF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0,19</w:t>
            </w:r>
          </w:p>
        </w:tc>
      </w:tr>
      <w:tr w:rsidR="00AC44F8" w14:paraId="70C9A176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1BED0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beta-Alanine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218F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21 / 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488A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0.0056511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C69F4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0,06</w:t>
            </w:r>
          </w:p>
        </w:tc>
      </w:tr>
      <w:tr w:rsidR="00AC44F8" w14:paraId="77D79425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41452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Aminoacyl-tRNA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C495C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48 / 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7116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0.0095982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3C274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C44F8" w14:paraId="39E53A6C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B5A40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Arginine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A1FC6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14 / 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DBDC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0.02505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5A55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0,29</w:t>
            </w:r>
          </w:p>
        </w:tc>
      </w:tr>
      <w:tr w:rsidR="00AC44F8" w14:paraId="415E0E36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F1B13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Pyrimidine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E7993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39 / 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AD5C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0.031243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89AF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0,09</w:t>
            </w:r>
          </w:p>
        </w:tc>
      </w:tr>
      <w:tr w:rsidR="00AC44F8" w14:paraId="5AD2D4F4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3F998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Histidine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B1D1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16 / 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842F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0.032306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DD35F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0,31</w:t>
            </w:r>
          </w:p>
        </w:tc>
      </w:tr>
      <w:tr w:rsidR="00AC44F8" w14:paraId="58868CB9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06EA1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Citrate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(TCA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0F61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20 / 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DEE3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0.048932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91C7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0,14</w:t>
            </w:r>
          </w:p>
        </w:tc>
      </w:tr>
    </w:tbl>
    <w:p w14:paraId="3CD18095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C3E9E3C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COVID(-)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Sepsis</w:t>
      </w:r>
      <w:proofErr w:type="spellEnd"/>
    </w:p>
    <w:tbl>
      <w:tblPr>
        <w:tblStyle w:val="ac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51"/>
        <w:gridCol w:w="1202"/>
        <w:gridCol w:w="1779"/>
        <w:gridCol w:w="1322"/>
      </w:tblGrid>
      <w:tr w:rsidR="00AC44F8" w14:paraId="4DD2413F" w14:textId="77777777">
        <w:trPr>
          <w:trHeight w:val="300"/>
        </w:trPr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92FED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Pathway</w:t>
            </w:r>
            <w:proofErr w:type="spellEnd"/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05F8E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Total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Hits</w:t>
            </w:r>
            <w:proofErr w:type="spellEnd"/>
          </w:p>
        </w:tc>
        <w:tc>
          <w:tcPr>
            <w:tcW w:w="17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E96DE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4648F9"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value</w:t>
            </w:r>
            <w:proofErr w:type="spellEnd"/>
          </w:p>
        </w:tc>
        <w:tc>
          <w:tcPr>
            <w:tcW w:w="13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8E72AE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Impact</w:t>
            </w:r>
          </w:p>
        </w:tc>
      </w:tr>
      <w:tr w:rsidR="00AC44F8" w14:paraId="0C9C0A45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DE508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Aminoacyl-tRNA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820E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48 / 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2EBD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3.3498e-07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ECAEF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C44F8" w14:paraId="5BE42974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2AB91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Cysteine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methionine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CC3D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33 / 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2446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1.0465e-05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F81FA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0,60</w:t>
            </w:r>
          </w:p>
        </w:tc>
      </w:tr>
      <w:tr w:rsidR="00AC44F8" w14:paraId="1594FD5A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173FC6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Histidine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679B4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16 / 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7C20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0.00015191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ABBD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0,50</w:t>
            </w:r>
          </w:p>
        </w:tc>
      </w:tr>
      <w:tr w:rsidR="00AC44F8" w14:paraId="4EEFD8E7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81BDF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Arginine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1FA0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38 / 7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0B07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0.0002584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F60C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0,26</w:t>
            </w:r>
          </w:p>
        </w:tc>
      </w:tr>
      <w:tr w:rsidR="00AC44F8" w14:paraId="7E918045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0FB5E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Alanine, aspartate and glutamate metabolism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8431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28 / 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3234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0.00031222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C09D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0,51</w:t>
            </w:r>
          </w:p>
        </w:tc>
      </w:tr>
      <w:tr w:rsidR="00AC44F8" w14:paraId="5005B44B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2E61B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Glycine, serine and threonine metabolism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26A35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33 / 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1494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0.00079985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4C9F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0,07</w:t>
            </w:r>
          </w:p>
        </w:tc>
      </w:tr>
      <w:tr w:rsidR="00AC44F8" w14:paraId="2F96754C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282BB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beta-Alanine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DFF7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21 / 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E9FF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0.0054203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CC7B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0,06</w:t>
            </w:r>
          </w:p>
        </w:tc>
      </w:tr>
      <w:tr w:rsidR="00AC44F8" w14:paraId="50CEF6E9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EB8D4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Phenylalanine, tyrosine and tryptophan biosynthesis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57D2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 / 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EF65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0.0070875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E4CA3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1,00</w:t>
            </w:r>
          </w:p>
        </w:tc>
      </w:tr>
      <w:tr w:rsidR="00AC44F8" w14:paraId="6F01B32B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31F7D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Pyrimidine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BC5E4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39 / 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3A09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0.010725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53FE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0,23</w:t>
            </w:r>
          </w:p>
        </w:tc>
      </w:tr>
      <w:tr w:rsidR="00AC44F8" w14:paraId="5368FFC7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37D9F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Arginine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7001F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14 / 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C8A6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0.011662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6E69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0,35</w:t>
            </w:r>
          </w:p>
        </w:tc>
      </w:tr>
      <w:tr w:rsidR="00AC44F8" w14:paraId="07FB73B7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2955B9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Nicotinate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nicotinamide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A91A5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15 / 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22F1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0.014215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5A8D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0,19</w:t>
            </w:r>
          </w:p>
        </w:tc>
      </w:tr>
      <w:tr w:rsidR="00AC44F8" w14:paraId="52F5308B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2DE06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Glyoxylate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dicarboxylate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C7C1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32 / 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1295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0.024377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CB8A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AC44F8" w14:paraId="5BBAAD4A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415B8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Pantothenate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209C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19 / 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E4AF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0.027384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EFC1C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C44F8" w14:paraId="37391D49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6D809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Citrate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(TCA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A972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20 / 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6853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0.031421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28AF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0,18</w:t>
            </w:r>
          </w:p>
        </w:tc>
      </w:tr>
      <w:tr w:rsidR="00AC44F8" w14:paraId="469B7DB8" w14:textId="77777777">
        <w:trPr>
          <w:trHeight w:val="300"/>
        </w:trPr>
        <w:tc>
          <w:tcPr>
            <w:tcW w:w="50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55C47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Phenylalanine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1D2B5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10 / 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D251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0.046352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5048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0,36</w:t>
            </w:r>
          </w:p>
        </w:tc>
      </w:tr>
    </w:tbl>
    <w:p w14:paraId="5632CB0B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5A43E9B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COVID(+)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Sepsis</w:t>
      </w:r>
      <w:proofErr w:type="spellEnd"/>
    </w:p>
    <w:tbl>
      <w:tblPr>
        <w:tblStyle w:val="ad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10"/>
        <w:gridCol w:w="1125"/>
        <w:gridCol w:w="1710"/>
        <w:gridCol w:w="1020"/>
      </w:tblGrid>
      <w:tr w:rsidR="00AC44F8" w14:paraId="1A1CD09C" w14:textId="77777777">
        <w:trPr>
          <w:trHeight w:val="30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2C9CE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Pathway</w:t>
            </w:r>
            <w:proofErr w:type="spellEnd"/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4A34D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Total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Hits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9950B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4648F9">
              <w:rPr>
                <w:rFonts w:ascii="Times New Roman" w:eastAsia="Times New Roman" w:hAnsi="Times New Roman" w:cs="Times New Roman"/>
                <w:b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value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79931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Impact</w:t>
            </w:r>
          </w:p>
        </w:tc>
      </w:tr>
      <w:tr w:rsidR="00AC44F8" w14:paraId="70790D63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BA20C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Aminoacyl-tRNA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49B1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48 / 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EE7C5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3.3498e-07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E5AA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C44F8" w14:paraId="66421F40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382E0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Cysteine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methionine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0CB93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33 / 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EBE84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1.0465e-05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F880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0,60</w:t>
            </w:r>
          </w:p>
        </w:tc>
      </w:tr>
      <w:tr w:rsidR="00AC44F8" w14:paraId="7FA81994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B5C89F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Histidine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E4499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16 /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FA43F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0.00015191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E8F9C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0,50</w:t>
            </w:r>
          </w:p>
        </w:tc>
      </w:tr>
      <w:tr w:rsidR="00AC44F8" w14:paraId="73893035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A2EA9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Arginine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proline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0CF8D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38 / 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B2214C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0.0002584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4435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0,26</w:t>
            </w:r>
          </w:p>
        </w:tc>
      </w:tr>
      <w:tr w:rsidR="00AC44F8" w14:paraId="1BFA0FF8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B50E5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Alanine, aspartate and glutamate metabolism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B53E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28 / 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EC8B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0.00031222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701B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0,51</w:t>
            </w:r>
          </w:p>
        </w:tc>
      </w:tr>
      <w:tr w:rsidR="00AC44F8" w14:paraId="7E5B5641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356F0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Glycine, serine and threonine metabolism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B17B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33 / 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9C23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0.00079985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C7FB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0,07</w:t>
            </w:r>
          </w:p>
        </w:tc>
      </w:tr>
      <w:tr w:rsidR="00AC44F8" w14:paraId="6EE09093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8FB38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beta-Alanine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A53B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21 / 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A21B7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0.0054203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C56F3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0,06</w:t>
            </w:r>
          </w:p>
        </w:tc>
      </w:tr>
      <w:tr w:rsidR="00AC44F8" w14:paraId="0990F3AB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7519C" w14:textId="77777777" w:rsidR="00AC44F8" w:rsidRPr="000E1E6F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E6F">
              <w:rPr>
                <w:rFonts w:ascii="Times New Roman" w:eastAsia="Times New Roman" w:hAnsi="Times New Roman" w:cs="Times New Roman"/>
                <w:b/>
                <w:lang w:val="en-US"/>
              </w:rPr>
              <w:t>Phenylalanine, tyrosine and tryptophan biosynthesis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2B16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4 / 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C8D3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0.0070875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416373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1,00</w:t>
            </w:r>
          </w:p>
        </w:tc>
      </w:tr>
      <w:tr w:rsidR="00AC44F8" w14:paraId="424A834E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0A623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Pyrimidine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25D56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39 / 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3972A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0.010725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B07E3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0,23</w:t>
            </w:r>
          </w:p>
        </w:tc>
      </w:tr>
      <w:tr w:rsidR="00AC44F8" w14:paraId="65356AC0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9C1A22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Arginine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3592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14 / 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0F07C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0.011662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6966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0,35</w:t>
            </w:r>
          </w:p>
        </w:tc>
      </w:tr>
      <w:tr w:rsidR="00AC44F8" w14:paraId="1A072B0A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D2675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Nicotinate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nicotinamide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9472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15 / 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A4A5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0.014215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238B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0,19</w:t>
            </w:r>
          </w:p>
        </w:tc>
      </w:tr>
      <w:tr w:rsidR="00AC44F8" w14:paraId="5DAB9137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ACE97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Glyoxylate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dicarboxylate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433EC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32 / 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8C00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0.024377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A7C9E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AC44F8" w14:paraId="0303E1E1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EC054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Pantothenate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CoA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biosynthesis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5505B8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19 / 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94E52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0.027384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E579D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AC44F8" w14:paraId="4318EF47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D1EEC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Citrate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(TCA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cycle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827B0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20 / 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7879F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0.031421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A9BD5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0,18</w:t>
            </w:r>
          </w:p>
        </w:tc>
      </w:tr>
      <w:tr w:rsidR="00AC44F8" w14:paraId="6F8DF3F8" w14:textId="77777777">
        <w:trPr>
          <w:trHeight w:val="300"/>
        </w:trPr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059C6" w14:textId="77777777" w:rsidR="00AC44F8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Phenylalanine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metabolism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0D8BF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10 / 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7ECBB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0.046352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19781" w14:textId="77777777" w:rsidR="00AC44F8" w:rsidRPr="004648F9" w:rsidRDefault="00AA340A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4648F9">
              <w:rPr>
                <w:rFonts w:ascii="Times New Roman" w:eastAsia="Times New Roman" w:hAnsi="Times New Roman" w:cs="Times New Roman"/>
              </w:rPr>
              <w:t>0,36</w:t>
            </w:r>
          </w:p>
        </w:tc>
      </w:tr>
    </w:tbl>
    <w:p w14:paraId="33D57591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F0C1AE9" w14:textId="77777777" w:rsidR="00AC44F8" w:rsidRDefault="00AA340A">
      <w:pPr>
        <w:spacing w:before="240" w:after="240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E713151" w14:textId="77777777" w:rsidR="00AC44F8" w:rsidRDefault="00AA340A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77DADA4" w14:textId="77777777" w:rsidR="00AC44F8" w:rsidRDefault="00AC44F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C44F8" w:rsidSect="006243B7">
      <w:pgSz w:w="16838" w:h="11906" w:orient="landscape"/>
      <w:pgMar w:top="1701" w:right="1134" w:bottom="850" w:left="1134" w:header="708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CF2F8" w14:textId="77777777" w:rsidR="00365869" w:rsidRDefault="00365869" w:rsidP="00976EBA">
      <w:r>
        <w:separator/>
      </w:r>
    </w:p>
  </w:endnote>
  <w:endnote w:type="continuationSeparator" w:id="0">
    <w:p w14:paraId="32993C2A" w14:textId="77777777" w:rsidR="00365869" w:rsidRDefault="00365869" w:rsidP="0097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eiryo">
    <w:altName w:val="…†… C….… I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EE5A0" w14:textId="77777777" w:rsidR="00365869" w:rsidRDefault="00365869" w:rsidP="00976EBA">
      <w:r>
        <w:separator/>
      </w:r>
    </w:p>
  </w:footnote>
  <w:footnote w:type="continuationSeparator" w:id="0">
    <w:p w14:paraId="0A9D1959" w14:textId="77777777" w:rsidR="00365869" w:rsidRDefault="00365869" w:rsidP="00976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D2862"/>
    <w:multiLevelType w:val="hybridMultilevel"/>
    <w:tmpl w:val="76EA91A2"/>
    <w:lvl w:ilvl="0" w:tplc="7BACF644">
      <w:start w:val="1"/>
      <w:numFmt w:val="upperLetter"/>
      <w:lvlText w:val="%1."/>
      <w:lvlJc w:val="left"/>
      <w:pPr>
        <w:ind w:left="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 w16cid:durableId="88344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F8"/>
    <w:rsid w:val="00015883"/>
    <w:rsid w:val="00035185"/>
    <w:rsid w:val="000912CC"/>
    <w:rsid w:val="000A22A0"/>
    <w:rsid w:val="000E1E6F"/>
    <w:rsid w:val="00172228"/>
    <w:rsid w:val="001E1E2F"/>
    <w:rsid w:val="00217B36"/>
    <w:rsid w:val="00224668"/>
    <w:rsid w:val="002B639E"/>
    <w:rsid w:val="00365869"/>
    <w:rsid w:val="0043379E"/>
    <w:rsid w:val="004648F9"/>
    <w:rsid w:val="004A26C3"/>
    <w:rsid w:val="004A6A9D"/>
    <w:rsid w:val="005400C9"/>
    <w:rsid w:val="005B7ECE"/>
    <w:rsid w:val="005C241A"/>
    <w:rsid w:val="006243B7"/>
    <w:rsid w:val="006A38EC"/>
    <w:rsid w:val="006B1AFB"/>
    <w:rsid w:val="00707734"/>
    <w:rsid w:val="00745DFF"/>
    <w:rsid w:val="007C1845"/>
    <w:rsid w:val="007C2E79"/>
    <w:rsid w:val="007E29EE"/>
    <w:rsid w:val="007E4AB2"/>
    <w:rsid w:val="007F18E5"/>
    <w:rsid w:val="00926E56"/>
    <w:rsid w:val="00976EBA"/>
    <w:rsid w:val="00986DC6"/>
    <w:rsid w:val="00A11A9C"/>
    <w:rsid w:val="00A4321D"/>
    <w:rsid w:val="00AA340A"/>
    <w:rsid w:val="00AC349C"/>
    <w:rsid w:val="00AC44F8"/>
    <w:rsid w:val="00AE6B9C"/>
    <w:rsid w:val="00B0101E"/>
    <w:rsid w:val="00B44744"/>
    <w:rsid w:val="00B56036"/>
    <w:rsid w:val="00C40B77"/>
    <w:rsid w:val="00C678DF"/>
    <w:rsid w:val="00CC79E5"/>
    <w:rsid w:val="00DA3E93"/>
    <w:rsid w:val="00E363E9"/>
    <w:rsid w:val="00E61309"/>
    <w:rsid w:val="00E6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A178"/>
  <w15:docId w15:val="{FB8C3D75-530E-4662-853B-E3A7AB56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e">
    <w:name w:val="Hyperlink"/>
    <w:basedOn w:val="a0"/>
    <w:uiPriority w:val="99"/>
    <w:unhideWhenUsed/>
    <w:rsid w:val="00926E56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976EB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76EBA"/>
  </w:style>
  <w:style w:type="paragraph" w:styleId="af1">
    <w:name w:val="footer"/>
    <w:basedOn w:val="a"/>
    <w:link w:val="af2"/>
    <w:uiPriority w:val="99"/>
    <w:unhideWhenUsed/>
    <w:rsid w:val="00976EB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76EBA"/>
  </w:style>
  <w:style w:type="paragraph" w:customStyle="1" w:styleId="Default">
    <w:name w:val="Default"/>
    <w:rsid w:val="002B639E"/>
    <w:pPr>
      <w:widowControl/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3">
    <w:name w:val="List Paragraph"/>
    <w:basedOn w:val="a"/>
    <w:uiPriority w:val="34"/>
    <w:qFormat/>
    <w:rsid w:val="006A3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%D0%A2%D0%A0%D0%90%D0%9D%D0%A1%D0%9B%D0%AF%D0%A6%D0%98%D0%9E%D0%9D%D0%9D%D0%90%D0%AF%20%D0%9C%D0%95%D0%94%D0%98%D0%A6%D0%98%D0%9D%D0%90\%D0%9F%D0%A0%D0%9E%D0%95%D0%9A%D0%A2%D0%AB\%D0%91%D0%B0%D0%B7%D0%B0%20%D0%B4%D0%B0%D0%BD%D0%BD%D1%8B%D1%85%20%D0%A2%D0%9C%D0%A1\COVID%20SEPSIS%200510\plots%20result%20sepsis%200510\&#1075;&#1088;&#1091;&#1087;&#1087;&#1099;\&#1089;&#1077;&#1087;&#1089;&#1080;&#1089;%20versus%20covid%20+.png" TargetMode="External"/><Relationship Id="rId13" Type="http://schemas.openxmlformats.org/officeDocument/2006/relationships/hyperlink" Target="file:///Z:\%D0%A2%D0%A0%D0%90%D0%9D%D0%A1%D0%9B%D0%AF%D0%A6%D0%98%D0%9E%D0%9D%D0%9D%D0%90%D0%AF%20%D0%9C%D0%95%D0%94%D0%98%D0%A6%D0%98%D0%9D%D0%90\%D0%9F%D0%A0%D0%9E%D0%95%D0%9A%D0%A2%D0%AB\%D0%91%D0%B0%D0%B7%D0%B0%20%D0%B4%D0%B0%D0%BD%D0%BD%D1%8B%D1%85%20%D0%A2%D0%9C%D0%A1\COVID%20SEPSIS%200510\plots%20result%20sepsis%200510\&#1075;&#1088;&#1091;&#1087;&#1087;&#1099;\L-Cystine.pn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Z:\%D0%A2%D0%A0%D0%90%D0%9D%D0%A1%D0%9B%D0%AF%D0%A6%D0%98%D0%9E%D0%9D%D0%9D%D0%90%D0%AF%20%D0%9C%D0%95%D0%94%D0%98%D0%A6%D0%98%D0%9D%D0%90\%D0%9F%D0%A0%D0%9E%D0%95%D0%9A%D0%A2%D0%AB\%D0%91%D0%B0%D0%B7%D0%B0%20%D0%B4%D0%B0%D0%BD%D0%BD%D1%8B%D1%85%20%D0%A2%D0%9C%D0%A1\COVID%20SEPSIS%200510\plots%20result%20sepsis%200510\&#1075;&#1088;&#1091;&#1087;&#1087;&#1099;\&#1089;&#1077;&#1087;&#1089;&#1080;&#1089;%20versus%20covid%20-.png" TargetMode="External"/><Relationship Id="rId12" Type="http://schemas.openxmlformats.org/officeDocument/2006/relationships/hyperlink" Target="file:///Z:\%D0%A2%D0%A0%D0%90%D0%9D%D0%A1%D0%9B%D0%AF%D0%A6%D0%98%D0%9E%D0%9D%D0%9D%D0%90%D0%AF%20%D0%9C%D0%95%D0%94%D0%98%D0%A6%D0%98%D0%9D%D0%90\%D0%9F%D0%A0%D0%9E%D0%95%D0%9A%D0%A2%D0%AB\%D0%91%D0%B0%D0%B7%D0%B0%20%D0%B4%D0%B0%D0%BD%D0%BD%D1%8B%D1%85%20%D0%A2%D0%9C%D0%A1\COVID%20SEPSIS%200510\plots%20result%20sepsis%200510\&#1075;&#1088;&#1091;&#1087;&#1087;&#1099;\covid%20+%20versus%20&#1082;&#1086;&#1085;&#1090;&#1088;&#1086;&#1083;&#1100;.p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Z:\%D0%A2%D0%A0%D0%90%D0%9D%D0%A1%D0%9B%D0%AF%D0%A6%D0%98%D0%9E%D0%9D%D0%9D%D0%90%D0%AF%20%D0%9C%D0%95%D0%94%D0%98%D0%A6%D0%98%D0%9D%D0%90\%D0%9F%D0%A0%D0%9E%D0%95%D0%9A%D0%A2%D0%AB\%D0%91%D0%B0%D0%B7%D0%B0%20%D0%B4%D0%B0%D0%BD%D0%BD%D1%8B%D1%85%20%D0%A2%D0%9C%D0%A1\COVID%20SEPSIS%200510\plots%20result%20sepsis%200510\&#1075;&#1088;&#1091;&#1087;&#1087;&#1099;\Homocysteine.p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Z:\%D0%A2%D0%A0%D0%90%D0%9D%D0%A1%D0%9B%D0%AF%D0%A6%D0%98%D0%9E%D0%9D%D0%9D%D0%90%D0%AF%20%D0%9C%D0%95%D0%94%D0%98%D0%A6%D0%98%D0%9D%D0%90\%D0%9F%D0%A0%D0%9E%D0%95%D0%9A%D0%A2%D0%AB\%D0%91%D0%B0%D0%B7%D0%B0%20%D0%B4%D0%B0%D0%BD%D0%BD%D1%8B%D1%85%20%D0%A2%D0%9C%D0%A1\COVID%20SEPSIS%200510\plots%20result%20sepsis%200510\&#1075;&#1088;&#1091;&#1087;&#1087;&#1099;\covid%20-%20versus%20&#1082;&#1086;&#1085;&#1090;&#1088;&#1086;&#1083;&#1100;.png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Z:\%D0%A2%D0%A0%D0%90%D0%9D%D0%A1%D0%9B%D0%AF%D0%A6%D0%98%D0%9E%D0%9D%D0%9D%D0%90%D0%AF%20%D0%9C%D0%95%D0%94%D0%98%D0%A6%D0%98%D0%9D%D0%90\%D0%9F%D0%A0%D0%9E%D0%95%D0%9A%D0%A2%D0%AB\%D0%91%D0%B0%D0%B7%D0%B0%20%D0%B4%D0%B0%D0%BD%D0%BD%D1%8B%D1%85%20%D0%A2%D0%9C%D0%A1\COVID%20SEPSIS%200510\plots%20result%20sepsis%200510\&#1075;&#1088;&#1091;&#1087;&#1087;&#1099;\DL-Homocystine.png" TargetMode="External"/><Relationship Id="rId10" Type="http://schemas.openxmlformats.org/officeDocument/2006/relationships/hyperlink" Target="file:///Z:\%D0%A2%D0%A0%D0%90%D0%9D%D0%A1%D0%9B%D0%AF%D0%A6%D0%98%D0%9E%D0%9D%D0%9D%D0%90%D0%AF%20%D0%9C%D0%95%D0%94%D0%98%D0%A6%D0%98%D0%9D%D0%90\%D0%9F%D0%A0%D0%9E%D0%95%D0%9A%D0%A2%D0%AB\%D0%91%D0%B0%D0%B7%D0%B0%20%D0%B4%D0%B0%D0%BD%D0%BD%D1%8B%D1%85%20%D0%A2%D0%9C%D0%A1\COVID%20SEPSIS%200510\plots%20result%20sepsis%200510\&#1075;&#1088;&#1091;&#1087;&#1087;&#1099;\covid%20-%20versus%20covid%20+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Z:\%D0%A2%D0%A0%D0%90%D0%9D%D0%A1%D0%9B%D0%AF%D0%A6%D0%98%D0%9E%D0%9D%D0%9D%D0%90%D0%AF%20%D0%9C%D0%95%D0%94%D0%98%D0%A6%D0%98%D0%9D%D0%90\%D0%9F%D0%A0%D0%9E%D0%95%D0%9A%D0%A2%D0%AB\%D0%91%D0%B0%D0%B7%D0%B0%20%D0%B4%D0%B0%D0%BD%D0%BD%D1%8B%D1%85%20%D0%A2%D0%9C%D0%A1\COVID%20SEPSIS%200510\plots%20result%20sepsis%200510\&#1075;&#1088;&#1091;&#1087;&#1087;&#1099;\&#1089;&#1077;&#1087;&#1089;&#1080;&#1089;%20versus%20&#1082;&#1086;&#1085;&#1090;&#1088;&#1086;&#1083;&#1100;.png" TargetMode="External"/><Relationship Id="rId14" Type="http://schemas.openxmlformats.org/officeDocument/2006/relationships/hyperlink" Target="file:///Z:\%D0%A2%D0%A0%D0%90%D0%9D%D0%A1%D0%9B%D0%AF%D0%A6%D0%98%D0%9E%D0%9D%D0%9D%D0%90%D0%AF%20%D0%9C%D0%95%D0%94%D0%98%D0%A6%D0%98%D0%9D%D0%90\%D0%9F%D0%A0%D0%9E%D0%95%D0%9A%D0%A2%D0%AB\%D0%91%D0%B0%D0%B7%D0%B0%20%D0%B4%D0%B0%D0%BD%D0%BD%D1%8B%D1%85%20%D0%A2%D0%9C%D0%A1\COVID%20SEPSIS%200510\plots%20result%20sepsis%200510\&#1075;&#1088;&#1091;&#1087;&#1087;&#1099;\gamma-Glutamylcysteine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4256</Words>
  <Characters>24264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Клочкова Татьяна</cp:lastModifiedBy>
  <cp:revision>2</cp:revision>
  <dcterms:created xsi:type="dcterms:W3CDTF">2024-10-01T12:05:00Z</dcterms:created>
  <dcterms:modified xsi:type="dcterms:W3CDTF">2024-10-01T12:05:00Z</dcterms:modified>
</cp:coreProperties>
</file>