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CE54BB" w14:textId="4B5F4EB9" w:rsidR="00EA7E78" w:rsidRDefault="007D47AC" w:rsidP="00AD715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7D47AC">
        <w:rPr>
          <w:rFonts w:ascii="Times New Roman" w:hAnsi="Times New Roman" w:cs="Times New Roman"/>
          <w:b/>
          <w:bCs/>
        </w:rPr>
        <w:t xml:space="preserve">Supplementary information </w:t>
      </w:r>
    </w:p>
    <w:p w14:paraId="225BE740" w14:textId="3AC34623" w:rsidR="00E04DD9" w:rsidRDefault="00E04DD9" w:rsidP="00AD715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068830B" w14:textId="77777777" w:rsidR="00E04DD9" w:rsidRDefault="00E04DD9" w:rsidP="00E04DD9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AF4EED">
        <w:rPr>
          <w:rFonts w:ascii="Times New Roman" w:hAnsi="Times New Roman" w:cs="Times New Roman"/>
          <w:b/>
        </w:rPr>
        <w:t>Effect</w:t>
      </w:r>
      <w:r>
        <w:rPr>
          <w:rFonts w:ascii="Times New Roman" w:hAnsi="Times New Roman" w:cs="Times New Roman"/>
          <w:b/>
        </w:rPr>
        <w:t xml:space="preserve"> of combined treatment with</w:t>
      </w:r>
      <w:r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iCs/>
        </w:rPr>
        <w:t>F</w:t>
      </w:r>
      <w:r w:rsidRPr="00AF4EED">
        <w:rPr>
          <w:rFonts w:ascii="Times New Roman" w:hAnsi="Times New Roman" w:cs="Times New Roman"/>
          <w:b/>
          <w:i/>
          <w:iCs/>
        </w:rPr>
        <w:t>allopia</w:t>
      </w:r>
      <w:proofErr w:type="spellEnd"/>
      <w:r w:rsidRPr="00AF4EED">
        <w:rPr>
          <w:rFonts w:ascii="Times New Roman" w:hAnsi="Times New Roman" w:cs="Times New Roman"/>
          <w:b/>
          <w:i/>
          <w:iCs/>
        </w:rPr>
        <w:t xml:space="preserve"> </w:t>
      </w:r>
      <w:r>
        <w:rPr>
          <w:rFonts w:ascii="Times New Roman" w:hAnsi="Times New Roman" w:cs="Times New Roman"/>
          <w:b/>
          <w:i/>
          <w:iCs/>
        </w:rPr>
        <w:t>J</w:t>
      </w:r>
      <w:r w:rsidRPr="00AF4EED">
        <w:rPr>
          <w:rFonts w:ascii="Times New Roman" w:hAnsi="Times New Roman" w:cs="Times New Roman"/>
          <w:b/>
          <w:i/>
          <w:iCs/>
        </w:rPr>
        <w:t xml:space="preserve">aponica and </w:t>
      </w:r>
      <w:r>
        <w:rPr>
          <w:rFonts w:ascii="Times New Roman" w:hAnsi="Times New Roman" w:cs="Times New Roman"/>
          <w:b/>
          <w:i/>
          <w:iCs/>
        </w:rPr>
        <w:t>P</w:t>
      </w:r>
      <w:r w:rsidRPr="00AF4EED">
        <w:rPr>
          <w:rFonts w:ascii="Times New Roman" w:hAnsi="Times New Roman" w:cs="Times New Roman"/>
          <w:b/>
          <w:i/>
          <w:iCs/>
        </w:rPr>
        <w:t>runella vulgaris</w:t>
      </w:r>
      <w:r>
        <w:rPr>
          <w:rFonts w:ascii="Times New Roman" w:hAnsi="Times New Roman" w:cs="Times New Roman"/>
          <w:b/>
          <w:i/>
          <w:iCs/>
        </w:rPr>
        <w:t xml:space="preserve"> </w:t>
      </w:r>
      <w:r w:rsidRPr="00AF4EED">
        <w:rPr>
          <w:rFonts w:ascii="Times New Roman" w:hAnsi="Times New Roman" w:cs="Times New Roman"/>
          <w:b/>
        </w:rPr>
        <w:t>extract</w:t>
      </w:r>
      <w:r>
        <w:rPr>
          <w:rFonts w:ascii="Times New Roman" w:hAnsi="Times New Roman" w:cs="Times New Roman"/>
          <w:b/>
          <w:i/>
          <w:iCs/>
        </w:rPr>
        <w:t xml:space="preserve"> </w:t>
      </w:r>
      <w:r>
        <w:rPr>
          <w:rFonts w:ascii="Times New Roman" w:hAnsi="Times New Roman" w:cs="Times New Roman"/>
          <w:b/>
        </w:rPr>
        <w:t>on myopia progress</w:t>
      </w:r>
    </w:p>
    <w:p w14:paraId="706675EB" w14:textId="77777777" w:rsidR="00E04DD9" w:rsidRPr="00E04DD9" w:rsidRDefault="00E04DD9" w:rsidP="00AD7156">
      <w:pPr>
        <w:spacing w:line="360" w:lineRule="auto"/>
        <w:jc w:val="center"/>
        <w:rPr>
          <w:rFonts w:ascii="Times New Roman" w:eastAsia="BiauKai" w:hAnsi="Times New Roman" w:cs="Times New Roman"/>
          <w:b/>
          <w:bCs/>
          <w:color w:val="000000" w:themeColor="text1"/>
        </w:rPr>
      </w:pPr>
    </w:p>
    <w:p w14:paraId="70956F29" w14:textId="77777777" w:rsidR="00AD7156" w:rsidRDefault="00AD7156" w:rsidP="00AD7156">
      <w:pPr>
        <w:spacing w:line="360" w:lineRule="auto"/>
        <w:jc w:val="center"/>
        <w:rPr>
          <w:rFonts w:ascii="Times New Roman" w:eastAsia="BiauKai" w:hAnsi="Times New Roman" w:cs="Times New Roman"/>
          <w:b/>
          <w:bCs/>
          <w:color w:val="000000" w:themeColor="text1"/>
        </w:rPr>
      </w:pPr>
    </w:p>
    <w:p w14:paraId="01BF8D5C" w14:textId="77777777" w:rsidR="00E04DD9" w:rsidRPr="005228FC" w:rsidRDefault="00E04DD9" w:rsidP="00E04DD9">
      <w:pPr>
        <w:spacing w:line="480" w:lineRule="auto"/>
        <w:jc w:val="center"/>
        <w:rPr>
          <w:rFonts w:ascii="Times New Roman" w:hAnsi="Times New Roman" w:cs="Times New Roman"/>
        </w:rPr>
      </w:pPr>
      <w:r w:rsidRPr="005228FC">
        <w:rPr>
          <w:rFonts w:ascii="Times New Roman" w:hAnsi="Times New Roman" w:cs="Times New Roman"/>
          <w:color w:val="000000" w:themeColor="text1"/>
        </w:rPr>
        <w:t>Chia-Hung Lin</w:t>
      </w:r>
      <w:r w:rsidRPr="005228FC">
        <w:rPr>
          <w:rFonts w:ascii="Times New Roman" w:hAnsi="Times New Roman" w:cs="Times New Roman"/>
          <w:vertAlign w:val="superscript"/>
        </w:rPr>
        <w:t>1</w:t>
      </w:r>
      <w:r w:rsidRPr="005228FC">
        <w:rPr>
          <w:rFonts w:ascii="Times New Roman" w:hAnsi="Times New Roman" w:cs="Times New Roman"/>
        </w:rPr>
        <w:t xml:space="preserve">, </w:t>
      </w:r>
      <w:proofErr w:type="spellStart"/>
      <w:r w:rsidRPr="005228FC">
        <w:rPr>
          <w:rFonts w:ascii="Times New Roman" w:hAnsi="Times New Roman" w:cs="Times New Roman"/>
        </w:rPr>
        <w:t>Chih</w:t>
      </w:r>
      <w:proofErr w:type="spellEnd"/>
      <w:r w:rsidRPr="005228FC">
        <w:rPr>
          <w:rFonts w:ascii="Times New Roman" w:hAnsi="Times New Roman" w:cs="Times New Roman"/>
        </w:rPr>
        <w:t>-Sheng Chen</w:t>
      </w:r>
      <w:r w:rsidRPr="005228FC">
        <w:rPr>
          <w:rFonts w:ascii="Times New Roman" w:hAnsi="Times New Roman" w:cs="Times New Roman"/>
          <w:vertAlign w:val="superscript"/>
        </w:rPr>
        <w:t>2,3</w:t>
      </w:r>
      <w:r w:rsidRPr="005228FC">
        <w:rPr>
          <w:rFonts w:ascii="Times New Roman" w:hAnsi="Times New Roman" w:cs="Times New Roman"/>
        </w:rPr>
        <w:t>, Yao-</w:t>
      </w:r>
      <w:proofErr w:type="spellStart"/>
      <w:r w:rsidRPr="005228FC">
        <w:rPr>
          <w:rFonts w:ascii="Times New Roman" w:hAnsi="Times New Roman" w:cs="Times New Roman"/>
        </w:rPr>
        <w:t>Chien</w:t>
      </w:r>
      <w:proofErr w:type="spellEnd"/>
      <w:r w:rsidRPr="005228FC">
        <w:rPr>
          <w:rFonts w:ascii="Times New Roman" w:hAnsi="Times New Roman" w:cs="Times New Roman"/>
        </w:rPr>
        <w:t xml:space="preserve"> Wang</w:t>
      </w:r>
      <w:r w:rsidRPr="005228FC">
        <w:rPr>
          <w:rFonts w:ascii="Times New Roman" w:hAnsi="Times New Roman" w:cs="Times New Roman"/>
          <w:vertAlign w:val="superscript"/>
        </w:rPr>
        <w:t>4</w:t>
      </w:r>
      <w:r w:rsidRPr="005228FC">
        <w:rPr>
          <w:rFonts w:ascii="Times New Roman" w:hAnsi="Times New Roman" w:cs="Times New Roman"/>
        </w:rPr>
        <w:t xml:space="preserve">, </w:t>
      </w:r>
      <w:proofErr w:type="spellStart"/>
      <w:r w:rsidRPr="005228FC">
        <w:rPr>
          <w:rFonts w:ascii="Times New Roman" w:hAnsi="Times New Roman" w:cs="Times New Roman"/>
        </w:rPr>
        <w:t>En-Shyh</w:t>
      </w:r>
      <w:proofErr w:type="spellEnd"/>
      <w:r w:rsidRPr="005228FC">
        <w:rPr>
          <w:rFonts w:ascii="Times New Roman" w:hAnsi="Times New Roman" w:cs="Times New Roman"/>
        </w:rPr>
        <w:t xml:space="preserve"> Lin</w:t>
      </w:r>
      <w:r w:rsidRPr="005228FC">
        <w:rPr>
          <w:rFonts w:ascii="Times New Roman" w:hAnsi="Times New Roman" w:cs="Times New Roman"/>
          <w:vertAlign w:val="superscript"/>
        </w:rPr>
        <w:t>5</w:t>
      </w:r>
      <w:r w:rsidRPr="005228FC">
        <w:rPr>
          <w:rFonts w:ascii="Times New Roman" w:hAnsi="Times New Roman" w:cs="Times New Roman"/>
        </w:rPr>
        <w:t>, Ching-Yao Chang</w:t>
      </w:r>
      <w:r w:rsidRPr="005228FC">
        <w:rPr>
          <w:rFonts w:ascii="Times New Roman" w:hAnsi="Times New Roman" w:cs="Times New Roman"/>
          <w:vertAlign w:val="superscript"/>
        </w:rPr>
        <w:t>6</w:t>
      </w:r>
      <w:r w:rsidRPr="005228FC">
        <w:rPr>
          <w:rFonts w:ascii="Times New Roman" w:hAnsi="Times New Roman" w:cs="Times New Roman"/>
        </w:rPr>
        <w:t xml:space="preserve">, Jamie </w:t>
      </w:r>
      <w:proofErr w:type="spellStart"/>
      <w:r w:rsidRPr="005228FC">
        <w:rPr>
          <w:rFonts w:ascii="Times New Roman" w:hAnsi="Times New Roman" w:cs="Times New Roman"/>
        </w:rPr>
        <w:t>Jiin</w:t>
      </w:r>
      <w:proofErr w:type="spellEnd"/>
      <w:r w:rsidRPr="005228FC">
        <w:rPr>
          <w:rFonts w:ascii="Times New Roman" w:hAnsi="Times New Roman" w:cs="Times New Roman"/>
        </w:rPr>
        <w:t>-Yi Chen</w:t>
      </w:r>
      <w:r w:rsidRPr="005228FC">
        <w:rPr>
          <w:rFonts w:ascii="Times New Roman" w:hAnsi="Times New Roman" w:cs="Times New Roman"/>
          <w:vertAlign w:val="superscript"/>
        </w:rPr>
        <w:t>7</w:t>
      </w:r>
      <w:r w:rsidRPr="005228FC">
        <w:rPr>
          <w:rFonts w:ascii="Times New Roman" w:hAnsi="Times New Roman" w:cs="Times New Roman"/>
        </w:rPr>
        <w:t>, Ming-Yen Wu</w:t>
      </w:r>
      <w:r w:rsidRPr="005228FC">
        <w:rPr>
          <w:rFonts w:ascii="Times New Roman" w:hAnsi="Times New Roman" w:cs="Times New Roman"/>
          <w:vertAlign w:val="superscript"/>
        </w:rPr>
        <w:t>7</w:t>
      </w:r>
      <w:r w:rsidRPr="005228FC">
        <w:rPr>
          <w:rFonts w:ascii="Times New Roman" w:hAnsi="Times New Roman" w:cs="Times New Roman"/>
        </w:rPr>
        <w:t>, Hui-Ju Lin</w:t>
      </w:r>
      <w:r w:rsidRPr="005228FC">
        <w:rPr>
          <w:rFonts w:ascii="Times New Roman" w:hAnsi="Times New Roman" w:cs="Times New Roman"/>
          <w:vertAlign w:val="superscript"/>
        </w:rPr>
        <w:t>1,</w:t>
      </w:r>
      <w:proofErr w:type="gramStart"/>
      <w:r w:rsidRPr="005228FC">
        <w:rPr>
          <w:rFonts w:ascii="Times New Roman" w:hAnsi="Times New Roman" w:cs="Times New Roman"/>
          <w:vertAlign w:val="superscript"/>
        </w:rPr>
        <w:t>7,*</w:t>
      </w:r>
      <w:proofErr w:type="gramEnd"/>
      <w:r w:rsidRPr="005228FC">
        <w:rPr>
          <w:rFonts w:ascii="Times New Roman" w:hAnsi="Times New Roman" w:cs="Times New Roman"/>
        </w:rPr>
        <w:t>, Lei Wan</w:t>
      </w:r>
      <w:r w:rsidRPr="005228FC">
        <w:rPr>
          <w:rFonts w:ascii="Times New Roman" w:hAnsi="Times New Roman" w:cs="Times New Roman"/>
          <w:vertAlign w:val="superscript"/>
        </w:rPr>
        <w:t>1,6,8,*</w:t>
      </w:r>
    </w:p>
    <w:p w14:paraId="2C9EAC02" w14:textId="77777777" w:rsidR="00E04DD9" w:rsidRPr="005228FC" w:rsidRDefault="00E04DD9" w:rsidP="00E04DD9">
      <w:pPr>
        <w:rPr>
          <w:rFonts w:ascii="Times New Roman" w:hAnsi="Times New Roman" w:cs="Times New Roman"/>
        </w:rPr>
      </w:pPr>
    </w:p>
    <w:p w14:paraId="5E399B4C" w14:textId="77777777" w:rsidR="00E04DD9" w:rsidRPr="005228FC" w:rsidRDefault="00E04DD9" w:rsidP="00E04DD9">
      <w:pPr>
        <w:pStyle w:val="a3"/>
        <w:widowControl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5228FC">
        <w:rPr>
          <w:rFonts w:ascii="Times New Roman" w:hAnsi="Times New Roman" w:cs="Times New Roman"/>
          <w:color w:val="000000"/>
          <w:shd w:val="clear" w:color="auto" w:fill="FFFFFF"/>
        </w:rPr>
        <w:t>School of Chinese Medicine, China Medical University, Taichung, Taiwan</w:t>
      </w:r>
    </w:p>
    <w:p w14:paraId="6307A9E5" w14:textId="77777777" w:rsidR="00E04DD9" w:rsidRPr="005228FC" w:rsidRDefault="00E04DD9" w:rsidP="00E04DD9">
      <w:pPr>
        <w:pStyle w:val="a3"/>
        <w:widowControl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5228FC">
        <w:rPr>
          <w:rFonts w:ascii="Times New Roman" w:hAnsi="Times New Roman" w:cs="Times New Roman"/>
          <w:color w:val="000000"/>
          <w:shd w:val="clear" w:color="auto" w:fill="FFFFFF"/>
        </w:rPr>
        <w:t>Department of Food Nutrition and Health Biotechnology, Asia University, Taichung, Taiwan</w:t>
      </w:r>
    </w:p>
    <w:p w14:paraId="380D96A0" w14:textId="77777777" w:rsidR="00E04DD9" w:rsidRPr="005228FC" w:rsidRDefault="00E04DD9" w:rsidP="00E04DD9">
      <w:pPr>
        <w:pStyle w:val="a3"/>
        <w:widowControl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5228FC">
        <w:rPr>
          <w:rFonts w:ascii="Times New Roman" w:hAnsi="Times New Roman" w:cs="Times New Roman"/>
        </w:rPr>
        <w:t>Division of Chinese Medicine, Asia University Hospital, Taichung, Taiwan</w:t>
      </w:r>
    </w:p>
    <w:p w14:paraId="7C584932" w14:textId="77777777" w:rsidR="00E04DD9" w:rsidRPr="005228FC" w:rsidRDefault="00E04DD9" w:rsidP="00E04DD9">
      <w:pPr>
        <w:pStyle w:val="a3"/>
        <w:widowControl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5228FC">
        <w:rPr>
          <w:rFonts w:ascii="Times New Roman" w:hAnsi="Times New Roman" w:cs="Times New Roman"/>
        </w:rPr>
        <w:t>Department of Emergency Medicine, Taichung Tzu Chi Hospital, Taichung, Taiwan</w:t>
      </w:r>
    </w:p>
    <w:p w14:paraId="61FCF188" w14:textId="77777777" w:rsidR="00E04DD9" w:rsidRPr="005228FC" w:rsidRDefault="00E04DD9" w:rsidP="00E04DD9">
      <w:pPr>
        <w:pStyle w:val="a3"/>
        <w:widowControl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5228FC">
        <w:rPr>
          <w:rFonts w:ascii="Times New Roman" w:hAnsi="Times New Roman" w:cs="Times New Roman"/>
        </w:rPr>
        <w:t>Department of Beauty Science, National Taichung University of Science and Technology, Taichung, Taiwan</w:t>
      </w:r>
    </w:p>
    <w:p w14:paraId="3FCADDAD" w14:textId="77777777" w:rsidR="00E04DD9" w:rsidRPr="005228FC" w:rsidRDefault="00E04DD9" w:rsidP="00E04DD9">
      <w:pPr>
        <w:pStyle w:val="a3"/>
        <w:widowControl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5228FC">
        <w:rPr>
          <w:rFonts w:ascii="Times New Roman" w:hAnsi="Times New Roman" w:cs="Times New Roman"/>
        </w:rPr>
        <w:t>Department of Medical Laboratory Science and Biotechnology, Asia University, Taichung, Taiwan</w:t>
      </w:r>
    </w:p>
    <w:p w14:paraId="64A70592" w14:textId="77777777" w:rsidR="00E04DD9" w:rsidRPr="005228FC" w:rsidRDefault="00E04DD9" w:rsidP="00E04DD9">
      <w:pPr>
        <w:pStyle w:val="a3"/>
        <w:widowControl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5228FC">
        <w:rPr>
          <w:rFonts w:ascii="Times New Roman" w:hAnsi="Times New Roman" w:cs="Times New Roman"/>
        </w:rPr>
        <w:t>Eye center, China Medical University Hospital, Taichung, Taiwan</w:t>
      </w:r>
    </w:p>
    <w:p w14:paraId="768D9611" w14:textId="77777777" w:rsidR="00E04DD9" w:rsidRPr="005228FC" w:rsidRDefault="00E04DD9" w:rsidP="00E04DD9">
      <w:pPr>
        <w:pStyle w:val="a3"/>
        <w:widowControl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5228FC">
        <w:rPr>
          <w:rFonts w:ascii="Times New Roman" w:hAnsi="Times New Roman" w:cs="Times New Roman"/>
        </w:rPr>
        <w:t>Department of Obstetrics and Gynecology, China Medical University Hospital, Taichung, Taiwan</w:t>
      </w:r>
    </w:p>
    <w:p w14:paraId="3C3D9757" w14:textId="77777777" w:rsidR="00180CED" w:rsidRPr="00E04DD9" w:rsidRDefault="00180CED" w:rsidP="00AD7156">
      <w:pPr>
        <w:spacing w:line="360" w:lineRule="auto"/>
        <w:rPr>
          <w:rFonts w:ascii="Times New Roman" w:eastAsia="BiauKai" w:hAnsi="Times New Roman" w:cs="Times New Roman"/>
          <w:b/>
          <w:bCs/>
          <w:color w:val="000000" w:themeColor="text1"/>
        </w:rPr>
      </w:pPr>
    </w:p>
    <w:p w14:paraId="21E3B442" w14:textId="77777777" w:rsidR="00180CED" w:rsidRPr="00AD7156" w:rsidRDefault="00180CED" w:rsidP="00AD7156">
      <w:pPr>
        <w:spacing w:line="360" w:lineRule="auto"/>
        <w:rPr>
          <w:rFonts w:ascii="Times New Roman" w:eastAsia="BiauKai" w:hAnsi="Times New Roman" w:cs="Times New Roman"/>
          <w:color w:val="000000" w:themeColor="text1"/>
        </w:rPr>
      </w:pPr>
      <w:r w:rsidRPr="00180CED">
        <w:rPr>
          <w:rFonts w:ascii="Times New Roman" w:eastAsia="BiauKai" w:hAnsi="Times New Roman" w:cs="Times New Roman" w:hint="eastAsia"/>
          <w:color w:val="000000" w:themeColor="text1"/>
        </w:rPr>
        <w:t>F</w:t>
      </w:r>
      <w:r w:rsidRPr="00180CED">
        <w:rPr>
          <w:rFonts w:ascii="Times New Roman" w:eastAsia="BiauKai" w:hAnsi="Times New Roman" w:cs="Times New Roman"/>
          <w:color w:val="000000" w:themeColor="text1"/>
        </w:rPr>
        <w:t>igure of Contents</w:t>
      </w:r>
    </w:p>
    <w:p w14:paraId="3786FEAD" w14:textId="5FB49DBA" w:rsidR="00180CED" w:rsidRDefault="00180CED" w:rsidP="00AD7156">
      <w:pPr>
        <w:spacing w:line="360" w:lineRule="auto"/>
        <w:rPr>
          <w:rFonts w:ascii="Times New Roman" w:eastAsia="BiauKai" w:hAnsi="Times New Roman" w:cs="Times New Roman"/>
          <w:b/>
          <w:bCs/>
          <w:color w:val="000000" w:themeColor="text1"/>
        </w:rPr>
      </w:pPr>
      <w:r>
        <w:rPr>
          <w:rFonts w:ascii="Times New Roman" w:eastAsia="BiauKai" w:hAnsi="Times New Roman" w:cs="Times New Roman" w:hint="eastAsia"/>
          <w:b/>
          <w:bCs/>
          <w:color w:val="000000" w:themeColor="text1"/>
        </w:rPr>
        <w:t>S</w:t>
      </w:r>
      <w:r>
        <w:rPr>
          <w:rFonts w:ascii="Times New Roman" w:eastAsia="BiauKai" w:hAnsi="Times New Roman" w:cs="Times New Roman"/>
          <w:b/>
          <w:bCs/>
          <w:color w:val="000000" w:themeColor="text1"/>
        </w:rPr>
        <w:t>upplementary Fi</w:t>
      </w:r>
      <w:r w:rsidR="00E04DD9">
        <w:rPr>
          <w:rFonts w:ascii="Times New Roman" w:eastAsia="BiauKai" w:hAnsi="Times New Roman" w:cs="Times New Roman"/>
          <w:b/>
          <w:bCs/>
          <w:color w:val="000000" w:themeColor="text1"/>
        </w:rPr>
        <w:t>g.</w:t>
      </w:r>
      <w:r>
        <w:rPr>
          <w:rFonts w:ascii="Times New Roman" w:eastAsia="BiauKai" w:hAnsi="Times New Roman" w:cs="Times New Roman"/>
          <w:b/>
          <w:bCs/>
          <w:color w:val="000000" w:themeColor="text1"/>
        </w:rPr>
        <w:t xml:space="preserve"> </w:t>
      </w:r>
      <w:r w:rsidR="000C40DC">
        <w:rPr>
          <w:rFonts w:ascii="Times New Roman" w:eastAsia="BiauKai" w:hAnsi="Times New Roman" w:cs="Times New Roman"/>
          <w:b/>
          <w:bCs/>
          <w:color w:val="000000" w:themeColor="text1"/>
        </w:rPr>
        <w:t>S</w:t>
      </w:r>
      <w:r>
        <w:rPr>
          <w:rFonts w:ascii="Times New Roman" w:eastAsia="BiauKai" w:hAnsi="Times New Roman" w:cs="Times New Roman"/>
          <w:b/>
          <w:bCs/>
          <w:color w:val="000000" w:themeColor="text1"/>
        </w:rPr>
        <w:t>1</w:t>
      </w:r>
    </w:p>
    <w:p w14:paraId="1EB03D96" w14:textId="52ACCB2E" w:rsidR="007D47AC" w:rsidRDefault="00855522">
      <w:pPr>
        <w:rPr>
          <w:rFonts w:ascii="Times New Roman" w:eastAsia="BiauKai" w:hAnsi="Times New Roman" w:cs="Times New Roman"/>
          <w:b/>
          <w:bCs/>
          <w:color w:val="000000" w:themeColor="text1"/>
        </w:rPr>
      </w:pPr>
      <w:r>
        <w:rPr>
          <w:rFonts w:ascii="Times New Roman" w:eastAsia="BiauKai" w:hAnsi="Times New Roman" w:cs="Times New Roman" w:hint="eastAsia"/>
          <w:b/>
          <w:bCs/>
          <w:color w:val="000000" w:themeColor="text1"/>
        </w:rPr>
        <w:t>S</w:t>
      </w:r>
      <w:r>
        <w:rPr>
          <w:rFonts w:ascii="Times New Roman" w:eastAsia="BiauKai" w:hAnsi="Times New Roman" w:cs="Times New Roman"/>
          <w:b/>
          <w:bCs/>
          <w:color w:val="000000" w:themeColor="text1"/>
        </w:rPr>
        <w:t>upplementary Fig. S2</w:t>
      </w:r>
    </w:p>
    <w:p w14:paraId="2A5D8283" w14:textId="69D5C9EB" w:rsidR="00E04DD9" w:rsidRDefault="00855522" w:rsidP="00855522">
      <w:pPr>
        <w:rPr>
          <w:rFonts w:ascii="Times New Roman" w:eastAsia="BiauKai" w:hAnsi="Times New Roman" w:cs="Times New Roman"/>
          <w:b/>
          <w:bCs/>
          <w:color w:val="000000" w:themeColor="text1"/>
        </w:rPr>
      </w:pPr>
      <w:r>
        <w:rPr>
          <w:rFonts w:ascii="Times New Roman" w:eastAsia="BiauKai" w:hAnsi="Times New Roman" w:cs="Times New Roman" w:hint="eastAsia"/>
          <w:b/>
          <w:bCs/>
          <w:color w:val="000000" w:themeColor="text1"/>
        </w:rPr>
        <w:t>S</w:t>
      </w:r>
      <w:r>
        <w:rPr>
          <w:rFonts w:ascii="Times New Roman" w:eastAsia="BiauKai" w:hAnsi="Times New Roman" w:cs="Times New Roman"/>
          <w:b/>
          <w:bCs/>
          <w:color w:val="000000" w:themeColor="text1"/>
        </w:rPr>
        <w:t>upplementary Fig. S3</w:t>
      </w:r>
    </w:p>
    <w:p w14:paraId="49B03023" w14:textId="07337A8C" w:rsidR="00855522" w:rsidRDefault="00855522" w:rsidP="00855522">
      <w:pPr>
        <w:rPr>
          <w:rFonts w:ascii="Times New Roman" w:eastAsia="BiauKai" w:hAnsi="Times New Roman" w:cs="Times New Roman"/>
          <w:b/>
          <w:bCs/>
          <w:color w:val="000000" w:themeColor="text1"/>
        </w:rPr>
      </w:pPr>
    </w:p>
    <w:p w14:paraId="5CF0F971" w14:textId="239E40D0" w:rsidR="00855522" w:rsidRDefault="00855522" w:rsidP="00855522">
      <w:pPr>
        <w:rPr>
          <w:rFonts w:ascii="Times New Roman" w:eastAsia="BiauKai" w:hAnsi="Times New Roman" w:cs="Times New Roman"/>
          <w:b/>
          <w:bCs/>
          <w:color w:val="000000" w:themeColor="text1"/>
        </w:rPr>
      </w:pPr>
    </w:p>
    <w:p w14:paraId="09294076" w14:textId="77777777" w:rsidR="00855522" w:rsidRPr="00855522" w:rsidRDefault="00855522" w:rsidP="00855522">
      <w:pPr>
        <w:rPr>
          <w:rFonts w:ascii="Times New Roman" w:eastAsia="BiauKai" w:hAnsi="Times New Roman" w:cs="Times New Roman"/>
          <w:b/>
          <w:bCs/>
          <w:color w:val="000000" w:themeColor="text1"/>
        </w:rPr>
      </w:pPr>
    </w:p>
    <w:p w14:paraId="192268F4" w14:textId="0E9A9AA1" w:rsidR="00E04DD9" w:rsidRDefault="00E04DD9" w:rsidP="00E04DD9">
      <w:pPr>
        <w:spacing w:line="480" w:lineRule="auto"/>
        <w:rPr>
          <w:rFonts w:ascii="Times New Roman" w:hAnsi="Times New Roman" w:cs="Times New Roman"/>
          <w:b/>
          <w:bCs/>
        </w:rPr>
      </w:pPr>
      <w:r w:rsidRPr="003D5F16">
        <w:rPr>
          <w:rFonts w:ascii="Times New Roman" w:hAnsi="Times New Roman" w:cs="Times New Roman"/>
          <w:b/>
          <w:bCs/>
        </w:rPr>
        <w:lastRenderedPageBreak/>
        <w:t>Supplementary dat</w:t>
      </w:r>
      <w:r>
        <w:rPr>
          <w:rFonts w:ascii="Times New Roman" w:hAnsi="Times New Roman" w:cs="Times New Roman"/>
          <w:b/>
          <w:bCs/>
        </w:rPr>
        <w:t>a</w:t>
      </w:r>
    </w:p>
    <w:p w14:paraId="08DAE270" w14:textId="77777777" w:rsidR="00855522" w:rsidRDefault="00855522" w:rsidP="00855522">
      <w:pPr>
        <w:spacing w:line="360" w:lineRule="auto"/>
        <w:rPr>
          <w:rFonts w:ascii="Times New Roman" w:eastAsia="BiauKai" w:hAnsi="Times New Roman" w:cs="Times New Roman"/>
          <w:b/>
          <w:bCs/>
          <w:color w:val="000000" w:themeColor="text1"/>
        </w:rPr>
      </w:pPr>
      <w:r>
        <w:rPr>
          <w:rFonts w:ascii="Times New Roman" w:eastAsia="BiauKai" w:hAnsi="Times New Roman" w:cs="Times New Roman" w:hint="eastAsia"/>
          <w:b/>
          <w:bCs/>
          <w:color w:val="000000" w:themeColor="text1"/>
        </w:rPr>
        <w:t>S</w:t>
      </w:r>
      <w:r>
        <w:rPr>
          <w:rFonts w:ascii="Times New Roman" w:eastAsia="BiauKai" w:hAnsi="Times New Roman" w:cs="Times New Roman"/>
          <w:b/>
          <w:bCs/>
          <w:color w:val="000000" w:themeColor="text1"/>
        </w:rPr>
        <w:t>upplementary Fig. S1</w:t>
      </w:r>
    </w:p>
    <w:p w14:paraId="5C2AC8F6" w14:textId="77777777" w:rsidR="00855522" w:rsidRDefault="00855522" w:rsidP="00E04DD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58210CCA" w14:textId="2C3FC01E" w:rsidR="00E04DD9" w:rsidRPr="00EC4EE1" w:rsidRDefault="00EC4EE1" w:rsidP="00E04DD9">
      <w:pPr>
        <w:spacing w:line="480" w:lineRule="auto"/>
        <w:rPr>
          <w:ins w:id="0" w:author="Microsoft Office User" w:date="2021-02-05T15:16:00Z"/>
          <w:rFonts w:ascii="Times New Roman" w:hAnsi="Times New Roman" w:cs="Times New Roman"/>
          <w:b/>
          <w:bCs/>
        </w:rPr>
      </w:pPr>
      <w:r w:rsidRPr="00EC4EE1">
        <w:rPr>
          <w:rFonts w:ascii="Times New Roman" w:hAnsi="Times New Roman" w:cs="Times New Roman"/>
          <w:b/>
          <w:bCs/>
        </w:rPr>
        <w:drawing>
          <wp:inline distT="0" distB="0" distL="0" distR="0" wp14:anchorId="24BA0A81" wp14:editId="41BF1CFF">
            <wp:extent cx="5634943" cy="2494990"/>
            <wp:effectExtent l="0" t="0" r="444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6144" cy="2495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48B69" w14:textId="77777777" w:rsidR="00E04DD9" w:rsidRPr="00AC2AAD" w:rsidRDefault="00E04DD9" w:rsidP="00E04DD9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 w:hint="eastAsia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upplementary Fig. S1:</w:t>
      </w:r>
      <w:r w:rsidRPr="00A97192">
        <w:rPr>
          <w:rFonts w:ascii="Times New Roman" w:hAnsi="Times New Roman" w:cs="Times New Roman"/>
          <w:b/>
          <w:bCs/>
        </w:rPr>
        <w:t xml:space="preserve"> Increased expression of TNF-α in retina of hamsters after MFD induced myopia progression</w:t>
      </w:r>
    </w:p>
    <w:p w14:paraId="6E94EF71" w14:textId="77777777" w:rsidR="00E04DD9" w:rsidRDefault="00E04DD9" w:rsidP="00E04DD9">
      <w:pPr>
        <w:rPr>
          <w:rFonts w:ascii="Times New Roman" w:hAnsi="Times New Roman" w:cs="Times New Roman"/>
          <w:b/>
          <w:bCs/>
        </w:rPr>
      </w:pPr>
    </w:p>
    <w:p w14:paraId="2E19AF8E" w14:textId="27D2F848" w:rsidR="00180CED" w:rsidRDefault="00E04DD9">
      <w:pPr>
        <w:rPr>
          <w:rFonts w:ascii="Times New Roman" w:hAnsi="Times New Roman" w:cs="Times New Roman"/>
          <w:color w:val="000000" w:themeColor="text1"/>
        </w:rPr>
      </w:pPr>
      <w:r w:rsidRPr="00C81A8E">
        <w:rPr>
          <w:rFonts w:ascii="Times New Roman" w:hAnsi="Times New Roman" w:cs="Times New Roman"/>
        </w:rPr>
        <w:t>Immuno</w:t>
      </w:r>
      <w:r>
        <w:rPr>
          <w:rFonts w:ascii="Times New Roman" w:hAnsi="Times New Roman" w:cs="Times New Roman"/>
        </w:rPr>
        <w:t xml:space="preserve">fluorescence </w:t>
      </w:r>
      <w:r w:rsidRPr="00C81A8E">
        <w:rPr>
          <w:rFonts w:ascii="Times New Roman" w:hAnsi="Times New Roman" w:cs="Times New Roman"/>
        </w:rPr>
        <w:t xml:space="preserve">analysis of </w:t>
      </w:r>
      <w:r>
        <w:rPr>
          <w:rFonts w:ascii="Times New Roman" w:hAnsi="Times New Roman" w:cs="Times New Roman"/>
        </w:rPr>
        <w:t>TNF-α</w:t>
      </w:r>
      <w:r w:rsidRPr="00C81A8E">
        <w:rPr>
          <w:rFonts w:ascii="Times New Roman" w:hAnsi="Times New Roman" w:cs="Times New Roman"/>
        </w:rPr>
        <w:t xml:space="preserve"> expression in MFD eyes (Right eye </w:t>
      </w:r>
      <w:r w:rsidR="00EC4EE1">
        <w:rPr>
          <w:rFonts w:ascii="Times New Roman" w:hAnsi="Times New Roman" w:cs="Times New Roman"/>
        </w:rPr>
        <w:t>MFD</w:t>
      </w:r>
      <w:r w:rsidRPr="00C81A8E">
        <w:rPr>
          <w:rFonts w:ascii="Times New Roman" w:hAnsi="Times New Roman" w:cs="Times New Roman"/>
        </w:rPr>
        <w:t xml:space="preserve">), and </w:t>
      </w:r>
      <w:r>
        <w:rPr>
          <w:rFonts w:ascii="Times New Roman" w:hAnsi="Times New Roman" w:cs="Times New Roman"/>
        </w:rPr>
        <w:t>FJE + PVE (</w:t>
      </w:r>
      <w:r w:rsidRPr="00C81A8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50</w:t>
      </w:r>
      <w:r w:rsidRPr="00C81A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ng/ml)</w:t>
      </w:r>
      <w:r w:rsidRPr="00C81A8E">
        <w:rPr>
          <w:rFonts w:ascii="Times New Roman" w:hAnsi="Times New Roman" w:cs="Times New Roman"/>
        </w:rPr>
        <w:t>-treated MFD eyes (Right eye)</w:t>
      </w:r>
      <w:r w:rsidRPr="00C15E2F">
        <w:rPr>
          <w:rFonts w:ascii="Times New Roman" w:hAnsi="Times New Roman" w:cs="Times New Roman"/>
          <w:color w:val="000000" w:themeColor="text1"/>
        </w:rPr>
        <w:t>.</w:t>
      </w:r>
    </w:p>
    <w:p w14:paraId="6CD13294" w14:textId="308E55DF" w:rsidR="002B4077" w:rsidRDefault="002B4077">
      <w:pPr>
        <w:rPr>
          <w:rFonts w:ascii="Times New Roman" w:hAnsi="Times New Roman" w:cs="Times New Roman"/>
          <w:color w:val="000000" w:themeColor="text1"/>
        </w:rPr>
      </w:pPr>
    </w:p>
    <w:p w14:paraId="006AD4FC" w14:textId="70591A30" w:rsidR="00855522" w:rsidRDefault="00855522" w:rsidP="00855522">
      <w:pPr>
        <w:spacing w:line="360" w:lineRule="auto"/>
        <w:rPr>
          <w:rFonts w:ascii="Times New Roman" w:eastAsia="BiauKai" w:hAnsi="Times New Roman" w:cs="Times New Roman"/>
          <w:b/>
          <w:bCs/>
          <w:color w:val="000000" w:themeColor="text1"/>
        </w:rPr>
      </w:pPr>
      <w:r>
        <w:rPr>
          <w:rFonts w:ascii="Times New Roman" w:eastAsia="BiauKai" w:hAnsi="Times New Roman" w:cs="Times New Roman" w:hint="eastAsia"/>
          <w:b/>
          <w:bCs/>
          <w:color w:val="000000" w:themeColor="text1"/>
        </w:rPr>
        <w:t>S</w:t>
      </w:r>
      <w:r>
        <w:rPr>
          <w:rFonts w:ascii="Times New Roman" w:eastAsia="BiauKai" w:hAnsi="Times New Roman" w:cs="Times New Roman"/>
          <w:b/>
          <w:bCs/>
          <w:color w:val="000000" w:themeColor="text1"/>
        </w:rPr>
        <w:t>upplementary Fig. S2: Original Blots of Fig</w:t>
      </w:r>
      <w:r w:rsidR="0066134A">
        <w:rPr>
          <w:rFonts w:ascii="Times New Roman" w:eastAsia="BiauKai" w:hAnsi="Times New Roman" w:cs="Times New Roman"/>
          <w:b/>
          <w:bCs/>
          <w:color w:val="000000" w:themeColor="text1"/>
        </w:rPr>
        <w:t>.</w:t>
      </w:r>
      <w:r>
        <w:rPr>
          <w:rFonts w:ascii="Times New Roman" w:eastAsia="BiauKai" w:hAnsi="Times New Roman" w:cs="Times New Roman"/>
          <w:b/>
          <w:bCs/>
          <w:color w:val="000000" w:themeColor="text1"/>
        </w:rPr>
        <w:t xml:space="preserve"> 5</w:t>
      </w:r>
    </w:p>
    <w:p w14:paraId="12D3C076" w14:textId="608B2CD5" w:rsidR="00855522" w:rsidRDefault="00855522" w:rsidP="00855522">
      <w:pPr>
        <w:spacing w:line="360" w:lineRule="auto"/>
        <w:rPr>
          <w:rFonts w:ascii="Times New Roman" w:eastAsia="BiauKai" w:hAnsi="Times New Roman" w:cs="Times New Roman"/>
          <w:b/>
          <w:bCs/>
          <w:color w:val="000000" w:themeColor="text1"/>
        </w:rPr>
      </w:pPr>
    </w:p>
    <w:p w14:paraId="5643C989" w14:textId="3CA44F3A" w:rsidR="00855522" w:rsidRDefault="00855522" w:rsidP="00855522">
      <w:pPr>
        <w:spacing w:line="360" w:lineRule="auto"/>
        <w:rPr>
          <w:rFonts w:ascii="Times New Roman" w:eastAsia="BiauKai" w:hAnsi="Times New Roman" w:cs="Times New Roman"/>
          <w:b/>
          <w:bCs/>
          <w:color w:val="000000" w:themeColor="text1"/>
        </w:rPr>
      </w:pPr>
      <w:r>
        <w:rPr>
          <w:rFonts w:ascii="Times New Roman" w:eastAsia="BiauKai" w:hAnsi="Times New Roman" w:cs="Times New Roman" w:hint="eastAsia"/>
          <w:b/>
          <w:bCs/>
          <w:noProof/>
          <w:color w:val="000000" w:themeColor="text1"/>
        </w:rPr>
        <w:drawing>
          <wp:inline distT="0" distB="0" distL="0" distR="0" wp14:anchorId="06803539" wp14:editId="35D927F2">
            <wp:extent cx="3405600" cy="18936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5600" cy="189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B13D1" w14:textId="13CDC32C" w:rsidR="00855522" w:rsidRDefault="00855522" w:rsidP="00855522">
      <w:pPr>
        <w:spacing w:line="360" w:lineRule="auto"/>
        <w:rPr>
          <w:rFonts w:ascii="Times New Roman" w:eastAsia="BiauKai" w:hAnsi="Times New Roman" w:cs="Times New Roman"/>
          <w:b/>
          <w:bCs/>
          <w:color w:val="000000" w:themeColor="text1"/>
        </w:rPr>
      </w:pPr>
      <w:r w:rsidRPr="00855522">
        <w:rPr>
          <w:rFonts w:ascii="Times New Roman" w:eastAsia="BiauKai" w:hAnsi="Times New Roman" w:cs="Times New Roman"/>
          <w:b/>
          <w:bCs/>
          <w:color w:val="000000" w:themeColor="text1"/>
        </w:rPr>
        <w:t>Uncropped western blot images</w:t>
      </w:r>
    </w:p>
    <w:p w14:paraId="5F811A76" w14:textId="1568E22A" w:rsidR="002B4077" w:rsidRDefault="00855522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1F159967" wp14:editId="1A77275B">
            <wp:extent cx="4738862" cy="3288719"/>
            <wp:effectExtent l="0" t="0" r="0" b="63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45" cy="329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924F2" w14:textId="00AB8833" w:rsidR="00855522" w:rsidRDefault="00855522">
      <w:pPr>
        <w:rPr>
          <w:rFonts w:ascii="Times New Roman" w:hAnsi="Times New Roman" w:cs="Times New Roman"/>
          <w:color w:val="000000" w:themeColor="text1"/>
        </w:rPr>
      </w:pPr>
    </w:p>
    <w:p w14:paraId="4F94AF38" w14:textId="25FE4D35" w:rsidR="00855522" w:rsidRDefault="00855522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noProof/>
          <w:color w:val="000000" w:themeColor="text1"/>
        </w:rPr>
        <w:drawing>
          <wp:inline distT="0" distB="0" distL="0" distR="0" wp14:anchorId="27E4B5C9" wp14:editId="39A13744">
            <wp:extent cx="4284999" cy="3814682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8205" cy="381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457A9" w14:textId="0EA3AA1E" w:rsidR="002B4077" w:rsidRDefault="002B4077">
      <w:pPr>
        <w:rPr>
          <w:rFonts w:ascii="Times New Roman" w:hAnsi="Times New Roman" w:cs="Times New Roman"/>
          <w:color w:val="000000" w:themeColor="text1"/>
        </w:rPr>
      </w:pPr>
    </w:p>
    <w:p w14:paraId="37C1EB75" w14:textId="113AE718" w:rsidR="002B4077" w:rsidRDefault="0066134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1BC04AD4" wp14:editId="65C22B44">
            <wp:extent cx="4558651" cy="3523343"/>
            <wp:effectExtent l="0" t="0" r="127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205" cy="352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D1343" w14:textId="5688B958" w:rsidR="002B4077" w:rsidRDefault="002B4077">
      <w:pPr>
        <w:rPr>
          <w:rFonts w:ascii="Times New Roman" w:hAnsi="Times New Roman" w:cs="Times New Roman"/>
          <w:color w:val="000000" w:themeColor="text1"/>
        </w:rPr>
      </w:pPr>
    </w:p>
    <w:p w14:paraId="563B5429" w14:textId="3DF4D9E7" w:rsidR="002B4077" w:rsidRDefault="0066134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75583CA5" wp14:editId="7CF5ECBF">
            <wp:extent cx="4558030" cy="3843573"/>
            <wp:effectExtent l="0" t="0" r="1270" b="508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0965" cy="38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C933D" w14:textId="72F9776E" w:rsidR="002B4077" w:rsidRDefault="002B4077">
      <w:pPr>
        <w:rPr>
          <w:rFonts w:ascii="Times New Roman" w:hAnsi="Times New Roman" w:cs="Times New Roman"/>
          <w:color w:val="000000" w:themeColor="text1"/>
        </w:rPr>
      </w:pPr>
    </w:p>
    <w:p w14:paraId="6767A2EE" w14:textId="6DDB5BEC" w:rsidR="002B4077" w:rsidRDefault="0066134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1362678B" wp14:editId="38D05B98">
            <wp:extent cx="4698815" cy="2976671"/>
            <wp:effectExtent l="0" t="0" r="635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2418" cy="2978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2903E" w14:textId="45B47290" w:rsidR="002B4077" w:rsidRDefault="002B4077">
      <w:pPr>
        <w:rPr>
          <w:rFonts w:ascii="Times New Roman" w:hAnsi="Times New Roman" w:cs="Times New Roman"/>
          <w:color w:val="000000" w:themeColor="text1"/>
        </w:rPr>
      </w:pPr>
    </w:p>
    <w:p w14:paraId="369BE890" w14:textId="0B3AD2D8" w:rsidR="002B4077" w:rsidRDefault="0066134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6AB7696E" wp14:editId="13C37ADA">
            <wp:extent cx="4698365" cy="3189794"/>
            <wp:effectExtent l="0" t="0" r="635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0006" cy="3190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BA48D" w14:textId="768488C4" w:rsidR="002B4077" w:rsidRDefault="002B4077">
      <w:pPr>
        <w:rPr>
          <w:rFonts w:ascii="Times New Roman" w:hAnsi="Times New Roman" w:cs="Times New Roman"/>
          <w:color w:val="000000" w:themeColor="text1"/>
        </w:rPr>
      </w:pPr>
    </w:p>
    <w:p w14:paraId="557FB559" w14:textId="27635B3B" w:rsidR="002B4077" w:rsidRDefault="0066134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29AFAF6A" wp14:editId="46F2D46A">
            <wp:extent cx="4465209" cy="2805012"/>
            <wp:effectExtent l="0" t="0" r="5715" b="190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589" cy="2806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3F59F" w14:textId="51E2B38C" w:rsidR="002B4077" w:rsidRDefault="002B4077">
      <w:pPr>
        <w:rPr>
          <w:rFonts w:ascii="Times New Roman" w:hAnsi="Times New Roman" w:cs="Times New Roman"/>
          <w:color w:val="000000" w:themeColor="text1"/>
        </w:rPr>
      </w:pPr>
    </w:p>
    <w:p w14:paraId="010ED316" w14:textId="587DC7EF" w:rsidR="002B4077" w:rsidRDefault="0066134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6C6C0FE3" wp14:editId="39E31523">
            <wp:extent cx="4464685" cy="284664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0094" cy="285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DA1FF" w14:textId="745C6247" w:rsidR="002B4077" w:rsidRDefault="002B4077">
      <w:pPr>
        <w:rPr>
          <w:rFonts w:ascii="Times New Roman" w:hAnsi="Times New Roman" w:cs="Times New Roman"/>
          <w:color w:val="000000" w:themeColor="text1"/>
        </w:rPr>
      </w:pPr>
    </w:p>
    <w:p w14:paraId="17332D8E" w14:textId="0253E195" w:rsidR="002B4077" w:rsidRDefault="0066134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6701C713" wp14:editId="7B5AA584">
            <wp:extent cx="4371767" cy="2676786"/>
            <wp:effectExtent l="0" t="0" r="0" b="317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4427" cy="267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18DA8" w14:textId="2D83B106" w:rsidR="00DE74CC" w:rsidRPr="00855522" w:rsidRDefault="00DE74CC" w:rsidP="00855522">
      <w:pPr>
        <w:rPr>
          <w:rFonts w:ascii="Times New Roman" w:hAnsi="Times New Roman" w:cs="Times New Roman"/>
          <w:color w:val="000000" w:themeColor="text1"/>
        </w:rPr>
      </w:pPr>
    </w:p>
    <w:p w14:paraId="1CDE6942" w14:textId="523A8970" w:rsidR="00DE74CC" w:rsidRDefault="0066134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025BFAC0" wp14:editId="60EA3C81">
            <wp:extent cx="4371340" cy="3013065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916" cy="30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76A60" w14:textId="5978B2CD" w:rsidR="0066134A" w:rsidRDefault="0066134A">
      <w:pPr>
        <w:rPr>
          <w:rFonts w:ascii="Times New Roman" w:hAnsi="Times New Roman" w:cs="Times New Roman"/>
          <w:color w:val="000000" w:themeColor="text1"/>
        </w:rPr>
      </w:pPr>
    </w:p>
    <w:p w14:paraId="38B73CBB" w14:textId="77777777" w:rsidR="0066134A" w:rsidRDefault="0066134A" w:rsidP="0066134A">
      <w:pPr>
        <w:rPr>
          <w:rFonts w:ascii="Times New Roman" w:eastAsia="BiauKai" w:hAnsi="Times New Roman" w:cs="Times New Roman"/>
          <w:b/>
          <w:bCs/>
          <w:color w:val="000000" w:themeColor="text1"/>
        </w:rPr>
      </w:pPr>
    </w:p>
    <w:p w14:paraId="1B959022" w14:textId="77777777" w:rsidR="0066134A" w:rsidRDefault="0066134A" w:rsidP="0066134A">
      <w:pPr>
        <w:rPr>
          <w:rFonts w:ascii="Times New Roman" w:eastAsia="BiauKai" w:hAnsi="Times New Roman" w:cs="Times New Roman"/>
          <w:b/>
          <w:bCs/>
          <w:color w:val="000000" w:themeColor="text1"/>
        </w:rPr>
      </w:pPr>
    </w:p>
    <w:p w14:paraId="19B6F7DA" w14:textId="77777777" w:rsidR="0066134A" w:rsidRDefault="0066134A" w:rsidP="0066134A">
      <w:pPr>
        <w:rPr>
          <w:rFonts w:ascii="Times New Roman" w:eastAsia="BiauKai" w:hAnsi="Times New Roman" w:cs="Times New Roman"/>
          <w:b/>
          <w:bCs/>
          <w:color w:val="000000" w:themeColor="text1"/>
        </w:rPr>
      </w:pPr>
    </w:p>
    <w:p w14:paraId="476FEC70" w14:textId="77777777" w:rsidR="0066134A" w:rsidRDefault="0066134A" w:rsidP="0066134A">
      <w:pPr>
        <w:rPr>
          <w:rFonts w:ascii="Times New Roman" w:eastAsia="BiauKai" w:hAnsi="Times New Roman" w:cs="Times New Roman"/>
          <w:b/>
          <w:bCs/>
          <w:color w:val="000000" w:themeColor="text1"/>
        </w:rPr>
      </w:pPr>
    </w:p>
    <w:p w14:paraId="25F65F43" w14:textId="151FFD1A" w:rsidR="0066134A" w:rsidRDefault="0066134A" w:rsidP="0066134A">
      <w:pPr>
        <w:rPr>
          <w:rFonts w:ascii="Times New Roman" w:eastAsia="BiauKai" w:hAnsi="Times New Roman" w:cs="Times New Roman"/>
          <w:b/>
          <w:bCs/>
          <w:color w:val="000000" w:themeColor="text1"/>
        </w:rPr>
      </w:pPr>
    </w:p>
    <w:p w14:paraId="073D98EE" w14:textId="612084B4" w:rsidR="00F649A5" w:rsidRDefault="00F649A5" w:rsidP="0066134A">
      <w:pPr>
        <w:rPr>
          <w:rFonts w:ascii="Times New Roman" w:eastAsia="BiauKai" w:hAnsi="Times New Roman" w:cs="Times New Roman"/>
          <w:b/>
          <w:bCs/>
          <w:color w:val="000000" w:themeColor="text1"/>
        </w:rPr>
      </w:pPr>
    </w:p>
    <w:p w14:paraId="378FC79B" w14:textId="21E95376" w:rsidR="00F649A5" w:rsidRDefault="00F649A5" w:rsidP="0066134A">
      <w:pPr>
        <w:rPr>
          <w:rFonts w:ascii="Times New Roman" w:eastAsia="BiauKai" w:hAnsi="Times New Roman" w:cs="Times New Roman"/>
          <w:b/>
          <w:bCs/>
          <w:color w:val="000000" w:themeColor="text1"/>
        </w:rPr>
      </w:pPr>
    </w:p>
    <w:p w14:paraId="0F339AA8" w14:textId="49C0C8C4" w:rsidR="00F649A5" w:rsidRDefault="00F649A5" w:rsidP="0066134A">
      <w:pPr>
        <w:rPr>
          <w:rFonts w:ascii="Times New Roman" w:eastAsia="BiauKai" w:hAnsi="Times New Roman" w:cs="Times New Roman"/>
          <w:b/>
          <w:bCs/>
          <w:color w:val="000000" w:themeColor="text1"/>
        </w:rPr>
      </w:pPr>
    </w:p>
    <w:p w14:paraId="03E2E7B7" w14:textId="32E00929" w:rsidR="00F649A5" w:rsidRDefault="00F649A5" w:rsidP="0066134A">
      <w:pPr>
        <w:rPr>
          <w:rFonts w:ascii="Times New Roman" w:eastAsia="BiauKai" w:hAnsi="Times New Roman" w:cs="Times New Roman"/>
          <w:b/>
          <w:bCs/>
          <w:color w:val="000000" w:themeColor="text1"/>
        </w:rPr>
      </w:pPr>
    </w:p>
    <w:p w14:paraId="57CC2DC7" w14:textId="77777777" w:rsidR="00F649A5" w:rsidRDefault="00F649A5" w:rsidP="0066134A">
      <w:pPr>
        <w:rPr>
          <w:rFonts w:ascii="Times New Roman" w:eastAsia="BiauKai" w:hAnsi="Times New Roman" w:cs="Times New Roman"/>
          <w:b/>
          <w:bCs/>
          <w:color w:val="000000" w:themeColor="text1"/>
        </w:rPr>
      </w:pPr>
    </w:p>
    <w:p w14:paraId="067038B8" w14:textId="25463132" w:rsidR="0066134A" w:rsidRDefault="0066134A">
      <w:pPr>
        <w:rPr>
          <w:rFonts w:ascii="Times New Roman" w:eastAsia="BiauKai" w:hAnsi="Times New Roman" w:cs="Times New Roman"/>
          <w:b/>
          <w:bCs/>
          <w:color w:val="000000" w:themeColor="text1"/>
        </w:rPr>
      </w:pPr>
      <w:r>
        <w:rPr>
          <w:rFonts w:ascii="Times New Roman" w:eastAsia="BiauKai" w:hAnsi="Times New Roman" w:cs="Times New Roman" w:hint="eastAsia"/>
          <w:b/>
          <w:bCs/>
          <w:color w:val="000000" w:themeColor="text1"/>
        </w:rPr>
        <w:lastRenderedPageBreak/>
        <w:t>S</w:t>
      </w:r>
      <w:r>
        <w:rPr>
          <w:rFonts w:ascii="Times New Roman" w:eastAsia="BiauKai" w:hAnsi="Times New Roman" w:cs="Times New Roman"/>
          <w:b/>
          <w:bCs/>
          <w:color w:val="000000" w:themeColor="text1"/>
        </w:rPr>
        <w:t>upplementary Fig. S3</w:t>
      </w:r>
      <w:r>
        <w:rPr>
          <w:rFonts w:ascii="Times New Roman" w:eastAsia="BiauKai" w:hAnsi="Times New Roman" w:cs="Times New Roman" w:hint="eastAsia"/>
          <w:b/>
          <w:bCs/>
          <w:color w:val="000000" w:themeColor="text1"/>
        </w:rPr>
        <w:t>:</w:t>
      </w:r>
      <w:r>
        <w:rPr>
          <w:rFonts w:ascii="Times New Roman" w:eastAsia="BiauKai" w:hAnsi="Times New Roman" w:cs="Times New Roman"/>
          <w:b/>
          <w:bCs/>
          <w:color w:val="000000" w:themeColor="text1"/>
        </w:rPr>
        <w:t xml:space="preserve"> Original IHC of Fig. 6</w:t>
      </w:r>
    </w:p>
    <w:p w14:paraId="6625D36C" w14:textId="77777777" w:rsidR="005E42BE" w:rsidRDefault="005E42BE">
      <w:pPr>
        <w:rPr>
          <w:rFonts w:ascii="Times New Roman" w:hAnsi="Times New Roman" w:cs="Times New Roman"/>
          <w:color w:val="000000" w:themeColor="text1"/>
        </w:rPr>
      </w:pPr>
    </w:p>
    <w:p w14:paraId="556782EC" w14:textId="48A1AA4D" w:rsidR="0066134A" w:rsidRDefault="0066134A">
      <w:pPr>
        <w:rPr>
          <w:rFonts w:ascii="Times New Roman" w:eastAsia="BiauKai" w:hAnsi="Times New Roman" w:cs="Times New Roman"/>
          <w:b/>
          <w:bCs/>
          <w:color w:val="000000" w:themeColor="text1"/>
        </w:rPr>
      </w:pPr>
      <w:r w:rsidRPr="00855522">
        <w:rPr>
          <w:rFonts w:ascii="Times New Roman" w:eastAsia="BiauKai" w:hAnsi="Times New Roman" w:cs="Times New Roman"/>
          <w:b/>
          <w:bCs/>
          <w:color w:val="000000" w:themeColor="text1"/>
        </w:rPr>
        <w:t xml:space="preserve">Uncropped </w:t>
      </w:r>
      <w:r>
        <w:rPr>
          <w:rFonts w:ascii="Times New Roman" w:eastAsia="BiauKai" w:hAnsi="Times New Roman" w:cs="Times New Roman"/>
          <w:b/>
          <w:bCs/>
          <w:color w:val="000000" w:themeColor="text1"/>
        </w:rPr>
        <w:t>IHC</w:t>
      </w:r>
      <w:r w:rsidRPr="00855522">
        <w:rPr>
          <w:rFonts w:ascii="Times New Roman" w:eastAsia="BiauKai" w:hAnsi="Times New Roman" w:cs="Times New Roman"/>
          <w:b/>
          <w:bCs/>
          <w:color w:val="000000" w:themeColor="text1"/>
        </w:rPr>
        <w:t xml:space="preserve"> images</w:t>
      </w:r>
    </w:p>
    <w:p w14:paraId="5D0F3BFD" w14:textId="77777777" w:rsidR="005E42BE" w:rsidRDefault="005E42BE">
      <w:pPr>
        <w:rPr>
          <w:rFonts w:ascii="Times New Roman" w:eastAsia="BiauKai" w:hAnsi="Times New Roman" w:cs="Times New Roman"/>
          <w:b/>
          <w:bCs/>
          <w:color w:val="000000" w:themeColor="text1"/>
        </w:rPr>
      </w:pPr>
    </w:p>
    <w:p w14:paraId="7D0F2E0D" w14:textId="002315FD" w:rsidR="0066134A" w:rsidRDefault="0066134A">
      <w:pPr>
        <w:rPr>
          <w:rFonts w:ascii="Times New Roman" w:eastAsia="BiauKai" w:hAnsi="Times New Roman" w:cs="Times New Roman"/>
          <w:b/>
          <w:bCs/>
          <w:color w:val="000000" w:themeColor="text1"/>
        </w:rPr>
      </w:pPr>
      <w:r>
        <w:rPr>
          <w:rFonts w:ascii="Times New Roman" w:eastAsia="BiauKai" w:hAnsi="Times New Roman" w:cs="Times New Roman" w:hint="eastAsia"/>
          <w:b/>
          <w:bCs/>
          <w:color w:val="000000" w:themeColor="text1"/>
        </w:rPr>
        <w:t>B</w:t>
      </w:r>
    </w:p>
    <w:p w14:paraId="596694D1" w14:textId="3D10F270" w:rsidR="0066134A" w:rsidRDefault="0066134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noProof/>
          <w:color w:val="000000" w:themeColor="text1"/>
        </w:rPr>
        <w:drawing>
          <wp:inline distT="0" distB="0" distL="0" distR="0" wp14:anchorId="2FDC2EE7" wp14:editId="6C4A2A7B">
            <wp:extent cx="3690000" cy="3427200"/>
            <wp:effectExtent l="0" t="0" r="5715" b="190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0000" cy="34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22B3F" w14:textId="1401EE00" w:rsidR="0066134A" w:rsidRDefault="0066134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</w:rPr>
        <w:t>C</w:t>
      </w:r>
    </w:p>
    <w:p w14:paraId="505B4127" w14:textId="4A842EEF" w:rsidR="0066134A" w:rsidRDefault="0066134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noProof/>
          <w:color w:val="000000" w:themeColor="text1"/>
        </w:rPr>
        <w:drawing>
          <wp:inline distT="0" distB="0" distL="0" distR="0" wp14:anchorId="0A66D26D" wp14:editId="744CA45F">
            <wp:extent cx="3690000" cy="3427200"/>
            <wp:effectExtent l="0" t="0" r="5715" b="1905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0000" cy="34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968FB" w14:textId="29142EDF" w:rsidR="0066134A" w:rsidRDefault="0066134A">
      <w:pPr>
        <w:rPr>
          <w:rFonts w:ascii="Times New Roman" w:hAnsi="Times New Roman" w:cs="Times New Roman"/>
          <w:color w:val="000000" w:themeColor="text1"/>
        </w:rPr>
      </w:pPr>
    </w:p>
    <w:p w14:paraId="6A2BEC25" w14:textId="5F55F84A" w:rsidR="0066134A" w:rsidRDefault="005E42BE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</w:rPr>
        <w:t>D</w:t>
      </w:r>
    </w:p>
    <w:p w14:paraId="66EA4D00" w14:textId="6D332074" w:rsidR="0066134A" w:rsidRPr="002B4077" w:rsidRDefault="0066134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noProof/>
          <w:color w:val="000000" w:themeColor="text1"/>
        </w:rPr>
        <w:lastRenderedPageBreak/>
        <w:drawing>
          <wp:inline distT="0" distB="0" distL="0" distR="0" wp14:anchorId="5D70E651" wp14:editId="08A4C101">
            <wp:extent cx="1872000" cy="4028400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2000" cy="402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134A" w:rsidRPr="002B4077" w:rsidSect="006F219C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auKai">
    <w:altName w:val="﷽﷽﷽﷽﷽﷽﷽﷽"/>
    <w:panose1 w:val="02010601000101010101"/>
    <w:charset w:val="88"/>
    <w:family w:val="auto"/>
    <w:pitch w:val="variable"/>
    <w:sig w:usb0="00000001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4B36BC"/>
    <w:multiLevelType w:val="hybridMultilevel"/>
    <w:tmpl w:val="156AC02C"/>
    <w:lvl w:ilvl="0" w:tplc="FDCACE7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AC"/>
    <w:rsid w:val="00022944"/>
    <w:rsid w:val="00082D7E"/>
    <w:rsid w:val="000C40DC"/>
    <w:rsid w:val="00100B19"/>
    <w:rsid w:val="00180CED"/>
    <w:rsid w:val="001A0637"/>
    <w:rsid w:val="001D67F7"/>
    <w:rsid w:val="002A67A3"/>
    <w:rsid w:val="002B4077"/>
    <w:rsid w:val="002E4D74"/>
    <w:rsid w:val="002F19CD"/>
    <w:rsid w:val="002F7475"/>
    <w:rsid w:val="00333F08"/>
    <w:rsid w:val="003A3C04"/>
    <w:rsid w:val="00461D9A"/>
    <w:rsid w:val="004B6DF5"/>
    <w:rsid w:val="004E3439"/>
    <w:rsid w:val="005603D5"/>
    <w:rsid w:val="00564804"/>
    <w:rsid w:val="005D37A4"/>
    <w:rsid w:val="005E42BE"/>
    <w:rsid w:val="005E6E15"/>
    <w:rsid w:val="00617609"/>
    <w:rsid w:val="0066134A"/>
    <w:rsid w:val="006A6705"/>
    <w:rsid w:val="006E6374"/>
    <w:rsid w:val="006E67D9"/>
    <w:rsid w:val="006F219C"/>
    <w:rsid w:val="00711E18"/>
    <w:rsid w:val="007519C6"/>
    <w:rsid w:val="0077585C"/>
    <w:rsid w:val="007C4BB3"/>
    <w:rsid w:val="007D47AC"/>
    <w:rsid w:val="007D67FF"/>
    <w:rsid w:val="00800CD5"/>
    <w:rsid w:val="008227ED"/>
    <w:rsid w:val="00824FEE"/>
    <w:rsid w:val="00825FB0"/>
    <w:rsid w:val="00835588"/>
    <w:rsid w:val="00846D26"/>
    <w:rsid w:val="00855522"/>
    <w:rsid w:val="00871A5D"/>
    <w:rsid w:val="00884606"/>
    <w:rsid w:val="008C71B8"/>
    <w:rsid w:val="008E48F0"/>
    <w:rsid w:val="00903666"/>
    <w:rsid w:val="00915328"/>
    <w:rsid w:val="00964773"/>
    <w:rsid w:val="009C083B"/>
    <w:rsid w:val="00A02C22"/>
    <w:rsid w:val="00A42894"/>
    <w:rsid w:val="00A838DD"/>
    <w:rsid w:val="00A97192"/>
    <w:rsid w:val="00AC2AAD"/>
    <w:rsid w:val="00AD4E92"/>
    <w:rsid w:val="00AD7156"/>
    <w:rsid w:val="00B96C89"/>
    <w:rsid w:val="00BE4149"/>
    <w:rsid w:val="00C36048"/>
    <w:rsid w:val="00C848CA"/>
    <w:rsid w:val="00CF2B5D"/>
    <w:rsid w:val="00D04134"/>
    <w:rsid w:val="00D2141B"/>
    <w:rsid w:val="00D41476"/>
    <w:rsid w:val="00D46A8B"/>
    <w:rsid w:val="00D86014"/>
    <w:rsid w:val="00DA4252"/>
    <w:rsid w:val="00DE74CC"/>
    <w:rsid w:val="00E04DD9"/>
    <w:rsid w:val="00E13FA4"/>
    <w:rsid w:val="00E2527E"/>
    <w:rsid w:val="00E758F4"/>
    <w:rsid w:val="00EA7E78"/>
    <w:rsid w:val="00EB6675"/>
    <w:rsid w:val="00EC4EE1"/>
    <w:rsid w:val="00ED4B67"/>
    <w:rsid w:val="00EF2E06"/>
    <w:rsid w:val="00F12F7E"/>
    <w:rsid w:val="00F45D0C"/>
    <w:rsid w:val="00F542AE"/>
    <w:rsid w:val="00F649A5"/>
    <w:rsid w:val="00F65147"/>
    <w:rsid w:val="00FD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256B0"/>
  <w15:chartTrackingRefBased/>
  <w15:docId w15:val="{BC9C7E69-0F91-CB4C-A163-54DA3DF96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E92"/>
    <w:rPr>
      <w:rFonts w:ascii="新細明體" w:eastAsia="新細明體" w:hAnsi="新細明體" w:cs="新細明體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DD9"/>
    <w:pPr>
      <w:widowControl w:val="0"/>
      <w:ind w:left="720"/>
      <w:contextualSpacing/>
    </w:pPr>
    <w:rPr>
      <w:rFonts w:asciiTheme="minorHAnsi" w:eastAsiaTheme="minorEastAsia" w:hAnsiTheme="minorHAnsi" w:cstheme="minorBidi"/>
      <w:kern w:val="2"/>
    </w:rPr>
  </w:style>
  <w:style w:type="table" w:styleId="a4">
    <w:name w:val="Table Grid"/>
    <w:basedOn w:val="a1"/>
    <w:uiPriority w:val="39"/>
    <w:rsid w:val="002B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tiff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tiff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jpg"/><Relationship Id="rId5" Type="http://schemas.openxmlformats.org/officeDocument/2006/relationships/image" Target="media/image1.tiff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tiff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dcterms:created xsi:type="dcterms:W3CDTF">2021-02-09T02:50:00Z</dcterms:created>
  <dcterms:modified xsi:type="dcterms:W3CDTF">2021-03-26T03:30:00Z</dcterms:modified>
</cp:coreProperties>
</file>