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Hyperlink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Hyperlink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:rsidR="009B1334" w:rsidRPr="00A80DCC" w:rsidRDefault="009B1334" w:rsidP="00AE1A8D">
      <w:pPr>
        <w:rPr>
          <w:rFonts w:asciiTheme="minorHAnsi" w:hAnsiTheme="minorHAnsi"/>
          <w:b/>
        </w:rPr>
      </w:pPr>
    </w:p>
    <w:p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:rsidR="00E7076C" w:rsidRPr="00A80DCC" w:rsidRDefault="00074234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E7076C" w:rsidRPr="00A80DCC">
        <w:rPr>
          <w:rFonts w:asciiTheme="minorHAnsi" w:hAnsiTheme="minorHAnsi"/>
        </w:rPr>
        <w:t>The article is formatted in APA style.</w:t>
      </w:r>
    </w:p>
    <w:p w:rsidR="004E05BC" w:rsidRPr="00A80DCC" w:rsidRDefault="004E05BC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The scientific presentation is well-written and free from grammatical or typographical errors.</w:t>
      </w:r>
    </w:p>
    <w:p w:rsidR="00E7076C" w:rsidRDefault="00617FD3" w:rsidP="00A80DCC">
      <w:pPr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:rsidR="0062664D" w:rsidRPr="00A80DCC" w:rsidRDefault="0062664D" w:rsidP="0062664D">
      <w:pPr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>
        <w:rPr>
          <w:rFonts w:asciiTheme="minorHAnsi" w:hAnsiTheme="minorHAnsi"/>
        </w:rPr>
        <w:t>.</w:t>
      </w:r>
    </w:p>
    <w:p w:rsidR="00CD00E2" w:rsidRPr="00A80DCC" w:rsidRDefault="00CD00E2" w:rsidP="00DB4D44">
      <w:pPr>
        <w:rPr>
          <w:rFonts w:asciiTheme="minorHAnsi" w:hAnsiTheme="minorHAnsi"/>
        </w:rPr>
      </w:pPr>
    </w:p>
    <w:p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:rsidR="0046278F" w:rsidRPr="00A80DCC" w:rsidRDefault="00DB4D44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:rsidR="00C4698D" w:rsidRPr="00A80DCC" w:rsidRDefault="0046278F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:rsidR="000C6837" w:rsidRPr="00A80DCC" w:rsidRDefault="00C4698D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Pr="00A80DCC">
        <w:rPr>
          <w:rFonts w:asciiTheme="minorHAnsi" w:hAnsiTheme="minorHAnsi"/>
        </w:rPr>
        <w:t>.</w:t>
      </w:r>
    </w:p>
    <w:p w:rsidR="00DB4D44" w:rsidRPr="00A80DCC" w:rsidRDefault="00DB4D44" w:rsidP="00AE1A8D">
      <w:pPr>
        <w:rPr>
          <w:rFonts w:asciiTheme="minorHAnsi" w:hAnsiTheme="minorHAnsi"/>
        </w:rPr>
      </w:pPr>
    </w:p>
    <w:p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:rsidR="000C6837" w:rsidRPr="00A80DCC" w:rsidRDefault="00673E9E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:rsidR="00673E9E" w:rsidRPr="00A80DCC" w:rsidRDefault="00673E9E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:rsidR="009041DB" w:rsidRPr="00A80DCC" w:rsidRDefault="009041DB" w:rsidP="00AE1A8D">
      <w:pPr>
        <w:rPr>
          <w:rFonts w:asciiTheme="minorHAnsi" w:hAnsiTheme="minorHAnsi"/>
        </w:rPr>
      </w:pPr>
    </w:p>
    <w:p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:rsidR="00673E9E" w:rsidRPr="00A80DCC" w:rsidRDefault="00EA4EAB" w:rsidP="003F2E4D">
      <w:pPr>
        <w:ind w:left="274" w:hanging="274"/>
        <w:rPr>
          <w:rFonts w:asciiTheme="minorHAnsi" w:hAnsiTheme="minorHAnsi" w:cs="Segoe UI Symbol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bookmarkStart w:id="0" w:name="_GoBack"/>
      <w:bookmarkEnd w:id="0"/>
      <w:r w:rsidR="00B977B8" w:rsidRPr="00A80DCC">
        <w:rPr>
          <w:rFonts w:asciiTheme="minorHAnsi" w:hAnsiTheme="minorHAnsi"/>
        </w:rPr>
        <w:t>.</w:t>
      </w:r>
    </w:p>
    <w:p w:rsidR="00EA4EAB" w:rsidRPr="00A80DCC" w:rsidRDefault="00EA4EAB" w:rsidP="00AE1A8D">
      <w:pPr>
        <w:rPr>
          <w:rFonts w:asciiTheme="minorHAnsi" w:hAnsiTheme="minorHAnsi"/>
        </w:rPr>
      </w:pPr>
    </w:p>
    <w:p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:rsidR="008736D3" w:rsidRPr="00A80DCC" w:rsidRDefault="008736D3" w:rsidP="00A80DCC">
      <w:pPr>
        <w:spacing w:after="40"/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Pr="00790ADE">
        <w:rPr>
          <w:rFonts w:asciiTheme="minorHAnsi" w:hAnsiTheme="minorHAnsi"/>
        </w:rPr>
        <w:t xml:space="preserve">resents a clear rationale for the research </w:t>
      </w:r>
      <w:r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:rsidR="004767B7" w:rsidRPr="00A80DCC" w:rsidRDefault="004767B7" w:rsidP="00A80DCC">
      <w:pPr>
        <w:spacing w:after="40"/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Pr="00790ADE">
        <w:rPr>
          <w:rFonts w:asciiTheme="minorHAnsi" w:hAnsiTheme="minorHAnsi"/>
        </w:rPr>
        <w:t>rovides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:rsidR="008736D3" w:rsidRPr="00A80DCC" w:rsidRDefault="008736D3" w:rsidP="00A80DCC">
      <w:pPr>
        <w:spacing w:after="40"/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>
        <w:rPr>
          <w:rFonts w:asciiTheme="minorHAnsi" w:hAnsiTheme="minorHAnsi"/>
        </w:rPr>
        <w:t>inks the background literature to the</w:t>
      </w:r>
      <w:r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:rsidR="001B4164" w:rsidRPr="00A80DCC" w:rsidRDefault="00673E9E" w:rsidP="00A80DCC">
      <w:pPr>
        <w:ind w:left="274" w:hanging="274"/>
        <w:rPr>
          <w:rFonts w:asciiTheme="minorHAnsi" w:hAnsiTheme="minorHAnsi" w:cs="Segoe UI Symbol"/>
        </w:rPr>
      </w:pPr>
      <w:r w:rsidRPr="005762DB">
        <w:rPr>
          <w:rFonts w:ascii="Segoe UI Symbol" w:hAnsi="Segoe UI Symbol" w:cs="Segoe UI Symbol"/>
        </w:rPr>
        <w:lastRenderedPageBreak/>
        <w:t>❏</w:t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:rsidR="00024003" w:rsidRPr="00A80DCC" w:rsidRDefault="000B31F7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:rsidR="00B21401" w:rsidRPr="00A80DCC" w:rsidRDefault="00B21401" w:rsidP="00A80DCC">
      <w:pPr>
        <w:spacing w:after="40"/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Pr="00A80DCC">
        <w:rPr>
          <w:rFonts w:asciiTheme="minorHAnsi" w:hAnsiTheme="minorHAnsi"/>
        </w:rPr>
        <w:t>used to analyze the data.</w:t>
      </w:r>
    </w:p>
    <w:p w:rsidR="00DD64B4" w:rsidRDefault="000D241E" w:rsidP="00A80DCC">
      <w:pPr>
        <w:spacing w:after="40"/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del w:id="1" w:author="Kimberly Poss" w:date="2019-05-29T13:21:00Z">
        <w:r w:rsidR="007F2388" w:rsidDel="0044224D">
          <w:rPr>
            <w:rFonts w:asciiTheme="minorHAnsi" w:hAnsiTheme="minorHAnsi"/>
          </w:rPr>
          <w:delText>,</w:delText>
        </w:r>
      </w:del>
      <w:r w:rsidR="007F2388">
        <w:rPr>
          <w:rFonts w:asciiTheme="minorHAnsi" w:hAnsiTheme="minorHAnsi"/>
        </w:rPr>
        <w:t xml:space="preserve"> </w:t>
      </w:r>
      <w:del w:id="2" w:author="Kimberly Poss" w:date="2019-05-29T13:22:00Z">
        <w:r w:rsidR="007F2388" w:rsidDel="0044224D">
          <w:rPr>
            <w:rFonts w:asciiTheme="minorHAnsi" w:hAnsiTheme="minorHAnsi"/>
          </w:rPr>
          <w:delText>e.g.</w:delText>
        </w:r>
      </w:del>
      <w:ins w:id="3" w:author="Kimberly Poss" w:date="2019-05-29T13:22:00Z">
        <w:r w:rsidR="0044224D">
          <w:rPr>
            <w:rFonts w:asciiTheme="minorHAnsi" w:hAnsiTheme="minorHAnsi"/>
          </w:rPr>
          <w:t>for example,</w:t>
        </w:r>
      </w:ins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:rsidR="00A2209C" w:rsidRPr="00A80DCC" w:rsidRDefault="00A2209C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Pr="00A2209C">
        <w:rPr>
          <w:rFonts w:asciiTheme="minorHAnsi" w:hAnsiTheme="minorHAnsi"/>
        </w:rPr>
        <w:t>.</w:t>
      </w:r>
    </w:p>
    <w:p w:rsidR="0007671A" w:rsidRPr="00A80DCC" w:rsidRDefault="0007671A" w:rsidP="00A83A74">
      <w:pPr>
        <w:rPr>
          <w:rFonts w:asciiTheme="minorHAnsi" w:hAnsiTheme="minorHAnsi"/>
        </w:rPr>
      </w:pPr>
    </w:p>
    <w:p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:rsidR="00DD64B4" w:rsidRPr="00A80DCC" w:rsidRDefault="00546BFE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:rsidR="00A5624A" w:rsidRPr="00A80DCC" w:rsidRDefault="002E4193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Pr="00A80DCC">
        <w:rPr>
          <w:rFonts w:asciiTheme="minorHAnsi" w:hAnsiTheme="minorHAnsi"/>
        </w:rPr>
        <w:t>.</w:t>
      </w:r>
    </w:p>
    <w:p w:rsidR="00DD64B4" w:rsidRPr="00A80DCC" w:rsidRDefault="008F5A40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reported.  </w:t>
      </w:r>
    </w:p>
    <w:p w:rsidR="007C3F96" w:rsidRPr="00A80DCC" w:rsidRDefault="007C3F96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 xml:space="preserve">The source and names of any open source software tools </w:t>
      </w:r>
      <w:r w:rsidR="00BD6BEB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reported, along with key commands, scripts, and their options.  </w:t>
      </w:r>
    </w:p>
    <w:p w:rsidR="00E44D80" w:rsidRPr="00A80DCC" w:rsidRDefault="00E44D80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>described in the Methods section.</w:t>
      </w:r>
    </w:p>
    <w:p w:rsidR="004E05BC" w:rsidRPr="00A80DCC" w:rsidRDefault="004E05BC" w:rsidP="00A83A74">
      <w:pPr>
        <w:rPr>
          <w:rFonts w:asciiTheme="minorHAnsi" w:hAnsiTheme="minorHAnsi"/>
        </w:rPr>
      </w:pPr>
    </w:p>
    <w:p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:rsidR="008F3E26" w:rsidRPr="00A80DCC" w:rsidRDefault="008F3E26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Pr="00A80DCC">
        <w:rPr>
          <w:rFonts w:asciiTheme="minorHAnsi" w:hAnsiTheme="minorHAnsi"/>
        </w:rPr>
        <w:t>.</w:t>
      </w:r>
    </w:p>
    <w:p w:rsidR="000D0C00" w:rsidRPr="00A80DCC" w:rsidRDefault="000D0C00" w:rsidP="00A83A74">
      <w:pPr>
        <w:rPr>
          <w:rFonts w:asciiTheme="minorHAnsi" w:hAnsiTheme="minorHAnsi" w:cs="Segoe UI Symbol"/>
        </w:rPr>
      </w:pPr>
    </w:p>
    <w:p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:rsidR="00543976" w:rsidRPr="00A80DCC" w:rsidRDefault="00CD61C0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Pr="00A80DCC">
        <w:rPr>
          <w:rFonts w:asciiTheme="minorHAnsi" w:hAnsiTheme="minorHAnsi"/>
        </w:rPr>
        <w:t xml:space="preserve"> typed on a separate sheet.</w:t>
      </w:r>
    </w:p>
    <w:p w:rsidR="00543976" w:rsidRDefault="0032198D" w:rsidP="00543976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:rsidR="00CD61C0" w:rsidRPr="00A80DCC" w:rsidRDefault="002229A2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:rsidR="00024003" w:rsidRPr="00A80DCC" w:rsidRDefault="00024003" w:rsidP="00543976">
      <w:pPr>
        <w:rPr>
          <w:rFonts w:asciiTheme="minorHAnsi" w:hAnsiTheme="minorHAnsi"/>
        </w:rPr>
      </w:pPr>
    </w:p>
    <w:p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:rsidR="00CE15AD" w:rsidRPr="00A80DCC" w:rsidRDefault="00CE15AD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Figures sufficiently illustrate the statistical analyses.</w:t>
      </w:r>
    </w:p>
    <w:p w:rsidR="00CC5BA8" w:rsidRPr="00A80DCC" w:rsidRDefault="00CC5BA8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:rsidR="005B4381" w:rsidRPr="00A80DCC" w:rsidRDefault="005B4381" w:rsidP="00A80DCC">
      <w:pPr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:rsidR="00A83A74" w:rsidRDefault="00A83A74" w:rsidP="00A83A74">
      <w:pPr>
        <w:rPr>
          <w:rFonts w:asciiTheme="minorHAnsi" w:hAnsiTheme="minorHAnsi"/>
          <w:b/>
        </w:rPr>
      </w:pPr>
    </w:p>
    <w:p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:rsidR="0065716C" w:rsidRDefault="00877C9D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:rsidR="0093748E" w:rsidRPr="00A80DCC" w:rsidRDefault="0093748E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Pr="00A80DCC">
        <w:rPr>
          <w:rFonts w:asciiTheme="minorHAnsi" w:hAnsiTheme="minorHAnsi"/>
        </w:rPr>
        <w:t>SD, SE, CI).</w:t>
      </w:r>
    </w:p>
    <w:p w:rsidR="00A83825" w:rsidRPr="00A80DCC" w:rsidRDefault="00A83825" w:rsidP="00A83A74">
      <w:pPr>
        <w:rPr>
          <w:rFonts w:asciiTheme="minorHAnsi" w:hAnsiTheme="minorHAnsi"/>
        </w:rPr>
      </w:pPr>
    </w:p>
    <w:p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:rsidR="00893431" w:rsidRDefault="00893431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Pr="00A80DCC">
        <w:rPr>
          <w:rFonts w:asciiTheme="minorHAnsi" w:hAnsiTheme="minorHAnsi"/>
        </w:rPr>
        <w:t>of 300dpi.</w:t>
      </w:r>
    </w:p>
    <w:p w:rsidR="009F517D" w:rsidRDefault="009F517D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Pr="00A80DCC">
        <w:rPr>
          <w:rFonts w:asciiTheme="minorHAnsi" w:hAnsiTheme="minorHAnsi"/>
        </w:rPr>
        <w:t xml:space="preserve"> a minimum resolution of 600 dpi.</w:t>
      </w:r>
    </w:p>
    <w:p w:rsidR="009F517D" w:rsidRPr="00A80DCC" w:rsidRDefault="009F517D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Pr="009F517D">
        <w:rPr>
          <w:rFonts w:asciiTheme="minorHAnsi" w:hAnsiTheme="minorHAnsi"/>
        </w:rPr>
        <w:t xml:space="preserve"> indicated by a scale bar within the figure.</w:t>
      </w:r>
    </w:p>
    <w:p w:rsidR="00982AD5" w:rsidRPr="00A80DCC" w:rsidRDefault="00982AD5" w:rsidP="00A83A74">
      <w:pPr>
        <w:rPr>
          <w:rFonts w:asciiTheme="minorHAnsi" w:hAnsiTheme="minorHAnsi"/>
          <w:b/>
        </w:rPr>
      </w:pPr>
    </w:p>
    <w:p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:rsidR="00B614CB" w:rsidRPr="00A80DCC" w:rsidRDefault="005B4381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Pr="00A80DCC">
        <w:rPr>
          <w:rFonts w:asciiTheme="minorHAnsi" w:hAnsiTheme="minorHAnsi"/>
        </w:rPr>
        <w:t>without reiterating the results.</w:t>
      </w:r>
    </w:p>
    <w:p w:rsidR="005B4381" w:rsidRPr="00A80DCC" w:rsidRDefault="00B614CB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:rsidR="00CE15AD" w:rsidRDefault="001502DE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:rsidR="006A01A8" w:rsidRDefault="006A01A8" w:rsidP="00A83A74">
      <w:pPr>
        <w:ind w:left="274" w:hanging="274"/>
        <w:rPr>
          <w:rFonts w:asciiTheme="minorHAnsi" w:hAnsiTheme="minorHAnsi"/>
        </w:rPr>
      </w:pPr>
    </w:p>
    <w:p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:rsidR="00757D89" w:rsidRDefault="00757D89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>
        <w:rPr>
          <w:rFonts w:asciiTheme="minorHAnsi" w:hAnsiTheme="minorHAnsi"/>
        </w:rPr>
        <w:t xml:space="preserve"> for authorship.</w:t>
      </w:r>
    </w:p>
    <w:p w:rsidR="00A83A74" w:rsidRDefault="00A83A74" w:rsidP="00A83A74">
      <w:pPr>
        <w:ind w:left="274" w:hanging="274"/>
        <w:rPr>
          <w:rFonts w:asciiTheme="minorHAnsi" w:hAnsiTheme="minorHAnsi"/>
        </w:rPr>
      </w:pPr>
    </w:p>
    <w:p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:rsidR="00A83A74" w:rsidRPr="00A80DCC" w:rsidRDefault="00686870" w:rsidP="00A83A74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No funding</w:t>
      </w:r>
    </w:p>
    <w:p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:rsidR="00B614CB" w:rsidRPr="00686870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:rsidR="008B5090" w:rsidRPr="00A80DCC" w:rsidRDefault="00951904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proofErr w:type="gramStart"/>
      <w:r w:rsidRPr="00A80DCC">
        <w:rPr>
          <w:rFonts w:asciiTheme="minorHAnsi" w:hAnsiTheme="minorHAnsi"/>
        </w:rPr>
        <w:t>The</w:t>
      </w:r>
      <w:proofErr w:type="gramEnd"/>
      <w:r w:rsidRPr="00A80DCC">
        <w:rPr>
          <w:rFonts w:asciiTheme="minorHAnsi" w:hAnsiTheme="minorHAnsi"/>
        </w:rPr>
        <w:t xml:space="preserve">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:rsidR="00951904" w:rsidRDefault="008B5090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:rsidR="00951904" w:rsidRPr="00A80DCC" w:rsidRDefault="00951904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proofErr w:type="gramStart"/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>ach</w:t>
      </w:r>
      <w:proofErr w:type="gramEnd"/>
      <w:r w:rsidR="00776FC8" w:rsidRPr="00A80DCC">
        <w:rPr>
          <w:rFonts w:asciiTheme="minorHAnsi" w:hAnsiTheme="minorHAnsi"/>
        </w:rPr>
        <w:t xml:space="preserve">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:rsidR="00FF5D7B" w:rsidRPr="00A80DCC" w:rsidRDefault="00FF5D7B" w:rsidP="00A83A74">
      <w:pPr>
        <w:rPr>
          <w:rFonts w:asciiTheme="minorHAnsi" w:hAnsiTheme="minorHAnsi"/>
        </w:rPr>
      </w:pPr>
    </w:p>
    <w:p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imberly Poss">
    <w15:presenceInfo w15:providerId="None" w15:userId="Kimberly Poss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86870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039C5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77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B2BF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C19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199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19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863</Words>
  <Characters>4921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HOME</cp:lastModifiedBy>
  <cp:revision>4</cp:revision>
  <dcterms:created xsi:type="dcterms:W3CDTF">2019-07-22T14:52:00Z</dcterms:created>
  <dcterms:modified xsi:type="dcterms:W3CDTF">2021-05-15T18:30:00Z</dcterms:modified>
</cp:coreProperties>
</file>