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F190A" w14:textId="77777777" w:rsidR="008A7479" w:rsidRDefault="000558E7" w:rsidP="001B0728">
      <w:pPr>
        <w:pStyle w:val="Heading1"/>
        <w:rPr>
          <w:lang w:val="en-US"/>
        </w:rPr>
      </w:pPr>
      <w:r>
        <w:rPr>
          <w:lang w:val="en-US"/>
        </w:rPr>
        <w:t>Supporting information</w:t>
      </w:r>
    </w:p>
    <w:p w14:paraId="6F106793" w14:textId="77777777" w:rsidR="000558E7" w:rsidRDefault="000558E7" w:rsidP="000558E7">
      <w:pPr>
        <w:rPr>
          <w:lang w:val="en-US"/>
        </w:rPr>
      </w:pPr>
    </w:p>
    <w:p w14:paraId="63627586" w14:textId="77777777" w:rsidR="000558E7" w:rsidRPr="00EA678E" w:rsidRDefault="000558E7" w:rsidP="000558E7">
      <w:pPr>
        <w:rPr>
          <w:b/>
          <w:bCs/>
          <w:lang w:val="en-US"/>
        </w:rPr>
      </w:pPr>
    </w:p>
    <w:p w14:paraId="7B2D6781" w14:textId="317E3421" w:rsidR="00850EBA" w:rsidRPr="00EA678E" w:rsidRDefault="00850EBA" w:rsidP="000558E7">
      <w:pPr>
        <w:rPr>
          <w:b/>
          <w:bCs/>
          <w:lang w:val="en-US"/>
        </w:rPr>
      </w:pPr>
      <w:r w:rsidRPr="00EA678E">
        <w:rPr>
          <w:b/>
          <w:bCs/>
          <w:lang w:val="en-US"/>
        </w:rPr>
        <w:t>ICP-MS/MS Feasibility study</w:t>
      </w:r>
    </w:p>
    <w:p w14:paraId="710074A5" w14:textId="77777777" w:rsidR="00850EBA" w:rsidRDefault="00850EBA" w:rsidP="000558E7">
      <w:pPr>
        <w:rPr>
          <w:lang w:val="en-US"/>
        </w:rPr>
      </w:pPr>
    </w:p>
    <w:p w14:paraId="2A60B567" w14:textId="4E485CB9" w:rsidR="009A10BF" w:rsidRDefault="009A10BF" w:rsidP="000558E7">
      <w:pPr>
        <w:rPr>
          <w:lang w:val="en-US"/>
        </w:rPr>
      </w:pPr>
      <w:r>
        <w:rPr>
          <w:lang w:val="en-US"/>
        </w:rPr>
        <w:t xml:space="preserve">For the ICP-MS/MS feasibility study, 25 grab surface water samples were collected </w:t>
      </w:r>
      <w:r w:rsidRPr="006D0A55">
        <w:rPr>
          <w:lang w:val="en-US"/>
        </w:rPr>
        <w:t>i</w:t>
      </w:r>
      <w:r>
        <w:rPr>
          <w:lang w:val="en-US"/>
        </w:rPr>
        <w:t xml:space="preserve">n </w:t>
      </w:r>
      <w:r w:rsidRPr="006D0A55">
        <w:rPr>
          <w:lang w:val="en-US"/>
        </w:rPr>
        <w:t xml:space="preserve">the </w:t>
      </w:r>
      <w:r>
        <w:rPr>
          <w:lang w:val="en-US"/>
        </w:rPr>
        <w:t>B</w:t>
      </w:r>
      <w:r w:rsidRPr="006D0A55">
        <w:rPr>
          <w:lang w:val="en-US"/>
        </w:rPr>
        <w:t>elgian Campine region</w:t>
      </w:r>
      <w:r>
        <w:rPr>
          <w:lang w:val="en-US"/>
        </w:rPr>
        <w:t xml:space="preserve"> (Mol and Dessel)</w:t>
      </w:r>
      <w:r w:rsidRPr="004D2D5F">
        <w:rPr>
          <w:lang w:val="en-US"/>
        </w:rPr>
        <w:t>, where there is a legacy of contamination by non</w:t>
      </w:r>
      <w:r>
        <w:rPr>
          <w:lang w:val="en-US"/>
        </w:rPr>
        <w:t>-f</w:t>
      </w:r>
      <w:r w:rsidRPr="004D2D5F">
        <w:rPr>
          <w:lang w:val="en-US"/>
        </w:rPr>
        <w:t>errous industrie</w:t>
      </w:r>
      <w:r>
        <w:rPr>
          <w:lang w:val="en-US"/>
        </w:rPr>
        <w:t xml:space="preserve">s. </w:t>
      </w:r>
      <w:r w:rsidRPr="00572CA8">
        <w:rPr>
          <w:lang w:val="en-US"/>
        </w:rPr>
        <w:t xml:space="preserve">The sampling of surface water was conducted </w:t>
      </w:r>
      <w:r>
        <w:rPr>
          <w:lang w:val="en-US"/>
        </w:rPr>
        <w:t>o</w:t>
      </w:r>
      <w:r>
        <w:t>n 28</w:t>
      </w:r>
      <w:r>
        <w:rPr>
          <w:lang w:val="en-US"/>
        </w:rPr>
        <w:t>/05/</w:t>
      </w:r>
      <w:r>
        <w:t>2018</w:t>
      </w:r>
      <w:r>
        <w:rPr>
          <w:lang w:val="en-US"/>
        </w:rPr>
        <w:t xml:space="preserve"> </w:t>
      </w:r>
      <w:r w:rsidRPr="00572CA8">
        <w:rPr>
          <w:lang w:val="en-US"/>
        </w:rPr>
        <w:t>in the main current at a depth of 10–15 cm.</w:t>
      </w:r>
      <w:r>
        <w:rPr>
          <w:lang w:val="en-US"/>
        </w:rPr>
        <w:t xml:space="preserve"> </w:t>
      </w:r>
    </w:p>
    <w:p w14:paraId="686E416E" w14:textId="2C08B1F4" w:rsidR="000558E7" w:rsidRPr="005F0DE5" w:rsidRDefault="004979E2" w:rsidP="004979E2">
      <w:pPr>
        <w:pStyle w:val="Caption"/>
        <w:keepNext/>
        <w:rPr>
          <w:lang w:val="en-US"/>
        </w:rPr>
      </w:pPr>
      <w:bookmarkStart w:id="0" w:name="_Ref167456160"/>
      <w:r>
        <w:t xml:space="preserve">Table </w:t>
      </w:r>
      <w:r w:rsidR="00AF4CD8">
        <w:fldChar w:fldCharType="begin"/>
      </w:r>
      <w:r w:rsidR="00AF4CD8">
        <w:instrText xml:space="preserve"> SEQ Table \* ARABIC </w:instrText>
      </w:r>
      <w:r w:rsidR="00AF4CD8">
        <w:fldChar w:fldCharType="separate"/>
      </w:r>
      <w:r>
        <w:rPr>
          <w:noProof/>
        </w:rPr>
        <w:t>1</w:t>
      </w:r>
      <w:r w:rsidR="00AF4CD8">
        <w:rPr>
          <w:noProof/>
        </w:rPr>
        <w:fldChar w:fldCharType="end"/>
      </w:r>
      <w:bookmarkEnd w:id="0"/>
      <w:r>
        <w:rPr>
          <w:lang w:val="en-US"/>
        </w:rPr>
        <w:t>:</w:t>
      </w:r>
      <w:r w:rsidR="005F0DE5">
        <w:t xml:space="preserve"> </w:t>
      </w:r>
      <w:bookmarkStart w:id="1" w:name="_Hlk167452931"/>
      <w:r w:rsidR="00850EBA">
        <w:rPr>
          <w:lang w:val="en-US"/>
        </w:rPr>
        <w:t>Identification and l</w:t>
      </w:r>
      <w:r w:rsidR="005F0DE5">
        <w:t>ocation of surface water samples</w:t>
      </w:r>
      <w:bookmarkEnd w:id="1"/>
    </w:p>
    <w:tbl>
      <w:tblPr>
        <w:tblStyle w:val="TableGrid"/>
        <w:tblW w:w="0" w:type="auto"/>
        <w:jc w:val="center"/>
        <w:tblLook w:val="04A0" w:firstRow="1" w:lastRow="0" w:firstColumn="1" w:lastColumn="0" w:noHBand="0" w:noVBand="1"/>
      </w:tblPr>
      <w:tblGrid>
        <w:gridCol w:w="1291"/>
        <w:gridCol w:w="980"/>
        <w:gridCol w:w="3945"/>
        <w:gridCol w:w="1354"/>
        <w:gridCol w:w="1348"/>
      </w:tblGrid>
      <w:tr w:rsidR="00850EBA" w:rsidRPr="004979E2" w14:paraId="6A37F896" w14:textId="77777777" w:rsidTr="00850EBA">
        <w:trPr>
          <w:cnfStyle w:val="100000000000" w:firstRow="1" w:lastRow="0" w:firstColumn="0" w:lastColumn="0" w:oddVBand="0" w:evenVBand="0" w:oddHBand="0" w:evenHBand="0" w:firstRowFirstColumn="0" w:firstRowLastColumn="0" w:lastRowFirstColumn="0" w:lastRowLastColumn="0"/>
          <w:trHeight w:val="227"/>
          <w:tblHeader/>
          <w:jc w:val="center"/>
        </w:trPr>
        <w:tc>
          <w:tcPr>
            <w:tcW w:w="0" w:type="auto"/>
            <w:noWrap/>
            <w:hideMark/>
          </w:tcPr>
          <w:p w14:paraId="68D10754"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color w:val="000000"/>
                <w:lang w:eastAsia="x-none"/>
              </w:rPr>
              <w:t xml:space="preserve">Vito </w:t>
            </w:r>
            <w:r w:rsidRPr="004979E2">
              <w:rPr>
                <w:rFonts w:ascii="Calibri" w:hAnsi="Calibri" w:cs="Calibri"/>
                <w:color w:val="000000"/>
                <w:lang w:val="x-none" w:eastAsia="x-none"/>
              </w:rPr>
              <w:t>Code</w:t>
            </w:r>
          </w:p>
        </w:tc>
        <w:tc>
          <w:tcPr>
            <w:tcW w:w="826" w:type="dxa"/>
          </w:tcPr>
          <w:p w14:paraId="1474DEE0" w14:textId="7F0C1929" w:rsidR="00850EBA" w:rsidRPr="004979E2" w:rsidRDefault="00850EBA" w:rsidP="00E460F0">
            <w:pPr>
              <w:jc w:val="left"/>
              <w:rPr>
                <w:rFonts w:ascii="Calibri" w:hAnsi="Calibri" w:cs="Calibri"/>
                <w:color w:val="000000"/>
                <w:lang w:eastAsia="x-none"/>
              </w:rPr>
            </w:pPr>
            <w:r w:rsidRPr="004979E2">
              <w:rPr>
                <w:rFonts w:ascii="Calibri" w:hAnsi="Calibri" w:cs="Calibri"/>
                <w:color w:val="000000"/>
                <w:lang w:eastAsia="x-none"/>
              </w:rPr>
              <w:t>Sampling point</w:t>
            </w:r>
          </w:p>
        </w:tc>
        <w:tc>
          <w:tcPr>
            <w:tcW w:w="3945" w:type="dxa"/>
            <w:noWrap/>
            <w:hideMark/>
          </w:tcPr>
          <w:p w14:paraId="6296F929" w14:textId="2E87AC25" w:rsidR="00850EBA" w:rsidRPr="004979E2" w:rsidRDefault="00850EBA" w:rsidP="00E460F0">
            <w:pPr>
              <w:jc w:val="left"/>
              <w:rPr>
                <w:rFonts w:ascii="Calibri" w:hAnsi="Calibri" w:cs="Calibri"/>
                <w:color w:val="000000"/>
                <w:lang w:eastAsia="x-none"/>
              </w:rPr>
            </w:pPr>
            <w:r w:rsidRPr="004979E2">
              <w:rPr>
                <w:rFonts w:ascii="Calibri" w:hAnsi="Calibri" w:cs="Calibri"/>
                <w:color w:val="000000"/>
                <w:lang w:val="x-none" w:eastAsia="x-none"/>
              </w:rPr>
              <w:t>Locati</w:t>
            </w:r>
            <w:r w:rsidRPr="004979E2">
              <w:rPr>
                <w:rFonts w:ascii="Calibri" w:hAnsi="Calibri" w:cs="Calibri"/>
                <w:color w:val="000000"/>
                <w:lang w:eastAsia="x-none"/>
              </w:rPr>
              <w:t>on</w:t>
            </w:r>
          </w:p>
        </w:tc>
        <w:tc>
          <w:tcPr>
            <w:tcW w:w="0" w:type="auto"/>
            <w:noWrap/>
            <w:hideMark/>
          </w:tcPr>
          <w:p w14:paraId="54E1862A" w14:textId="1C5ECF0D" w:rsidR="00850EBA" w:rsidRPr="004979E2" w:rsidRDefault="00850EBA" w:rsidP="00E460F0">
            <w:pPr>
              <w:jc w:val="left"/>
              <w:rPr>
                <w:rFonts w:ascii="Calibri" w:hAnsi="Calibri" w:cs="Calibri"/>
                <w:color w:val="000000"/>
                <w:lang w:eastAsia="x-none"/>
              </w:rPr>
            </w:pPr>
            <w:r w:rsidRPr="004979E2">
              <w:rPr>
                <w:rFonts w:ascii="Calibri" w:hAnsi="Calibri" w:cs="Calibri"/>
                <w:color w:val="000000"/>
                <w:lang w:val="x-none" w:eastAsia="x-none"/>
              </w:rPr>
              <w:t>X</w:t>
            </w:r>
            <w:r w:rsidRPr="004979E2">
              <w:rPr>
                <w:rFonts w:ascii="Calibri" w:hAnsi="Calibri" w:cs="Calibri"/>
                <w:color w:val="000000"/>
                <w:lang w:eastAsia="x-none"/>
              </w:rPr>
              <w:t xml:space="preserve"> </w:t>
            </w:r>
            <w:r w:rsidRPr="004979E2">
              <w:rPr>
                <w:rFonts w:ascii="Calibri" w:hAnsi="Calibri" w:cs="Calibri"/>
                <w:color w:val="000000"/>
                <w:lang w:val="x-none" w:eastAsia="x-none"/>
              </w:rPr>
              <w:t>coor</w:t>
            </w:r>
            <w:r w:rsidRPr="004979E2">
              <w:rPr>
                <w:rFonts w:ascii="Calibri" w:hAnsi="Calibri" w:cs="Calibri"/>
                <w:color w:val="000000"/>
                <w:lang w:eastAsia="x-none"/>
              </w:rPr>
              <w:t>dinates</w:t>
            </w:r>
          </w:p>
        </w:tc>
        <w:tc>
          <w:tcPr>
            <w:tcW w:w="0" w:type="auto"/>
            <w:noWrap/>
            <w:hideMark/>
          </w:tcPr>
          <w:p w14:paraId="6AE4E527" w14:textId="433D659D" w:rsidR="00850EBA" w:rsidRPr="004979E2" w:rsidRDefault="00850EBA" w:rsidP="00E460F0">
            <w:pPr>
              <w:jc w:val="left"/>
              <w:rPr>
                <w:rFonts w:ascii="Calibri" w:hAnsi="Calibri" w:cs="Calibri"/>
                <w:color w:val="000000"/>
                <w:lang w:eastAsia="x-none"/>
              </w:rPr>
            </w:pPr>
            <w:r w:rsidRPr="004979E2">
              <w:rPr>
                <w:rFonts w:ascii="Calibri" w:hAnsi="Calibri" w:cs="Calibri"/>
                <w:color w:val="000000"/>
                <w:lang w:val="x-none" w:eastAsia="x-none"/>
              </w:rPr>
              <w:t>Y</w:t>
            </w:r>
            <w:r w:rsidRPr="004979E2">
              <w:rPr>
                <w:rFonts w:ascii="Calibri" w:hAnsi="Calibri" w:cs="Calibri"/>
                <w:color w:val="000000"/>
                <w:lang w:eastAsia="x-none"/>
              </w:rPr>
              <w:t xml:space="preserve"> </w:t>
            </w:r>
            <w:r w:rsidRPr="004979E2">
              <w:rPr>
                <w:rFonts w:ascii="Calibri" w:hAnsi="Calibri" w:cs="Calibri"/>
                <w:color w:val="000000"/>
                <w:lang w:val="x-none" w:eastAsia="x-none"/>
              </w:rPr>
              <w:t>coor</w:t>
            </w:r>
            <w:r w:rsidRPr="004979E2">
              <w:rPr>
                <w:rFonts w:ascii="Calibri" w:hAnsi="Calibri" w:cs="Calibri"/>
                <w:color w:val="000000"/>
                <w:lang w:eastAsia="x-none"/>
              </w:rPr>
              <w:t>dinates</w:t>
            </w:r>
          </w:p>
        </w:tc>
      </w:tr>
      <w:tr w:rsidR="00850EBA" w:rsidRPr="004979E2" w14:paraId="0BD32BB7" w14:textId="77777777" w:rsidTr="00850EBA">
        <w:trPr>
          <w:trHeight w:val="227"/>
          <w:jc w:val="center"/>
        </w:trPr>
        <w:tc>
          <w:tcPr>
            <w:tcW w:w="0" w:type="auto"/>
            <w:noWrap/>
            <w:hideMark/>
          </w:tcPr>
          <w:p w14:paraId="0048703B" w14:textId="77777777" w:rsidR="00850EBA" w:rsidRPr="004979E2" w:rsidRDefault="00850EBA" w:rsidP="00E460F0">
            <w:pPr>
              <w:rPr>
                <w:rFonts w:ascii="Calibri" w:hAnsi="Calibri" w:cs="Calibri"/>
              </w:rPr>
            </w:pPr>
            <w:r w:rsidRPr="004979E2">
              <w:rPr>
                <w:rFonts w:ascii="Calibri" w:hAnsi="Calibri" w:cs="Calibri"/>
              </w:rPr>
              <w:t>180530-0036</w:t>
            </w:r>
          </w:p>
        </w:tc>
        <w:tc>
          <w:tcPr>
            <w:tcW w:w="826" w:type="dxa"/>
          </w:tcPr>
          <w:p w14:paraId="6964DEED"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rPr>
              <w:t>1</w:t>
            </w:r>
          </w:p>
        </w:tc>
        <w:tc>
          <w:tcPr>
            <w:tcW w:w="3945" w:type="dxa"/>
            <w:noWrap/>
            <w:hideMark/>
          </w:tcPr>
          <w:p w14:paraId="5DC91A44"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color w:val="000000"/>
                <w:lang w:val="x-none" w:eastAsia="x-none"/>
              </w:rPr>
              <w:t>Eindergatloop, vlak voor Dommel</w:t>
            </w:r>
          </w:p>
        </w:tc>
        <w:tc>
          <w:tcPr>
            <w:tcW w:w="0" w:type="auto"/>
            <w:noWrap/>
            <w:hideMark/>
          </w:tcPr>
          <w:p w14:paraId="07017953"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223534,5</w:t>
            </w:r>
          </w:p>
        </w:tc>
        <w:tc>
          <w:tcPr>
            <w:tcW w:w="0" w:type="auto"/>
            <w:noWrap/>
            <w:hideMark/>
          </w:tcPr>
          <w:p w14:paraId="5E9817BA"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214347,3</w:t>
            </w:r>
          </w:p>
        </w:tc>
      </w:tr>
      <w:tr w:rsidR="00850EBA" w:rsidRPr="004979E2" w14:paraId="2B18541B" w14:textId="77777777" w:rsidTr="00850EBA">
        <w:trPr>
          <w:trHeight w:val="227"/>
          <w:jc w:val="center"/>
        </w:trPr>
        <w:tc>
          <w:tcPr>
            <w:tcW w:w="0" w:type="auto"/>
            <w:noWrap/>
            <w:hideMark/>
          </w:tcPr>
          <w:p w14:paraId="3F40C999" w14:textId="77777777" w:rsidR="00850EBA" w:rsidRPr="004979E2" w:rsidRDefault="00850EBA" w:rsidP="00E460F0">
            <w:pPr>
              <w:rPr>
                <w:rFonts w:ascii="Calibri" w:hAnsi="Calibri" w:cs="Calibri"/>
              </w:rPr>
            </w:pPr>
            <w:r w:rsidRPr="004979E2">
              <w:rPr>
                <w:rFonts w:ascii="Calibri" w:hAnsi="Calibri" w:cs="Calibri"/>
              </w:rPr>
              <w:t>180530-0037</w:t>
            </w:r>
          </w:p>
        </w:tc>
        <w:tc>
          <w:tcPr>
            <w:tcW w:w="826" w:type="dxa"/>
          </w:tcPr>
          <w:p w14:paraId="397F18B6"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rPr>
              <w:t>2</w:t>
            </w:r>
          </w:p>
        </w:tc>
        <w:tc>
          <w:tcPr>
            <w:tcW w:w="3945" w:type="dxa"/>
            <w:noWrap/>
            <w:hideMark/>
          </w:tcPr>
          <w:p w14:paraId="5BE3DB2D"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color w:val="000000"/>
                <w:lang w:val="x-none" w:eastAsia="x-none"/>
              </w:rPr>
              <w:t>Eindergatloop, halverwege brug en Dommel</w:t>
            </w:r>
          </w:p>
        </w:tc>
        <w:tc>
          <w:tcPr>
            <w:tcW w:w="0" w:type="auto"/>
            <w:noWrap/>
            <w:hideMark/>
          </w:tcPr>
          <w:p w14:paraId="4F5C3E1D"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223113,5</w:t>
            </w:r>
          </w:p>
        </w:tc>
        <w:tc>
          <w:tcPr>
            <w:tcW w:w="0" w:type="auto"/>
            <w:noWrap/>
            <w:hideMark/>
          </w:tcPr>
          <w:p w14:paraId="20C7C68A"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214400,1</w:t>
            </w:r>
          </w:p>
        </w:tc>
      </w:tr>
      <w:tr w:rsidR="00850EBA" w:rsidRPr="004979E2" w14:paraId="452C6097" w14:textId="77777777" w:rsidTr="00850EBA">
        <w:trPr>
          <w:trHeight w:val="227"/>
          <w:jc w:val="center"/>
        </w:trPr>
        <w:tc>
          <w:tcPr>
            <w:tcW w:w="0" w:type="auto"/>
            <w:noWrap/>
            <w:hideMark/>
          </w:tcPr>
          <w:p w14:paraId="5F5F5D95" w14:textId="77777777" w:rsidR="00850EBA" w:rsidRPr="004979E2" w:rsidRDefault="00850EBA" w:rsidP="00E460F0">
            <w:pPr>
              <w:rPr>
                <w:rFonts w:ascii="Calibri" w:hAnsi="Calibri" w:cs="Calibri"/>
              </w:rPr>
            </w:pPr>
            <w:r w:rsidRPr="004979E2">
              <w:rPr>
                <w:rFonts w:ascii="Calibri" w:hAnsi="Calibri" w:cs="Calibri"/>
              </w:rPr>
              <w:t>180530-0038</w:t>
            </w:r>
          </w:p>
        </w:tc>
        <w:tc>
          <w:tcPr>
            <w:tcW w:w="826" w:type="dxa"/>
          </w:tcPr>
          <w:p w14:paraId="5F4F75D0"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rPr>
              <w:t>3</w:t>
            </w:r>
          </w:p>
        </w:tc>
        <w:tc>
          <w:tcPr>
            <w:tcW w:w="3945" w:type="dxa"/>
            <w:noWrap/>
            <w:hideMark/>
          </w:tcPr>
          <w:p w14:paraId="06678B33"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color w:val="000000"/>
                <w:lang w:val="x-none" w:eastAsia="x-none"/>
              </w:rPr>
              <w:t>Eindergatloop, thv brug achter zandvang</w:t>
            </w:r>
          </w:p>
        </w:tc>
        <w:tc>
          <w:tcPr>
            <w:tcW w:w="0" w:type="auto"/>
            <w:noWrap/>
            <w:hideMark/>
          </w:tcPr>
          <w:p w14:paraId="4D53E6D0"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222680,1</w:t>
            </w:r>
          </w:p>
        </w:tc>
        <w:tc>
          <w:tcPr>
            <w:tcW w:w="0" w:type="auto"/>
            <w:noWrap/>
            <w:hideMark/>
          </w:tcPr>
          <w:p w14:paraId="26CA97C0"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214461,7</w:t>
            </w:r>
          </w:p>
        </w:tc>
      </w:tr>
      <w:tr w:rsidR="00850EBA" w:rsidRPr="004979E2" w14:paraId="7FF7C0AD" w14:textId="77777777" w:rsidTr="00850EBA">
        <w:trPr>
          <w:trHeight w:val="227"/>
          <w:jc w:val="center"/>
        </w:trPr>
        <w:tc>
          <w:tcPr>
            <w:tcW w:w="0" w:type="auto"/>
            <w:noWrap/>
            <w:hideMark/>
          </w:tcPr>
          <w:p w14:paraId="52825167" w14:textId="77777777" w:rsidR="00850EBA" w:rsidRPr="004979E2" w:rsidRDefault="00850EBA" w:rsidP="00E460F0">
            <w:pPr>
              <w:rPr>
                <w:rFonts w:ascii="Calibri" w:hAnsi="Calibri" w:cs="Calibri"/>
              </w:rPr>
            </w:pPr>
            <w:r w:rsidRPr="004979E2">
              <w:rPr>
                <w:rFonts w:ascii="Calibri" w:hAnsi="Calibri" w:cs="Calibri"/>
              </w:rPr>
              <w:t>180530-0039</w:t>
            </w:r>
          </w:p>
        </w:tc>
        <w:tc>
          <w:tcPr>
            <w:tcW w:w="826" w:type="dxa"/>
          </w:tcPr>
          <w:p w14:paraId="15D5E231"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rPr>
              <w:t>4</w:t>
            </w:r>
          </w:p>
        </w:tc>
        <w:tc>
          <w:tcPr>
            <w:tcW w:w="3945" w:type="dxa"/>
            <w:noWrap/>
            <w:hideMark/>
          </w:tcPr>
          <w:p w14:paraId="49533802"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color w:val="000000"/>
                <w:lang w:val="x-none" w:eastAsia="x-none"/>
              </w:rPr>
              <w:t>Dommel na eindergatloop</w:t>
            </w:r>
          </w:p>
        </w:tc>
        <w:tc>
          <w:tcPr>
            <w:tcW w:w="0" w:type="auto"/>
            <w:noWrap/>
            <w:hideMark/>
          </w:tcPr>
          <w:p w14:paraId="18988623"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223556,7</w:t>
            </w:r>
          </w:p>
        </w:tc>
        <w:tc>
          <w:tcPr>
            <w:tcW w:w="0" w:type="auto"/>
            <w:noWrap/>
            <w:hideMark/>
          </w:tcPr>
          <w:p w14:paraId="2E5EA54A"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214356,4</w:t>
            </w:r>
          </w:p>
        </w:tc>
      </w:tr>
      <w:tr w:rsidR="00850EBA" w:rsidRPr="004979E2" w14:paraId="4FD32866" w14:textId="77777777" w:rsidTr="00850EBA">
        <w:trPr>
          <w:trHeight w:val="227"/>
          <w:jc w:val="center"/>
        </w:trPr>
        <w:tc>
          <w:tcPr>
            <w:tcW w:w="0" w:type="auto"/>
            <w:noWrap/>
            <w:hideMark/>
          </w:tcPr>
          <w:p w14:paraId="5EA7A0E9" w14:textId="77777777" w:rsidR="00850EBA" w:rsidRPr="004979E2" w:rsidRDefault="00850EBA" w:rsidP="00E460F0">
            <w:pPr>
              <w:rPr>
                <w:rFonts w:ascii="Calibri" w:hAnsi="Calibri" w:cs="Calibri"/>
              </w:rPr>
            </w:pPr>
            <w:r w:rsidRPr="004979E2">
              <w:rPr>
                <w:rFonts w:ascii="Calibri" w:hAnsi="Calibri" w:cs="Calibri"/>
              </w:rPr>
              <w:t>180530-0040</w:t>
            </w:r>
          </w:p>
        </w:tc>
        <w:tc>
          <w:tcPr>
            <w:tcW w:w="826" w:type="dxa"/>
          </w:tcPr>
          <w:p w14:paraId="0764E2AB"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rPr>
              <w:t>5</w:t>
            </w:r>
          </w:p>
        </w:tc>
        <w:tc>
          <w:tcPr>
            <w:tcW w:w="3945" w:type="dxa"/>
            <w:noWrap/>
            <w:hideMark/>
          </w:tcPr>
          <w:p w14:paraId="44586DE6"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color w:val="000000"/>
                <w:lang w:val="x-none" w:eastAsia="x-none"/>
              </w:rPr>
              <w:t>Dommel voor Eindergatloop</w:t>
            </w:r>
          </w:p>
        </w:tc>
        <w:tc>
          <w:tcPr>
            <w:tcW w:w="0" w:type="auto"/>
            <w:noWrap/>
            <w:hideMark/>
          </w:tcPr>
          <w:p w14:paraId="0F7CD7BD"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223551</w:t>
            </w:r>
          </w:p>
        </w:tc>
        <w:tc>
          <w:tcPr>
            <w:tcW w:w="0" w:type="auto"/>
            <w:noWrap/>
            <w:hideMark/>
          </w:tcPr>
          <w:p w14:paraId="436D3691"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214316,1</w:t>
            </w:r>
          </w:p>
        </w:tc>
      </w:tr>
      <w:tr w:rsidR="00850EBA" w:rsidRPr="004979E2" w14:paraId="4D646022" w14:textId="77777777" w:rsidTr="00850EBA">
        <w:trPr>
          <w:trHeight w:val="227"/>
          <w:jc w:val="center"/>
        </w:trPr>
        <w:tc>
          <w:tcPr>
            <w:tcW w:w="0" w:type="auto"/>
            <w:noWrap/>
            <w:hideMark/>
          </w:tcPr>
          <w:p w14:paraId="72C1B515" w14:textId="77777777" w:rsidR="00850EBA" w:rsidRPr="004979E2" w:rsidRDefault="00850EBA" w:rsidP="00E460F0">
            <w:pPr>
              <w:rPr>
                <w:rFonts w:ascii="Calibri" w:hAnsi="Calibri" w:cs="Calibri"/>
              </w:rPr>
            </w:pPr>
            <w:r w:rsidRPr="004979E2">
              <w:rPr>
                <w:rFonts w:ascii="Calibri" w:hAnsi="Calibri" w:cs="Calibri"/>
              </w:rPr>
              <w:t>180530-0041</w:t>
            </w:r>
          </w:p>
        </w:tc>
        <w:tc>
          <w:tcPr>
            <w:tcW w:w="826" w:type="dxa"/>
          </w:tcPr>
          <w:p w14:paraId="7A520CF4"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rPr>
              <w:t>6</w:t>
            </w:r>
          </w:p>
        </w:tc>
        <w:tc>
          <w:tcPr>
            <w:tcW w:w="3945" w:type="dxa"/>
            <w:noWrap/>
            <w:hideMark/>
          </w:tcPr>
          <w:p w14:paraId="38C7D564"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color w:val="000000"/>
                <w:lang w:val="x-none" w:eastAsia="x-none"/>
              </w:rPr>
              <w:t>Kanaal Herentals-Bocholt, thv Dommel</w:t>
            </w:r>
          </w:p>
        </w:tc>
        <w:tc>
          <w:tcPr>
            <w:tcW w:w="0" w:type="auto"/>
            <w:noWrap/>
            <w:hideMark/>
          </w:tcPr>
          <w:p w14:paraId="655234C4"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223539,7</w:t>
            </w:r>
          </w:p>
        </w:tc>
        <w:tc>
          <w:tcPr>
            <w:tcW w:w="0" w:type="auto"/>
            <w:noWrap/>
            <w:hideMark/>
          </w:tcPr>
          <w:p w14:paraId="1DBF426F"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214398,6</w:t>
            </w:r>
          </w:p>
        </w:tc>
      </w:tr>
      <w:tr w:rsidR="00850EBA" w:rsidRPr="004979E2" w14:paraId="4EA43D75" w14:textId="77777777" w:rsidTr="00850EBA">
        <w:trPr>
          <w:trHeight w:val="227"/>
          <w:jc w:val="center"/>
        </w:trPr>
        <w:tc>
          <w:tcPr>
            <w:tcW w:w="0" w:type="auto"/>
            <w:noWrap/>
            <w:hideMark/>
          </w:tcPr>
          <w:p w14:paraId="1EC8E0F4" w14:textId="77777777" w:rsidR="00850EBA" w:rsidRPr="004979E2" w:rsidRDefault="00850EBA" w:rsidP="00E460F0">
            <w:pPr>
              <w:rPr>
                <w:rFonts w:ascii="Calibri" w:hAnsi="Calibri" w:cs="Calibri"/>
              </w:rPr>
            </w:pPr>
            <w:r w:rsidRPr="004979E2">
              <w:rPr>
                <w:rFonts w:ascii="Calibri" w:hAnsi="Calibri" w:cs="Calibri"/>
              </w:rPr>
              <w:t>180530-0042</w:t>
            </w:r>
          </w:p>
        </w:tc>
        <w:tc>
          <w:tcPr>
            <w:tcW w:w="826" w:type="dxa"/>
          </w:tcPr>
          <w:p w14:paraId="686E3ECE"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rPr>
              <w:t>7</w:t>
            </w:r>
          </w:p>
        </w:tc>
        <w:tc>
          <w:tcPr>
            <w:tcW w:w="3945" w:type="dxa"/>
            <w:noWrap/>
            <w:hideMark/>
          </w:tcPr>
          <w:p w14:paraId="686C5680"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color w:val="000000"/>
                <w:lang w:val="x-none" w:eastAsia="x-none"/>
              </w:rPr>
              <w:t>Dommel 500m na Eindergatloop</w:t>
            </w:r>
          </w:p>
        </w:tc>
        <w:tc>
          <w:tcPr>
            <w:tcW w:w="0" w:type="auto"/>
            <w:noWrap/>
            <w:hideMark/>
          </w:tcPr>
          <w:p w14:paraId="1F3F5B65"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223410,3</w:t>
            </w:r>
          </w:p>
        </w:tc>
        <w:tc>
          <w:tcPr>
            <w:tcW w:w="0" w:type="auto"/>
            <w:noWrap/>
            <w:hideMark/>
          </w:tcPr>
          <w:p w14:paraId="5CA204EF"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214805,4</w:t>
            </w:r>
          </w:p>
        </w:tc>
      </w:tr>
      <w:tr w:rsidR="00850EBA" w:rsidRPr="004979E2" w14:paraId="07541707" w14:textId="77777777" w:rsidTr="00850EBA">
        <w:trPr>
          <w:trHeight w:val="227"/>
          <w:jc w:val="center"/>
        </w:trPr>
        <w:tc>
          <w:tcPr>
            <w:tcW w:w="0" w:type="auto"/>
            <w:noWrap/>
            <w:hideMark/>
          </w:tcPr>
          <w:p w14:paraId="0DD69C48" w14:textId="77777777" w:rsidR="00850EBA" w:rsidRPr="004979E2" w:rsidRDefault="00850EBA" w:rsidP="00E460F0">
            <w:pPr>
              <w:rPr>
                <w:rFonts w:ascii="Calibri" w:hAnsi="Calibri" w:cs="Calibri"/>
              </w:rPr>
            </w:pPr>
            <w:r w:rsidRPr="004979E2">
              <w:rPr>
                <w:rFonts w:ascii="Calibri" w:hAnsi="Calibri" w:cs="Calibri"/>
              </w:rPr>
              <w:t>180530-0043</w:t>
            </w:r>
          </w:p>
        </w:tc>
        <w:tc>
          <w:tcPr>
            <w:tcW w:w="826" w:type="dxa"/>
          </w:tcPr>
          <w:p w14:paraId="20F96842"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rPr>
              <w:t>8</w:t>
            </w:r>
          </w:p>
        </w:tc>
        <w:tc>
          <w:tcPr>
            <w:tcW w:w="3945" w:type="dxa"/>
            <w:noWrap/>
            <w:hideMark/>
          </w:tcPr>
          <w:p w14:paraId="1B218239"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color w:val="000000"/>
                <w:lang w:val="x-none" w:eastAsia="x-none"/>
              </w:rPr>
              <w:t>Dommel 500m voor Eindergatloop</w:t>
            </w:r>
          </w:p>
        </w:tc>
        <w:tc>
          <w:tcPr>
            <w:tcW w:w="0" w:type="auto"/>
            <w:noWrap/>
            <w:hideMark/>
          </w:tcPr>
          <w:p w14:paraId="6F8D7ACD"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223524,6</w:t>
            </w:r>
          </w:p>
        </w:tc>
        <w:tc>
          <w:tcPr>
            <w:tcW w:w="0" w:type="auto"/>
            <w:noWrap/>
            <w:hideMark/>
          </w:tcPr>
          <w:p w14:paraId="21AD1039"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213835,6</w:t>
            </w:r>
          </w:p>
        </w:tc>
      </w:tr>
      <w:tr w:rsidR="00850EBA" w:rsidRPr="004979E2" w14:paraId="22882D98" w14:textId="77777777" w:rsidTr="00850EBA">
        <w:trPr>
          <w:trHeight w:val="227"/>
          <w:jc w:val="center"/>
        </w:trPr>
        <w:tc>
          <w:tcPr>
            <w:tcW w:w="0" w:type="auto"/>
            <w:noWrap/>
            <w:hideMark/>
          </w:tcPr>
          <w:p w14:paraId="4004237C" w14:textId="77777777" w:rsidR="00850EBA" w:rsidRPr="004979E2" w:rsidRDefault="00850EBA" w:rsidP="00E460F0">
            <w:pPr>
              <w:rPr>
                <w:rFonts w:ascii="Calibri" w:hAnsi="Calibri" w:cs="Calibri"/>
              </w:rPr>
            </w:pPr>
            <w:r w:rsidRPr="004979E2">
              <w:rPr>
                <w:rFonts w:ascii="Calibri" w:hAnsi="Calibri" w:cs="Calibri"/>
              </w:rPr>
              <w:t>180530-0044</w:t>
            </w:r>
          </w:p>
        </w:tc>
        <w:tc>
          <w:tcPr>
            <w:tcW w:w="826" w:type="dxa"/>
          </w:tcPr>
          <w:p w14:paraId="0FD03273"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rPr>
              <w:t>9</w:t>
            </w:r>
          </w:p>
        </w:tc>
        <w:tc>
          <w:tcPr>
            <w:tcW w:w="3945" w:type="dxa"/>
            <w:noWrap/>
            <w:hideMark/>
          </w:tcPr>
          <w:p w14:paraId="412C11C3"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color w:val="000000"/>
                <w:lang w:val="x-none" w:eastAsia="x-none"/>
              </w:rPr>
              <w:t>Scheppelijke Nete</w:t>
            </w:r>
          </w:p>
        </w:tc>
        <w:tc>
          <w:tcPr>
            <w:tcW w:w="0" w:type="auto"/>
            <w:noWrap/>
            <w:hideMark/>
          </w:tcPr>
          <w:p w14:paraId="52B23138"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204550,8</w:t>
            </w:r>
          </w:p>
        </w:tc>
        <w:tc>
          <w:tcPr>
            <w:tcW w:w="0" w:type="auto"/>
            <w:noWrap/>
            <w:hideMark/>
          </w:tcPr>
          <w:p w14:paraId="191700D8"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210114,7</w:t>
            </w:r>
          </w:p>
        </w:tc>
      </w:tr>
      <w:tr w:rsidR="00850EBA" w:rsidRPr="004979E2" w14:paraId="1C87E516" w14:textId="77777777" w:rsidTr="00850EBA">
        <w:trPr>
          <w:trHeight w:val="227"/>
          <w:jc w:val="center"/>
        </w:trPr>
        <w:tc>
          <w:tcPr>
            <w:tcW w:w="0" w:type="auto"/>
            <w:noWrap/>
            <w:hideMark/>
          </w:tcPr>
          <w:p w14:paraId="5D49F2DD" w14:textId="77777777" w:rsidR="00850EBA" w:rsidRPr="004979E2" w:rsidRDefault="00850EBA" w:rsidP="00E460F0">
            <w:pPr>
              <w:rPr>
                <w:rFonts w:ascii="Calibri" w:hAnsi="Calibri" w:cs="Calibri"/>
              </w:rPr>
            </w:pPr>
            <w:r w:rsidRPr="004979E2">
              <w:rPr>
                <w:rFonts w:ascii="Calibri" w:hAnsi="Calibri" w:cs="Calibri"/>
              </w:rPr>
              <w:t>180530-0045</w:t>
            </w:r>
          </w:p>
        </w:tc>
        <w:tc>
          <w:tcPr>
            <w:tcW w:w="826" w:type="dxa"/>
          </w:tcPr>
          <w:p w14:paraId="34504026"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rPr>
              <w:t>10</w:t>
            </w:r>
          </w:p>
        </w:tc>
        <w:tc>
          <w:tcPr>
            <w:tcW w:w="3945" w:type="dxa"/>
            <w:noWrap/>
            <w:hideMark/>
          </w:tcPr>
          <w:p w14:paraId="05B9C282"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color w:val="000000"/>
                <w:lang w:val="x-none" w:eastAsia="x-none"/>
              </w:rPr>
              <w:t>Scheppelijke Nete</w:t>
            </w:r>
          </w:p>
        </w:tc>
        <w:tc>
          <w:tcPr>
            <w:tcW w:w="0" w:type="auto"/>
            <w:noWrap/>
            <w:hideMark/>
          </w:tcPr>
          <w:p w14:paraId="42679A64"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203284,5</w:t>
            </w:r>
          </w:p>
        </w:tc>
        <w:tc>
          <w:tcPr>
            <w:tcW w:w="0" w:type="auto"/>
            <w:noWrap/>
            <w:hideMark/>
          </w:tcPr>
          <w:p w14:paraId="1B9ACBC4"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209393,2</w:t>
            </w:r>
          </w:p>
        </w:tc>
      </w:tr>
      <w:tr w:rsidR="00850EBA" w:rsidRPr="004979E2" w14:paraId="40A505C3" w14:textId="77777777" w:rsidTr="00850EBA">
        <w:trPr>
          <w:trHeight w:val="227"/>
          <w:jc w:val="center"/>
        </w:trPr>
        <w:tc>
          <w:tcPr>
            <w:tcW w:w="0" w:type="auto"/>
            <w:noWrap/>
            <w:hideMark/>
          </w:tcPr>
          <w:p w14:paraId="246C5064" w14:textId="77777777" w:rsidR="00850EBA" w:rsidRPr="004979E2" w:rsidRDefault="00850EBA" w:rsidP="00E460F0">
            <w:pPr>
              <w:rPr>
                <w:rFonts w:ascii="Calibri" w:hAnsi="Calibri" w:cs="Calibri"/>
              </w:rPr>
            </w:pPr>
            <w:r w:rsidRPr="004979E2">
              <w:rPr>
                <w:rFonts w:ascii="Calibri" w:hAnsi="Calibri" w:cs="Calibri"/>
              </w:rPr>
              <w:t>180530-0046</w:t>
            </w:r>
          </w:p>
        </w:tc>
        <w:tc>
          <w:tcPr>
            <w:tcW w:w="826" w:type="dxa"/>
          </w:tcPr>
          <w:p w14:paraId="51436884"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rPr>
              <w:t>11</w:t>
            </w:r>
          </w:p>
        </w:tc>
        <w:tc>
          <w:tcPr>
            <w:tcW w:w="3945" w:type="dxa"/>
            <w:noWrap/>
            <w:hideMark/>
          </w:tcPr>
          <w:p w14:paraId="220D6453"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color w:val="000000"/>
                <w:lang w:val="x-none" w:eastAsia="x-none"/>
              </w:rPr>
              <w:t>Molse Nete</w:t>
            </w:r>
          </w:p>
        </w:tc>
        <w:tc>
          <w:tcPr>
            <w:tcW w:w="0" w:type="auto"/>
            <w:noWrap/>
            <w:hideMark/>
          </w:tcPr>
          <w:p w14:paraId="76CE8BDB"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202478,1</w:t>
            </w:r>
          </w:p>
        </w:tc>
        <w:tc>
          <w:tcPr>
            <w:tcW w:w="0" w:type="auto"/>
            <w:noWrap/>
            <w:hideMark/>
          </w:tcPr>
          <w:p w14:paraId="6CD84A3D"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208624,2</w:t>
            </w:r>
          </w:p>
        </w:tc>
      </w:tr>
      <w:tr w:rsidR="00850EBA" w:rsidRPr="004979E2" w14:paraId="4A87BECE" w14:textId="77777777" w:rsidTr="00850EBA">
        <w:trPr>
          <w:trHeight w:val="227"/>
          <w:jc w:val="center"/>
        </w:trPr>
        <w:tc>
          <w:tcPr>
            <w:tcW w:w="0" w:type="auto"/>
            <w:noWrap/>
            <w:hideMark/>
          </w:tcPr>
          <w:p w14:paraId="15DAF092" w14:textId="77777777" w:rsidR="00850EBA" w:rsidRPr="004979E2" w:rsidRDefault="00850EBA" w:rsidP="00E460F0">
            <w:pPr>
              <w:rPr>
                <w:rFonts w:ascii="Calibri" w:hAnsi="Calibri" w:cs="Calibri"/>
              </w:rPr>
            </w:pPr>
            <w:r w:rsidRPr="004979E2">
              <w:rPr>
                <w:rFonts w:ascii="Calibri" w:hAnsi="Calibri" w:cs="Calibri"/>
              </w:rPr>
              <w:t>180530-0048</w:t>
            </w:r>
          </w:p>
        </w:tc>
        <w:tc>
          <w:tcPr>
            <w:tcW w:w="826" w:type="dxa"/>
          </w:tcPr>
          <w:p w14:paraId="74E9EBAF"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rPr>
              <w:t>13</w:t>
            </w:r>
          </w:p>
        </w:tc>
        <w:tc>
          <w:tcPr>
            <w:tcW w:w="3945" w:type="dxa"/>
            <w:noWrap/>
            <w:hideMark/>
          </w:tcPr>
          <w:p w14:paraId="4D0380E0"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color w:val="000000"/>
                <w:lang w:val="x-none" w:eastAsia="x-none"/>
              </w:rPr>
              <w:t>Molse Nete</w:t>
            </w:r>
          </w:p>
        </w:tc>
        <w:tc>
          <w:tcPr>
            <w:tcW w:w="0" w:type="auto"/>
            <w:noWrap/>
            <w:hideMark/>
          </w:tcPr>
          <w:p w14:paraId="1A73E539"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201608,8</w:t>
            </w:r>
          </w:p>
        </w:tc>
        <w:tc>
          <w:tcPr>
            <w:tcW w:w="0" w:type="auto"/>
            <w:noWrap/>
            <w:hideMark/>
          </w:tcPr>
          <w:p w14:paraId="6B2D78FF"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207695,9</w:t>
            </w:r>
          </w:p>
        </w:tc>
      </w:tr>
      <w:tr w:rsidR="00850EBA" w:rsidRPr="004979E2" w14:paraId="79AF00DA" w14:textId="77777777" w:rsidTr="00850EBA">
        <w:trPr>
          <w:trHeight w:val="227"/>
          <w:jc w:val="center"/>
        </w:trPr>
        <w:tc>
          <w:tcPr>
            <w:tcW w:w="0" w:type="auto"/>
            <w:noWrap/>
            <w:hideMark/>
          </w:tcPr>
          <w:p w14:paraId="54AFBB87" w14:textId="77777777" w:rsidR="00850EBA" w:rsidRPr="004979E2" w:rsidRDefault="00850EBA" w:rsidP="00E460F0">
            <w:pPr>
              <w:rPr>
                <w:rFonts w:ascii="Calibri" w:hAnsi="Calibri" w:cs="Calibri"/>
              </w:rPr>
            </w:pPr>
            <w:r w:rsidRPr="004979E2">
              <w:rPr>
                <w:rFonts w:ascii="Calibri" w:hAnsi="Calibri" w:cs="Calibri"/>
              </w:rPr>
              <w:t>180530-0049</w:t>
            </w:r>
          </w:p>
        </w:tc>
        <w:tc>
          <w:tcPr>
            <w:tcW w:w="826" w:type="dxa"/>
          </w:tcPr>
          <w:p w14:paraId="201C9C4D"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rPr>
              <w:t>14</w:t>
            </w:r>
          </w:p>
        </w:tc>
        <w:tc>
          <w:tcPr>
            <w:tcW w:w="3945" w:type="dxa"/>
            <w:noWrap/>
            <w:hideMark/>
          </w:tcPr>
          <w:p w14:paraId="04A4F48B"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color w:val="000000"/>
                <w:lang w:val="x-none" w:eastAsia="x-none"/>
              </w:rPr>
              <w:t>Molse Nete</w:t>
            </w:r>
          </w:p>
        </w:tc>
        <w:tc>
          <w:tcPr>
            <w:tcW w:w="0" w:type="auto"/>
            <w:noWrap/>
            <w:hideMark/>
          </w:tcPr>
          <w:p w14:paraId="47461F4F"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198792,5</w:t>
            </w:r>
          </w:p>
        </w:tc>
        <w:tc>
          <w:tcPr>
            <w:tcW w:w="0" w:type="auto"/>
            <w:noWrap/>
            <w:hideMark/>
          </w:tcPr>
          <w:p w14:paraId="682BF6FC"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207110,4</w:t>
            </w:r>
          </w:p>
        </w:tc>
      </w:tr>
      <w:tr w:rsidR="00850EBA" w:rsidRPr="004979E2" w14:paraId="17D58C3A" w14:textId="77777777" w:rsidTr="00850EBA">
        <w:trPr>
          <w:trHeight w:val="227"/>
          <w:jc w:val="center"/>
        </w:trPr>
        <w:tc>
          <w:tcPr>
            <w:tcW w:w="0" w:type="auto"/>
            <w:noWrap/>
            <w:hideMark/>
          </w:tcPr>
          <w:p w14:paraId="49C0AD32" w14:textId="77777777" w:rsidR="00850EBA" w:rsidRPr="004979E2" w:rsidRDefault="00850EBA" w:rsidP="00E460F0">
            <w:pPr>
              <w:rPr>
                <w:rFonts w:ascii="Calibri" w:hAnsi="Calibri" w:cs="Calibri"/>
              </w:rPr>
            </w:pPr>
            <w:r w:rsidRPr="004979E2">
              <w:rPr>
                <w:rFonts w:ascii="Calibri" w:hAnsi="Calibri" w:cs="Calibri"/>
              </w:rPr>
              <w:t>180530-0050</w:t>
            </w:r>
          </w:p>
        </w:tc>
        <w:tc>
          <w:tcPr>
            <w:tcW w:w="826" w:type="dxa"/>
          </w:tcPr>
          <w:p w14:paraId="325C3B35"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rPr>
              <w:t>15</w:t>
            </w:r>
          </w:p>
        </w:tc>
        <w:tc>
          <w:tcPr>
            <w:tcW w:w="3945" w:type="dxa"/>
            <w:noWrap/>
            <w:hideMark/>
          </w:tcPr>
          <w:p w14:paraId="17583381"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color w:val="000000"/>
                <w:lang w:val="x-none" w:eastAsia="x-none"/>
              </w:rPr>
              <w:t>Molse Nete</w:t>
            </w:r>
          </w:p>
        </w:tc>
        <w:tc>
          <w:tcPr>
            <w:tcW w:w="0" w:type="auto"/>
            <w:noWrap/>
            <w:hideMark/>
          </w:tcPr>
          <w:p w14:paraId="2DBC87C6"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196172,6</w:t>
            </w:r>
          </w:p>
        </w:tc>
        <w:tc>
          <w:tcPr>
            <w:tcW w:w="0" w:type="auto"/>
            <w:noWrap/>
            <w:hideMark/>
          </w:tcPr>
          <w:p w14:paraId="34B17B57"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206264,6</w:t>
            </w:r>
          </w:p>
        </w:tc>
      </w:tr>
      <w:tr w:rsidR="00850EBA" w:rsidRPr="004979E2" w14:paraId="6C1F4D14" w14:textId="77777777" w:rsidTr="00850EBA">
        <w:trPr>
          <w:trHeight w:val="227"/>
          <w:jc w:val="center"/>
        </w:trPr>
        <w:tc>
          <w:tcPr>
            <w:tcW w:w="0" w:type="auto"/>
            <w:noWrap/>
            <w:hideMark/>
          </w:tcPr>
          <w:p w14:paraId="76715BD1" w14:textId="77777777" w:rsidR="00850EBA" w:rsidRPr="004979E2" w:rsidRDefault="00850EBA" w:rsidP="00E460F0">
            <w:pPr>
              <w:rPr>
                <w:rFonts w:ascii="Calibri" w:hAnsi="Calibri" w:cs="Calibri"/>
              </w:rPr>
            </w:pPr>
            <w:r w:rsidRPr="004979E2">
              <w:rPr>
                <w:rFonts w:ascii="Calibri" w:hAnsi="Calibri" w:cs="Calibri"/>
              </w:rPr>
              <w:t>180530-0051</w:t>
            </w:r>
          </w:p>
        </w:tc>
        <w:tc>
          <w:tcPr>
            <w:tcW w:w="826" w:type="dxa"/>
          </w:tcPr>
          <w:p w14:paraId="21FA2726"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rPr>
              <w:t>16</w:t>
            </w:r>
          </w:p>
        </w:tc>
        <w:tc>
          <w:tcPr>
            <w:tcW w:w="3945" w:type="dxa"/>
            <w:noWrap/>
            <w:hideMark/>
          </w:tcPr>
          <w:p w14:paraId="14BCA7F6"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color w:val="000000"/>
                <w:lang w:val="x-none" w:eastAsia="x-none"/>
              </w:rPr>
              <w:t>Kanaal naar Beverlo</w:t>
            </w:r>
          </w:p>
        </w:tc>
        <w:tc>
          <w:tcPr>
            <w:tcW w:w="0" w:type="auto"/>
            <w:noWrap/>
            <w:hideMark/>
          </w:tcPr>
          <w:p w14:paraId="248442F7"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209886,1</w:t>
            </w:r>
          </w:p>
        </w:tc>
        <w:tc>
          <w:tcPr>
            <w:tcW w:w="0" w:type="auto"/>
            <w:noWrap/>
            <w:hideMark/>
          </w:tcPr>
          <w:p w14:paraId="0109B2DC"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214363,8</w:t>
            </w:r>
          </w:p>
        </w:tc>
      </w:tr>
      <w:tr w:rsidR="00850EBA" w:rsidRPr="004979E2" w14:paraId="36FB30CF" w14:textId="77777777" w:rsidTr="00850EBA">
        <w:trPr>
          <w:trHeight w:val="227"/>
          <w:jc w:val="center"/>
        </w:trPr>
        <w:tc>
          <w:tcPr>
            <w:tcW w:w="0" w:type="auto"/>
            <w:noWrap/>
            <w:hideMark/>
          </w:tcPr>
          <w:p w14:paraId="07DCEA16" w14:textId="77777777" w:rsidR="00850EBA" w:rsidRPr="004979E2" w:rsidRDefault="00850EBA" w:rsidP="00E460F0">
            <w:pPr>
              <w:rPr>
                <w:rFonts w:ascii="Calibri" w:hAnsi="Calibri" w:cs="Calibri"/>
              </w:rPr>
            </w:pPr>
            <w:r w:rsidRPr="004979E2">
              <w:rPr>
                <w:rFonts w:ascii="Calibri" w:hAnsi="Calibri" w:cs="Calibri"/>
              </w:rPr>
              <w:t>180530-0052</w:t>
            </w:r>
          </w:p>
        </w:tc>
        <w:tc>
          <w:tcPr>
            <w:tcW w:w="826" w:type="dxa"/>
          </w:tcPr>
          <w:p w14:paraId="2C3A5C0B"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rPr>
              <w:t>17</w:t>
            </w:r>
          </w:p>
        </w:tc>
        <w:tc>
          <w:tcPr>
            <w:tcW w:w="3945" w:type="dxa"/>
            <w:noWrap/>
            <w:hideMark/>
          </w:tcPr>
          <w:p w14:paraId="55E9CC11"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color w:val="000000"/>
                <w:lang w:val="x-none" w:eastAsia="x-none"/>
              </w:rPr>
              <w:t>Kanaal Herentals-Bocholt, voor kanaal naar Beverlo</w:t>
            </w:r>
          </w:p>
        </w:tc>
        <w:tc>
          <w:tcPr>
            <w:tcW w:w="0" w:type="auto"/>
            <w:noWrap/>
            <w:hideMark/>
          </w:tcPr>
          <w:p w14:paraId="05467941"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209869,6</w:t>
            </w:r>
          </w:p>
        </w:tc>
        <w:tc>
          <w:tcPr>
            <w:tcW w:w="0" w:type="auto"/>
            <w:noWrap/>
            <w:hideMark/>
          </w:tcPr>
          <w:p w14:paraId="7BA65441"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214711,2</w:t>
            </w:r>
          </w:p>
        </w:tc>
      </w:tr>
      <w:tr w:rsidR="00850EBA" w:rsidRPr="004979E2" w14:paraId="38789CE1" w14:textId="77777777" w:rsidTr="00850EBA">
        <w:trPr>
          <w:trHeight w:val="227"/>
          <w:jc w:val="center"/>
        </w:trPr>
        <w:tc>
          <w:tcPr>
            <w:tcW w:w="0" w:type="auto"/>
            <w:noWrap/>
            <w:hideMark/>
          </w:tcPr>
          <w:p w14:paraId="5D8C3DF4" w14:textId="77777777" w:rsidR="00850EBA" w:rsidRPr="004979E2" w:rsidRDefault="00850EBA" w:rsidP="00E460F0">
            <w:pPr>
              <w:rPr>
                <w:rFonts w:ascii="Calibri" w:hAnsi="Calibri" w:cs="Calibri"/>
              </w:rPr>
            </w:pPr>
            <w:r w:rsidRPr="004979E2">
              <w:rPr>
                <w:rFonts w:ascii="Calibri" w:hAnsi="Calibri" w:cs="Calibri"/>
              </w:rPr>
              <w:t>180530-0053</w:t>
            </w:r>
          </w:p>
        </w:tc>
        <w:tc>
          <w:tcPr>
            <w:tcW w:w="826" w:type="dxa"/>
          </w:tcPr>
          <w:p w14:paraId="5318AEA7"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rPr>
              <w:t>18</w:t>
            </w:r>
          </w:p>
        </w:tc>
        <w:tc>
          <w:tcPr>
            <w:tcW w:w="3945" w:type="dxa"/>
            <w:noWrap/>
            <w:hideMark/>
          </w:tcPr>
          <w:p w14:paraId="74F12890"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color w:val="000000"/>
                <w:lang w:val="x-none" w:eastAsia="x-none"/>
              </w:rPr>
              <w:t>Postelvaartje</w:t>
            </w:r>
          </w:p>
        </w:tc>
        <w:tc>
          <w:tcPr>
            <w:tcW w:w="0" w:type="auto"/>
            <w:noWrap/>
            <w:hideMark/>
          </w:tcPr>
          <w:p w14:paraId="62AE0BBB"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209578,2</w:t>
            </w:r>
          </w:p>
        </w:tc>
        <w:tc>
          <w:tcPr>
            <w:tcW w:w="0" w:type="auto"/>
            <w:noWrap/>
            <w:hideMark/>
          </w:tcPr>
          <w:p w14:paraId="4A04E2AB"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214824,1</w:t>
            </w:r>
          </w:p>
        </w:tc>
      </w:tr>
      <w:tr w:rsidR="00850EBA" w:rsidRPr="004979E2" w14:paraId="76C69C6F" w14:textId="77777777" w:rsidTr="00850EBA">
        <w:trPr>
          <w:trHeight w:val="227"/>
          <w:jc w:val="center"/>
        </w:trPr>
        <w:tc>
          <w:tcPr>
            <w:tcW w:w="0" w:type="auto"/>
            <w:noWrap/>
            <w:hideMark/>
          </w:tcPr>
          <w:p w14:paraId="062726A7" w14:textId="77777777" w:rsidR="00850EBA" w:rsidRPr="004979E2" w:rsidRDefault="00850EBA" w:rsidP="00E460F0">
            <w:pPr>
              <w:rPr>
                <w:rFonts w:ascii="Calibri" w:hAnsi="Calibri" w:cs="Calibri"/>
              </w:rPr>
            </w:pPr>
            <w:r w:rsidRPr="004979E2">
              <w:rPr>
                <w:rFonts w:ascii="Calibri" w:hAnsi="Calibri" w:cs="Calibri"/>
              </w:rPr>
              <w:t>180530-0055</w:t>
            </w:r>
          </w:p>
        </w:tc>
        <w:tc>
          <w:tcPr>
            <w:tcW w:w="826" w:type="dxa"/>
          </w:tcPr>
          <w:p w14:paraId="285B9789"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rPr>
              <w:t>20</w:t>
            </w:r>
          </w:p>
        </w:tc>
        <w:tc>
          <w:tcPr>
            <w:tcW w:w="3945" w:type="dxa"/>
            <w:noWrap/>
            <w:hideMark/>
          </w:tcPr>
          <w:p w14:paraId="5CD13171"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color w:val="000000"/>
                <w:lang w:val="x-none" w:eastAsia="x-none"/>
              </w:rPr>
              <w:t>Eindergatloop</w:t>
            </w:r>
          </w:p>
        </w:tc>
        <w:tc>
          <w:tcPr>
            <w:tcW w:w="0" w:type="auto"/>
            <w:noWrap/>
            <w:hideMark/>
          </w:tcPr>
          <w:p w14:paraId="6062B19D"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220730,3</w:t>
            </w:r>
          </w:p>
        </w:tc>
        <w:tc>
          <w:tcPr>
            <w:tcW w:w="0" w:type="auto"/>
            <w:noWrap/>
            <w:hideMark/>
          </w:tcPr>
          <w:p w14:paraId="4544ADA6"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214593,6</w:t>
            </w:r>
          </w:p>
        </w:tc>
      </w:tr>
      <w:tr w:rsidR="00850EBA" w:rsidRPr="004979E2" w14:paraId="4B86F2B8" w14:textId="77777777" w:rsidTr="00850EBA">
        <w:trPr>
          <w:trHeight w:val="227"/>
          <w:jc w:val="center"/>
        </w:trPr>
        <w:tc>
          <w:tcPr>
            <w:tcW w:w="0" w:type="auto"/>
            <w:noWrap/>
            <w:hideMark/>
          </w:tcPr>
          <w:p w14:paraId="3C6C3414" w14:textId="77777777" w:rsidR="00850EBA" w:rsidRPr="004979E2" w:rsidRDefault="00850EBA" w:rsidP="00E460F0">
            <w:pPr>
              <w:rPr>
                <w:rFonts w:ascii="Calibri" w:hAnsi="Calibri" w:cs="Calibri"/>
              </w:rPr>
            </w:pPr>
            <w:r w:rsidRPr="004979E2">
              <w:rPr>
                <w:rFonts w:ascii="Calibri" w:hAnsi="Calibri" w:cs="Calibri"/>
              </w:rPr>
              <w:t>180530-0056</w:t>
            </w:r>
          </w:p>
        </w:tc>
        <w:tc>
          <w:tcPr>
            <w:tcW w:w="826" w:type="dxa"/>
          </w:tcPr>
          <w:p w14:paraId="677E9C35"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rPr>
              <w:t>21</w:t>
            </w:r>
          </w:p>
        </w:tc>
        <w:tc>
          <w:tcPr>
            <w:tcW w:w="3945" w:type="dxa"/>
            <w:noWrap/>
            <w:hideMark/>
          </w:tcPr>
          <w:p w14:paraId="7F3B7870"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color w:val="000000"/>
                <w:lang w:val="x-none" w:eastAsia="x-none"/>
              </w:rPr>
              <w:t>Eindergatloop</w:t>
            </w:r>
          </w:p>
        </w:tc>
        <w:tc>
          <w:tcPr>
            <w:tcW w:w="0" w:type="auto"/>
            <w:noWrap/>
            <w:hideMark/>
          </w:tcPr>
          <w:p w14:paraId="27886311"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217075</w:t>
            </w:r>
          </w:p>
        </w:tc>
        <w:tc>
          <w:tcPr>
            <w:tcW w:w="0" w:type="auto"/>
            <w:noWrap/>
            <w:hideMark/>
          </w:tcPr>
          <w:p w14:paraId="364D38C0"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212350,5</w:t>
            </w:r>
          </w:p>
        </w:tc>
      </w:tr>
      <w:tr w:rsidR="00850EBA" w:rsidRPr="004979E2" w14:paraId="213B7DFF" w14:textId="77777777" w:rsidTr="00850EBA">
        <w:trPr>
          <w:trHeight w:val="227"/>
          <w:jc w:val="center"/>
        </w:trPr>
        <w:tc>
          <w:tcPr>
            <w:tcW w:w="0" w:type="auto"/>
            <w:noWrap/>
            <w:hideMark/>
          </w:tcPr>
          <w:p w14:paraId="131A55F0" w14:textId="77777777" w:rsidR="00850EBA" w:rsidRPr="004979E2" w:rsidRDefault="00850EBA" w:rsidP="00E460F0">
            <w:pPr>
              <w:rPr>
                <w:rFonts w:ascii="Calibri" w:hAnsi="Calibri" w:cs="Calibri"/>
              </w:rPr>
            </w:pPr>
            <w:r w:rsidRPr="004979E2">
              <w:rPr>
                <w:rFonts w:ascii="Calibri" w:hAnsi="Calibri" w:cs="Calibri"/>
              </w:rPr>
              <w:t>180530-0057</w:t>
            </w:r>
          </w:p>
        </w:tc>
        <w:tc>
          <w:tcPr>
            <w:tcW w:w="826" w:type="dxa"/>
          </w:tcPr>
          <w:p w14:paraId="1052AC5F"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rPr>
              <w:t>22</w:t>
            </w:r>
          </w:p>
        </w:tc>
        <w:tc>
          <w:tcPr>
            <w:tcW w:w="3945" w:type="dxa"/>
            <w:noWrap/>
            <w:hideMark/>
          </w:tcPr>
          <w:p w14:paraId="4EAB8311"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color w:val="000000"/>
                <w:lang w:val="x-none" w:eastAsia="x-none"/>
              </w:rPr>
              <w:t>Kanaal Herentals-Bocholt, na kanaal naar Beverlo</w:t>
            </w:r>
          </w:p>
        </w:tc>
        <w:tc>
          <w:tcPr>
            <w:tcW w:w="0" w:type="auto"/>
            <w:noWrap/>
            <w:hideMark/>
          </w:tcPr>
          <w:p w14:paraId="24CFF2C0"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209390,2</w:t>
            </w:r>
          </w:p>
        </w:tc>
        <w:tc>
          <w:tcPr>
            <w:tcW w:w="0" w:type="auto"/>
            <w:noWrap/>
            <w:hideMark/>
          </w:tcPr>
          <w:p w14:paraId="58A085D7"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214538,2</w:t>
            </w:r>
          </w:p>
        </w:tc>
      </w:tr>
      <w:tr w:rsidR="00850EBA" w:rsidRPr="004979E2" w14:paraId="5E3D6AA3" w14:textId="77777777" w:rsidTr="00850EBA">
        <w:trPr>
          <w:trHeight w:val="227"/>
          <w:jc w:val="center"/>
        </w:trPr>
        <w:tc>
          <w:tcPr>
            <w:tcW w:w="0" w:type="auto"/>
            <w:noWrap/>
            <w:hideMark/>
          </w:tcPr>
          <w:p w14:paraId="025D60E7" w14:textId="77777777" w:rsidR="00850EBA" w:rsidRPr="004979E2" w:rsidRDefault="00850EBA" w:rsidP="00E460F0">
            <w:pPr>
              <w:rPr>
                <w:rFonts w:ascii="Calibri" w:hAnsi="Calibri" w:cs="Calibri"/>
              </w:rPr>
            </w:pPr>
            <w:r w:rsidRPr="004979E2">
              <w:rPr>
                <w:rFonts w:ascii="Calibri" w:hAnsi="Calibri" w:cs="Calibri"/>
              </w:rPr>
              <w:t>180530-0058</w:t>
            </w:r>
          </w:p>
        </w:tc>
        <w:tc>
          <w:tcPr>
            <w:tcW w:w="826" w:type="dxa"/>
          </w:tcPr>
          <w:p w14:paraId="6DB65386"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rPr>
              <w:t>23</w:t>
            </w:r>
          </w:p>
        </w:tc>
        <w:tc>
          <w:tcPr>
            <w:tcW w:w="3945" w:type="dxa"/>
            <w:noWrap/>
            <w:hideMark/>
          </w:tcPr>
          <w:p w14:paraId="06AF3F7B"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color w:val="000000"/>
                <w:lang w:val="x-none" w:eastAsia="x-none"/>
              </w:rPr>
              <w:t>Vijver thv Kristalijn</w:t>
            </w:r>
          </w:p>
        </w:tc>
        <w:tc>
          <w:tcPr>
            <w:tcW w:w="0" w:type="auto"/>
            <w:noWrap/>
            <w:hideMark/>
          </w:tcPr>
          <w:p w14:paraId="0C2318A5"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208977,8</w:t>
            </w:r>
          </w:p>
        </w:tc>
        <w:tc>
          <w:tcPr>
            <w:tcW w:w="0" w:type="auto"/>
            <w:noWrap/>
            <w:hideMark/>
          </w:tcPr>
          <w:p w14:paraId="397525F1"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213663,6</w:t>
            </w:r>
          </w:p>
        </w:tc>
      </w:tr>
      <w:tr w:rsidR="00850EBA" w:rsidRPr="004979E2" w14:paraId="13F404F4" w14:textId="77777777" w:rsidTr="00850EBA">
        <w:trPr>
          <w:trHeight w:val="227"/>
          <w:jc w:val="center"/>
        </w:trPr>
        <w:tc>
          <w:tcPr>
            <w:tcW w:w="0" w:type="auto"/>
            <w:noWrap/>
            <w:hideMark/>
          </w:tcPr>
          <w:p w14:paraId="7530D21E" w14:textId="77777777" w:rsidR="00850EBA" w:rsidRPr="004979E2" w:rsidRDefault="00850EBA" w:rsidP="00E460F0">
            <w:pPr>
              <w:rPr>
                <w:rFonts w:ascii="Calibri" w:hAnsi="Calibri" w:cs="Calibri"/>
              </w:rPr>
            </w:pPr>
            <w:r w:rsidRPr="004979E2">
              <w:rPr>
                <w:rFonts w:ascii="Calibri" w:hAnsi="Calibri" w:cs="Calibri"/>
              </w:rPr>
              <w:t>180530-0059</w:t>
            </w:r>
          </w:p>
        </w:tc>
        <w:tc>
          <w:tcPr>
            <w:tcW w:w="826" w:type="dxa"/>
          </w:tcPr>
          <w:p w14:paraId="444BCBB6"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rPr>
              <w:t>24</w:t>
            </w:r>
          </w:p>
        </w:tc>
        <w:tc>
          <w:tcPr>
            <w:tcW w:w="3945" w:type="dxa"/>
            <w:noWrap/>
            <w:hideMark/>
          </w:tcPr>
          <w:p w14:paraId="2AD2E15B"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color w:val="000000"/>
                <w:lang w:val="x-none" w:eastAsia="x-none"/>
              </w:rPr>
              <w:t>Congovaart thv TAP</w:t>
            </w:r>
          </w:p>
        </w:tc>
        <w:tc>
          <w:tcPr>
            <w:tcW w:w="0" w:type="auto"/>
            <w:noWrap/>
            <w:hideMark/>
          </w:tcPr>
          <w:p w14:paraId="771C2A89"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199424,7</w:t>
            </w:r>
          </w:p>
        </w:tc>
        <w:tc>
          <w:tcPr>
            <w:tcW w:w="0" w:type="auto"/>
            <w:noWrap/>
            <w:hideMark/>
          </w:tcPr>
          <w:p w14:paraId="0E98B8BE"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212208,6</w:t>
            </w:r>
          </w:p>
        </w:tc>
      </w:tr>
      <w:tr w:rsidR="00850EBA" w:rsidRPr="004979E2" w14:paraId="4CB61972" w14:textId="77777777" w:rsidTr="00850EBA">
        <w:trPr>
          <w:trHeight w:val="227"/>
          <w:jc w:val="center"/>
        </w:trPr>
        <w:tc>
          <w:tcPr>
            <w:tcW w:w="0" w:type="auto"/>
            <w:noWrap/>
            <w:hideMark/>
          </w:tcPr>
          <w:p w14:paraId="136EB366" w14:textId="77777777" w:rsidR="00850EBA" w:rsidRPr="004979E2" w:rsidRDefault="00850EBA" w:rsidP="00E460F0">
            <w:pPr>
              <w:rPr>
                <w:rFonts w:ascii="Calibri" w:hAnsi="Calibri" w:cs="Calibri"/>
              </w:rPr>
            </w:pPr>
            <w:r w:rsidRPr="004979E2">
              <w:rPr>
                <w:rFonts w:ascii="Calibri" w:hAnsi="Calibri" w:cs="Calibri"/>
              </w:rPr>
              <w:t>180530-0060</w:t>
            </w:r>
          </w:p>
        </w:tc>
        <w:tc>
          <w:tcPr>
            <w:tcW w:w="826" w:type="dxa"/>
          </w:tcPr>
          <w:p w14:paraId="26BF3352"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rPr>
              <w:t>25</w:t>
            </w:r>
          </w:p>
        </w:tc>
        <w:tc>
          <w:tcPr>
            <w:tcW w:w="3945" w:type="dxa"/>
            <w:noWrap/>
            <w:hideMark/>
          </w:tcPr>
          <w:p w14:paraId="1020876A"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color w:val="000000"/>
                <w:lang w:val="x-none" w:eastAsia="x-none"/>
              </w:rPr>
              <w:t>Grote laguna thv HAL 196</w:t>
            </w:r>
          </w:p>
        </w:tc>
        <w:tc>
          <w:tcPr>
            <w:tcW w:w="0" w:type="auto"/>
            <w:noWrap/>
            <w:hideMark/>
          </w:tcPr>
          <w:p w14:paraId="4AF7B0F1"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201083,2</w:t>
            </w:r>
          </w:p>
        </w:tc>
        <w:tc>
          <w:tcPr>
            <w:tcW w:w="0" w:type="auto"/>
            <w:noWrap/>
            <w:hideMark/>
          </w:tcPr>
          <w:p w14:paraId="1B4BF9AD"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212709,4</w:t>
            </w:r>
          </w:p>
        </w:tc>
      </w:tr>
      <w:tr w:rsidR="00850EBA" w:rsidRPr="004979E2" w14:paraId="62EEA002" w14:textId="77777777" w:rsidTr="00850EBA">
        <w:trPr>
          <w:trHeight w:val="227"/>
          <w:jc w:val="center"/>
        </w:trPr>
        <w:tc>
          <w:tcPr>
            <w:tcW w:w="0" w:type="auto"/>
            <w:noWrap/>
            <w:hideMark/>
          </w:tcPr>
          <w:p w14:paraId="00FAFBB7" w14:textId="77777777" w:rsidR="00850EBA" w:rsidRPr="004979E2" w:rsidRDefault="00850EBA" w:rsidP="00E460F0">
            <w:pPr>
              <w:rPr>
                <w:rFonts w:ascii="Calibri" w:hAnsi="Calibri" w:cs="Calibri"/>
              </w:rPr>
            </w:pPr>
            <w:r w:rsidRPr="004979E2">
              <w:rPr>
                <w:rFonts w:ascii="Calibri" w:hAnsi="Calibri" w:cs="Calibri"/>
              </w:rPr>
              <w:t>180530-0061</w:t>
            </w:r>
          </w:p>
        </w:tc>
        <w:tc>
          <w:tcPr>
            <w:tcW w:w="826" w:type="dxa"/>
          </w:tcPr>
          <w:p w14:paraId="4332B960"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rPr>
              <w:t>26</w:t>
            </w:r>
          </w:p>
        </w:tc>
        <w:tc>
          <w:tcPr>
            <w:tcW w:w="3945" w:type="dxa"/>
            <w:noWrap/>
            <w:hideMark/>
          </w:tcPr>
          <w:p w14:paraId="0BFE6D39"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color w:val="000000"/>
                <w:lang w:val="x-none" w:eastAsia="x-none"/>
              </w:rPr>
              <w:t>Scheppelijke Nete</w:t>
            </w:r>
          </w:p>
        </w:tc>
        <w:tc>
          <w:tcPr>
            <w:tcW w:w="0" w:type="auto"/>
            <w:noWrap/>
            <w:hideMark/>
          </w:tcPr>
          <w:p w14:paraId="3AB0D2EA"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209133,9</w:t>
            </w:r>
          </w:p>
        </w:tc>
        <w:tc>
          <w:tcPr>
            <w:tcW w:w="0" w:type="auto"/>
            <w:noWrap/>
            <w:hideMark/>
          </w:tcPr>
          <w:p w14:paraId="2C981F1F"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211515,3</w:t>
            </w:r>
          </w:p>
        </w:tc>
      </w:tr>
      <w:tr w:rsidR="00850EBA" w:rsidRPr="004979E2" w14:paraId="00D45624" w14:textId="77777777" w:rsidTr="00850EBA">
        <w:trPr>
          <w:trHeight w:val="227"/>
          <w:jc w:val="center"/>
        </w:trPr>
        <w:tc>
          <w:tcPr>
            <w:tcW w:w="0" w:type="auto"/>
            <w:noWrap/>
            <w:hideMark/>
          </w:tcPr>
          <w:p w14:paraId="777D4BF5" w14:textId="77777777" w:rsidR="00850EBA" w:rsidRPr="004979E2" w:rsidRDefault="00850EBA" w:rsidP="00E460F0">
            <w:pPr>
              <w:rPr>
                <w:rFonts w:ascii="Calibri" w:hAnsi="Calibri" w:cs="Calibri"/>
              </w:rPr>
            </w:pPr>
            <w:r w:rsidRPr="004979E2">
              <w:rPr>
                <w:rFonts w:ascii="Calibri" w:hAnsi="Calibri" w:cs="Calibri"/>
              </w:rPr>
              <w:t>180530-0063</w:t>
            </w:r>
          </w:p>
        </w:tc>
        <w:tc>
          <w:tcPr>
            <w:tcW w:w="826" w:type="dxa"/>
          </w:tcPr>
          <w:p w14:paraId="2346CA00"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rPr>
              <w:t>28</w:t>
            </w:r>
          </w:p>
        </w:tc>
        <w:tc>
          <w:tcPr>
            <w:tcW w:w="3945" w:type="dxa"/>
            <w:noWrap/>
            <w:hideMark/>
          </w:tcPr>
          <w:p w14:paraId="6DC032C5" w14:textId="77777777" w:rsidR="00850EBA" w:rsidRPr="004979E2" w:rsidRDefault="00850EBA" w:rsidP="00E460F0">
            <w:pPr>
              <w:jc w:val="left"/>
              <w:rPr>
                <w:rFonts w:ascii="Calibri" w:hAnsi="Calibri" w:cs="Calibri"/>
                <w:color w:val="000000"/>
                <w:lang w:val="x-none" w:eastAsia="x-none"/>
              </w:rPr>
            </w:pPr>
            <w:r w:rsidRPr="004979E2">
              <w:rPr>
                <w:rFonts w:ascii="Calibri" w:hAnsi="Calibri" w:cs="Calibri"/>
                <w:color w:val="000000"/>
                <w:lang w:val="x-none" w:eastAsia="x-none"/>
              </w:rPr>
              <w:t>Onbenoemde waterloop</w:t>
            </w:r>
          </w:p>
        </w:tc>
        <w:tc>
          <w:tcPr>
            <w:tcW w:w="0" w:type="auto"/>
            <w:noWrap/>
            <w:hideMark/>
          </w:tcPr>
          <w:p w14:paraId="0168A86E"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209897,5</w:t>
            </w:r>
          </w:p>
        </w:tc>
        <w:tc>
          <w:tcPr>
            <w:tcW w:w="0" w:type="auto"/>
            <w:noWrap/>
            <w:hideMark/>
          </w:tcPr>
          <w:p w14:paraId="271236FD" w14:textId="77777777" w:rsidR="00850EBA" w:rsidRPr="004979E2" w:rsidRDefault="00850EBA" w:rsidP="00E460F0">
            <w:pPr>
              <w:jc w:val="right"/>
              <w:rPr>
                <w:rFonts w:ascii="Calibri" w:hAnsi="Calibri" w:cs="Calibri"/>
                <w:color w:val="000000"/>
                <w:lang w:val="x-none" w:eastAsia="x-none"/>
              </w:rPr>
            </w:pPr>
            <w:r w:rsidRPr="004979E2">
              <w:rPr>
                <w:rFonts w:ascii="Calibri" w:hAnsi="Calibri" w:cs="Calibri"/>
                <w:color w:val="000000"/>
                <w:lang w:val="x-none" w:eastAsia="x-none"/>
              </w:rPr>
              <w:t>211128,6</w:t>
            </w:r>
          </w:p>
        </w:tc>
      </w:tr>
    </w:tbl>
    <w:p w14:paraId="6CF953F7" w14:textId="27AD6051" w:rsidR="009A10BF" w:rsidRDefault="009A10BF" w:rsidP="000558E7"/>
    <w:p w14:paraId="4154C537" w14:textId="77777777" w:rsidR="009A10BF" w:rsidRDefault="009A10BF">
      <w:pPr>
        <w:jc w:val="left"/>
      </w:pPr>
      <w:r>
        <w:br w:type="page"/>
      </w:r>
    </w:p>
    <w:p w14:paraId="4A367EDA" w14:textId="77777777" w:rsidR="000558E7" w:rsidRDefault="000558E7" w:rsidP="000558E7"/>
    <w:p w14:paraId="34172BB9" w14:textId="677CE5CB" w:rsidR="00416C74" w:rsidRDefault="009A10BF">
      <w:pPr>
        <w:jc w:val="left"/>
      </w:pPr>
      <w:r>
        <w:rPr>
          <w:noProof/>
        </w:rPr>
        <mc:AlternateContent>
          <mc:Choice Requires="wps">
            <w:drawing>
              <wp:anchor distT="0" distB="0" distL="114300" distR="114300" simplePos="0" relativeHeight="251662336" behindDoc="0" locked="0" layoutInCell="1" allowOverlap="1" wp14:anchorId="6FF6EA93" wp14:editId="124683CD">
                <wp:simplePos x="0" y="0"/>
                <wp:positionH relativeFrom="column">
                  <wp:posOffset>4646781</wp:posOffset>
                </wp:positionH>
                <wp:positionV relativeFrom="paragraph">
                  <wp:posOffset>1862266</wp:posOffset>
                </wp:positionV>
                <wp:extent cx="1073421" cy="1079189"/>
                <wp:effectExtent l="0" t="0" r="31750" b="26035"/>
                <wp:wrapNone/>
                <wp:docPr id="5" name="Straight Connector 5"/>
                <wp:cNvGraphicFramePr/>
                <a:graphic xmlns:a="http://schemas.openxmlformats.org/drawingml/2006/main">
                  <a:graphicData uri="http://schemas.microsoft.com/office/word/2010/wordprocessingShape">
                    <wps:wsp>
                      <wps:cNvCnPr/>
                      <wps:spPr>
                        <a:xfrm>
                          <a:off x="0" y="0"/>
                          <a:ext cx="1073421" cy="1079189"/>
                        </a:xfrm>
                        <a:prstGeom prst="line">
                          <a:avLst/>
                        </a:prstGeom>
                        <a:ln w="9525"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00988B"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5.9pt,146.65pt" to="450.4pt,2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" strokecolor="#e72c43 [3205]">
                <v:stroke dashstyle="dash"/>
              </v:line>
            </w:pict>
          </mc:Fallback>
        </mc:AlternateContent>
      </w:r>
      <w:r>
        <w:rPr>
          <w:noProof/>
        </w:rPr>
        <mc:AlternateContent>
          <mc:Choice Requires="wps">
            <w:drawing>
              <wp:anchor distT="0" distB="0" distL="114300" distR="114300" simplePos="0" relativeHeight="251660288" behindDoc="0" locked="0" layoutInCell="1" allowOverlap="1" wp14:anchorId="1F51C3FD" wp14:editId="239EDE50">
                <wp:simplePos x="0" y="0"/>
                <wp:positionH relativeFrom="column">
                  <wp:posOffset>29183</wp:posOffset>
                </wp:positionH>
                <wp:positionV relativeFrom="paragraph">
                  <wp:posOffset>1849903</wp:posOffset>
                </wp:positionV>
                <wp:extent cx="4474723" cy="1053221"/>
                <wp:effectExtent l="0" t="0" r="21590" b="33020"/>
                <wp:wrapNone/>
                <wp:docPr id="4" name="Straight Connector 4"/>
                <wp:cNvGraphicFramePr/>
                <a:graphic xmlns:a="http://schemas.openxmlformats.org/drawingml/2006/main">
                  <a:graphicData uri="http://schemas.microsoft.com/office/word/2010/wordprocessingShape">
                    <wps:wsp>
                      <wps:cNvCnPr/>
                      <wps:spPr>
                        <a:xfrm flipH="1">
                          <a:off x="0" y="0"/>
                          <a:ext cx="4474723" cy="1053221"/>
                        </a:xfrm>
                        <a:prstGeom prst="line">
                          <a:avLst/>
                        </a:prstGeom>
                        <a:ln w="9525"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51C3A3B8" id="Straight Connector 4"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2.3pt,145.65pt" to="354.65pt,2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" strokecolor="#e72c43 [3205]">
                <v:stroke dashstyle="dash"/>
              </v:line>
            </w:pict>
          </mc:Fallback>
        </mc:AlternateContent>
      </w:r>
      <w:r>
        <w:rPr>
          <w:noProof/>
        </w:rPr>
        <mc:AlternateContent>
          <mc:Choice Requires="wps">
            <w:drawing>
              <wp:anchor distT="0" distB="0" distL="114300" distR="114300" simplePos="0" relativeHeight="251659264" behindDoc="0" locked="0" layoutInCell="1" allowOverlap="1" wp14:anchorId="3FC0A08B" wp14:editId="09796CEC">
                <wp:simplePos x="0" y="0"/>
                <wp:positionH relativeFrom="column">
                  <wp:posOffset>4505792</wp:posOffset>
                </wp:positionH>
                <wp:positionV relativeFrom="paragraph">
                  <wp:posOffset>1728081</wp:posOffset>
                </wp:positionV>
                <wp:extent cx="142875" cy="123825"/>
                <wp:effectExtent l="0" t="0" r="9525" b="9525"/>
                <wp:wrapNone/>
                <wp:docPr id="3" name="Rectangle 3"/>
                <wp:cNvGraphicFramePr/>
                <a:graphic xmlns:a="http://schemas.openxmlformats.org/drawingml/2006/main">
                  <a:graphicData uri="http://schemas.microsoft.com/office/word/2010/wordprocessingShape">
                    <wps:wsp>
                      <wps:cNvSpPr/>
                      <wps:spPr>
                        <a:xfrm>
                          <a:off x="0" y="0"/>
                          <a:ext cx="142875" cy="12382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D609A0" id="Rectangle 3" o:spid="_x0000_s1026" style="position:absolute;margin-left:354.8pt;margin-top:136.05pt;width:11.25pt;height:9.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" fillcolor="red" stroked="f" strokeweight="1pt"/>
            </w:pict>
          </mc:Fallback>
        </mc:AlternateContent>
      </w:r>
      <w:r>
        <w:rPr>
          <w:noProof/>
        </w:rPr>
        <w:drawing>
          <wp:inline distT="0" distB="0" distL="0" distR="0" wp14:anchorId="2F7CCE88" wp14:editId="5BA5E5EC">
            <wp:extent cx="5760000" cy="293807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000" cy="2938071"/>
                    </a:xfrm>
                    <a:prstGeom prst="rect">
                      <a:avLst/>
                    </a:prstGeom>
                  </pic:spPr>
                </pic:pic>
              </a:graphicData>
            </a:graphic>
          </wp:inline>
        </w:drawing>
      </w:r>
    </w:p>
    <w:p w14:paraId="57F41F4E" w14:textId="17F32FC9" w:rsidR="000558E7" w:rsidRDefault="009A10BF" w:rsidP="000558E7">
      <w:r>
        <w:rPr>
          <w:noProof/>
        </w:rPr>
        <w:drawing>
          <wp:inline distT="0" distB="0" distL="0" distR="0" wp14:anchorId="09A4D7AF" wp14:editId="30C93557">
            <wp:extent cx="5760000" cy="3525971"/>
            <wp:effectExtent l="0" t="0" r="0" b="0"/>
            <wp:docPr id="1" name="Picture 1" descr="C:\Users\TIREZK\AppData\Local\Microsoft\Windows\INetCache\Content.Word\Selectie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REZK\AppData\Local\Microsoft\Windows\INetCache\Content.Word\Selectie (002).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682" t="16669" r="2001"/>
                    <a:stretch/>
                  </pic:blipFill>
                  <pic:spPr bwMode="auto">
                    <a:xfrm>
                      <a:off x="0" y="0"/>
                      <a:ext cx="5760000" cy="3525971"/>
                    </a:xfrm>
                    <a:prstGeom prst="rect">
                      <a:avLst/>
                    </a:prstGeom>
                    <a:noFill/>
                    <a:ln>
                      <a:noFill/>
                    </a:ln>
                    <a:extLst>
                      <a:ext uri="{53640926-AAD7-44D8-BBD7-CCE9431645EC}">
                        <a14:shadowObscured xmlns:a14="http://schemas.microsoft.com/office/drawing/2010/main"/>
                      </a:ext>
                    </a:extLst>
                  </pic:spPr>
                </pic:pic>
              </a:graphicData>
            </a:graphic>
          </wp:inline>
        </w:drawing>
      </w:r>
    </w:p>
    <w:p w14:paraId="11A82967" w14:textId="40A119DE" w:rsidR="000558E7" w:rsidRPr="009E4EBF" w:rsidRDefault="00850EBA" w:rsidP="000558E7">
      <w:pPr>
        <w:pStyle w:val="Caption"/>
        <w:rPr>
          <w:lang w:val="en-US"/>
        </w:rPr>
      </w:pPr>
      <w:bookmarkStart w:id="2" w:name="_Toc533164803"/>
      <w:r>
        <w:t xml:space="preserve">Figure </w:t>
      </w:r>
      <w:r w:rsidR="00AF4CD8">
        <w:fldChar w:fldCharType="begin"/>
      </w:r>
      <w:r w:rsidR="00AF4CD8">
        <w:instrText xml:space="preserve"> SEQ Figure \* ARABIC </w:instrText>
      </w:r>
      <w:r w:rsidR="00AF4CD8">
        <w:fldChar w:fldCharType="separate"/>
      </w:r>
      <w:r w:rsidR="004979E2">
        <w:rPr>
          <w:noProof/>
        </w:rPr>
        <w:t>1</w:t>
      </w:r>
      <w:r w:rsidR="00AF4CD8">
        <w:rPr>
          <w:noProof/>
        </w:rPr>
        <w:fldChar w:fldCharType="end"/>
      </w:r>
      <w:r w:rsidR="000558E7">
        <w:t xml:space="preserve">: </w:t>
      </w:r>
      <w:bookmarkEnd w:id="2"/>
      <w:r>
        <w:rPr>
          <w:lang w:val="en-US"/>
        </w:rPr>
        <w:t>L</w:t>
      </w:r>
      <w:r w:rsidRPr="00850EBA">
        <w:t>ocation of surface water samples</w:t>
      </w:r>
      <w:r w:rsidR="009E4EBF">
        <w:rPr>
          <w:lang w:val="en-US"/>
        </w:rPr>
        <w:t>.</w:t>
      </w:r>
    </w:p>
    <w:p w14:paraId="53439116" w14:textId="7D10C8A3" w:rsidR="00850EBA" w:rsidRDefault="00850EBA">
      <w:pPr>
        <w:jc w:val="left"/>
      </w:pPr>
    </w:p>
    <w:p w14:paraId="5495D195" w14:textId="27B45E4E" w:rsidR="00EA678E" w:rsidRDefault="00EA678E">
      <w:pPr>
        <w:jc w:val="left"/>
      </w:pPr>
      <w:r>
        <w:br w:type="page"/>
      </w:r>
    </w:p>
    <w:p w14:paraId="64BA6984" w14:textId="77777777" w:rsidR="00EA678E" w:rsidRPr="007E1DDB" w:rsidRDefault="00EA678E" w:rsidP="00EA678E">
      <w:pPr>
        <w:jc w:val="left"/>
        <w:rPr>
          <w:b/>
          <w:bCs/>
          <w:lang w:val="en-US"/>
        </w:rPr>
      </w:pPr>
      <w:bookmarkStart w:id="3" w:name="_Hlk167453842"/>
      <w:r>
        <w:rPr>
          <w:b/>
          <w:bCs/>
          <w:lang w:val="en-US"/>
        </w:rPr>
        <w:lastRenderedPageBreak/>
        <w:t>N</w:t>
      </w:r>
      <w:r w:rsidRPr="007E1DDB">
        <w:rPr>
          <w:b/>
          <w:bCs/>
          <w:lang w:val="en-US"/>
        </w:rPr>
        <w:t xml:space="preserve">on-targeted monitoring </w:t>
      </w:r>
      <w:bookmarkEnd w:id="3"/>
      <w:r w:rsidRPr="007E1DDB">
        <w:rPr>
          <w:b/>
          <w:bCs/>
          <w:lang w:val="en-US"/>
        </w:rPr>
        <w:t>of element (bio-)availability in surface water</w:t>
      </w:r>
    </w:p>
    <w:p w14:paraId="5E6EDC85" w14:textId="77777777" w:rsidR="00EA678E" w:rsidRDefault="00EA678E" w:rsidP="00EA678E">
      <w:pPr>
        <w:rPr>
          <w:lang w:val="en-US"/>
        </w:rPr>
      </w:pPr>
    </w:p>
    <w:p w14:paraId="426D70C6" w14:textId="394EA84B" w:rsidR="00EA678E" w:rsidRDefault="00EA678E" w:rsidP="00EA678E">
      <w:pPr>
        <w:rPr>
          <w:lang w:val="en-US"/>
        </w:rPr>
      </w:pPr>
      <w:r>
        <w:rPr>
          <w:lang w:val="en-US"/>
        </w:rPr>
        <w:t xml:space="preserve">For the </w:t>
      </w:r>
      <w:r w:rsidRPr="007E1DDB">
        <w:rPr>
          <w:lang w:val="en-US"/>
        </w:rPr>
        <w:t>non-targeted monitoring of element</w:t>
      </w:r>
      <w:r>
        <w:rPr>
          <w:lang w:val="en-US"/>
        </w:rPr>
        <w:t xml:space="preserve">s </w:t>
      </w:r>
      <w:r w:rsidRPr="007E1DDB">
        <w:rPr>
          <w:lang w:val="en-US"/>
        </w:rPr>
        <w:t>in surface water</w:t>
      </w:r>
      <w:r>
        <w:rPr>
          <w:lang w:val="en-US"/>
        </w:rPr>
        <w:t>, 50 surface waters were sampled during 2023 across the Flanders Region as part of the existing monitoring network operated by the Flemish Environmental Agency</w:t>
      </w:r>
      <w:r w:rsidR="004979E2">
        <w:rPr>
          <w:lang w:val="en-US"/>
        </w:rPr>
        <w:t xml:space="preserve"> (VMM)</w:t>
      </w:r>
      <w:r>
        <w:rPr>
          <w:lang w:val="en-US"/>
        </w:rPr>
        <w:t>.</w:t>
      </w:r>
    </w:p>
    <w:p w14:paraId="5627D02A" w14:textId="77777777" w:rsidR="004979E2" w:rsidRPr="004979E2" w:rsidRDefault="004979E2" w:rsidP="00EA678E">
      <w:pPr>
        <w:rPr>
          <w:lang w:val="en-US"/>
        </w:rPr>
      </w:pPr>
    </w:p>
    <w:p w14:paraId="4ED7A2A4" w14:textId="613EE29B" w:rsidR="00EA678E" w:rsidRPr="004979E2" w:rsidRDefault="004979E2" w:rsidP="004979E2">
      <w:pPr>
        <w:pStyle w:val="Caption"/>
        <w:keepNext/>
        <w:rPr>
          <w:lang w:val="en-US"/>
        </w:rPr>
      </w:pPr>
      <w:r>
        <w:t xml:space="preserve">Table </w:t>
      </w:r>
      <w:r w:rsidR="00AF4CD8">
        <w:fldChar w:fldCharType="begin"/>
      </w:r>
      <w:r w:rsidR="00AF4CD8">
        <w:instrText xml:space="preserve"> SEQ Table \* ARABIC </w:instrText>
      </w:r>
      <w:r w:rsidR="00AF4CD8">
        <w:fldChar w:fldCharType="separate"/>
      </w:r>
      <w:r>
        <w:rPr>
          <w:noProof/>
        </w:rPr>
        <w:t>2</w:t>
      </w:r>
      <w:r w:rsidR="00AF4CD8">
        <w:rPr>
          <w:noProof/>
        </w:rPr>
        <w:fldChar w:fldCharType="end"/>
      </w:r>
      <w:r>
        <w:t xml:space="preserve">: </w:t>
      </w:r>
      <w:r>
        <w:rPr>
          <w:lang w:val="en-US"/>
        </w:rPr>
        <w:t>Identification and l</w:t>
      </w:r>
      <w:r>
        <w:t>ocation of surface water samples</w:t>
      </w:r>
      <w:r>
        <w:rPr>
          <w:lang w:val="en-US"/>
        </w:rPr>
        <w:t xml:space="preserve"> sampling for n</w:t>
      </w:r>
      <w:r w:rsidRPr="004979E2">
        <w:rPr>
          <w:lang w:val="en-US"/>
        </w:rPr>
        <w:t>on-targeted monitoring</w:t>
      </w:r>
      <w:r>
        <w:rPr>
          <w:lang w:val="en-US"/>
        </w:rPr>
        <w:t>.</w:t>
      </w:r>
    </w:p>
    <w:tbl>
      <w:tblPr>
        <w:tblStyle w:val="TableGrid"/>
        <w:tblW w:w="0" w:type="auto"/>
        <w:tblLook w:val="04A0" w:firstRow="1" w:lastRow="0" w:firstColumn="1" w:lastColumn="0" w:noHBand="0" w:noVBand="1"/>
      </w:tblPr>
      <w:tblGrid>
        <w:gridCol w:w="1949"/>
        <w:gridCol w:w="3397"/>
        <w:gridCol w:w="2020"/>
        <w:gridCol w:w="1650"/>
      </w:tblGrid>
      <w:tr w:rsidR="004979E2" w:rsidRPr="004979E2" w14:paraId="51C87D02" w14:textId="77777777" w:rsidTr="004979E2">
        <w:trPr>
          <w:cnfStyle w:val="100000000000" w:firstRow="1" w:lastRow="0" w:firstColumn="0" w:lastColumn="0" w:oddVBand="0" w:evenVBand="0" w:oddHBand="0" w:evenHBand="0" w:firstRowFirstColumn="0" w:firstRowLastColumn="0" w:lastRowFirstColumn="0" w:lastRowLastColumn="0"/>
          <w:trHeight w:val="300"/>
        </w:trPr>
        <w:tc>
          <w:tcPr>
            <w:tcW w:w="0" w:type="auto"/>
            <w:noWrap/>
            <w:vAlign w:val="center"/>
            <w:hideMark/>
          </w:tcPr>
          <w:p w14:paraId="2CAFBD97" w14:textId="63AD14A8" w:rsidR="00EA678E" w:rsidRPr="00AF4CD8" w:rsidRDefault="004979E2" w:rsidP="004979E2">
            <w:pPr>
              <w:jc w:val="center"/>
              <w:rPr>
                <w:rFonts w:ascii="Calibri" w:hAnsi="Calibri" w:cs="Calibri"/>
                <w:b w:val="0"/>
                <w:color w:val="000000"/>
                <w:sz w:val="22"/>
                <w:szCs w:val="22"/>
                <w:lang w:val="en-BE" w:eastAsia="en-BE"/>
              </w:rPr>
            </w:pPr>
            <w:r w:rsidRPr="00AF4CD8">
              <w:rPr>
                <w:rFonts w:ascii="Calibri" w:hAnsi="Calibri" w:cs="Calibri"/>
                <w:b w:val="0"/>
                <w:color w:val="000000"/>
                <w:sz w:val="22"/>
                <w:szCs w:val="22"/>
                <w:lang w:eastAsia="en-BE"/>
              </w:rPr>
              <w:t>S</w:t>
            </w:r>
            <w:r w:rsidR="00EA678E" w:rsidRPr="00AF4CD8">
              <w:rPr>
                <w:rFonts w:ascii="Calibri" w:hAnsi="Calibri" w:cs="Calibri"/>
                <w:b w:val="0"/>
                <w:color w:val="000000"/>
                <w:sz w:val="22"/>
                <w:szCs w:val="22"/>
                <w:lang w:eastAsia="en-BE"/>
              </w:rPr>
              <w:t xml:space="preserve">ampling </w:t>
            </w:r>
            <w:r w:rsidRPr="00AF4CD8">
              <w:rPr>
                <w:rFonts w:ascii="Calibri" w:hAnsi="Calibri" w:cs="Calibri"/>
                <w:b w:val="0"/>
                <w:color w:val="000000"/>
                <w:sz w:val="22"/>
                <w:szCs w:val="22"/>
                <w:lang w:eastAsia="en-BE"/>
              </w:rPr>
              <w:t xml:space="preserve">place </w:t>
            </w:r>
            <w:r w:rsidR="00EA678E" w:rsidRPr="00AF4CD8">
              <w:rPr>
                <w:rFonts w:ascii="Calibri" w:hAnsi="Calibri" w:cs="Calibri"/>
                <w:b w:val="0"/>
                <w:color w:val="000000"/>
                <w:sz w:val="22"/>
                <w:szCs w:val="22"/>
                <w:lang w:eastAsia="en-BE"/>
              </w:rPr>
              <w:t>code</w:t>
            </w:r>
          </w:p>
        </w:tc>
        <w:tc>
          <w:tcPr>
            <w:tcW w:w="0" w:type="auto"/>
            <w:vAlign w:val="center"/>
            <w:hideMark/>
          </w:tcPr>
          <w:p w14:paraId="6D092364" w14:textId="5C7607D7" w:rsidR="00EA678E" w:rsidRPr="00AF4CD8" w:rsidRDefault="00EA678E" w:rsidP="004979E2">
            <w:pPr>
              <w:jc w:val="center"/>
              <w:rPr>
                <w:rFonts w:ascii="Calibri" w:hAnsi="Calibri" w:cs="Calibri"/>
                <w:b w:val="0"/>
                <w:color w:val="000000"/>
                <w:sz w:val="22"/>
                <w:szCs w:val="22"/>
                <w:lang w:val="en-BE" w:eastAsia="en-BE"/>
              </w:rPr>
            </w:pPr>
            <w:r w:rsidRPr="00AF4CD8">
              <w:rPr>
                <w:rFonts w:ascii="Calibri" w:hAnsi="Calibri" w:cs="Calibri"/>
                <w:b w:val="0"/>
                <w:color w:val="000000"/>
                <w:sz w:val="22"/>
                <w:szCs w:val="22"/>
                <w:lang w:eastAsia="en-BE"/>
              </w:rPr>
              <w:t>Water</w:t>
            </w:r>
            <w:r w:rsidR="004979E2" w:rsidRPr="00AF4CD8">
              <w:rPr>
                <w:rFonts w:ascii="Calibri" w:hAnsi="Calibri" w:cs="Calibri"/>
                <w:b w:val="0"/>
                <w:color w:val="000000"/>
                <w:sz w:val="22"/>
                <w:szCs w:val="22"/>
                <w:lang w:eastAsia="en-BE"/>
              </w:rPr>
              <w:t>course</w:t>
            </w:r>
          </w:p>
        </w:tc>
        <w:tc>
          <w:tcPr>
            <w:tcW w:w="0" w:type="auto"/>
            <w:noWrap/>
            <w:vAlign w:val="center"/>
            <w:hideMark/>
          </w:tcPr>
          <w:p w14:paraId="129FB5DB" w14:textId="19A8E83E" w:rsidR="00EA678E" w:rsidRPr="00AF4CD8" w:rsidRDefault="004979E2" w:rsidP="004979E2">
            <w:pPr>
              <w:jc w:val="center"/>
              <w:rPr>
                <w:rFonts w:ascii="Calibri" w:hAnsi="Calibri" w:cs="Calibri"/>
                <w:b w:val="0"/>
                <w:color w:val="000000"/>
                <w:sz w:val="22"/>
                <w:szCs w:val="22"/>
                <w:lang w:val="en-BE" w:eastAsia="en-BE"/>
              </w:rPr>
            </w:pPr>
            <w:r w:rsidRPr="00AF4CD8">
              <w:rPr>
                <w:rFonts w:ascii="Calibri" w:hAnsi="Calibri" w:cs="Calibri"/>
                <w:b w:val="0"/>
                <w:color w:val="000000"/>
                <w:sz w:val="22"/>
                <w:szCs w:val="22"/>
                <w:lang w:eastAsia="en-BE"/>
              </w:rPr>
              <w:t>Sample number code</w:t>
            </w:r>
          </w:p>
        </w:tc>
        <w:tc>
          <w:tcPr>
            <w:tcW w:w="0" w:type="auto"/>
            <w:noWrap/>
            <w:vAlign w:val="center"/>
            <w:hideMark/>
          </w:tcPr>
          <w:p w14:paraId="14105639" w14:textId="713FED9E" w:rsidR="00EA678E" w:rsidRPr="00AF4CD8" w:rsidRDefault="004979E2" w:rsidP="004979E2">
            <w:pPr>
              <w:jc w:val="center"/>
              <w:rPr>
                <w:rFonts w:ascii="Calibri" w:hAnsi="Calibri" w:cs="Calibri"/>
                <w:b w:val="0"/>
                <w:color w:val="000000"/>
                <w:sz w:val="22"/>
                <w:szCs w:val="22"/>
                <w:lang w:val="en-BE" w:eastAsia="en-BE"/>
              </w:rPr>
            </w:pPr>
            <w:r w:rsidRPr="00AF4CD8">
              <w:rPr>
                <w:rFonts w:ascii="Calibri" w:hAnsi="Calibri" w:cs="Calibri"/>
                <w:b w:val="0"/>
                <w:color w:val="000000"/>
                <w:sz w:val="22"/>
                <w:szCs w:val="22"/>
                <w:lang w:val="en-BE" w:eastAsia="en-BE"/>
              </w:rPr>
              <w:t>D</w:t>
            </w:r>
            <w:r w:rsidR="00EA678E" w:rsidRPr="00AF4CD8">
              <w:rPr>
                <w:rFonts w:ascii="Calibri" w:hAnsi="Calibri" w:cs="Calibri"/>
                <w:b w:val="0"/>
                <w:color w:val="000000"/>
                <w:sz w:val="22"/>
                <w:szCs w:val="22"/>
                <w:lang w:val="en-BE" w:eastAsia="en-BE"/>
              </w:rPr>
              <w:t>at</w:t>
            </w:r>
            <w:r w:rsidRPr="00AF4CD8">
              <w:rPr>
                <w:rFonts w:ascii="Calibri" w:hAnsi="Calibri" w:cs="Calibri"/>
                <w:b w:val="0"/>
                <w:color w:val="000000"/>
                <w:sz w:val="22"/>
                <w:szCs w:val="22"/>
                <w:lang w:eastAsia="en-BE"/>
              </w:rPr>
              <w:t>e of sampling</w:t>
            </w:r>
          </w:p>
        </w:tc>
      </w:tr>
      <w:tr w:rsidR="004979E2" w:rsidRPr="004979E2" w14:paraId="4280507D" w14:textId="77777777" w:rsidTr="004979E2">
        <w:trPr>
          <w:trHeight w:val="300"/>
        </w:trPr>
        <w:tc>
          <w:tcPr>
            <w:tcW w:w="0" w:type="auto"/>
            <w:noWrap/>
            <w:vAlign w:val="center"/>
            <w:hideMark/>
          </w:tcPr>
          <w:p w14:paraId="13708754" w14:textId="77777777" w:rsidR="00EA678E" w:rsidRPr="00EA678E" w:rsidRDefault="00EA678E" w:rsidP="004979E2">
            <w:pPr>
              <w:jc w:val="center"/>
              <w:rPr>
                <w:color w:val="000000"/>
                <w:szCs w:val="22"/>
                <w:lang w:val="en-BE" w:eastAsia="en-BE"/>
              </w:rPr>
            </w:pPr>
            <w:r w:rsidRPr="00EA678E">
              <w:rPr>
                <w:color w:val="000000"/>
                <w:szCs w:val="22"/>
                <w:lang w:val="en-BE" w:eastAsia="en-BE"/>
              </w:rPr>
              <w:t>25000</w:t>
            </w:r>
          </w:p>
        </w:tc>
        <w:tc>
          <w:tcPr>
            <w:tcW w:w="0" w:type="auto"/>
            <w:noWrap/>
            <w:vAlign w:val="center"/>
            <w:hideMark/>
          </w:tcPr>
          <w:p w14:paraId="5F044D92"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Zwinnevaart, Oostkerke</w:t>
            </w:r>
          </w:p>
        </w:tc>
        <w:tc>
          <w:tcPr>
            <w:tcW w:w="0" w:type="auto"/>
            <w:noWrap/>
            <w:vAlign w:val="center"/>
            <w:hideMark/>
          </w:tcPr>
          <w:p w14:paraId="4320D2C0"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L-2023-09901</w:t>
            </w:r>
          </w:p>
        </w:tc>
        <w:tc>
          <w:tcPr>
            <w:tcW w:w="0" w:type="auto"/>
            <w:noWrap/>
            <w:vAlign w:val="center"/>
            <w:hideMark/>
          </w:tcPr>
          <w:p w14:paraId="5D41DB20" w14:textId="77777777" w:rsidR="00EA678E" w:rsidRPr="00EA678E" w:rsidRDefault="00EA678E" w:rsidP="004979E2">
            <w:pPr>
              <w:jc w:val="center"/>
              <w:rPr>
                <w:color w:val="000000"/>
                <w:szCs w:val="22"/>
                <w:lang w:val="en-BE" w:eastAsia="en-BE"/>
              </w:rPr>
            </w:pPr>
            <w:r w:rsidRPr="00EA678E">
              <w:rPr>
                <w:color w:val="000000"/>
                <w:szCs w:val="22"/>
                <w:lang w:val="en-BE" w:eastAsia="en-BE"/>
              </w:rPr>
              <w:t>30/05/2023</w:t>
            </w:r>
          </w:p>
        </w:tc>
      </w:tr>
      <w:tr w:rsidR="004979E2" w:rsidRPr="004979E2" w14:paraId="39DBAA42" w14:textId="77777777" w:rsidTr="004979E2">
        <w:trPr>
          <w:trHeight w:val="300"/>
        </w:trPr>
        <w:tc>
          <w:tcPr>
            <w:tcW w:w="0" w:type="auto"/>
            <w:noWrap/>
            <w:vAlign w:val="center"/>
            <w:hideMark/>
          </w:tcPr>
          <w:p w14:paraId="4F9C9A89"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6010</w:t>
            </w:r>
          </w:p>
        </w:tc>
        <w:tc>
          <w:tcPr>
            <w:tcW w:w="0" w:type="auto"/>
            <w:noWrap/>
            <w:vAlign w:val="center"/>
            <w:hideMark/>
          </w:tcPr>
          <w:p w14:paraId="45E14C6A"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Isabellavaart, Heist</w:t>
            </w:r>
          </w:p>
        </w:tc>
        <w:tc>
          <w:tcPr>
            <w:tcW w:w="0" w:type="auto"/>
            <w:noWrap/>
            <w:vAlign w:val="center"/>
            <w:hideMark/>
          </w:tcPr>
          <w:p w14:paraId="6F3D65C2"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L-2023-09908</w:t>
            </w:r>
          </w:p>
        </w:tc>
        <w:tc>
          <w:tcPr>
            <w:tcW w:w="0" w:type="auto"/>
            <w:noWrap/>
            <w:vAlign w:val="center"/>
            <w:hideMark/>
          </w:tcPr>
          <w:p w14:paraId="2175A8DB" w14:textId="77777777" w:rsidR="00EA678E" w:rsidRPr="00EA678E" w:rsidRDefault="00EA678E" w:rsidP="004979E2">
            <w:pPr>
              <w:jc w:val="center"/>
              <w:rPr>
                <w:color w:val="000000"/>
                <w:szCs w:val="22"/>
                <w:lang w:val="en-BE" w:eastAsia="en-BE"/>
              </w:rPr>
            </w:pPr>
            <w:r w:rsidRPr="00EA678E">
              <w:rPr>
                <w:color w:val="000000"/>
                <w:szCs w:val="22"/>
                <w:lang w:val="en-BE" w:eastAsia="en-BE"/>
              </w:rPr>
              <w:t>30/05/2023</w:t>
            </w:r>
          </w:p>
        </w:tc>
      </w:tr>
      <w:tr w:rsidR="004979E2" w:rsidRPr="004979E2" w14:paraId="1A180FDA" w14:textId="77777777" w:rsidTr="004979E2">
        <w:trPr>
          <w:trHeight w:val="300"/>
        </w:trPr>
        <w:tc>
          <w:tcPr>
            <w:tcW w:w="0" w:type="auto"/>
            <w:noWrap/>
            <w:vAlign w:val="center"/>
            <w:hideMark/>
          </w:tcPr>
          <w:p w14:paraId="3B1F7181"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816000</w:t>
            </w:r>
          </w:p>
        </w:tc>
        <w:tc>
          <w:tcPr>
            <w:tcW w:w="0" w:type="auto"/>
            <w:noWrap/>
            <w:vAlign w:val="center"/>
            <w:hideMark/>
          </w:tcPr>
          <w:p w14:paraId="40523F4D"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Boudewijnkanaal, Dudzele</w:t>
            </w:r>
          </w:p>
        </w:tc>
        <w:tc>
          <w:tcPr>
            <w:tcW w:w="0" w:type="auto"/>
            <w:noWrap/>
            <w:vAlign w:val="center"/>
            <w:hideMark/>
          </w:tcPr>
          <w:p w14:paraId="2E5333DB"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L-2023-09912</w:t>
            </w:r>
          </w:p>
        </w:tc>
        <w:tc>
          <w:tcPr>
            <w:tcW w:w="0" w:type="auto"/>
            <w:noWrap/>
            <w:vAlign w:val="center"/>
            <w:hideMark/>
          </w:tcPr>
          <w:p w14:paraId="48F92BF4" w14:textId="77777777" w:rsidR="00EA678E" w:rsidRPr="00EA678E" w:rsidRDefault="00EA678E" w:rsidP="004979E2">
            <w:pPr>
              <w:jc w:val="center"/>
              <w:rPr>
                <w:color w:val="000000"/>
                <w:szCs w:val="22"/>
                <w:lang w:val="en-BE" w:eastAsia="en-BE"/>
              </w:rPr>
            </w:pPr>
            <w:r w:rsidRPr="00EA678E">
              <w:rPr>
                <w:color w:val="000000"/>
                <w:szCs w:val="22"/>
                <w:lang w:val="en-BE" w:eastAsia="en-BE"/>
              </w:rPr>
              <w:t>30/05/2023</w:t>
            </w:r>
          </w:p>
        </w:tc>
      </w:tr>
      <w:tr w:rsidR="004979E2" w:rsidRPr="004979E2" w14:paraId="632146EC" w14:textId="77777777" w:rsidTr="004979E2">
        <w:trPr>
          <w:trHeight w:val="300"/>
        </w:trPr>
        <w:tc>
          <w:tcPr>
            <w:tcW w:w="0" w:type="auto"/>
            <w:noWrap/>
            <w:vAlign w:val="center"/>
            <w:hideMark/>
          </w:tcPr>
          <w:p w14:paraId="2824DA5D"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881000</w:t>
            </w:r>
          </w:p>
        </w:tc>
        <w:tc>
          <w:tcPr>
            <w:tcW w:w="0" w:type="auto"/>
            <w:noWrap/>
            <w:vAlign w:val="center"/>
            <w:hideMark/>
          </w:tcPr>
          <w:p w14:paraId="28D9F628"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Zuidervaartje, Damme</w:t>
            </w:r>
          </w:p>
        </w:tc>
        <w:tc>
          <w:tcPr>
            <w:tcW w:w="0" w:type="auto"/>
            <w:noWrap/>
            <w:vAlign w:val="center"/>
            <w:hideMark/>
          </w:tcPr>
          <w:p w14:paraId="4CC5243D"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L-2023-09916</w:t>
            </w:r>
          </w:p>
        </w:tc>
        <w:tc>
          <w:tcPr>
            <w:tcW w:w="0" w:type="auto"/>
            <w:noWrap/>
            <w:vAlign w:val="center"/>
            <w:hideMark/>
          </w:tcPr>
          <w:p w14:paraId="420C0B7B" w14:textId="77777777" w:rsidR="00EA678E" w:rsidRPr="00EA678E" w:rsidRDefault="00EA678E" w:rsidP="004979E2">
            <w:pPr>
              <w:jc w:val="center"/>
              <w:rPr>
                <w:color w:val="000000"/>
                <w:szCs w:val="22"/>
                <w:lang w:val="en-BE" w:eastAsia="en-BE"/>
              </w:rPr>
            </w:pPr>
            <w:r w:rsidRPr="00EA678E">
              <w:rPr>
                <w:color w:val="000000"/>
                <w:szCs w:val="22"/>
                <w:lang w:val="en-BE" w:eastAsia="en-BE"/>
              </w:rPr>
              <w:t>30/05/2023</w:t>
            </w:r>
          </w:p>
        </w:tc>
      </w:tr>
      <w:tr w:rsidR="004979E2" w:rsidRPr="004979E2" w14:paraId="73937CCE" w14:textId="77777777" w:rsidTr="004979E2">
        <w:trPr>
          <w:trHeight w:val="300"/>
        </w:trPr>
        <w:tc>
          <w:tcPr>
            <w:tcW w:w="0" w:type="auto"/>
            <w:noWrap/>
            <w:vAlign w:val="center"/>
            <w:hideMark/>
          </w:tcPr>
          <w:p w14:paraId="0EAAB264"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632520</w:t>
            </w:r>
          </w:p>
        </w:tc>
        <w:tc>
          <w:tcPr>
            <w:tcW w:w="0" w:type="auto"/>
            <w:noWrap/>
            <w:vAlign w:val="center"/>
            <w:hideMark/>
          </w:tcPr>
          <w:p w14:paraId="458A53F6"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Gaverbeek, Harelbeke</w:t>
            </w:r>
          </w:p>
        </w:tc>
        <w:tc>
          <w:tcPr>
            <w:tcW w:w="0" w:type="auto"/>
            <w:noWrap/>
            <w:vAlign w:val="center"/>
            <w:hideMark/>
          </w:tcPr>
          <w:p w14:paraId="66C3CF98"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L-2023-10061</w:t>
            </w:r>
          </w:p>
        </w:tc>
        <w:tc>
          <w:tcPr>
            <w:tcW w:w="0" w:type="auto"/>
            <w:noWrap/>
            <w:vAlign w:val="center"/>
            <w:hideMark/>
          </w:tcPr>
          <w:p w14:paraId="00FFE226" w14:textId="77777777" w:rsidR="00EA678E" w:rsidRPr="00EA678E" w:rsidRDefault="00EA678E" w:rsidP="004979E2">
            <w:pPr>
              <w:jc w:val="center"/>
              <w:rPr>
                <w:color w:val="000000"/>
                <w:szCs w:val="22"/>
                <w:lang w:val="en-BE" w:eastAsia="en-BE"/>
              </w:rPr>
            </w:pPr>
            <w:r w:rsidRPr="00EA678E">
              <w:rPr>
                <w:color w:val="000000"/>
                <w:szCs w:val="22"/>
                <w:lang w:val="en-BE" w:eastAsia="en-BE"/>
              </w:rPr>
              <w:t>01/06/2023</w:t>
            </w:r>
          </w:p>
        </w:tc>
      </w:tr>
      <w:tr w:rsidR="004979E2" w:rsidRPr="004979E2" w14:paraId="119E0412" w14:textId="77777777" w:rsidTr="004979E2">
        <w:trPr>
          <w:trHeight w:val="300"/>
        </w:trPr>
        <w:tc>
          <w:tcPr>
            <w:tcW w:w="0" w:type="auto"/>
            <w:noWrap/>
            <w:vAlign w:val="center"/>
            <w:hideMark/>
          </w:tcPr>
          <w:p w14:paraId="7C27E318"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633000</w:t>
            </w:r>
          </w:p>
        </w:tc>
        <w:tc>
          <w:tcPr>
            <w:tcW w:w="0" w:type="auto"/>
            <w:noWrap/>
            <w:vAlign w:val="center"/>
            <w:hideMark/>
          </w:tcPr>
          <w:p w14:paraId="214009A1"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Gaverbeek, Harelbeke</w:t>
            </w:r>
          </w:p>
        </w:tc>
        <w:tc>
          <w:tcPr>
            <w:tcW w:w="0" w:type="auto"/>
            <w:noWrap/>
            <w:vAlign w:val="center"/>
            <w:hideMark/>
          </w:tcPr>
          <w:p w14:paraId="30BE2D59"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L-2023-10063</w:t>
            </w:r>
          </w:p>
        </w:tc>
        <w:tc>
          <w:tcPr>
            <w:tcW w:w="0" w:type="auto"/>
            <w:noWrap/>
            <w:vAlign w:val="center"/>
            <w:hideMark/>
          </w:tcPr>
          <w:p w14:paraId="0ADE6A3B" w14:textId="77777777" w:rsidR="00EA678E" w:rsidRPr="00EA678E" w:rsidRDefault="00EA678E" w:rsidP="004979E2">
            <w:pPr>
              <w:jc w:val="center"/>
              <w:rPr>
                <w:color w:val="000000"/>
                <w:szCs w:val="22"/>
                <w:lang w:val="en-BE" w:eastAsia="en-BE"/>
              </w:rPr>
            </w:pPr>
            <w:r w:rsidRPr="00EA678E">
              <w:rPr>
                <w:color w:val="000000"/>
                <w:szCs w:val="22"/>
                <w:lang w:val="en-BE" w:eastAsia="en-BE"/>
              </w:rPr>
              <w:t>01/06/2023</w:t>
            </w:r>
          </w:p>
        </w:tc>
      </w:tr>
      <w:tr w:rsidR="004979E2" w:rsidRPr="004979E2" w14:paraId="3CAA97A5" w14:textId="77777777" w:rsidTr="004979E2">
        <w:trPr>
          <w:trHeight w:val="300"/>
        </w:trPr>
        <w:tc>
          <w:tcPr>
            <w:tcW w:w="0" w:type="auto"/>
            <w:noWrap/>
            <w:vAlign w:val="center"/>
            <w:hideMark/>
          </w:tcPr>
          <w:p w14:paraId="760EE793"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888500</w:t>
            </w:r>
          </w:p>
        </w:tc>
        <w:tc>
          <w:tcPr>
            <w:tcW w:w="0" w:type="auto"/>
            <w:noWrap/>
            <w:vAlign w:val="center"/>
            <w:hideMark/>
          </w:tcPr>
          <w:p w14:paraId="34D6E5B8"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Kerkebeek, Sint-Michiels, Brugge</w:t>
            </w:r>
          </w:p>
        </w:tc>
        <w:tc>
          <w:tcPr>
            <w:tcW w:w="0" w:type="auto"/>
            <w:noWrap/>
            <w:vAlign w:val="center"/>
            <w:hideMark/>
          </w:tcPr>
          <w:p w14:paraId="33378C4D"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L-2023-10076</w:t>
            </w:r>
          </w:p>
        </w:tc>
        <w:tc>
          <w:tcPr>
            <w:tcW w:w="0" w:type="auto"/>
            <w:noWrap/>
            <w:vAlign w:val="center"/>
            <w:hideMark/>
          </w:tcPr>
          <w:p w14:paraId="750E323F" w14:textId="77777777" w:rsidR="00EA678E" w:rsidRPr="00EA678E" w:rsidRDefault="00EA678E" w:rsidP="004979E2">
            <w:pPr>
              <w:jc w:val="center"/>
              <w:rPr>
                <w:color w:val="000000"/>
                <w:szCs w:val="22"/>
                <w:lang w:val="en-BE" w:eastAsia="en-BE"/>
              </w:rPr>
            </w:pPr>
            <w:r w:rsidRPr="00EA678E">
              <w:rPr>
                <w:color w:val="000000"/>
                <w:szCs w:val="22"/>
                <w:lang w:val="en-BE" w:eastAsia="en-BE"/>
              </w:rPr>
              <w:t>01/06/2023</w:t>
            </w:r>
          </w:p>
        </w:tc>
      </w:tr>
      <w:tr w:rsidR="004979E2" w:rsidRPr="004979E2" w14:paraId="16153EF9" w14:textId="77777777" w:rsidTr="004979E2">
        <w:trPr>
          <w:trHeight w:val="300"/>
        </w:trPr>
        <w:tc>
          <w:tcPr>
            <w:tcW w:w="0" w:type="auto"/>
            <w:noWrap/>
            <w:vAlign w:val="center"/>
            <w:hideMark/>
          </w:tcPr>
          <w:p w14:paraId="7788590C"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900000</w:t>
            </w:r>
          </w:p>
        </w:tc>
        <w:tc>
          <w:tcPr>
            <w:tcW w:w="0" w:type="auto"/>
            <w:noWrap/>
            <w:vAlign w:val="center"/>
            <w:hideMark/>
          </w:tcPr>
          <w:p w14:paraId="44CD25D5"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Rivierbeek, Oostkamp</w:t>
            </w:r>
          </w:p>
        </w:tc>
        <w:tc>
          <w:tcPr>
            <w:tcW w:w="0" w:type="auto"/>
            <w:noWrap/>
            <w:vAlign w:val="center"/>
            <w:hideMark/>
          </w:tcPr>
          <w:p w14:paraId="0D313B9E"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L-2023-10082</w:t>
            </w:r>
          </w:p>
        </w:tc>
        <w:tc>
          <w:tcPr>
            <w:tcW w:w="0" w:type="auto"/>
            <w:noWrap/>
            <w:vAlign w:val="center"/>
            <w:hideMark/>
          </w:tcPr>
          <w:p w14:paraId="34C8CAB5" w14:textId="77777777" w:rsidR="00EA678E" w:rsidRPr="00EA678E" w:rsidRDefault="00EA678E" w:rsidP="004979E2">
            <w:pPr>
              <w:jc w:val="center"/>
              <w:rPr>
                <w:color w:val="000000"/>
                <w:szCs w:val="22"/>
                <w:lang w:val="en-BE" w:eastAsia="en-BE"/>
              </w:rPr>
            </w:pPr>
            <w:r w:rsidRPr="00EA678E">
              <w:rPr>
                <w:color w:val="000000"/>
                <w:szCs w:val="22"/>
                <w:lang w:val="en-BE" w:eastAsia="en-BE"/>
              </w:rPr>
              <w:t>01/06/2023</w:t>
            </w:r>
          </w:p>
        </w:tc>
      </w:tr>
      <w:tr w:rsidR="004979E2" w:rsidRPr="004979E2" w14:paraId="4F1D8A76" w14:textId="77777777" w:rsidTr="004979E2">
        <w:trPr>
          <w:trHeight w:val="300"/>
        </w:trPr>
        <w:tc>
          <w:tcPr>
            <w:tcW w:w="0" w:type="auto"/>
            <w:noWrap/>
            <w:vAlign w:val="center"/>
            <w:hideMark/>
          </w:tcPr>
          <w:p w14:paraId="481D994B"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613000</w:t>
            </w:r>
          </w:p>
        </w:tc>
        <w:tc>
          <w:tcPr>
            <w:tcW w:w="0" w:type="auto"/>
            <w:noWrap/>
            <w:vAlign w:val="center"/>
            <w:hideMark/>
          </w:tcPr>
          <w:p w14:paraId="328EACFC"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Devebeek, Tielt</w:t>
            </w:r>
          </w:p>
        </w:tc>
        <w:tc>
          <w:tcPr>
            <w:tcW w:w="0" w:type="auto"/>
            <w:noWrap/>
            <w:vAlign w:val="center"/>
            <w:hideMark/>
          </w:tcPr>
          <w:p w14:paraId="268F181D"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L-2023-10538</w:t>
            </w:r>
          </w:p>
        </w:tc>
        <w:tc>
          <w:tcPr>
            <w:tcW w:w="0" w:type="auto"/>
            <w:noWrap/>
            <w:vAlign w:val="center"/>
            <w:hideMark/>
          </w:tcPr>
          <w:p w14:paraId="5A9CDED5" w14:textId="77777777" w:rsidR="00EA678E" w:rsidRPr="00EA678E" w:rsidRDefault="00EA678E" w:rsidP="004979E2">
            <w:pPr>
              <w:jc w:val="center"/>
              <w:rPr>
                <w:color w:val="000000"/>
                <w:szCs w:val="22"/>
                <w:lang w:val="en-BE" w:eastAsia="en-BE"/>
              </w:rPr>
            </w:pPr>
            <w:r w:rsidRPr="00EA678E">
              <w:rPr>
                <w:color w:val="000000"/>
                <w:szCs w:val="22"/>
                <w:lang w:val="en-BE" w:eastAsia="en-BE"/>
              </w:rPr>
              <w:t>08/06/2023</w:t>
            </w:r>
          </w:p>
        </w:tc>
      </w:tr>
      <w:tr w:rsidR="004979E2" w:rsidRPr="004979E2" w14:paraId="3CF853D6" w14:textId="77777777" w:rsidTr="004979E2">
        <w:trPr>
          <w:trHeight w:val="300"/>
        </w:trPr>
        <w:tc>
          <w:tcPr>
            <w:tcW w:w="0" w:type="auto"/>
            <w:noWrap/>
            <w:vAlign w:val="center"/>
            <w:hideMark/>
          </w:tcPr>
          <w:p w14:paraId="3B55BF16"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72000</w:t>
            </w:r>
          </w:p>
        </w:tc>
        <w:tc>
          <w:tcPr>
            <w:tcW w:w="0" w:type="auto"/>
            <w:noWrap/>
            <w:vAlign w:val="center"/>
            <w:hideMark/>
          </w:tcPr>
          <w:p w14:paraId="6390903F"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Mark, Kersel, NL</w:t>
            </w:r>
          </w:p>
        </w:tc>
        <w:tc>
          <w:tcPr>
            <w:tcW w:w="0" w:type="auto"/>
            <w:noWrap/>
            <w:vAlign w:val="center"/>
            <w:hideMark/>
          </w:tcPr>
          <w:p w14:paraId="3BFAB840"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L-2023-10754</w:t>
            </w:r>
          </w:p>
        </w:tc>
        <w:tc>
          <w:tcPr>
            <w:tcW w:w="0" w:type="auto"/>
            <w:noWrap/>
            <w:vAlign w:val="center"/>
            <w:hideMark/>
          </w:tcPr>
          <w:p w14:paraId="1C7B304A" w14:textId="77777777" w:rsidR="00EA678E" w:rsidRPr="00EA678E" w:rsidRDefault="00EA678E" w:rsidP="004979E2">
            <w:pPr>
              <w:jc w:val="center"/>
              <w:rPr>
                <w:color w:val="000000"/>
                <w:szCs w:val="22"/>
                <w:lang w:val="en-BE" w:eastAsia="en-BE"/>
              </w:rPr>
            </w:pPr>
            <w:r w:rsidRPr="00EA678E">
              <w:rPr>
                <w:color w:val="000000"/>
                <w:szCs w:val="22"/>
                <w:lang w:val="en-BE" w:eastAsia="en-BE"/>
              </w:rPr>
              <w:t>12/06/2023</w:t>
            </w:r>
          </w:p>
        </w:tc>
      </w:tr>
      <w:tr w:rsidR="004979E2" w:rsidRPr="004979E2" w14:paraId="485E685E" w14:textId="77777777" w:rsidTr="004979E2">
        <w:trPr>
          <w:trHeight w:val="300"/>
        </w:trPr>
        <w:tc>
          <w:tcPr>
            <w:tcW w:w="0" w:type="auto"/>
            <w:noWrap/>
            <w:vAlign w:val="center"/>
            <w:hideMark/>
          </w:tcPr>
          <w:p w14:paraId="1DB50120"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80000</w:t>
            </w:r>
          </w:p>
        </w:tc>
        <w:tc>
          <w:tcPr>
            <w:tcW w:w="0" w:type="auto"/>
            <w:noWrap/>
            <w:vAlign w:val="center"/>
            <w:hideMark/>
          </w:tcPr>
          <w:p w14:paraId="43F8EDEF"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Merkske, Minderhout</w:t>
            </w:r>
          </w:p>
        </w:tc>
        <w:tc>
          <w:tcPr>
            <w:tcW w:w="0" w:type="auto"/>
            <w:noWrap/>
            <w:vAlign w:val="center"/>
            <w:hideMark/>
          </w:tcPr>
          <w:p w14:paraId="3FCCC457"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L-2023-10764</w:t>
            </w:r>
          </w:p>
        </w:tc>
        <w:tc>
          <w:tcPr>
            <w:tcW w:w="0" w:type="auto"/>
            <w:noWrap/>
            <w:vAlign w:val="center"/>
            <w:hideMark/>
          </w:tcPr>
          <w:p w14:paraId="2D950144" w14:textId="77777777" w:rsidR="00EA678E" w:rsidRPr="00EA678E" w:rsidRDefault="00EA678E" w:rsidP="004979E2">
            <w:pPr>
              <w:jc w:val="center"/>
              <w:rPr>
                <w:color w:val="000000"/>
                <w:szCs w:val="22"/>
                <w:lang w:val="en-BE" w:eastAsia="en-BE"/>
              </w:rPr>
            </w:pPr>
            <w:r w:rsidRPr="00EA678E">
              <w:rPr>
                <w:color w:val="000000"/>
                <w:szCs w:val="22"/>
                <w:lang w:val="en-BE" w:eastAsia="en-BE"/>
              </w:rPr>
              <w:t>12/06/2023</w:t>
            </w:r>
          </w:p>
        </w:tc>
      </w:tr>
      <w:tr w:rsidR="004979E2" w:rsidRPr="004979E2" w14:paraId="78AAC4A8" w14:textId="77777777" w:rsidTr="004979E2">
        <w:trPr>
          <w:trHeight w:val="300"/>
        </w:trPr>
        <w:tc>
          <w:tcPr>
            <w:tcW w:w="0" w:type="auto"/>
            <w:noWrap/>
            <w:vAlign w:val="center"/>
            <w:hideMark/>
          </w:tcPr>
          <w:p w14:paraId="68D6AFBE"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970000</w:t>
            </w:r>
          </w:p>
        </w:tc>
        <w:tc>
          <w:tcPr>
            <w:tcW w:w="0" w:type="auto"/>
            <w:noWrap/>
            <w:vAlign w:val="center"/>
            <w:hideMark/>
          </w:tcPr>
          <w:p w14:paraId="0F2104D0"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Kemmelbeek, Diksmuide</w:t>
            </w:r>
          </w:p>
        </w:tc>
        <w:tc>
          <w:tcPr>
            <w:tcW w:w="0" w:type="auto"/>
            <w:noWrap/>
            <w:vAlign w:val="center"/>
            <w:hideMark/>
          </w:tcPr>
          <w:p w14:paraId="00C24B8D"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L-2023-10839</w:t>
            </w:r>
          </w:p>
        </w:tc>
        <w:tc>
          <w:tcPr>
            <w:tcW w:w="0" w:type="auto"/>
            <w:noWrap/>
            <w:vAlign w:val="center"/>
            <w:hideMark/>
          </w:tcPr>
          <w:p w14:paraId="38D9053D" w14:textId="77777777" w:rsidR="00EA678E" w:rsidRPr="00EA678E" w:rsidRDefault="00EA678E" w:rsidP="004979E2">
            <w:pPr>
              <w:jc w:val="center"/>
              <w:rPr>
                <w:color w:val="000000"/>
                <w:szCs w:val="22"/>
                <w:lang w:val="en-BE" w:eastAsia="en-BE"/>
              </w:rPr>
            </w:pPr>
            <w:r w:rsidRPr="00EA678E">
              <w:rPr>
                <w:color w:val="000000"/>
                <w:szCs w:val="22"/>
                <w:lang w:val="en-BE" w:eastAsia="en-BE"/>
              </w:rPr>
              <w:t>13/06/2023</w:t>
            </w:r>
          </w:p>
        </w:tc>
      </w:tr>
      <w:tr w:rsidR="004979E2" w:rsidRPr="004979E2" w14:paraId="27CE8E94" w14:textId="77777777" w:rsidTr="004979E2">
        <w:trPr>
          <w:trHeight w:val="300"/>
        </w:trPr>
        <w:tc>
          <w:tcPr>
            <w:tcW w:w="0" w:type="auto"/>
            <w:noWrap/>
            <w:vAlign w:val="center"/>
            <w:hideMark/>
          </w:tcPr>
          <w:p w14:paraId="4A4761FC"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274000</w:t>
            </w:r>
          </w:p>
        </w:tc>
        <w:tc>
          <w:tcPr>
            <w:tcW w:w="0" w:type="auto"/>
            <w:noWrap/>
            <w:vAlign w:val="center"/>
            <w:hideMark/>
          </w:tcPr>
          <w:p w14:paraId="2F86CB40"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Kleine Nete, Herentals</w:t>
            </w:r>
          </w:p>
        </w:tc>
        <w:tc>
          <w:tcPr>
            <w:tcW w:w="0" w:type="auto"/>
            <w:noWrap/>
            <w:vAlign w:val="center"/>
            <w:hideMark/>
          </w:tcPr>
          <w:p w14:paraId="613033C2"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L-2023-10849</w:t>
            </w:r>
          </w:p>
        </w:tc>
        <w:tc>
          <w:tcPr>
            <w:tcW w:w="0" w:type="auto"/>
            <w:noWrap/>
            <w:vAlign w:val="center"/>
            <w:hideMark/>
          </w:tcPr>
          <w:p w14:paraId="113E8DB2" w14:textId="77777777" w:rsidR="00EA678E" w:rsidRPr="00EA678E" w:rsidRDefault="00EA678E" w:rsidP="004979E2">
            <w:pPr>
              <w:jc w:val="center"/>
              <w:rPr>
                <w:color w:val="000000"/>
                <w:szCs w:val="22"/>
                <w:lang w:val="en-BE" w:eastAsia="en-BE"/>
              </w:rPr>
            </w:pPr>
            <w:r w:rsidRPr="00EA678E">
              <w:rPr>
                <w:color w:val="000000"/>
                <w:szCs w:val="22"/>
                <w:lang w:val="en-BE" w:eastAsia="en-BE"/>
              </w:rPr>
              <w:t>13/06/2023</w:t>
            </w:r>
          </w:p>
        </w:tc>
      </w:tr>
      <w:tr w:rsidR="004979E2" w:rsidRPr="004979E2" w14:paraId="4A3B5186" w14:textId="77777777" w:rsidTr="004979E2">
        <w:trPr>
          <w:trHeight w:val="300"/>
        </w:trPr>
        <w:tc>
          <w:tcPr>
            <w:tcW w:w="0" w:type="auto"/>
            <w:noWrap/>
            <w:vAlign w:val="center"/>
            <w:hideMark/>
          </w:tcPr>
          <w:p w14:paraId="3A407DFC"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257200</w:t>
            </w:r>
          </w:p>
        </w:tc>
        <w:tc>
          <w:tcPr>
            <w:tcW w:w="0" w:type="auto"/>
            <w:noWrap/>
            <w:vAlign w:val="center"/>
            <w:hideMark/>
          </w:tcPr>
          <w:p w14:paraId="572E0B8E"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Grote Nete, Zammel</w:t>
            </w:r>
          </w:p>
        </w:tc>
        <w:tc>
          <w:tcPr>
            <w:tcW w:w="0" w:type="auto"/>
            <w:noWrap/>
            <w:vAlign w:val="center"/>
            <w:hideMark/>
          </w:tcPr>
          <w:p w14:paraId="1C7E2CB7"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L-2023-10950</w:t>
            </w:r>
          </w:p>
        </w:tc>
        <w:tc>
          <w:tcPr>
            <w:tcW w:w="0" w:type="auto"/>
            <w:noWrap/>
            <w:vAlign w:val="center"/>
            <w:hideMark/>
          </w:tcPr>
          <w:p w14:paraId="2F863210" w14:textId="77777777" w:rsidR="00EA678E" w:rsidRPr="00EA678E" w:rsidRDefault="00EA678E" w:rsidP="004979E2">
            <w:pPr>
              <w:jc w:val="center"/>
              <w:rPr>
                <w:color w:val="000000"/>
                <w:szCs w:val="22"/>
                <w:lang w:val="en-BE" w:eastAsia="en-BE"/>
              </w:rPr>
            </w:pPr>
            <w:r w:rsidRPr="00EA678E">
              <w:rPr>
                <w:color w:val="000000"/>
                <w:szCs w:val="22"/>
                <w:lang w:val="en-BE" w:eastAsia="en-BE"/>
              </w:rPr>
              <w:t>14/06/2023</w:t>
            </w:r>
          </w:p>
        </w:tc>
      </w:tr>
      <w:tr w:rsidR="004979E2" w:rsidRPr="004979E2" w14:paraId="5DD540CF" w14:textId="77777777" w:rsidTr="004979E2">
        <w:trPr>
          <w:trHeight w:val="300"/>
        </w:trPr>
        <w:tc>
          <w:tcPr>
            <w:tcW w:w="0" w:type="auto"/>
            <w:noWrap/>
            <w:vAlign w:val="center"/>
            <w:hideMark/>
          </w:tcPr>
          <w:p w14:paraId="60B366FB"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258500</w:t>
            </w:r>
          </w:p>
        </w:tc>
        <w:tc>
          <w:tcPr>
            <w:tcW w:w="0" w:type="auto"/>
            <w:noWrap/>
            <w:vAlign w:val="center"/>
            <w:hideMark/>
          </w:tcPr>
          <w:p w14:paraId="5D829B33"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Grote Nete, Winkelomheide</w:t>
            </w:r>
          </w:p>
        </w:tc>
        <w:tc>
          <w:tcPr>
            <w:tcW w:w="0" w:type="auto"/>
            <w:noWrap/>
            <w:vAlign w:val="center"/>
            <w:hideMark/>
          </w:tcPr>
          <w:p w14:paraId="7688E291"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L-2023-10951</w:t>
            </w:r>
          </w:p>
        </w:tc>
        <w:tc>
          <w:tcPr>
            <w:tcW w:w="0" w:type="auto"/>
            <w:noWrap/>
            <w:vAlign w:val="center"/>
            <w:hideMark/>
          </w:tcPr>
          <w:p w14:paraId="7C68DC38" w14:textId="77777777" w:rsidR="00EA678E" w:rsidRPr="00EA678E" w:rsidRDefault="00EA678E" w:rsidP="004979E2">
            <w:pPr>
              <w:jc w:val="center"/>
              <w:rPr>
                <w:color w:val="000000"/>
                <w:szCs w:val="22"/>
                <w:lang w:val="en-BE" w:eastAsia="en-BE"/>
              </w:rPr>
            </w:pPr>
            <w:r w:rsidRPr="00EA678E">
              <w:rPr>
                <w:color w:val="000000"/>
                <w:szCs w:val="22"/>
                <w:lang w:val="en-BE" w:eastAsia="en-BE"/>
              </w:rPr>
              <w:t>14/06/2023</w:t>
            </w:r>
          </w:p>
        </w:tc>
      </w:tr>
      <w:tr w:rsidR="004979E2" w:rsidRPr="004979E2" w14:paraId="50E44BC8" w14:textId="77777777" w:rsidTr="004979E2">
        <w:trPr>
          <w:trHeight w:val="300"/>
        </w:trPr>
        <w:tc>
          <w:tcPr>
            <w:tcW w:w="0" w:type="auto"/>
            <w:noWrap/>
            <w:vAlign w:val="center"/>
            <w:hideMark/>
          </w:tcPr>
          <w:p w14:paraId="592437C3"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275500</w:t>
            </w:r>
          </w:p>
        </w:tc>
        <w:tc>
          <w:tcPr>
            <w:tcW w:w="0" w:type="auto"/>
            <w:noWrap/>
            <w:vAlign w:val="center"/>
            <w:hideMark/>
          </w:tcPr>
          <w:p w14:paraId="5D7C29A0"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Kleine Nete, Kasterlee</w:t>
            </w:r>
          </w:p>
        </w:tc>
        <w:tc>
          <w:tcPr>
            <w:tcW w:w="0" w:type="auto"/>
            <w:noWrap/>
            <w:vAlign w:val="center"/>
            <w:hideMark/>
          </w:tcPr>
          <w:p w14:paraId="7F55CDA4"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L-2023-10957</w:t>
            </w:r>
          </w:p>
        </w:tc>
        <w:tc>
          <w:tcPr>
            <w:tcW w:w="0" w:type="auto"/>
            <w:noWrap/>
            <w:vAlign w:val="center"/>
            <w:hideMark/>
          </w:tcPr>
          <w:p w14:paraId="19BF09B6" w14:textId="77777777" w:rsidR="00EA678E" w:rsidRPr="00EA678E" w:rsidRDefault="00EA678E" w:rsidP="004979E2">
            <w:pPr>
              <w:jc w:val="center"/>
              <w:rPr>
                <w:color w:val="000000"/>
                <w:szCs w:val="22"/>
                <w:lang w:val="en-BE" w:eastAsia="en-BE"/>
              </w:rPr>
            </w:pPr>
            <w:r w:rsidRPr="00EA678E">
              <w:rPr>
                <w:color w:val="000000"/>
                <w:szCs w:val="22"/>
                <w:lang w:val="en-BE" w:eastAsia="en-BE"/>
              </w:rPr>
              <w:t>14/06/2023</w:t>
            </w:r>
          </w:p>
        </w:tc>
      </w:tr>
      <w:tr w:rsidR="004979E2" w:rsidRPr="004979E2" w14:paraId="483F8742" w14:textId="77777777" w:rsidTr="004979E2">
        <w:trPr>
          <w:trHeight w:val="300"/>
        </w:trPr>
        <w:tc>
          <w:tcPr>
            <w:tcW w:w="0" w:type="auto"/>
            <w:noWrap/>
            <w:vAlign w:val="center"/>
            <w:hideMark/>
          </w:tcPr>
          <w:p w14:paraId="613C0821"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325000</w:t>
            </w:r>
          </w:p>
        </w:tc>
        <w:tc>
          <w:tcPr>
            <w:tcW w:w="0" w:type="auto"/>
            <w:noWrap/>
            <w:vAlign w:val="center"/>
            <w:hideMark/>
          </w:tcPr>
          <w:p w14:paraId="5710B6F9"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Grote Laak, Veerle</w:t>
            </w:r>
          </w:p>
        </w:tc>
        <w:tc>
          <w:tcPr>
            <w:tcW w:w="0" w:type="auto"/>
            <w:noWrap/>
            <w:vAlign w:val="center"/>
            <w:hideMark/>
          </w:tcPr>
          <w:p w14:paraId="37485842"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L-2023-10961</w:t>
            </w:r>
          </w:p>
        </w:tc>
        <w:tc>
          <w:tcPr>
            <w:tcW w:w="0" w:type="auto"/>
            <w:noWrap/>
            <w:vAlign w:val="center"/>
            <w:hideMark/>
          </w:tcPr>
          <w:p w14:paraId="6D6EA1BB" w14:textId="77777777" w:rsidR="00EA678E" w:rsidRPr="00EA678E" w:rsidRDefault="00EA678E" w:rsidP="004979E2">
            <w:pPr>
              <w:jc w:val="center"/>
              <w:rPr>
                <w:color w:val="000000"/>
                <w:szCs w:val="22"/>
                <w:lang w:val="en-BE" w:eastAsia="en-BE"/>
              </w:rPr>
            </w:pPr>
            <w:r w:rsidRPr="00EA678E">
              <w:rPr>
                <w:color w:val="000000"/>
                <w:szCs w:val="22"/>
                <w:lang w:val="en-BE" w:eastAsia="en-BE"/>
              </w:rPr>
              <w:t>14/06/2023</w:t>
            </w:r>
          </w:p>
        </w:tc>
      </w:tr>
      <w:tr w:rsidR="004979E2" w:rsidRPr="004979E2" w14:paraId="047A1F01" w14:textId="77777777" w:rsidTr="004979E2">
        <w:trPr>
          <w:trHeight w:val="300"/>
        </w:trPr>
        <w:tc>
          <w:tcPr>
            <w:tcW w:w="0" w:type="auto"/>
            <w:noWrap/>
            <w:vAlign w:val="center"/>
            <w:hideMark/>
          </w:tcPr>
          <w:p w14:paraId="4834C06C"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329000</w:t>
            </w:r>
          </w:p>
        </w:tc>
        <w:tc>
          <w:tcPr>
            <w:tcW w:w="0" w:type="auto"/>
            <w:noWrap/>
            <w:vAlign w:val="center"/>
            <w:hideMark/>
          </w:tcPr>
          <w:p w14:paraId="2AC6DA15"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Molse Nete, Winkelom</w:t>
            </w:r>
          </w:p>
        </w:tc>
        <w:tc>
          <w:tcPr>
            <w:tcW w:w="0" w:type="auto"/>
            <w:noWrap/>
            <w:vAlign w:val="center"/>
            <w:hideMark/>
          </w:tcPr>
          <w:p w14:paraId="29A93238"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L-2023-10969</w:t>
            </w:r>
          </w:p>
        </w:tc>
        <w:tc>
          <w:tcPr>
            <w:tcW w:w="0" w:type="auto"/>
            <w:noWrap/>
            <w:vAlign w:val="center"/>
            <w:hideMark/>
          </w:tcPr>
          <w:p w14:paraId="5AF858F9" w14:textId="77777777" w:rsidR="00EA678E" w:rsidRPr="00EA678E" w:rsidRDefault="00EA678E" w:rsidP="004979E2">
            <w:pPr>
              <w:jc w:val="center"/>
              <w:rPr>
                <w:color w:val="000000"/>
                <w:szCs w:val="22"/>
                <w:lang w:val="en-BE" w:eastAsia="en-BE"/>
              </w:rPr>
            </w:pPr>
            <w:r w:rsidRPr="00EA678E">
              <w:rPr>
                <w:color w:val="000000"/>
                <w:szCs w:val="22"/>
                <w:lang w:val="en-BE" w:eastAsia="en-BE"/>
              </w:rPr>
              <w:t>14/06/2023</w:t>
            </w:r>
          </w:p>
        </w:tc>
      </w:tr>
      <w:tr w:rsidR="004979E2" w:rsidRPr="004979E2" w14:paraId="5DB2057B" w14:textId="77777777" w:rsidTr="004979E2">
        <w:trPr>
          <w:trHeight w:val="300"/>
        </w:trPr>
        <w:tc>
          <w:tcPr>
            <w:tcW w:w="0" w:type="auto"/>
            <w:noWrap/>
            <w:vAlign w:val="center"/>
            <w:hideMark/>
          </w:tcPr>
          <w:p w14:paraId="5C0414F8"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333000</w:t>
            </w:r>
          </w:p>
        </w:tc>
        <w:tc>
          <w:tcPr>
            <w:tcW w:w="0" w:type="auto"/>
            <w:noWrap/>
            <w:vAlign w:val="center"/>
            <w:hideMark/>
          </w:tcPr>
          <w:p w14:paraId="23A5635C"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Molse Nete, Balen</w:t>
            </w:r>
          </w:p>
        </w:tc>
        <w:tc>
          <w:tcPr>
            <w:tcW w:w="0" w:type="auto"/>
            <w:noWrap/>
            <w:vAlign w:val="center"/>
            <w:hideMark/>
          </w:tcPr>
          <w:p w14:paraId="1AE17E2A"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L-2023-10970</w:t>
            </w:r>
          </w:p>
        </w:tc>
        <w:tc>
          <w:tcPr>
            <w:tcW w:w="0" w:type="auto"/>
            <w:noWrap/>
            <w:vAlign w:val="center"/>
            <w:hideMark/>
          </w:tcPr>
          <w:p w14:paraId="57B1DE82" w14:textId="77777777" w:rsidR="00EA678E" w:rsidRPr="00EA678E" w:rsidRDefault="00EA678E" w:rsidP="004979E2">
            <w:pPr>
              <w:jc w:val="center"/>
              <w:rPr>
                <w:color w:val="000000"/>
                <w:szCs w:val="22"/>
                <w:lang w:val="en-BE" w:eastAsia="en-BE"/>
              </w:rPr>
            </w:pPr>
            <w:r w:rsidRPr="00EA678E">
              <w:rPr>
                <w:color w:val="000000"/>
                <w:szCs w:val="22"/>
                <w:lang w:val="en-BE" w:eastAsia="en-BE"/>
              </w:rPr>
              <w:t>14/06/2023</w:t>
            </w:r>
          </w:p>
        </w:tc>
      </w:tr>
      <w:tr w:rsidR="004979E2" w:rsidRPr="004979E2" w14:paraId="159633BE" w14:textId="77777777" w:rsidTr="004979E2">
        <w:trPr>
          <w:trHeight w:val="300"/>
        </w:trPr>
        <w:tc>
          <w:tcPr>
            <w:tcW w:w="0" w:type="auto"/>
            <w:noWrap/>
            <w:vAlign w:val="center"/>
            <w:hideMark/>
          </w:tcPr>
          <w:p w14:paraId="11891AE0"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289000</w:t>
            </w:r>
          </w:p>
        </w:tc>
        <w:tc>
          <w:tcPr>
            <w:tcW w:w="0" w:type="auto"/>
            <w:noWrap/>
            <w:vAlign w:val="center"/>
            <w:hideMark/>
          </w:tcPr>
          <w:p w14:paraId="53D8B906"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Aa, Sassenhout</w:t>
            </w:r>
          </w:p>
        </w:tc>
        <w:tc>
          <w:tcPr>
            <w:tcW w:w="0" w:type="auto"/>
            <w:noWrap/>
            <w:vAlign w:val="center"/>
            <w:hideMark/>
          </w:tcPr>
          <w:p w14:paraId="3C3EF71E"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L-2023-11056</w:t>
            </w:r>
          </w:p>
        </w:tc>
        <w:tc>
          <w:tcPr>
            <w:tcW w:w="0" w:type="auto"/>
            <w:noWrap/>
            <w:vAlign w:val="center"/>
            <w:hideMark/>
          </w:tcPr>
          <w:p w14:paraId="569B0EDE" w14:textId="77777777" w:rsidR="00EA678E" w:rsidRPr="00EA678E" w:rsidRDefault="00EA678E" w:rsidP="004979E2">
            <w:pPr>
              <w:jc w:val="center"/>
              <w:rPr>
                <w:color w:val="000000"/>
                <w:szCs w:val="22"/>
                <w:lang w:val="en-BE" w:eastAsia="en-BE"/>
              </w:rPr>
            </w:pPr>
            <w:r w:rsidRPr="00EA678E">
              <w:rPr>
                <w:color w:val="000000"/>
                <w:szCs w:val="22"/>
                <w:lang w:val="en-BE" w:eastAsia="en-BE"/>
              </w:rPr>
              <w:t>15/06/2023</w:t>
            </w:r>
          </w:p>
        </w:tc>
      </w:tr>
      <w:tr w:rsidR="004979E2" w:rsidRPr="004979E2" w14:paraId="3DF37B68" w14:textId="77777777" w:rsidTr="004979E2">
        <w:trPr>
          <w:trHeight w:val="300"/>
        </w:trPr>
        <w:tc>
          <w:tcPr>
            <w:tcW w:w="0" w:type="auto"/>
            <w:noWrap/>
            <w:vAlign w:val="center"/>
            <w:hideMark/>
          </w:tcPr>
          <w:p w14:paraId="3E4BB260"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289400</w:t>
            </w:r>
          </w:p>
        </w:tc>
        <w:tc>
          <w:tcPr>
            <w:tcW w:w="0" w:type="auto"/>
            <w:noWrap/>
            <w:vAlign w:val="center"/>
            <w:hideMark/>
          </w:tcPr>
          <w:p w14:paraId="7906E91C"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Aa, Tielen</w:t>
            </w:r>
          </w:p>
        </w:tc>
        <w:tc>
          <w:tcPr>
            <w:tcW w:w="0" w:type="auto"/>
            <w:noWrap/>
            <w:vAlign w:val="center"/>
            <w:hideMark/>
          </w:tcPr>
          <w:p w14:paraId="1929C804"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L-2023-11058</w:t>
            </w:r>
          </w:p>
        </w:tc>
        <w:tc>
          <w:tcPr>
            <w:tcW w:w="0" w:type="auto"/>
            <w:noWrap/>
            <w:vAlign w:val="center"/>
            <w:hideMark/>
          </w:tcPr>
          <w:p w14:paraId="72EB0A35" w14:textId="77777777" w:rsidR="00EA678E" w:rsidRPr="00EA678E" w:rsidRDefault="00EA678E" w:rsidP="004979E2">
            <w:pPr>
              <w:jc w:val="center"/>
              <w:rPr>
                <w:color w:val="000000"/>
                <w:szCs w:val="22"/>
                <w:lang w:val="en-BE" w:eastAsia="en-BE"/>
              </w:rPr>
            </w:pPr>
            <w:r w:rsidRPr="00EA678E">
              <w:rPr>
                <w:color w:val="000000"/>
                <w:szCs w:val="22"/>
                <w:lang w:val="en-BE" w:eastAsia="en-BE"/>
              </w:rPr>
              <w:t>15/06/2023</w:t>
            </w:r>
          </w:p>
        </w:tc>
      </w:tr>
      <w:tr w:rsidR="004979E2" w:rsidRPr="004979E2" w14:paraId="4BB32E17" w14:textId="77777777" w:rsidTr="004979E2">
        <w:trPr>
          <w:trHeight w:val="300"/>
        </w:trPr>
        <w:tc>
          <w:tcPr>
            <w:tcW w:w="0" w:type="auto"/>
            <w:noWrap/>
            <w:vAlign w:val="center"/>
            <w:hideMark/>
          </w:tcPr>
          <w:p w14:paraId="40D20AD7"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279000</w:t>
            </w:r>
          </w:p>
        </w:tc>
        <w:tc>
          <w:tcPr>
            <w:tcW w:w="0" w:type="auto"/>
            <w:noWrap/>
            <w:vAlign w:val="center"/>
            <w:hideMark/>
          </w:tcPr>
          <w:p w14:paraId="54F6AD93"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Molenbeek, Viersel</w:t>
            </w:r>
          </w:p>
        </w:tc>
        <w:tc>
          <w:tcPr>
            <w:tcW w:w="0" w:type="auto"/>
            <w:noWrap/>
            <w:vAlign w:val="center"/>
            <w:hideMark/>
          </w:tcPr>
          <w:p w14:paraId="166DC795"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L-2023-11310</w:t>
            </w:r>
          </w:p>
        </w:tc>
        <w:tc>
          <w:tcPr>
            <w:tcW w:w="0" w:type="auto"/>
            <w:noWrap/>
            <w:vAlign w:val="center"/>
            <w:hideMark/>
          </w:tcPr>
          <w:p w14:paraId="0C8E572E" w14:textId="77777777" w:rsidR="00EA678E" w:rsidRPr="00EA678E" w:rsidRDefault="00EA678E" w:rsidP="004979E2">
            <w:pPr>
              <w:jc w:val="center"/>
              <w:rPr>
                <w:color w:val="000000"/>
                <w:szCs w:val="22"/>
                <w:lang w:val="en-BE" w:eastAsia="en-BE"/>
              </w:rPr>
            </w:pPr>
            <w:r w:rsidRPr="00EA678E">
              <w:rPr>
                <w:color w:val="000000"/>
                <w:szCs w:val="22"/>
                <w:lang w:val="en-BE" w:eastAsia="en-BE"/>
              </w:rPr>
              <w:t>20/06/2023</w:t>
            </w:r>
          </w:p>
        </w:tc>
      </w:tr>
      <w:tr w:rsidR="004979E2" w:rsidRPr="004979E2" w14:paraId="4B4FD2CE" w14:textId="77777777" w:rsidTr="004979E2">
        <w:trPr>
          <w:trHeight w:val="300"/>
        </w:trPr>
        <w:tc>
          <w:tcPr>
            <w:tcW w:w="0" w:type="auto"/>
            <w:noWrap/>
            <w:vAlign w:val="center"/>
            <w:hideMark/>
          </w:tcPr>
          <w:p w14:paraId="33FC12E8"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333750</w:t>
            </w:r>
          </w:p>
        </w:tc>
        <w:tc>
          <w:tcPr>
            <w:tcW w:w="0" w:type="auto"/>
            <w:noWrap/>
            <w:vAlign w:val="center"/>
            <w:hideMark/>
          </w:tcPr>
          <w:p w14:paraId="686E0CFE"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Scheppelijke Nete, Mol</w:t>
            </w:r>
          </w:p>
        </w:tc>
        <w:tc>
          <w:tcPr>
            <w:tcW w:w="0" w:type="auto"/>
            <w:noWrap/>
            <w:vAlign w:val="center"/>
            <w:hideMark/>
          </w:tcPr>
          <w:p w14:paraId="60F56DBF"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L-2023-11406</w:t>
            </w:r>
          </w:p>
        </w:tc>
        <w:tc>
          <w:tcPr>
            <w:tcW w:w="0" w:type="auto"/>
            <w:noWrap/>
            <w:vAlign w:val="center"/>
            <w:hideMark/>
          </w:tcPr>
          <w:p w14:paraId="428033CB" w14:textId="77777777" w:rsidR="00EA678E" w:rsidRPr="00EA678E" w:rsidRDefault="00EA678E" w:rsidP="004979E2">
            <w:pPr>
              <w:jc w:val="center"/>
              <w:rPr>
                <w:color w:val="000000"/>
                <w:szCs w:val="22"/>
                <w:lang w:val="en-BE" w:eastAsia="en-BE"/>
              </w:rPr>
            </w:pPr>
            <w:r w:rsidRPr="00EA678E">
              <w:rPr>
                <w:color w:val="000000"/>
                <w:szCs w:val="22"/>
                <w:lang w:val="en-BE" w:eastAsia="en-BE"/>
              </w:rPr>
              <w:t>21/06/2023</w:t>
            </w:r>
          </w:p>
        </w:tc>
      </w:tr>
      <w:tr w:rsidR="004979E2" w:rsidRPr="004979E2" w14:paraId="4D96351B" w14:textId="77777777" w:rsidTr="004979E2">
        <w:trPr>
          <w:trHeight w:val="300"/>
        </w:trPr>
        <w:tc>
          <w:tcPr>
            <w:tcW w:w="0" w:type="auto"/>
            <w:noWrap/>
            <w:vAlign w:val="center"/>
            <w:hideMark/>
          </w:tcPr>
          <w:p w14:paraId="5056FD6E"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122040</w:t>
            </w:r>
          </w:p>
        </w:tc>
        <w:tc>
          <w:tcPr>
            <w:tcW w:w="0" w:type="auto"/>
            <w:noWrap/>
            <w:vAlign w:val="center"/>
            <w:hideMark/>
          </w:tcPr>
          <w:p w14:paraId="34454193"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Grensmaas, Stevensweert, NL</w:t>
            </w:r>
          </w:p>
        </w:tc>
        <w:tc>
          <w:tcPr>
            <w:tcW w:w="0" w:type="auto"/>
            <w:noWrap/>
            <w:vAlign w:val="center"/>
            <w:hideMark/>
          </w:tcPr>
          <w:p w14:paraId="5FF16B5C"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L-2023-16822</w:t>
            </w:r>
          </w:p>
        </w:tc>
        <w:tc>
          <w:tcPr>
            <w:tcW w:w="0" w:type="auto"/>
            <w:noWrap/>
            <w:vAlign w:val="center"/>
            <w:hideMark/>
          </w:tcPr>
          <w:p w14:paraId="4BB082C9" w14:textId="77777777" w:rsidR="00EA678E" w:rsidRPr="00EA678E" w:rsidRDefault="00EA678E" w:rsidP="004979E2">
            <w:pPr>
              <w:jc w:val="center"/>
              <w:rPr>
                <w:color w:val="000000"/>
                <w:szCs w:val="22"/>
                <w:lang w:val="en-BE" w:eastAsia="en-BE"/>
              </w:rPr>
            </w:pPr>
            <w:r w:rsidRPr="00EA678E">
              <w:rPr>
                <w:color w:val="000000"/>
                <w:szCs w:val="22"/>
                <w:lang w:val="en-BE" w:eastAsia="en-BE"/>
              </w:rPr>
              <w:t>25/09/2023</w:t>
            </w:r>
          </w:p>
        </w:tc>
      </w:tr>
      <w:tr w:rsidR="004979E2" w:rsidRPr="004979E2" w14:paraId="684671DE" w14:textId="77777777" w:rsidTr="004979E2">
        <w:trPr>
          <w:trHeight w:val="300"/>
        </w:trPr>
        <w:tc>
          <w:tcPr>
            <w:tcW w:w="0" w:type="auto"/>
            <w:noWrap/>
            <w:vAlign w:val="center"/>
            <w:hideMark/>
          </w:tcPr>
          <w:p w14:paraId="16802FB7"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91000</w:t>
            </w:r>
          </w:p>
        </w:tc>
        <w:tc>
          <w:tcPr>
            <w:tcW w:w="0" w:type="auto"/>
            <w:noWrap/>
            <w:vAlign w:val="center"/>
            <w:hideMark/>
          </w:tcPr>
          <w:p w14:paraId="4EB35054"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Dommel, Grote Heide</w:t>
            </w:r>
          </w:p>
        </w:tc>
        <w:tc>
          <w:tcPr>
            <w:tcW w:w="0" w:type="auto"/>
            <w:noWrap/>
            <w:vAlign w:val="center"/>
            <w:hideMark/>
          </w:tcPr>
          <w:p w14:paraId="501D7FFB"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L-2023-16833</w:t>
            </w:r>
          </w:p>
        </w:tc>
        <w:tc>
          <w:tcPr>
            <w:tcW w:w="0" w:type="auto"/>
            <w:noWrap/>
            <w:vAlign w:val="center"/>
            <w:hideMark/>
          </w:tcPr>
          <w:p w14:paraId="16C39561" w14:textId="77777777" w:rsidR="00EA678E" w:rsidRPr="00EA678E" w:rsidRDefault="00EA678E" w:rsidP="004979E2">
            <w:pPr>
              <w:jc w:val="center"/>
              <w:rPr>
                <w:color w:val="000000"/>
                <w:szCs w:val="22"/>
                <w:lang w:val="en-BE" w:eastAsia="en-BE"/>
              </w:rPr>
            </w:pPr>
            <w:r w:rsidRPr="00EA678E">
              <w:rPr>
                <w:color w:val="000000"/>
                <w:szCs w:val="22"/>
                <w:lang w:val="en-BE" w:eastAsia="en-BE"/>
              </w:rPr>
              <w:t>25/09/2023</w:t>
            </w:r>
          </w:p>
        </w:tc>
      </w:tr>
      <w:tr w:rsidR="004979E2" w:rsidRPr="004979E2" w14:paraId="2CB63D0A" w14:textId="77777777" w:rsidTr="004979E2">
        <w:trPr>
          <w:trHeight w:val="300"/>
        </w:trPr>
        <w:tc>
          <w:tcPr>
            <w:tcW w:w="0" w:type="auto"/>
            <w:noWrap/>
            <w:vAlign w:val="center"/>
            <w:hideMark/>
          </w:tcPr>
          <w:p w14:paraId="718B445C"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93000</w:t>
            </w:r>
          </w:p>
        </w:tc>
        <w:tc>
          <w:tcPr>
            <w:tcW w:w="0" w:type="auto"/>
            <w:noWrap/>
            <w:vAlign w:val="center"/>
            <w:hideMark/>
          </w:tcPr>
          <w:p w14:paraId="06CA8126"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Dommel, Kleine-Brogel-</w:t>
            </w:r>
          </w:p>
        </w:tc>
        <w:tc>
          <w:tcPr>
            <w:tcW w:w="0" w:type="auto"/>
            <w:noWrap/>
            <w:vAlign w:val="center"/>
            <w:hideMark/>
          </w:tcPr>
          <w:p w14:paraId="21C94EDF"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L-2023-16834</w:t>
            </w:r>
          </w:p>
        </w:tc>
        <w:tc>
          <w:tcPr>
            <w:tcW w:w="0" w:type="auto"/>
            <w:noWrap/>
            <w:vAlign w:val="center"/>
            <w:hideMark/>
          </w:tcPr>
          <w:p w14:paraId="42E3801A" w14:textId="77777777" w:rsidR="00EA678E" w:rsidRPr="00EA678E" w:rsidRDefault="00EA678E" w:rsidP="004979E2">
            <w:pPr>
              <w:jc w:val="center"/>
              <w:rPr>
                <w:color w:val="000000"/>
                <w:szCs w:val="22"/>
                <w:lang w:val="en-BE" w:eastAsia="en-BE"/>
              </w:rPr>
            </w:pPr>
            <w:r w:rsidRPr="00EA678E">
              <w:rPr>
                <w:color w:val="000000"/>
                <w:szCs w:val="22"/>
                <w:lang w:val="en-BE" w:eastAsia="en-BE"/>
              </w:rPr>
              <w:t>25/09/2023</w:t>
            </w:r>
          </w:p>
        </w:tc>
      </w:tr>
      <w:tr w:rsidR="004979E2" w:rsidRPr="004979E2" w14:paraId="29305065" w14:textId="77777777" w:rsidTr="004979E2">
        <w:trPr>
          <w:trHeight w:val="300"/>
        </w:trPr>
        <w:tc>
          <w:tcPr>
            <w:tcW w:w="0" w:type="auto"/>
            <w:noWrap/>
            <w:vAlign w:val="center"/>
            <w:hideMark/>
          </w:tcPr>
          <w:p w14:paraId="66506912"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95000</w:t>
            </w:r>
          </w:p>
        </w:tc>
        <w:tc>
          <w:tcPr>
            <w:tcW w:w="0" w:type="auto"/>
            <w:noWrap/>
            <w:vAlign w:val="center"/>
            <w:hideMark/>
          </w:tcPr>
          <w:p w14:paraId="35DBB979"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Eindergatloop, Neerpelt</w:t>
            </w:r>
          </w:p>
        </w:tc>
        <w:tc>
          <w:tcPr>
            <w:tcW w:w="0" w:type="auto"/>
            <w:noWrap/>
            <w:vAlign w:val="center"/>
            <w:hideMark/>
          </w:tcPr>
          <w:p w14:paraId="496719F1"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L-2023-16835</w:t>
            </w:r>
          </w:p>
        </w:tc>
        <w:tc>
          <w:tcPr>
            <w:tcW w:w="0" w:type="auto"/>
            <w:noWrap/>
            <w:vAlign w:val="center"/>
            <w:hideMark/>
          </w:tcPr>
          <w:p w14:paraId="135B1B3B" w14:textId="77777777" w:rsidR="00EA678E" w:rsidRPr="00EA678E" w:rsidRDefault="00EA678E" w:rsidP="004979E2">
            <w:pPr>
              <w:jc w:val="center"/>
              <w:rPr>
                <w:color w:val="000000"/>
                <w:szCs w:val="22"/>
                <w:lang w:val="en-BE" w:eastAsia="en-BE"/>
              </w:rPr>
            </w:pPr>
            <w:r w:rsidRPr="00EA678E">
              <w:rPr>
                <w:color w:val="000000"/>
                <w:szCs w:val="22"/>
                <w:lang w:val="en-BE" w:eastAsia="en-BE"/>
              </w:rPr>
              <w:t>25/09/2023</w:t>
            </w:r>
          </w:p>
        </w:tc>
      </w:tr>
      <w:tr w:rsidR="004979E2" w:rsidRPr="004979E2" w14:paraId="5BC91C98" w14:textId="77777777" w:rsidTr="004979E2">
        <w:trPr>
          <w:trHeight w:val="300"/>
        </w:trPr>
        <w:tc>
          <w:tcPr>
            <w:tcW w:w="0" w:type="auto"/>
            <w:noWrap/>
            <w:vAlign w:val="center"/>
            <w:hideMark/>
          </w:tcPr>
          <w:p w14:paraId="3D8901BE"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99000</w:t>
            </w:r>
          </w:p>
        </w:tc>
        <w:tc>
          <w:tcPr>
            <w:tcW w:w="0" w:type="auto"/>
            <w:noWrap/>
            <w:vAlign w:val="center"/>
            <w:hideMark/>
          </w:tcPr>
          <w:p w14:paraId="4C14A1B3"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Bollisenbeek, Wijchmaal</w:t>
            </w:r>
          </w:p>
        </w:tc>
        <w:tc>
          <w:tcPr>
            <w:tcW w:w="0" w:type="auto"/>
            <w:noWrap/>
            <w:vAlign w:val="center"/>
            <w:hideMark/>
          </w:tcPr>
          <w:p w14:paraId="4E8C3B66"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L-2023-16837</w:t>
            </w:r>
          </w:p>
        </w:tc>
        <w:tc>
          <w:tcPr>
            <w:tcW w:w="0" w:type="auto"/>
            <w:noWrap/>
            <w:vAlign w:val="center"/>
            <w:hideMark/>
          </w:tcPr>
          <w:p w14:paraId="74CF9D0E" w14:textId="77777777" w:rsidR="00EA678E" w:rsidRPr="00EA678E" w:rsidRDefault="00EA678E" w:rsidP="004979E2">
            <w:pPr>
              <w:jc w:val="center"/>
              <w:rPr>
                <w:color w:val="000000"/>
                <w:szCs w:val="22"/>
                <w:lang w:val="en-BE" w:eastAsia="en-BE"/>
              </w:rPr>
            </w:pPr>
            <w:r w:rsidRPr="00EA678E">
              <w:rPr>
                <w:color w:val="000000"/>
                <w:szCs w:val="22"/>
                <w:lang w:val="en-BE" w:eastAsia="en-BE"/>
              </w:rPr>
              <w:t>25/09/2023</w:t>
            </w:r>
          </w:p>
        </w:tc>
      </w:tr>
      <w:tr w:rsidR="004979E2" w:rsidRPr="004979E2" w14:paraId="2C5005FE" w14:textId="77777777" w:rsidTr="004979E2">
        <w:trPr>
          <w:trHeight w:val="300"/>
        </w:trPr>
        <w:tc>
          <w:tcPr>
            <w:tcW w:w="0" w:type="auto"/>
            <w:noWrap/>
            <w:vAlign w:val="center"/>
            <w:hideMark/>
          </w:tcPr>
          <w:p w14:paraId="4D5ACC75"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99550</w:t>
            </w:r>
          </w:p>
        </w:tc>
        <w:tc>
          <w:tcPr>
            <w:tcW w:w="0" w:type="auto"/>
            <w:noWrap/>
            <w:vAlign w:val="center"/>
            <w:hideMark/>
          </w:tcPr>
          <w:p w14:paraId="2F628B28"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Bollisenbeek, Wijchmaal</w:t>
            </w:r>
          </w:p>
        </w:tc>
        <w:tc>
          <w:tcPr>
            <w:tcW w:w="0" w:type="auto"/>
            <w:noWrap/>
            <w:vAlign w:val="center"/>
            <w:hideMark/>
          </w:tcPr>
          <w:p w14:paraId="72815186"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L-2023-16839</w:t>
            </w:r>
          </w:p>
        </w:tc>
        <w:tc>
          <w:tcPr>
            <w:tcW w:w="0" w:type="auto"/>
            <w:noWrap/>
            <w:vAlign w:val="center"/>
            <w:hideMark/>
          </w:tcPr>
          <w:p w14:paraId="66217345" w14:textId="77777777" w:rsidR="00EA678E" w:rsidRPr="00EA678E" w:rsidRDefault="00EA678E" w:rsidP="004979E2">
            <w:pPr>
              <w:jc w:val="center"/>
              <w:rPr>
                <w:color w:val="000000"/>
                <w:szCs w:val="22"/>
                <w:lang w:val="en-BE" w:eastAsia="en-BE"/>
              </w:rPr>
            </w:pPr>
            <w:r w:rsidRPr="00EA678E">
              <w:rPr>
                <w:color w:val="000000"/>
                <w:szCs w:val="22"/>
                <w:lang w:val="en-BE" w:eastAsia="en-BE"/>
              </w:rPr>
              <w:t>25/09/2023</w:t>
            </w:r>
          </w:p>
        </w:tc>
      </w:tr>
      <w:tr w:rsidR="004979E2" w:rsidRPr="004979E2" w14:paraId="303BF933" w14:textId="77777777" w:rsidTr="004979E2">
        <w:trPr>
          <w:trHeight w:val="300"/>
        </w:trPr>
        <w:tc>
          <w:tcPr>
            <w:tcW w:w="0" w:type="auto"/>
            <w:noWrap/>
            <w:vAlign w:val="center"/>
            <w:hideMark/>
          </w:tcPr>
          <w:p w14:paraId="1502B8A5"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630000</w:t>
            </w:r>
          </w:p>
        </w:tc>
        <w:tc>
          <w:tcPr>
            <w:tcW w:w="0" w:type="auto"/>
            <w:noWrap/>
            <w:vAlign w:val="center"/>
            <w:hideMark/>
          </w:tcPr>
          <w:p w14:paraId="24723D7A"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Gaverbeek, Sint-Eloois-Vijve</w:t>
            </w:r>
          </w:p>
        </w:tc>
        <w:tc>
          <w:tcPr>
            <w:tcW w:w="0" w:type="auto"/>
            <w:noWrap/>
            <w:vAlign w:val="center"/>
            <w:hideMark/>
          </w:tcPr>
          <w:p w14:paraId="4DAD3940"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L-2023-16909</w:t>
            </w:r>
          </w:p>
        </w:tc>
        <w:tc>
          <w:tcPr>
            <w:tcW w:w="0" w:type="auto"/>
            <w:noWrap/>
            <w:vAlign w:val="center"/>
            <w:hideMark/>
          </w:tcPr>
          <w:p w14:paraId="097A347B" w14:textId="77777777" w:rsidR="00EA678E" w:rsidRPr="00EA678E" w:rsidRDefault="00EA678E" w:rsidP="004979E2">
            <w:pPr>
              <w:jc w:val="center"/>
              <w:rPr>
                <w:color w:val="000000"/>
                <w:szCs w:val="22"/>
                <w:lang w:val="en-BE" w:eastAsia="en-BE"/>
              </w:rPr>
            </w:pPr>
            <w:r w:rsidRPr="00EA678E">
              <w:rPr>
                <w:color w:val="000000"/>
                <w:szCs w:val="22"/>
                <w:lang w:val="en-BE" w:eastAsia="en-BE"/>
              </w:rPr>
              <w:t>28/09/2023</w:t>
            </w:r>
          </w:p>
        </w:tc>
      </w:tr>
      <w:tr w:rsidR="004979E2" w:rsidRPr="004979E2" w14:paraId="45368E4C" w14:textId="77777777" w:rsidTr="004979E2">
        <w:trPr>
          <w:trHeight w:val="300"/>
        </w:trPr>
        <w:tc>
          <w:tcPr>
            <w:tcW w:w="0" w:type="auto"/>
            <w:noWrap/>
            <w:vAlign w:val="center"/>
            <w:hideMark/>
          </w:tcPr>
          <w:p w14:paraId="07D3DAF2"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948010</w:t>
            </w:r>
          </w:p>
        </w:tc>
        <w:tc>
          <w:tcPr>
            <w:tcW w:w="0" w:type="auto"/>
            <w:noWrap/>
            <w:vAlign w:val="center"/>
            <w:hideMark/>
          </w:tcPr>
          <w:p w14:paraId="658318FB"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Bollaerdbeek, Ieper</w:t>
            </w:r>
          </w:p>
        </w:tc>
        <w:tc>
          <w:tcPr>
            <w:tcW w:w="0" w:type="auto"/>
            <w:noWrap/>
            <w:vAlign w:val="center"/>
            <w:hideMark/>
          </w:tcPr>
          <w:p w14:paraId="71622F52"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L-2023-17124</w:t>
            </w:r>
          </w:p>
        </w:tc>
        <w:tc>
          <w:tcPr>
            <w:tcW w:w="0" w:type="auto"/>
            <w:noWrap/>
            <w:vAlign w:val="center"/>
            <w:hideMark/>
          </w:tcPr>
          <w:p w14:paraId="5EBE4A55" w14:textId="77777777" w:rsidR="00EA678E" w:rsidRPr="00EA678E" w:rsidRDefault="00EA678E" w:rsidP="004979E2">
            <w:pPr>
              <w:jc w:val="center"/>
              <w:rPr>
                <w:color w:val="000000"/>
                <w:szCs w:val="22"/>
                <w:lang w:val="en-BE" w:eastAsia="en-BE"/>
              </w:rPr>
            </w:pPr>
            <w:r w:rsidRPr="00EA678E">
              <w:rPr>
                <w:color w:val="000000"/>
                <w:szCs w:val="22"/>
                <w:lang w:val="en-BE" w:eastAsia="en-BE"/>
              </w:rPr>
              <w:t>02/10/2023</w:t>
            </w:r>
          </w:p>
        </w:tc>
      </w:tr>
      <w:tr w:rsidR="004979E2" w:rsidRPr="004979E2" w14:paraId="298C1C68" w14:textId="77777777" w:rsidTr="004979E2">
        <w:trPr>
          <w:trHeight w:val="300"/>
        </w:trPr>
        <w:tc>
          <w:tcPr>
            <w:tcW w:w="0" w:type="auto"/>
            <w:noWrap/>
            <w:vAlign w:val="center"/>
            <w:hideMark/>
          </w:tcPr>
          <w:p w14:paraId="58FDD745"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672013</w:t>
            </w:r>
          </w:p>
        </w:tc>
        <w:tc>
          <w:tcPr>
            <w:tcW w:w="0" w:type="auto"/>
            <w:noWrap/>
            <w:vAlign w:val="center"/>
            <w:hideMark/>
          </w:tcPr>
          <w:p w14:paraId="1D384DDB"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Despierrebeek, Ieper</w:t>
            </w:r>
          </w:p>
        </w:tc>
        <w:tc>
          <w:tcPr>
            <w:tcW w:w="0" w:type="auto"/>
            <w:noWrap/>
            <w:vAlign w:val="center"/>
            <w:hideMark/>
          </w:tcPr>
          <w:p w14:paraId="140F9198"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L-2023-17133</w:t>
            </w:r>
          </w:p>
        </w:tc>
        <w:tc>
          <w:tcPr>
            <w:tcW w:w="0" w:type="auto"/>
            <w:noWrap/>
            <w:vAlign w:val="center"/>
            <w:hideMark/>
          </w:tcPr>
          <w:p w14:paraId="34512F30" w14:textId="77777777" w:rsidR="00EA678E" w:rsidRPr="00EA678E" w:rsidRDefault="00EA678E" w:rsidP="004979E2">
            <w:pPr>
              <w:jc w:val="center"/>
              <w:rPr>
                <w:color w:val="000000"/>
                <w:szCs w:val="22"/>
                <w:lang w:val="en-BE" w:eastAsia="en-BE"/>
              </w:rPr>
            </w:pPr>
            <w:r w:rsidRPr="00EA678E">
              <w:rPr>
                <w:color w:val="000000"/>
                <w:szCs w:val="22"/>
                <w:lang w:val="en-BE" w:eastAsia="en-BE"/>
              </w:rPr>
              <w:t>02/10/2023</w:t>
            </w:r>
          </w:p>
        </w:tc>
      </w:tr>
      <w:tr w:rsidR="004979E2" w:rsidRPr="004979E2" w14:paraId="43959813" w14:textId="77777777" w:rsidTr="004979E2">
        <w:trPr>
          <w:trHeight w:val="300"/>
        </w:trPr>
        <w:tc>
          <w:tcPr>
            <w:tcW w:w="0" w:type="auto"/>
            <w:noWrap/>
            <w:vAlign w:val="center"/>
            <w:hideMark/>
          </w:tcPr>
          <w:p w14:paraId="7F2A7EB2"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439500</w:t>
            </w:r>
          </w:p>
        </w:tc>
        <w:tc>
          <w:tcPr>
            <w:tcW w:w="0" w:type="auto"/>
            <w:noWrap/>
            <w:vAlign w:val="center"/>
            <w:hideMark/>
          </w:tcPr>
          <w:p w14:paraId="1C4B665B"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Grote Gete, Utsenaken</w:t>
            </w:r>
          </w:p>
        </w:tc>
        <w:tc>
          <w:tcPr>
            <w:tcW w:w="0" w:type="auto"/>
            <w:noWrap/>
            <w:vAlign w:val="center"/>
            <w:hideMark/>
          </w:tcPr>
          <w:p w14:paraId="13A275EC"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L-2023-17201</w:t>
            </w:r>
          </w:p>
        </w:tc>
        <w:tc>
          <w:tcPr>
            <w:tcW w:w="0" w:type="auto"/>
            <w:noWrap/>
            <w:vAlign w:val="center"/>
            <w:hideMark/>
          </w:tcPr>
          <w:p w14:paraId="5A928F70" w14:textId="77777777" w:rsidR="00EA678E" w:rsidRPr="00EA678E" w:rsidRDefault="00EA678E" w:rsidP="004979E2">
            <w:pPr>
              <w:jc w:val="center"/>
              <w:rPr>
                <w:color w:val="000000"/>
                <w:szCs w:val="22"/>
                <w:lang w:val="en-BE" w:eastAsia="en-BE"/>
              </w:rPr>
            </w:pPr>
            <w:r w:rsidRPr="00EA678E">
              <w:rPr>
                <w:color w:val="000000"/>
                <w:szCs w:val="22"/>
                <w:lang w:val="en-BE" w:eastAsia="en-BE"/>
              </w:rPr>
              <w:t>03/10/2023</w:t>
            </w:r>
          </w:p>
        </w:tc>
      </w:tr>
      <w:tr w:rsidR="004979E2" w:rsidRPr="004979E2" w14:paraId="4EFD69CE" w14:textId="77777777" w:rsidTr="004979E2">
        <w:trPr>
          <w:trHeight w:val="300"/>
        </w:trPr>
        <w:tc>
          <w:tcPr>
            <w:tcW w:w="0" w:type="auto"/>
            <w:noWrap/>
            <w:vAlign w:val="center"/>
            <w:hideMark/>
          </w:tcPr>
          <w:p w14:paraId="5CF7E951"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439900</w:t>
            </w:r>
          </w:p>
        </w:tc>
        <w:tc>
          <w:tcPr>
            <w:tcW w:w="0" w:type="auto"/>
            <w:noWrap/>
            <w:vAlign w:val="center"/>
            <w:hideMark/>
          </w:tcPr>
          <w:p w14:paraId="2DBEAF27"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Grote Gete, Tienen</w:t>
            </w:r>
          </w:p>
        </w:tc>
        <w:tc>
          <w:tcPr>
            <w:tcW w:w="0" w:type="auto"/>
            <w:noWrap/>
            <w:vAlign w:val="center"/>
            <w:hideMark/>
          </w:tcPr>
          <w:p w14:paraId="07524622"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L-2023-17202</w:t>
            </w:r>
          </w:p>
        </w:tc>
        <w:tc>
          <w:tcPr>
            <w:tcW w:w="0" w:type="auto"/>
            <w:noWrap/>
            <w:vAlign w:val="center"/>
            <w:hideMark/>
          </w:tcPr>
          <w:p w14:paraId="7A594D75" w14:textId="77777777" w:rsidR="00EA678E" w:rsidRPr="00EA678E" w:rsidRDefault="00EA678E" w:rsidP="004979E2">
            <w:pPr>
              <w:jc w:val="center"/>
              <w:rPr>
                <w:color w:val="000000"/>
                <w:szCs w:val="22"/>
                <w:lang w:val="en-BE" w:eastAsia="en-BE"/>
              </w:rPr>
            </w:pPr>
            <w:r w:rsidRPr="00EA678E">
              <w:rPr>
                <w:color w:val="000000"/>
                <w:szCs w:val="22"/>
                <w:lang w:val="en-BE" w:eastAsia="en-BE"/>
              </w:rPr>
              <w:t>03/10/2023</w:t>
            </w:r>
          </w:p>
        </w:tc>
      </w:tr>
      <w:tr w:rsidR="004979E2" w:rsidRPr="004979E2" w14:paraId="6C736A32" w14:textId="77777777" w:rsidTr="004979E2">
        <w:trPr>
          <w:trHeight w:val="300"/>
        </w:trPr>
        <w:tc>
          <w:tcPr>
            <w:tcW w:w="0" w:type="auto"/>
            <w:noWrap/>
            <w:vAlign w:val="center"/>
            <w:hideMark/>
          </w:tcPr>
          <w:p w14:paraId="6AD0D7AE"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442480</w:t>
            </w:r>
          </w:p>
        </w:tc>
        <w:tc>
          <w:tcPr>
            <w:tcW w:w="0" w:type="auto"/>
            <w:noWrap/>
            <w:vAlign w:val="center"/>
            <w:hideMark/>
          </w:tcPr>
          <w:p w14:paraId="68EF11DD"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Borggracht, Tienen</w:t>
            </w:r>
          </w:p>
        </w:tc>
        <w:tc>
          <w:tcPr>
            <w:tcW w:w="0" w:type="auto"/>
            <w:noWrap/>
            <w:vAlign w:val="center"/>
            <w:hideMark/>
          </w:tcPr>
          <w:p w14:paraId="368D3B9B"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L-2023-17203</w:t>
            </w:r>
          </w:p>
        </w:tc>
        <w:tc>
          <w:tcPr>
            <w:tcW w:w="0" w:type="auto"/>
            <w:noWrap/>
            <w:vAlign w:val="center"/>
            <w:hideMark/>
          </w:tcPr>
          <w:p w14:paraId="6334677F" w14:textId="77777777" w:rsidR="00EA678E" w:rsidRPr="00EA678E" w:rsidRDefault="00EA678E" w:rsidP="004979E2">
            <w:pPr>
              <w:jc w:val="center"/>
              <w:rPr>
                <w:color w:val="000000"/>
                <w:szCs w:val="22"/>
                <w:lang w:val="en-BE" w:eastAsia="en-BE"/>
              </w:rPr>
            </w:pPr>
            <w:r w:rsidRPr="00EA678E">
              <w:rPr>
                <w:color w:val="000000"/>
                <w:szCs w:val="22"/>
                <w:lang w:val="en-BE" w:eastAsia="en-BE"/>
              </w:rPr>
              <w:t>03/10/2023</w:t>
            </w:r>
          </w:p>
        </w:tc>
      </w:tr>
      <w:tr w:rsidR="004979E2" w:rsidRPr="004979E2" w14:paraId="085D7DB5" w14:textId="77777777" w:rsidTr="004979E2">
        <w:trPr>
          <w:trHeight w:val="300"/>
        </w:trPr>
        <w:tc>
          <w:tcPr>
            <w:tcW w:w="0" w:type="auto"/>
            <w:noWrap/>
            <w:vAlign w:val="center"/>
            <w:hideMark/>
          </w:tcPr>
          <w:p w14:paraId="22BDF20F"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442490</w:t>
            </w:r>
          </w:p>
        </w:tc>
        <w:tc>
          <w:tcPr>
            <w:tcW w:w="0" w:type="auto"/>
            <w:noWrap/>
            <w:vAlign w:val="center"/>
            <w:hideMark/>
          </w:tcPr>
          <w:p w14:paraId="6BFBE085"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Grote Gete, Tienen</w:t>
            </w:r>
          </w:p>
        </w:tc>
        <w:tc>
          <w:tcPr>
            <w:tcW w:w="0" w:type="auto"/>
            <w:noWrap/>
            <w:vAlign w:val="center"/>
            <w:hideMark/>
          </w:tcPr>
          <w:p w14:paraId="38E13B90"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L-2023-17204</w:t>
            </w:r>
          </w:p>
        </w:tc>
        <w:tc>
          <w:tcPr>
            <w:tcW w:w="0" w:type="auto"/>
            <w:noWrap/>
            <w:vAlign w:val="center"/>
            <w:hideMark/>
          </w:tcPr>
          <w:p w14:paraId="33B6D6DC" w14:textId="77777777" w:rsidR="00EA678E" w:rsidRPr="00EA678E" w:rsidRDefault="00EA678E" w:rsidP="004979E2">
            <w:pPr>
              <w:jc w:val="center"/>
              <w:rPr>
                <w:color w:val="000000"/>
                <w:szCs w:val="22"/>
                <w:lang w:val="en-BE" w:eastAsia="en-BE"/>
              </w:rPr>
            </w:pPr>
            <w:r w:rsidRPr="00EA678E">
              <w:rPr>
                <w:color w:val="000000"/>
                <w:szCs w:val="22"/>
                <w:lang w:val="en-BE" w:eastAsia="en-BE"/>
              </w:rPr>
              <w:t>03/10/2023</w:t>
            </w:r>
          </w:p>
        </w:tc>
      </w:tr>
      <w:tr w:rsidR="004979E2" w:rsidRPr="004979E2" w14:paraId="62D24414" w14:textId="77777777" w:rsidTr="004979E2">
        <w:trPr>
          <w:trHeight w:val="300"/>
        </w:trPr>
        <w:tc>
          <w:tcPr>
            <w:tcW w:w="0" w:type="auto"/>
            <w:noWrap/>
            <w:vAlign w:val="center"/>
            <w:hideMark/>
          </w:tcPr>
          <w:p w14:paraId="05AC3CAF"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lastRenderedPageBreak/>
              <w:t>439700</w:t>
            </w:r>
          </w:p>
        </w:tc>
        <w:tc>
          <w:tcPr>
            <w:tcW w:w="0" w:type="auto"/>
            <w:noWrap/>
            <w:vAlign w:val="center"/>
            <w:hideMark/>
          </w:tcPr>
          <w:p w14:paraId="3BA0B454"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Grote Gete, Tienen</w:t>
            </w:r>
          </w:p>
        </w:tc>
        <w:tc>
          <w:tcPr>
            <w:tcW w:w="0" w:type="auto"/>
            <w:noWrap/>
            <w:vAlign w:val="center"/>
            <w:hideMark/>
          </w:tcPr>
          <w:p w14:paraId="1F32E18B"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L-2023-17245</w:t>
            </w:r>
          </w:p>
        </w:tc>
        <w:tc>
          <w:tcPr>
            <w:tcW w:w="0" w:type="auto"/>
            <w:noWrap/>
            <w:vAlign w:val="center"/>
            <w:hideMark/>
          </w:tcPr>
          <w:p w14:paraId="7E0361F7" w14:textId="77777777" w:rsidR="00EA678E" w:rsidRPr="00EA678E" w:rsidRDefault="00EA678E" w:rsidP="004979E2">
            <w:pPr>
              <w:jc w:val="center"/>
              <w:rPr>
                <w:color w:val="000000"/>
                <w:szCs w:val="22"/>
                <w:lang w:val="en-BE" w:eastAsia="en-BE"/>
              </w:rPr>
            </w:pPr>
            <w:r w:rsidRPr="00EA678E">
              <w:rPr>
                <w:color w:val="000000"/>
                <w:szCs w:val="22"/>
                <w:lang w:val="en-BE" w:eastAsia="en-BE"/>
              </w:rPr>
              <w:t>03/10/2023</w:t>
            </w:r>
          </w:p>
        </w:tc>
      </w:tr>
      <w:tr w:rsidR="004979E2" w:rsidRPr="004979E2" w14:paraId="7A8B67B4" w14:textId="77777777" w:rsidTr="004979E2">
        <w:trPr>
          <w:trHeight w:val="300"/>
        </w:trPr>
        <w:tc>
          <w:tcPr>
            <w:tcW w:w="0" w:type="auto"/>
            <w:noWrap/>
            <w:vAlign w:val="center"/>
            <w:hideMark/>
          </w:tcPr>
          <w:p w14:paraId="378A9D24"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72000</w:t>
            </w:r>
          </w:p>
        </w:tc>
        <w:tc>
          <w:tcPr>
            <w:tcW w:w="0" w:type="auto"/>
            <w:noWrap/>
            <w:vAlign w:val="center"/>
            <w:hideMark/>
          </w:tcPr>
          <w:p w14:paraId="5BBB3ACE"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Mark, Kersel, NL</w:t>
            </w:r>
          </w:p>
        </w:tc>
        <w:tc>
          <w:tcPr>
            <w:tcW w:w="0" w:type="auto"/>
            <w:noWrap/>
            <w:vAlign w:val="center"/>
            <w:hideMark/>
          </w:tcPr>
          <w:p w14:paraId="38CBCAAD"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L-2023-17366</w:t>
            </w:r>
          </w:p>
        </w:tc>
        <w:tc>
          <w:tcPr>
            <w:tcW w:w="0" w:type="auto"/>
            <w:noWrap/>
            <w:vAlign w:val="center"/>
            <w:hideMark/>
          </w:tcPr>
          <w:p w14:paraId="7D2B2084" w14:textId="77777777" w:rsidR="00EA678E" w:rsidRPr="00EA678E" w:rsidRDefault="00EA678E" w:rsidP="004979E2">
            <w:pPr>
              <w:jc w:val="center"/>
              <w:rPr>
                <w:color w:val="000000"/>
                <w:szCs w:val="22"/>
                <w:lang w:val="en-BE" w:eastAsia="en-BE"/>
              </w:rPr>
            </w:pPr>
            <w:r w:rsidRPr="00EA678E">
              <w:rPr>
                <w:color w:val="000000"/>
                <w:szCs w:val="22"/>
                <w:lang w:val="en-BE" w:eastAsia="en-BE"/>
              </w:rPr>
              <w:t>04/10/2023</w:t>
            </w:r>
          </w:p>
        </w:tc>
      </w:tr>
      <w:tr w:rsidR="004979E2" w:rsidRPr="004979E2" w14:paraId="7BA0582A" w14:textId="77777777" w:rsidTr="004979E2">
        <w:trPr>
          <w:trHeight w:val="300"/>
        </w:trPr>
        <w:tc>
          <w:tcPr>
            <w:tcW w:w="0" w:type="auto"/>
            <w:noWrap/>
            <w:vAlign w:val="center"/>
            <w:hideMark/>
          </w:tcPr>
          <w:p w14:paraId="5116590E"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80000</w:t>
            </w:r>
          </w:p>
        </w:tc>
        <w:tc>
          <w:tcPr>
            <w:tcW w:w="0" w:type="auto"/>
            <w:noWrap/>
            <w:vAlign w:val="center"/>
            <w:hideMark/>
          </w:tcPr>
          <w:p w14:paraId="616340E1"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Merkske, Minderhout</w:t>
            </w:r>
          </w:p>
        </w:tc>
        <w:tc>
          <w:tcPr>
            <w:tcW w:w="0" w:type="auto"/>
            <w:noWrap/>
            <w:vAlign w:val="center"/>
            <w:hideMark/>
          </w:tcPr>
          <w:p w14:paraId="37BCECED"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L-2023-17380</w:t>
            </w:r>
          </w:p>
        </w:tc>
        <w:tc>
          <w:tcPr>
            <w:tcW w:w="0" w:type="auto"/>
            <w:noWrap/>
            <w:vAlign w:val="center"/>
            <w:hideMark/>
          </w:tcPr>
          <w:p w14:paraId="65DA1D3B" w14:textId="77777777" w:rsidR="00EA678E" w:rsidRPr="00EA678E" w:rsidRDefault="00EA678E" w:rsidP="004979E2">
            <w:pPr>
              <w:jc w:val="center"/>
              <w:rPr>
                <w:color w:val="000000"/>
                <w:szCs w:val="22"/>
                <w:lang w:val="en-BE" w:eastAsia="en-BE"/>
              </w:rPr>
            </w:pPr>
            <w:r w:rsidRPr="00EA678E">
              <w:rPr>
                <w:color w:val="000000"/>
                <w:szCs w:val="22"/>
                <w:lang w:val="en-BE" w:eastAsia="en-BE"/>
              </w:rPr>
              <w:t>04/10/2023</w:t>
            </w:r>
          </w:p>
        </w:tc>
      </w:tr>
      <w:tr w:rsidR="004979E2" w:rsidRPr="004979E2" w14:paraId="37BFE7AF" w14:textId="77777777" w:rsidTr="004979E2">
        <w:trPr>
          <w:trHeight w:val="300"/>
        </w:trPr>
        <w:tc>
          <w:tcPr>
            <w:tcW w:w="0" w:type="auto"/>
            <w:noWrap/>
            <w:vAlign w:val="center"/>
            <w:hideMark/>
          </w:tcPr>
          <w:p w14:paraId="51634D80"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492000</w:t>
            </w:r>
          </w:p>
        </w:tc>
        <w:tc>
          <w:tcPr>
            <w:tcW w:w="0" w:type="auto"/>
            <w:noWrap/>
            <w:vAlign w:val="center"/>
            <w:hideMark/>
          </w:tcPr>
          <w:p w14:paraId="69A10648"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Durme, Tielrode</w:t>
            </w:r>
          </w:p>
        </w:tc>
        <w:tc>
          <w:tcPr>
            <w:tcW w:w="0" w:type="auto"/>
            <w:noWrap/>
            <w:vAlign w:val="center"/>
            <w:hideMark/>
          </w:tcPr>
          <w:p w14:paraId="617AEFBD"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L-2023-17589</w:t>
            </w:r>
          </w:p>
        </w:tc>
        <w:tc>
          <w:tcPr>
            <w:tcW w:w="0" w:type="auto"/>
            <w:noWrap/>
            <w:vAlign w:val="center"/>
            <w:hideMark/>
          </w:tcPr>
          <w:p w14:paraId="444C21F7" w14:textId="77777777" w:rsidR="00EA678E" w:rsidRPr="00EA678E" w:rsidRDefault="00EA678E" w:rsidP="004979E2">
            <w:pPr>
              <w:jc w:val="center"/>
              <w:rPr>
                <w:color w:val="000000"/>
                <w:szCs w:val="22"/>
                <w:lang w:val="en-BE" w:eastAsia="en-BE"/>
              </w:rPr>
            </w:pPr>
            <w:r w:rsidRPr="00EA678E">
              <w:rPr>
                <w:color w:val="000000"/>
                <w:szCs w:val="22"/>
                <w:lang w:val="en-BE" w:eastAsia="en-BE"/>
              </w:rPr>
              <w:t>09/10/2023</w:t>
            </w:r>
          </w:p>
        </w:tc>
      </w:tr>
      <w:tr w:rsidR="004979E2" w:rsidRPr="004979E2" w14:paraId="7DA042CB" w14:textId="77777777" w:rsidTr="004979E2">
        <w:trPr>
          <w:trHeight w:val="300"/>
        </w:trPr>
        <w:tc>
          <w:tcPr>
            <w:tcW w:w="0" w:type="auto"/>
            <w:noWrap/>
            <w:vAlign w:val="center"/>
            <w:hideMark/>
          </w:tcPr>
          <w:p w14:paraId="5827EE14"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690015</w:t>
            </w:r>
          </w:p>
        </w:tc>
        <w:tc>
          <w:tcPr>
            <w:tcW w:w="0" w:type="auto"/>
            <w:noWrap/>
            <w:vAlign w:val="center"/>
            <w:hideMark/>
          </w:tcPr>
          <w:p w14:paraId="0EE55660"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BergenVaart, Dunkerque, FR</w:t>
            </w:r>
          </w:p>
        </w:tc>
        <w:tc>
          <w:tcPr>
            <w:tcW w:w="0" w:type="auto"/>
            <w:noWrap/>
            <w:vAlign w:val="center"/>
            <w:hideMark/>
          </w:tcPr>
          <w:p w14:paraId="0F2F63F0"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L-2023-17675</w:t>
            </w:r>
          </w:p>
        </w:tc>
        <w:tc>
          <w:tcPr>
            <w:tcW w:w="0" w:type="auto"/>
            <w:noWrap/>
            <w:vAlign w:val="center"/>
            <w:hideMark/>
          </w:tcPr>
          <w:p w14:paraId="2819B778" w14:textId="77777777" w:rsidR="00EA678E" w:rsidRPr="00EA678E" w:rsidRDefault="00EA678E" w:rsidP="004979E2">
            <w:pPr>
              <w:jc w:val="center"/>
              <w:rPr>
                <w:color w:val="000000"/>
                <w:szCs w:val="22"/>
                <w:lang w:val="en-BE" w:eastAsia="en-BE"/>
              </w:rPr>
            </w:pPr>
            <w:r w:rsidRPr="00EA678E">
              <w:rPr>
                <w:color w:val="000000"/>
                <w:szCs w:val="22"/>
                <w:lang w:val="en-BE" w:eastAsia="en-BE"/>
              </w:rPr>
              <w:t>10/10/2023</w:t>
            </w:r>
          </w:p>
        </w:tc>
      </w:tr>
      <w:tr w:rsidR="004979E2" w:rsidRPr="004979E2" w14:paraId="47965ECB" w14:textId="77777777" w:rsidTr="004979E2">
        <w:trPr>
          <w:trHeight w:val="300"/>
        </w:trPr>
        <w:tc>
          <w:tcPr>
            <w:tcW w:w="0" w:type="auto"/>
            <w:noWrap/>
            <w:vAlign w:val="center"/>
            <w:hideMark/>
          </w:tcPr>
          <w:p w14:paraId="082F5B89"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172100</w:t>
            </w:r>
          </w:p>
        </w:tc>
        <w:tc>
          <w:tcPr>
            <w:tcW w:w="0" w:type="auto"/>
            <w:noWrap/>
            <w:vAlign w:val="center"/>
            <w:hideMark/>
          </w:tcPr>
          <w:p w14:paraId="1BD75EEE"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Scheldekanaal, Zwijnaarde</w:t>
            </w:r>
          </w:p>
        </w:tc>
        <w:tc>
          <w:tcPr>
            <w:tcW w:w="0" w:type="auto"/>
            <w:noWrap/>
            <w:vAlign w:val="center"/>
            <w:hideMark/>
          </w:tcPr>
          <w:p w14:paraId="306180DE"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L-2023-17717</w:t>
            </w:r>
          </w:p>
        </w:tc>
        <w:tc>
          <w:tcPr>
            <w:tcW w:w="0" w:type="auto"/>
            <w:noWrap/>
            <w:vAlign w:val="center"/>
            <w:hideMark/>
          </w:tcPr>
          <w:p w14:paraId="2799852A" w14:textId="77777777" w:rsidR="00EA678E" w:rsidRPr="00EA678E" w:rsidRDefault="00EA678E" w:rsidP="004979E2">
            <w:pPr>
              <w:jc w:val="center"/>
              <w:rPr>
                <w:color w:val="000000"/>
                <w:szCs w:val="22"/>
                <w:lang w:val="en-BE" w:eastAsia="en-BE"/>
              </w:rPr>
            </w:pPr>
            <w:r w:rsidRPr="00EA678E">
              <w:rPr>
                <w:color w:val="000000"/>
                <w:szCs w:val="22"/>
                <w:lang w:val="en-BE" w:eastAsia="en-BE"/>
              </w:rPr>
              <w:t>10/10/2023</w:t>
            </w:r>
          </w:p>
        </w:tc>
      </w:tr>
      <w:tr w:rsidR="004979E2" w:rsidRPr="004979E2" w14:paraId="28B13207" w14:textId="77777777" w:rsidTr="004979E2">
        <w:trPr>
          <w:trHeight w:val="300"/>
        </w:trPr>
        <w:tc>
          <w:tcPr>
            <w:tcW w:w="0" w:type="auto"/>
            <w:noWrap/>
            <w:vAlign w:val="center"/>
            <w:hideMark/>
          </w:tcPr>
          <w:p w14:paraId="6EBF76F9"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934000</w:t>
            </w:r>
          </w:p>
        </w:tc>
        <w:tc>
          <w:tcPr>
            <w:tcW w:w="0" w:type="auto"/>
            <w:noWrap/>
            <w:vAlign w:val="center"/>
            <w:hideMark/>
          </w:tcPr>
          <w:p w14:paraId="42441782"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Stenensluisvaart, Woumen</w:t>
            </w:r>
          </w:p>
        </w:tc>
        <w:tc>
          <w:tcPr>
            <w:tcW w:w="0" w:type="auto"/>
            <w:noWrap/>
            <w:vAlign w:val="center"/>
            <w:hideMark/>
          </w:tcPr>
          <w:p w14:paraId="4946A32D"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L-2023-17778</w:t>
            </w:r>
          </w:p>
        </w:tc>
        <w:tc>
          <w:tcPr>
            <w:tcW w:w="0" w:type="auto"/>
            <w:noWrap/>
            <w:vAlign w:val="center"/>
            <w:hideMark/>
          </w:tcPr>
          <w:p w14:paraId="35EEE418" w14:textId="77777777" w:rsidR="00EA678E" w:rsidRPr="00EA678E" w:rsidRDefault="00EA678E" w:rsidP="004979E2">
            <w:pPr>
              <w:jc w:val="center"/>
              <w:rPr>
                <w:color w:val="000000"/>
                <w:szCs w:val="22"/>
                <w:lang w:val="en-BE" w:eastAsia="en-BE"/>
              </w:rPr>
            </w:pPr>
            <w:r w:rsidRPr="00EA678E">
              <w:rPr>
                <w:color w:val="000000"/>
                <w:szCs w:val="22"/>
                <w:lang w:val="en-BE" w:eastAsia="en-BE"/>
              </w:rPr>
              <w:t>11/10/2023</w:t>
            </w:r>
          </w:p>
        </w:tc>
      </w:tr>
      <w:tr w:rsidR="004979E2" w:rsidRPr="004979E2" w14:paraId="0009AF1B" w14:textId="77777777" w:rsidTr="004979E2">
        <w:trPr>
          <w:trHeight w:val="300"/>
        </w:trPr>
        <w:tc>
          <w:tcPr>
            <w:tcW w:w="0" w:type="auto"/>
            <w:noWrap/>
            <w:vAlign w:val="center"/>
            <w:hideMark/>
          </w:tcPr>
          <w:p w14:paraId="30D9110F"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257200</w:t>
            </w:r>
          </w:p>
        </w:tc>
        <w:tc>
          <w:tcPr>
            <w:tcW w:w="0" w:type="auto"/>
            <w:noWrap/>
            <w:vAlign w:val="center"/>
            <w:hideMark/>
          </w:tcPr>
          <w:p w14:paraId="1270301D"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Grote Nete, Zammel</w:t>
            </w:r>
          </w:p>
        </w:tc>
        <w:tc>
          <w:tcPr>
            <w:tcW w:w="0" w:type="auto"/>
            <w:noWrap/>
            <w:vAlign w:val="center"/>
            <w:hideMark/>
          </w:tcPr>
          <w:p w14:paraId="74F27CD5"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L-2023-17809</w:t>
            </w:r>
          </w:p>
        </w:tc>
        <w:tc>
          <w:tcPr>
            <w:tcW w:w="0" w:type="auto"/>
            <w:noWrap/>
            <w:vAlign w:val="center"/>
            <w:hideMark/>
          </w:tcPr>
          <w:p w14:paraId="15ABEF58" w14:textId="77777777" w:rsidR="00EA678E" w:rsidRPr="00EA678E" w:rsidRDefault="00EA678E" w:rsidP="004979E2">
            <w:pPr>
              <w:jc w:val="center"/>
              <w:rPr>
                <w:color w:val="000000"/>
                <w:szCs w:val="22"/>
                <w:lang w:val="en-BE" w:eastAsia="en-BE"/>
              </w:rPr>
            </w:pPr>
            <w:r w:rsidRPr="00EA678E">
              <w:rPr>
                <w:color w:val="000000"/>
                <w:szCs w:val="22"/>
                <w:lang w:val="en-BE" w:eastAsia="en-BE"/>
              </w:rPr>
              <w:t>11/10/2023</w:t>
            </w:r>
          </w:p>
        </w:tc>
      </w:tr>
      <w:tr w:rsidR="004979E2" w:rsidRPr="004979E2" w14:paraId="464C2251" w14:textId="77777777" w:rsidTr="004979E2">
        <w:trPr>
          <w:trHeight w:val="300"/>
        </w:trPr>
        <w:tc>
          <w:tcPr>
            <w:tcW w:w="0" w:type="auto"/>
            <w:noWrap/>
            <w:vAlign w:val="center"/>
            <w:hideMark/>
          </w:tcPr>
          <w:p w14:paraId="0E8F51C3"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258500</w:t>
            </w:r>
          </w:p>
        </w:tc>
        <w:tc>
          <w:tcPr>
            <w:tcW w:w="0" w:type="auto"/>
            <w:noWrap/>
            <w:vAlign w:val="center"/>
            <w:hideMark/>
          </w:tcPr>
          <w:p w14:paraId="2B406D1A"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Grote Nete, Winkelomheide</w:t>
            </w:r>
          </w:p>
        </w:tc>
        <w:tc>
          <w:tcPr>
            <w:tcW w:w="0" w:type="auto"/>
            <w:noWrap/>
            <w:vAlign w:val="center"/>
            <w:hideMark/>
          </w:tcPr>
          <w:p w14:paraId="61A6359C"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L-2023-17810</w:t>
            </w:r>
          </w:p>
        </w:tc>
        <w:tc>
          <w:tcPr>
            <w:tcW w:w="0" w:type="auto"/>
            <w:noWrap/>
            <w:vAlign w:val="center"/>
            <w:hideMark/>
          </w:tcPr>
          <w:p w14:paraId="40638E05" w14:textId="77777777" w:rsidR="00EA678E" w:rsidRPr="00EA678E" w:rsidRDefault="00EA678E" w:rsidP="004979E2">
            <w:pPr>
              <w:jc w:val="center"/>
              <w:rPr>
                <w:color w:val="000000"/>
                <w:szCs w:val="22"/>
                <w:lang w:val="en-BE" w:eastAsia="en-BE"/>
              </w:rPr>
            </w:pPr>
            <w:r w:rsidRPr="00EA678E">
              <w:rPr>
                <w:color w:val="000000"/>
                <w:szCs w:val="22"/>
                <w:lang w:val="en-BE" w:eastAsia="en-BE"/>
              </w:rPr>
              <w:t>11/10/2023</w:t>
            </w:r>
          </w:p>
        </w:tc>
      </w:tr>
      <w:tr w:rsidR="004979E2" w:rsidRPr="004979E2" w14:paraId="084237F4" w14:textId="77777777" w:rsidTr="004979E2">
        <w:trPr>
          <w:trHeight w:val="300"/>
        </w:trPr>
        <w:tc>
          <w:tcPr>
            <w:tcW w:w="0" w:type="auto"/>
            <w:noWrap/>
            <w:vAlign w:val="center"/>
            <w:hideMark/>
          </w:tcPr>
          <w:p w14:paraId="71CD68B8"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325000</w:t>
            </w:r>
          </w:p>
        </w:tc>
        <w:tc>
          <w:tcPr>
            <w:tcW w:w="0" w:type="auto"/>
            <w:noWrap/>
            <w:vAlign w:val="center"/>
            <w:hideMark/>
          </w:tcPr>
          <w:p w14:paraId="70375F3D"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Grote Laak, Veerle</w:t>
            </w:r>
          </w:p>
        </w:tc>
        <w:tc>
          <w:tcPr>
            <w:tcW w:w="0" w:type="auto"/>
            <w:noWrap/>
            <w:vAlign w:val="center"/>
            <w:hideMark/>
          </w:tcPr>
          <w:p w14:paraId="174DA5DE"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L-2023-17817</w:t>
            </w:r>
          </w:p>
        </w:tc>
        <w:tc>
          <w:tcPr>
            <w:tcW w:w="0" w:type="auto"/>
            <w:noWrap/>
            <w:vAlign w:val="center"/>
            <w:hideMark/>
          </w:tcPr>
          <w:p w14:paraId="18E0EF1F" w14:textId="77777777" w:rsidR="00EA678E" w:rsidRPr="00EA678E" w:rsidRDefault="00EA678E" w:rsidP="004979E2">
            <w:pPr>
              <w:jc w:val="center"/>
              <w:rPr>
                <w:color w:val="000000"/>
                <w:szCs w:val="22"/>
                <w:lang w:val="en-BE" w:eastAsia="en-BE"/>
              </w:rPr>
            </w:pPr>
            <w:r w:rsidRPr="00EA678E">
              <w:rPr>
                <w:color w:val="000000"/>
                <w:szCs w:val="22"/>
                <w:lang w:val="en-BE" w:eastAsia="en-BE"/>
              </w:rPr>
              <w:t>11/10/2023</w:t>
            </w:r>
          </w:p>
        </w:tc>
      </w:tr>
      <w:tr w:rsidR="004979E2" w:rsidRPr="004979E2" w14:paraId="6B4FD8BA" w14:textId="77777777" w:rsidTr="004979E2">
        <w:trPr>
          <w:trHeight w:val="300"/>
        </w:trPr>
        <w:tc>
          <w:tcPr>
            <w:tcW w:w="0" w:type="auto"/>
            <w:noWrap/>
            <w:vAlign w:val="center"/>
            <w:hideMark/>
          </w:tcPr>
          <w:p w14:paraId="6F694E40"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329000</w:t>
            </w:r>
          </w:p>
        </w:tc>
        <w:tc>
          <w:tcPr>
            <w:tcW w:w="0" w:type="auto"/>
            <w:noWrap/>
            <w:vAlign w:val="center"/>
            <w:hideMark/>
          </w:tcPr>
          <w:p w14:paraId="35EBD973"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Molse Nete, Winkelom</w:t>
            </w:r>
          </w:p>
        </w:tc>
        <w:tc>
          <w:tcPr>
            <w:tcW w:w="0" w:type="auto"/>
            <w:noWrap/>
            <w:vAlign w:val="center"/>
            <w:hideMark/>
          </w:tcPr>
          <w:p w14:paraId="3401CF58"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L-2023-17818</w:t>
            </w:r>
          </w:p>
        </w:tc>
        <w:tc>
          <w:tcPr>
            <w:tcW w:w="0" w:type="auto"/>
            <w:noWrap/>
            <w:vAlign w:val="center"/>
            <w:hideMark/>
          </w:tcPr>
          <w:p w14:paraId="447C3025" w14:textId="77777777" w:rsidR="00EA678E" w:rsidRPr="00EA678E" w:rsidRDefault="00EA678E" w:rsidP="004979E2">
            <w:pPr>
              <w:jc w:val="center"/>
              <w:rPr>
                <w:color w:val="000000"/>
                <w:szCs w:val="22"/>
                <w:lang w:val="en-BE" w:eastAsia="en-BE"/>
              </w:rPr>
            </w:pPr>
            <w:r w:rsidRPr="00EA678E">
              <w:rPr>
                <w:color w:val="000000"/>
                <w:szCs w:val="22"/>
                <w:lang w:val="en-BE" w:eastAsia="en-BE"/>
              </w:rPr>
              <w:t>11/10/2023</w:t>
            </w:r>
          </w:p>
        </w:tc>
      </w:tr>
      <w:tr w:rsidR="004979E2" w:rsidRPr="004979E2" w14:paraId="067BB840" w14:textId="77777777" w:rsidTr="004979E2">
        <w:trPr>
          <w:trHeight w:val="300"/>
        </w:trPr>
        <w:tc>
          <w:tcPr>
            <w:tcW w:w="0" w:type="auto"/>
            <w:noWrap/>
            <w:vAlign w:val="center"/>
            <w:hideMark/>
          </w:tcPr>
          <w:p w14:paraId="713A36E0"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333000</w:t>
            </w:r>
          </w:p>
        </w:tc>
        <w:tc>
          <w:tcPr>
            <w:tcW w:w="0" w:type="auto"/>
            <w:noWrap/>
            <w:vAlign w:val="center"/>
            <w:hideMark/>
          </w:tcPr>
          <w:p w14:paraId="61583160"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Molse Nete, Balen</w:t>
            </w:r>
          </w:p>
        </w:tc>
        <w:tc>
          <w:tcPr>
            <w:tcW w:w="0" w:type="auto"/>
            <w:noWrap/>
            <w:vAlign w:val="center"/>
            <w:hideMark/>
          </w:tcPr>
          <w:p w14:paraId="0F6B0F69"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L-2023-17819</w:t>
            </w:r>
          </w:p>
        </w:tc>
        <w:tc>
          <w:tcPr>
            <w:tcW w:w="0" w:type="auto"/>
            <w:noWrap/>
            <w:vAlign w:val="center"/>
            <w:hideMark/>
          </w:tcPr>
          <w:p w14:paraId="193AF954" w14:textId="77777777" w:rsidR="00EA678E" w:rsidRPr="00EA678E" w:rsidRDefault="00EA678E" w:rsidP="004979E2">
            <w:pPr>
              <w:jc w:val="center"/>
              <w:rPr>
                <w:color w:val="000000"/>
                <w:szCs w:val="22"/>
                <w:lang w:val="en-BE" w:eastAsia="en-BE"/>
              </w:rPr>
            </w:pPr>
            <w:r w:rsidRPr="00EA678E">
              <w:rPr>
                <w:color w:val="000000"/>
                <w:szCs w:val="22"/>
                <w:lang w:val="en-BE" w:eastAsia="en-BE"/>
              </w:rPr>
              <w:t>11/10/2023</w:t>
            </w:r>
          </w:p>
        </w:tc>
      </w:tr>
      <w:tr w:rsidR="004979E2" w:rsidRPr="004979E2" w14:paraId="18E48851" w14:textId="77777777" w:rsidTr="004979E2">
        <w:trPr>
          <w:trHeight w:val="300"/>
        </w:trPr>
        <w:tc>
          <w:tcPr>
            <w:tcW w:w="0" w:type="auto"/>
            <w:noWrap/>
            <w:vAlign w:val="center"/>
            <w:hideMark/>
          </w:tcPr>
          <w:p w14:paraId="53583395"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991000</w:t>
            </w:r>
          </w:p>
        </w:tc>
        <w:tc>
          <w:tcPr>
            <w:tcW w:w="0" w:type="auto"/>
            <w:noWrap/>
            <w:vAlign w:val="center"/>
            <w:hideMark/>
          </w:tcPr>
          <w:p w14:paraId="79BFCE24"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Heidebeek, Poperinge</w:t>
            </w:r>
          </w:p>
        </w:tc>
        <w:tc>
          <w:tcPr>
            <w:tcW w:w="0" w:type="auto"/>
            <w:noWrap/>
            <w:vAlign w:val="center"/>
            <w:hideMark/>
          </w:tcPr>
          <w:p w14:paraId="4E543450"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L-2023-17886</w:t>
            </w:r>
          </w:p>
        </w:tc>
        <w:tc>
          <w:tcPr>
            <w:tcW w:w="0" w:type="auto"/>
            <w:noWrap/>
            <w:vAlign w:val="center"/>
            <w:hideMark/>
          </w:tcPr>
          <w:p w14:paraId="0F67B702" w14:textId="77777777" w:rsidR="00EA678E" w:rsidRPr="00EA678E" w:rsidRDefault="00EA678E" w:rsidP="004979E2">
            <w:pPr>
              <w:jc w:val="center"/>
              <w:rPr>
                <w:color w:val="000000"/>
                <w:szCs w:val="22"/>
                <w:lang w:val="en-BE" w:eastAsia="en-BE"/>
              </w:rPr>
            </w:pPr>
            <w:r w:rsidRPr="00EA678E">
              <w:rPr>
                <w:color w:val="000000"/>
                <w:szCs w:val="22"/>
                <w:lang w:val="en-BE" w:eastAsia="en-BE"/>
              </w:rPr>
              <w:t>12/10/2023</w:t>
            </w:r>
          </w:p>
        </w:tc>
      </w:tr>
      <w:tr w:rsidR="004979E2" w:rsidRPr="004979E2" w14:paraId="229BF0C6" w14:textId="77777777" w:rsidTr="004979E2">
        <w:trPr>
          <w:trHeight w:val="300"/>
        </w:trPr>
        <w:tc>
          <w:tcPr>
            <w:tcW w:w="0" w:type="auto"/>
            <w:noWrap/>
            <w:vAlign w:val="center"/>
            <w:hideMark/>
          </w:tcPr>
          <w:p w14:paraId="124E54EF"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955000</w:t>
            </w:r>
          </w:p>
        </w:tc>
        <w:tc>
          <w:tcPr>
            <w:tcW w:w="0" w:type="auto"/>
            <w:noWrap/>
            <w:vAlign w:val="center"/>
            <w:hideMark/>
          </w:tcPr>
          <w:p w14:paraId="621D0F91"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Martjevaart, Merkem</w:t>
            </w:r>
          </w:p>
        </w:tc>
        <w:tc>
          <w:tcPr>
            <w:tcW w:w="0" w:type="auto"/>
            <w:noWrap/>
            <w:vAlign w:val="center"/>
            <w:hideMark/>
          </w:tcPr>
          <w:p w14:paraId="0FEB171A"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L-2023-17900</w:t>
            </w:r>
          </w:p>
        </w:tc>
        <w:tc>
          <w:tcPr>
            <w:tcW w:w="0" w:type="auto"/>
            <w:noWrap/>
            <w:vAlign w:val="center"/>
            <w:hideMark/>
          </w:tcPr>
          <w:p w14:paraId="48E209BA" w14:textId="77777777" w:rsidR="00EA678E" w:rsidRPr="00EA678E" w:rsidRDefault="00EA678E" w:rsidP="004979E2">
            <w:pPr>
              <w:jc w:val="center"/>
              <w:rPr>
                <w:color w:val="000000"/>
                <w:szCs w:val="22"/>
                <w:lang w:val="en-BE" w:eastAsia="en-BE"/>
              </w:rPr>
            </w:pPr>
            <w:r w:rsidRPr="00EA678E">
              <w:rPr>
                <w:color w:val="000000"/>
                <w:szCs w:val="22"/>
                <w:lang w:val="en-BE" w:eastAsia="en-BE"/>
              </w:rPr>
              <w:t>12/10/2023</w:t>
            </w:r>
          </w:p>
        </w:tc>
      </w:tr>
      <w:tr w:rsidR="004979E2" w:rsidRPr="004979E2" w14:paraId="1246073E" w14:textId="77777777" w:rsidTr="004979E2">
        <w:trPr>
          <w:trHeight w:val="300"/>
        </w:trPr>
        <w:tc>
          <w:tcPr>
            <w:tcW w:w="0" w:type="auto"/>
            <w:noWrap/>
            <w:vAlign w:val="center"/>
            <w:hideMark/>
          </w:tcPr>
          <w:p w14:paraId="5370AB5A"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990000</w:t>
            </w:r>
          </w:p>
        </w:tc>
        <w:tc>
          <w:tcPr>
            <w:tcW w:w="0" w:type="auto"/>
            <w:noWrap/>
            <w:vAlign w:val="center"/>
            <w:hideMark/>
          </w:tcPr>
          <w:p w14:paraId="246A8A37"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Heidebeek, Haringe</w:t>
            </w:r>
          </w:p>
        </w:tc>
        <w:tc>
          <w:tcPr>
            <w:tcW w:w="0" w:type="auto"/>
            <w:noWrap/>
            <w:vAlign w:val="center"/>
            <w:hideMark/>
          </w:tcPr>
          <w:p w14:paraId="264536C0"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L-2023-17916</w:t>
            </w:r>
          </w:p>
        </w:tc>
        <w:tc>
          <w:tcPr>
            <w:tcW w:w="0" w:type="auto"/>
            <w:noWrap/>
            <w:vAlign w:val="center"/>
            <w:hideMark/>
          </w:tcPr>
          <w:p w14:paraId="48522443" w14:textId="77777777" w:rsidR="00EA678E" w:rsidRPr="00EA678E" w:rsidRDefault="00EA678E" w:rsidP="004979E2">
            <w:pPr>
              <w:jc w:val="center"/>
              <w:rPr>
                <w:color w:val="000000"/>
                <w:szCs w:val="22"/>
                <w:lang w:val="en-BE" w:eastAsia="en-BE"/>
              </w:rPr>
            </w:pPr>
            <w:r w:rsidRPr="00EA678E">
              <w:rPr>
                <w:color w:val="000000"/>
                <w:szCs w:val="22"/>
                <w:lang w:val="en-BE" w:eastAsia="en-BE"/>
              </w:rPr>
              <w:t>12/10/2023</w:t>
            </w:r>
          </w:p>
        </w:tc>
      </w:tr>
      <w:tr w:rsidR="004979E2" w:rsidRPr="004979E2" w14:paraId="5FF5E7A7" w14:textId="77777777" w:rsidTr="004979E2">
        <w:trPr>
          <w:trHeight w:val="300"/>
        </w:trPr>
        <w:tc>
          <w:tcPr>
            <w:tcW w:w="0" w:type="auto"/>
            <w:noWrap/>
            <w:vAlign w:val="center"/>
            <w:hideMark/>
          </w:tcPr>
          <w:p w14:paraId="23909464"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289000</w:t>
            </w:r>
          </w:p>
        </w:tc>
        <w:tc>
          <w:tcPr>
            <w:tcW w:w="0" w:type="auto"/>
            <w:noWrap/>
            <w:vAlign w:val="center"/>
            <w:hideMark/>
          </w:tcPr>
          <w:p w14:paraId="7C998303"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Aa, Sassenhout</w:t>
            </w:r>
          </w:p>
        </w:tc>
        <w:tc>
          <w:tcPr>
            <w:tcW w:w="0" w:type="auto"/>
            <w:noWrap/>
            <w:vAlign w:val="center"/>
            <w:hideMark/>
          </w:tcPr>
          <w:p w14:paraId="2843FD42"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L-2023-18097</w:t>
            </w:r>
          </w:p>
        </w:tc>
        <w:tc>
          <w:tcPr>
            <w:tcW w:w="0" w:type="auto"/>
            <w:noWrap/>
            <w:vAlign w:val="center"/>
            <w:hideMark/>
          </w:tcPr>
          <w:p w14:paraId="5357877F" w14:textId="77777777" w:rsidR="00EA678E" w:rsidRPr="00EA678E" w:rsidRDefault="00EA678E" w:rsidP="004979E2">
            <w:pPr>
              <w:jc w:val="center"/>
              <w:rPr>
                <w:color w:val="000000"/>
                <w:szCs w:val="22"/>
                <w:lang w:val="en-BE" w:eastAsia="en-BE"/>
              </w:rPr>
            </w:pPr>
            <w:r w:rsidRPr="00EA678E">
              <w:rPr>
                <w:color w:val="000000"/>
                <w:szCs w:val="22"/>
                <w:lang w:val="en-BE" w:eastAsia="en-BE"/>
              </w:rPr>
              <w:t>16/10/2023</w:t>
            </w:r>
          </w:p>
        </w:tc>
      </w:tr>
      <w:tr w:rsidR="004979E2" w:rsidRPr="004979E2" w14:paraId="222C3607" w14:textId="77777777" w:rsidTr="004979E2">
        <w:trPr>
          <w:trHeight w:val="300"/>
        </w:trPr>
        <w:tc>
          <w:tcPr>
            <w:tcW w:w="0" w:type="auto"/>
            <w:noWrap/>
            <w:vAlign w:val="center"/>
            <w:hideMark/>
          </w:tcPr>
          <w:p w14:paraId="77C4EDAC"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289400</w:t>
            </w:r>
          </w:p>
        </w:tc>
        <w:tc>
          <w:tcPr>
            <w:tcW w:w="0" w:type="auto"/>
            <w:noWrap/>
            <w:vAlign w:val="center"/>
            <w:hideMark/>
          </w:tcPr>
          <w:p w14:paraId="58DED0ED"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Aa, Tielen</w:t>
            </w:r>
          </w:p>
        </w:tc>
        <w:tc>
          <w:tcPr>
            <w:tcW w:w="0" w:type="auto"/>
            <w:noWrap/>
            <w:vAlign w:val="center"/>
            <w:hideMark/>
          </w:tcPr>
          <w:p w14:paraId="7701EE3C"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L-2023-18098</w:t>
            </w:r>
          </w:p>
        </w:tc>
        <w:tc>
          <w:tcPr>
            <w:tcW w:w="0" w:type="auto"/>
            <w:noWrap/>
            <w:vAlign w:val="center"/>
            <w:hideMark/>
          </w:tcPr>
          <w:p w14:paraId="201D6158" w14:textId="77777777" w:rsidR="00EA678E" w:rsidRPr="00EA678E" w:rsidRDefault="00EA678E" w:rsidP="004979E2">
            <w:pPr>
              <w:jc w:val="center"/>
              <w:rPr>
                <w:color w:val="000000"/>
                <w:szCs w:val="22"/>
                <w:lang w:val="en-BE" w:eastAsia="en-BE"/>
              </w:rPr>
            </w:pPr>
            <w:r w:rsidRPr="00EA678E">
              <w:rPr>
                <w:color w:val="000000"/>
                <w:szCs w:val="22"/>
                <w:lang w:val="en-BE" w:eastAsia="en-BE"/>
              </w:rPr>
              <w:t>16/10/2023</w:t>
            </w:r>
          </w:p>
        </w:tc>
      </w:tr>
      <w:tr w:rsidR="004979E2" w:rsidRPr="004979E2" w14:paraId="5A90FB99" w14:textId="77777777" w:rsidTr="004979E2">
        <w:trPr>
          <w:trHeight w:val="300"/>
        </w:trPr>
        <w:tc>
          <w:tcPr>
            <w:tcW w:w="0" w:type="auto"/>
            <w:noWrap/>
            <w:vAlign w:val="center"/>
            <w:hideMark/>
          </w:tcPr>
          <w:p w14:paraId="152161D8"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197</w:t>
            </w:r>
          </w:p>
        </w:tc>
        <w:tc>
          <w:tcPr>
            <w:tcW w:w="0" w:type="auto"/>
            <w:noWrap/>
            <w:vAlign w:val="center"/>
            <w:hideMark/>
          </w:tcPr>
          <w:p w14:paraId="3CB350E5"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Voorhaven, Oostende</w:t>
            </w:r>
          </w:p>
        </w:tc>
        <w:tc>
          <w:tcPr>
            <w:tcW w:w="0" w:type="auto"/>
            <w:noWrap/>
            <w:vAlign w:val="center"/>
            <w:hideMark/>
          </w:tcPr>
          <w:p w14:paraId="46332839"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L-2023-18132</w:t>
            </w:r>
          </w:p>
        </w:tc>
        <w:tc>
          <w:tcPr>
            <w:tcW w:w="0" w:type="auto"/>
            <w:noWrap/>
            <w:vAlign w:val="center"/>
            <w:hideMark/>
          </w:tcPr>
          <w:p w14:paraId="339AF40A" w14:textId="77777777" w:rsidR="00EA678E" w:rsidRPr="00EA678E" w:rsidRDefault="00EA678E" w:rsidP="004979E2">
            <w:pPr>
              <w:jc w:val="center"/>
              <w:rPr>
                <w:color w:val="000000"/>
                <w:szCs w:val="22"/>
                <w:lang w:val="en-BE" w:eastAsia="en-BE"/>
              </w:rPr>
            </w:pPr>
            <w:r w:rsidRPr="00EA678E">
              <w:rPr>
                <w:color w:val="000000"/>
                <w:szCs w:val="22"/>
                <w:lang w:val="en-BE" w:eastAsia="en-BE"/>
              </w:rPr>
              <w:t>17/10/2023</w:t>
            </w:r>
          </w:p>
        </w:tc>
      </w:tr>
      <w:tr w:rsidR="004979E2" w:rsidRPr="004979E2" w14:paraId="1EFCF15E" w14:textId="77777777" w:rsidTr="004979E2">
        <w:trPr>
          <w:trHeight w:val="300"/>
        </w:trPr>
        <w:tc>
          <w:tcPr>
            <w:tcW w:w="0" w:type="auto"/>
            <w:noWrap/>
            <w:vAlign w:val="center"/>
            <w:hideMark/>
          </w:tcPr>
          <w:p w14:paraId="0710FFDE"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274000</w:t>
            </w:r>
          </w:p>
        </w:tc>
        <w:tc>
          <w:tcPr>
            <w:tcW w:w="0" w:type="auto"/>
            <w:noWrap/>
            <w:vAlign w:val="center"/>
            <w:hideMark/>
          </w:tcPr>
          <w:p w14:paraId="32348E9D"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Kleine Nete, Herentals</w:t>
            </w:r>
          </w:p>
        </w:tc>
        <w:tc>
          <w:tcPr>
            <w:tcW w:w="0" w:type="auto"/>
            <w:noWrap/>
            <w:vAlign w:val="center"/>
            <w:hideMark/>
          </w:tcPr>
          <w:p w14:paraId="254FE1E5"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L-2023-18180</w:t>
            </w:r>
          </w:p>
        </w:tc>
        <w:tc>
          <w:tcPr>
            <w:tcW w:w="0" w:type="auto"/>
            <w:noWrap/>
            <w:vAlign w:val="center"/>
            <w:hideMark/>
          </w:tcPr>
          <w:p w14:paraId="0499E543" w14:textId="77777777" w:rsidR="00EA678E" w:rsidRPr="00EA678E" w:rsidRDefault="00EA678E" w:rsidP="004979E2">
            <w:pPr>
              <w:jc w:val="center"/>
              <w:rPr>
                <w:color w:val="000000"/>
                <w:szCs w:val="22"/>
                <w:lang w:val="en-BE" w:eastAsia="en-BE"/>
              </w:rPr>
            </w:pPr>
            <w:r w:rsidRPr="00EA678E">
              <w:rPr>
                <w:color w:val="000000"/>
                <w:szCs w:val="22"/>
                <w:lang w:val="en-BE" w:eastAsia="en-BE"/>
              </w:rPr>
              <w:t>17/10/2023</w:t>
            </w:r>
          </w:p>
        </w:tc>
      </w:tr>
      <w:tr w:rsidR="004979E2" w:rsidRPr="004979E2" w14:paraId="4D896B50" w14:textId="77777777" w:rsidTr="004979E2">
        <w:trPr>
          <w:trHeight w:val="300"/>
        </w:trPr>
        <w:tc>
          <w:tcPr>
            <w:tcW w:w="0" w:type="auto"/>
            <w:noWrap/>
            <w:vAlign w:val="center"/>
            <w:hideMark/>
          </w:tcPr>
          <w:p w14:paraId="68C45533"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690900</w:t>
            </w:r>
          </w:p>
        </w:tc>
        <w:tc>
          <w:tcPr>
            <w:tcW w:w="0" w:type="auto"/>
            <w:noWrap/>
            <w:vAlign w:val="center"/>
            <w:hideMark/>
          </w:tcPr>
          <w:p w14:paraId="4F056C41"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Kreek Van Nieuwendamme, Sint-Joris</w:t>
            </w:r>
          </w:p>
        </w:tc>
        <w:tc>
          <w:tcPr>
            <w:tcW w:w="0" w:type="auto"/>
            <w:noWrap/>
            <w:vAlign w:val="center"/>
            <w:hideMark/>
          </w:tcPr>
          <w:p w14:paraId="1E16D494"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L-2023-18195</w:t>
            </w:r>
          </w:p>
        </w:tc>
        <w:tc>
          <w:tcPr>
            <w:tcW w:w="0" w:type="auto"/>
            <w:noWrap/>
            <w:vAlign w:val="center"/>
            <w:hideMark/>
          </w:tcPr>
          <w:p w14:paraId="6CE5F8DF" w14:textId="77777777" w:rsidR="00EA678E" w:rsidRPr="00EA678E" w:rsidRDefault="00EA678E" w:rsidP="004979E2">
            <w:pPr>
              <w:jc w:val="center"/>
              <w:rPr>
                <w:color w:val="000000"/>
                <w:szCs w:val="22"/>
                <w:lang w:val="en-BE" w:eastAsia="en-BE"/>
              </w:rPr>
            </w:pPr>
            <w:r w:rsidRPr="00EA678E">
              <w:rPr>
                <w:color w:val="000000"/>
                <w:szCs w:val="22"/>
                <w:lang w:val="en-BE" w:eastAsia="en-BE"/>
              </w:rPr>
              <w:t>17/10/2023</w:t>
            </w:r>
          </w:p>
        </w:tc>
      </w:tr>
      <w:tr w:rsidR="004979E2" w:rsidRPr="004979E2" w14:paraId="10FB73C5" w14:textId="77777777" w:rsidTr="004979E2">
        <w:trPr>
          <w:trHeight w:val="300"/>
        </w:trPr>
        <w:tc>
          <w:tcPr>
            <w:tcW w:w="0" w:type="auto"/>
            <w:noWrap/>
            <w:vAlign w:val="center"/>
            <w:hideMark/>
          </w:tcPr>
          <w:p w14:paraId="2BE6AFE9"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860000</w:t>
            </w:r>
          </w:p>
        </w:tc>
        <w:tc>
          <w:tcPr>
            <w:tcW w:w="0" w:type="auto"/>
            <w:noWrap/>
            <w:vAlign w:val="center"/>
            <w:hideMark/>
          </w:tcPr>
          <w:p w14:paraId="4BF73AEF"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Moerdijkvaart, Gistel</w:t>
            </w:r>
          </w:p>
        </w:tc>
        <w:tc>
          <w:tcPr>
            <w:tcW w:w="0" w:type="auto"/>
            <w:noWrap/>
            <w:vAlign w:val="center"/>
            <w:hideMark/>
          </w:tcPr>
          <w:p w14:paraId="669CD2FD"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L-2023-18202</w:t>
            </w:r>
          </w:p>
        </w:tc>
        <w:tc>
          <w:tcPr>
            <w:tcW w:w="0" w:type="auto"/>
            <w:noWrap/>
            <w:vAlign w:val="center"/>
            <w:hideMark/>
          </w:tcPr>
          <w:p w14:paraId="295730E4" w14:textId="77777777" w:rsidR="00EA678E" w:rsidRPr="00EA678E" w:rsidRDefault="00EA678E" w:rsidP="004979E2">
            <w:pPr>
              <w:jc w:val="center"/>
              <w:rPr>
                <w:color w:val="000000"/>
                <w:szCs w:val="22"/>
                <w:lang w:val="en-BE" w:eastAsia="en-BE"/>
              </w:rPr>
            </w:pPr>
            <w:r w:rsidRPr="00EA678E">
              <w:rPr>
                <w:color w:val="000000"/>
                <w:szCs w:val="22"/>
                <w:lang w:val="en-BE" w:eastAsia="en-BE"/>
              </w:rPr>
              <w:t>17/10/2023</w:t>
            </w:r>
          </w:p>
        </w:tc>
      </w:tr>
      <w:tr w:rsidR="004979E2" w:rsidRPr="004979E2" w14:paraId="12436870" w14:textId="77777777" w:rsidTr="004979E2">
        <w:trPr>
          <w:trHeight w:val="300"/>
        </w:trPr>
        <w:tc>
          <w:tcPr>
            <w:tcW w:w="0" w:type="auto"/>
            <w:noWrap/>
            <w:vAlign w:val="center"/>
            <w:hideMark/>
          </w:tcPr>
          <w:p w14:paraId="19951759"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289000</w:t>
            </w:r>
          </w:p>
        </w:tc>
        <w:tc>
          <w:tcPr>
            <w:tcW w:w="0" w:type="auto"/>
            <w:noWrap/>
            <w:vAlign w:val="center"/>
            <w:hideMark/>
          </w:tcPr>
          <w:p w14:paraId="07AD6F74" w14:textId="77777777" w:rsidR="00EA678E" w:rsidRPr="00EA678E" w:rsidRDefault="00EA678E" w:rsidP="004979E2">
            <w:pPr>
              <w:jc w:val="center"/>
              <w:rPr>
                <w:rFonts w:ascii="Calibri" w:hAnsi="Calibri" w:cs="Calibri"/>
                <w:color w:val="000000"/>
                <w:sz w:val="22"/>
                <w:szCs w:val="22"/>
                <w:lang w:val="en-BE" w:eastAsia="en-BE"/>
              </w:rPr>
            </w:pPr>
            <w:r w:rsidRPr="00EA678E">
              <w:rPr>
                <w:rFonts w:ascii="Calibri" w:hAnsi="Calibri" w:cs="Calibri"/>
                <w:color w:val="000000"/>
                <w:sz w:val="22"/>
                <w:szCs w:val="22"/>
                <w:lang w:val="en-BE" w:eastAsia="en-BE"/>
              </w:rPr>
              <w:t>Aa, Sassenhout</w:t>
            </w:r>
          </w:p>
        </w:tc>
        <w:tc>
          <w:tcPr>
            <w:tcW w:w="0" w:type="auto"/>
            <w:noWrap/>
            <w:vAlign w:val="center"/>
            <w:hideMark/>
          </w:tcPr>
          <w:p w14:paraId="23995882" w14:textId="77777777" w:rsidR="00EA678E" w:rsidRPr="00EA678E" w:rsidRDefault="00EA678E" w:rsidP="004979E2">
            <w:pPr>
              <w:jc w:val="center"/>
              <w:rPr>
                <w:color w:val="000000"/>
                <w:szCs w:val="22"/>
                <w:lang w:val="en-BE" w:eastAsia="en-BE"/>
              </w:rPr>
            </w:pPr>
            <w:r w:rsidRPr="00EA678E">
              <w:rPr>
                <w:color w:val="000000"/>
                <w:szCs w:val="22"/>
                <w:lang w:val="en-BE" w:eastAsia="en-BE"/>
              </w:rPr>
              <w:t>L-2023-18334</w:t>
            </w:r>
          </w:p>
        </w:tc>
        <w:tc>
          <w:tcPr>
            <w:tcW w:w="0" w:type="auto"/>
            <w:noWrap/>
            <w:vAlign w:val="center"/>
            <w:hideMark/>
          </w:tcPr>
          <w:p w14:paraId="4CE542E0" w14:textId="77777777" w:rsidR="00EA678E" w:rsidRPr="00EA678E" w:rsidRDefault="00EA678E" w:rsidP="004979E2">
            <w:pPr>
              <w:jc w:val="center"/>
              <w:rPr>
                <w:color w:val="000000"/>
                <w:szCs w:val="22"/>
                <w:lang w:val="en-BE" w:eastAsia="en-BE"/>
              </w:rPr>
            </w:pPr>
            <w:r w:rsidRPr="00EA678E">
              <w:rPr>
                <w:color w:val="000000"/>
                <w:szCs w:val="22"/>
                <w:lang w:val="en-BE" w:eastAsia="en-BE"/>
              </w:rPr>
              <w:t>18/10/2023</w:t>
            </w:r>
          </w:p>
        </w:tc>
      </w:tr>
    </w:tbl>
    <w:p w14:paraId="4D929F77" w14:textId="77777777" w:rsidR="00EA678E" w:rsidRDefault="00EA678E">
      <w:pPr>
        <w:jc w:val="left"/>
      </w:pPr>
    </w:p>
    <w:p w14:paraId="010630E5" w14:textId="77777777" w:rsidR="00455F8B" w:rsidRDefault="00455F8B">
      <w:pPr>
        <w:jc w:val="left"/>
      </w:pPr>
    </w:p>
    <w:p w14:paraId="25F34C3A" w14:textId="77777777" w:rsidR="00455F8B" w:rsidRDefault="00455F8B">
      <w:pPr>
        <w:jc w:val="left"/>
      </w:pPr>
    </w:p>
    <w:p w14:paraId="79A156B2" w14:textId="77777777" w:rsidR="00455F8B" w:rsidRDefault="00455F8B">
      <w:pPr>
        <w:jc w:val="left"/>
      </w:pPr>
    </w:p>
    <w:p w14:paraId="6975C314" w14:textId="77777777" w:rsidR="00455F8B" w:rsidRDefault="00455F8B">
      <w:pPr>
        <w:jc w:val="left"/>
        <w:rPr>
          <w:b/>
          <w:bCs/>
          <w:lang w:val="en-US"/>
        </w:rPr>
      </w:pPr>
      <w:r>
        <w:rPr>
          <w:b/>
          <w:bCs/>
          <w:lang w:val="en-US"/>
        </w:rPr>
        <w:br w:type="page"/>
      </w:r>
    </w:p>
    <w:p w14:paraId="4A9746AD" w14:textId="02CF6581" w:rsidR="00455F8B" w:rsidRPr="00290954" w:rsidRDefault="00455F8B" w:rsidP="00455F8B">
      <w:pPr>
        <w:jc w:val="left"/>
        <w:rPr>
          <w:b/>
          <w:bCs/>
          <w:lang w:val="en-US"/>
        </w:rPr>
      </w:pPr>
      <w:r w:rsidRPr="00290954">
        <w:rPr>
          <w:b/>
          <w:bCs/>
          <w:lang w:val="en-US"/>
        </w:rPr>
        <w:lastRenderedPageBreak/>
        <w:t>Data analysis – geo chemical modelling</w:t>
      </w:r>
    </w:p>
    <w:p w14:paraId="32F856E7" w14:textId="77777777" w:rsidR="00455F8B" w:rsidRDefault="00455F8B" w:rsidP="00455F8B">
      <w:pPr>
        <w:rPr>
          <w:lang w:val="en-US"/>
        </w:rPr>
      </w:pPr>
      <w:bookmarkStart w:id="4" w:name="_Hlk167044634"/>
    </w:p>
    <w:p w14:paraId="22BD1339" w14:textId="0911055A" w:rsidR="00455F8B" w:rsidRDefault="00455F8B" w:rsidP="00455F8B">
      <w:pPr>
        <w:rPr>
          <w:lang w:val="en-US"/>
        </w:rPr>
      </w:pPr>
      <w:r w:rsidRPr="00ED630D">
        <w:rPr>
          <w:lang w:val="en-US"/>
        </w:rPr>
        <w:t xml:space="preserve">In this study, the PHREEQC model (PHase Requilibrium Equations for Evaluating the Chemical Quality of Water, version 3; Parkhurst and Appelo, 1999) was used to model the speciation of inorganic elements in </w:t>
      </w:r>
      <w:r>
        <w:rPr>
          <w:lang w:val="en-US"/>
        </w:rPr>
        <w:t>the surface water</w:t>
      </w:r>
      <w:r w:rsidRPr="00ED630D">
        <w:rPr>
          <w:lang w:val="en-US"/>
        </w:rPr>
        <w:t>.</w:t>
      </w:r>
      <w:bookmarkEnd w:id="4"/>
      <w:r w:rsidRPr="5234277C">
        <w:rPr>
          <w:lang w:val="en-US"/>
        </w:rPr>
        <w:t xml:space="preserve"> In this study, the wateq4f.dat database was used, commonly applied to natural water systems. This database is consistent with the standard PHREEQC database (PHREEQC.dat), but it includes a broader set of elements. For elements not defined in wateq4f.dat, an alternative database, llnl.dat, was applied.</w:t>
      </w:r>
      <w:r>
        <w:rPr>
          <w:lang w:val="en-US"/>
        </w:rPr>
        <w:t xml:space="preserve"> In </w:t>
      </w:r>
      <w:r>
        <w:rPr>
          <w:lang w:val="en-US"/>
        </w:rPr>
        <w:fldChar w:fldCharType="begin"/>
      </w:r>
      <w:r>
        <w:rPr>
          <w:lang w:val="en-US"/>
        </w:rPr>
        <w:instrText xml:space="preserve"> REF _Ref167456162 \h </w:instrText>
      </w:r>
      <w:r>
        <w:rPr>
          <w:lang w:val="en-US"/>
        </w:rPr>
      </w:r>
      <w:r>
        <w:rPr>
          <w:lang w:val="en-US"/>
        </w:rPr>
        <w:fldChar w:fldCharType="separate"/>
      </w:r>
      <w:r>
        <w:t xml:space="preserve">Table </w:t>
      </w:r>
      <w:r>
        <w:rPr>
          <w:noProof/>
        </w:rPr>
        <w:t>2</w:t>
      </w:r>
      <w:r>
        <w:rPr>
          <w:lang w:val="en-US"/>
        </w:rPr>
        <w:fldChar w:fldCharType="end"/>
      </w:r>
      <w:r>
        <w:rPr>
          <w:lang w:val="en-US"/>
        </w:rPr>
        <w:t>, an overview is given of the elements and database used for the PHREEQC calculations for the NTA study. In the last columns an overview is given of the elements for which database is available but that were not considered in th</w:t>
      </w:r>
      <w:r w:rsidR="00052263">
        <w:rPr>
          <w:lang w:val="en-US"/>
        </w:rPr>
        <w:t>e PHREEQC calculations</w:t>
      </w:r>
      <w:r>
        <w:rPr>
          <w:lang w:val="en-US"/>
        </w:rPr>
        <w:t xml:space="preserve">. </w:t>
      </w:r>
    </w:p>
    <w:p w14:paraId="5FE246D2" w14:textId="77777777" w:rsidR="00455F8B" w:rsidRDefault="00455F8B" w:rsidP="00455F8B"/>
    <w:p w14:paraId="5A43FB8B" w14:textId="77777777" w:rsidR="00455F8B" w:rsidRDefault="00455F8B">
      <w:pPr>
        <w:jc w:val="left"/>
        <w:rPr>
          <w:lang w:val="en-US"/>
        </w:rPr>
      </w:pPr>
      <w:bookmarkStart w:id="5" w:name="_Ref167456162"/>
      <w:bookmarkStart w:id="6" w:name="_Ref167456152"/>
      <w:r>
        <w:t xml:space="preserve">Table </w:t>
      </w:r>
      <w:fldSimple w:instr=" SEQ Table \* ARABIC ">
        <w:r>
          <w:rPr>
            <w:noProof/>
          </w:rPr>
          <w:t>2</w:t>
        </w:r>
      </w:fldSimple>
      <w:bookmarkEnd w:id="5"/>
      <w:r>
        <w:t xml:space="preserve">: </w:t>
      </w:r>
      <w:r>
        <w:rPr>
          <w:lang w:val="en-US"/>
        </w:rPr>
        <w:t xml:space="preserve"> Overview of database used per element</w:t>
      </w:r>
      <w:bookmarkEnd w:id="6"/>
    </w:p>
    <w:p w14:paraId="1ADB4007" w14:textId="7D8B0B78" w:rsidR="00455F8B" w:rsidRDefault="00455F8B">
      <w:pPr>
        <w:jc w:val="left"/>
      </w:pPr>
      <w:r w:rsidRPr="00455F8B">
        <w:rPr>
          <w:lang w:val="en-US"/>
        </w:rPr>
        <w:t xml:space="preserve"> </w:t>
      </w:r>
    </w:p>
    <w:tbl>
      <w:tblPr>
        <w:tblStyle w:val="TableGrid"/>
        <w:tblW w:w="0" w:type="auto"/>
        <w:tblLook w:val="04A0" w:firstRow="1" w:lastRow="0" w:firstColumn="1" w:lastColumn="0" w:noHBand="0" w:noVBand="1"/>
      </w:tblPr>
      <w:tblGrid>
        <w:gridCol w:w="976"/>
        <w:gridCol w:w="2539"/>
        <w:gridCol w:w="972"/>
        <w:gridCol w:w="2484"/>
      </w:tblGrid>
      <w:tr w:rsidR="00455F8B" w:rsidRPr="00455F8B" w14:paraId="244EBE80" w14:textId="77777777" w:rsidTr="00455F8B">
        <w:trPr>
          <w:cnfStyle w:val="100000000000" w:firstRow="1" w:lastRow="0" w:firstColumn="0" w:lastColumn="0" w:oddVBand="0" w:evenVBand="0" w:oddHBand="0" w:evenHBand="0" w:firstRowFirstColumn="0" w:firstRowLastColumn="0" w:lastRowFirstColumn="0" w:lastRowLastColumn="0"/>
          <w:trHeight w:val="315"/>
        </w:trPr>
        <w:tc>
          <w:tcPr>
            <w:tcW w:w="0" w:type="auto"/>
            <w:noWrap/>
            <w:hideMark/>
          </w:tcPr>
          <w:p w14:paraId="28124B29" w14:textId="3630CC22" w:rsidR="00455F8B" w:rsidRPr="00455F8B" w:rsidRDefault="00455F8B" w:rsidP="00455F8B">
            <w:pPr>
              <w:jc w:val="left"/>
              <w:rPr>
                <w:rFonts w:ascii="Calibri" w:hAnsi="Calibri" w:cs="Calibri"/>
                <w:color w:val="000000"/>
                <w:sz w:val="22"/>
                <w:szCs w:val="22"/>
                <w:lang w:eastAsia="en-BE"/>
              </w:rPr>
            </w:pPr>
            <w:r w:rsidRPr="00455F8B">
              <w:rPr>
                <w:rFonts w:ascii="Calibri" w:hAnsi="Calibri" w:cs="Calibri"/>
                <w:color w:val="000000"/>
                <w:sz w:val="22"/>
                <w:szCs w:val="22"/>
                <w:lang w:eastAsia="en-BE"/>
              </w:rPr>
              <w:t>element</w:t>
            </w:r>
          </w:p>
        </w:tc>
        <w:tc>
          <w:tcPr>
            <w:tcW w:w="0" w:type="auto"/>
            <w:noWrap/>
            <w:hideMark/>
          </w:tcPr>
          <w:p w14:paraId="30BB97A7" w14:textId="77777777" w:rsidR="00455F8B" w:rsidRPr="00455F8B" w:rsidRDefault="00455F8B" w:rsidP="00455F8B">
            <w:pPr>
              <w:jc w:val="left"/>
              <w:rPr>
                <w:rFonts w:ascii="Calibri" w:hAnsi="Calibri" w:cs="Calibri"/>
                <w:color w:val="000000"/>
                <w:sz w:val="22"/>
                <w:szCs w:val="22"/>
                <w:lang w:eastAsia="en-BE"/>
              </w:rPr>
            </w:pPr>
            <w:r w:rsidRPr="00455F8B">
              <w:rPr>
                <w:rFonts w:ascii="Calibri" w:hAnsi="Calibri" w:cs="Calibri"/>
                <w:color w:val="000000"/>
                <w:sz w:val="22"/>
                <w:szCs w:val="22"/>
                <w:lang w:val="en-BE" w:eastAsia="en-BE"/>
              </w:rPr>
              <w:t>Database</w:t>
            </w:r>
            <w:r w:rsidRPr="00455F8B">
              <w:rPr>
                <w:rFonts w:ascii="Calibri" w:hAnsi="Calibri" w:cs="Calibri"/>
                <w:color w:val="000000"/>
                <w:sz w:val="22"/>
                <w:szCs w:val="22"/>
                <w:lang w:eastAsia="en-BE"/>
              </w:rPr>
              <w:t xml:space="preserve"> used for NTA</w:t>
            </w:r>
          </w:p>
          <w:p w14:paraId="60DA23CF" w14:textId="4E4463F5" w:rsidR="00455F8B" w:rsidRPr="00455F8B" w:rsidRDefault="00455F8B" w:rsidP="00455F8B">
            <w:pPr>
              <w:jc w:val="left"/>
              <w:rPr>
                <w:color w:val="000000"/>
                <w:szCs w:val="22"/>
                <w:lang w:eastAsia="en-BE"/>
              </w:rPr>
            </w:pPr>
            <w:r w:rsidRPr="00455F8B">
              <w:rPr>
                <w:color w:val="000000"/>
                <w:szCs w:val="22"/>
                <w:lang w:eastAsia="en-BE"/>
              </w:rPr>
              <w:t xml:space="preserve"> geo chemical modelling</w:t>
            </w:r>
          </w:p>
        </w:tc>
        <w:tc>
          <w:tcPr>
            <w:tcW w:w="0" w:type="auto"/>
            <w:noWrap/>
            <w:hideMark/>
          </w:tcPr>
          <w:p w14:paraId="2B9C93B8" w14:textId="77777777" w:rsidR="00455F8B" w:rsidRPr="00455F8B" w:rsidRDefault="00455F8B" w:rsidP="00455F8B">
            <w:pPr>
              <w:jc w:val="left"/>
              <w:rPr>
                <w:color w:val="000000"/>
                <w:szCs w:val="22"/>
                <w:lang w:val="en-BE" w:eastAsia="en-BE"/>
              </w:rPr>
            </w:pPr>
            <w:r w:rsidRPr="00455F8B">
              <w:rPr>
                <w:color w:val="000000"/>
                <w:szCs w:val="22"/>
                <w:lang w:val="en-BE" w:eastAsia="en-BE"/>
              </w:rPr>
              <w:t>element</w:t>
            </w:r>
          </w:p>
        </w:tc>
        <w:tc>
          <w:tcPr>
            <w:tcW w:w="0" w:type="auto"/>
            <w:noWrap/>
            <w:hideMark/>
          </w:tcPr>
          <w:p w14:paraId="43D6A476" w14:textId="77777777" w:rsidR="001A5F31" w:rsidRDefault="001A5F31" w:rsidP="00455F8B">
            <w:pPr>
              <w:jc w:val="left"/>
              <w:rPr>
                <w:b w:val="0"/>
                <w:color w:val="000000"/>
                <w:szCs w:val="22"/>
                <w:lang w:eastAsia="en-BE"/>
              </w:rPr>
            </w:pPr>
            <w:r>
              <w:rPr>
                <w:color w:val="000000"/>
                <w:szCs w:val="22"/>
                <w:lang w:eastAsia="en-BE"/>
              </w:rPr>
              <w:t xml:space="preserve">Not considered in NTA </w:t>
            </w:r>
          </w:p>
          <w:p w14:paraId="69FA8B91" w14:textId="150CD1CA" w:rsidR="001A5F31" w:rsidRDefault="001A5F31" w:rsidP="00455F8B">
            <w:pPr>
              <w:jc w:val="left"/>
              <w:rPr>
                <w:b w:val="0"/>
                <w:color w:val="000000"/>
                <w:szCs w:val="22"/>
                <w:lang w:eastAsia="en-BE"/>
              </w:rPr>
            </w:pPr>
            <w:r w:rsidRPr="001A5F31">
              <w:rPr>
                <w:color w:val="000000"/>
                <w:szCs w:val="22"/>
                <w:lang w:eastAsia="en-BE"/>
              </w:rPr>
              <w:t>geo chemical modelling</w:t>
            </w:r>
            <w:r>
              <w:rPr>
                <w:color w:val="000000"/>
                <w:szCs w:val="22"/>
                <w:lang w:eastAsia="en-BE"/>
              </w:rPr>
              <w:t xml:space="preserve"> </w:t>
            </w:r>
          </w:p>
          <w:p w14:paraId="30DBB351" w14:textId="1C702374" w:rsidR="00455F8B" w:rsidRPr="00455F8B" w:rsidRDefault="00455F8B" w:rsidP="00455F8B">
            <w:pPr>
              <w:jc w:val="left"/>
              <w:rPr>
                <w:color w:val="000000"/>
                <w:szCs w:val="22"/>
                <w:lang w:val="en-BE" w:eastAsia="en-BE"/>
              </w:rPr>
            </w:pPr>
          </w:p>
        </w:tc>
      </w:tr>
      <w:tr w:rsidR="00052263" w:rsidRPr="00455F8B" w14:paraId="04B16C21" w14:textId="77777777" w:rsidTr="00455F8B">
        <w:trPr>
          <w:trHeight w:val="315"/>
        </w:trPr>
        <w:tc>
          <w:tcPr>
            <w:tcW w:w="0" w:type="auto"/>
            <w:noWrap/>
            <w:hideMark/>
          </w:tcPr>
          <w:p w14:paraId="7BEEFA08" w14:textId="7FE8B99C" w:rsidR="00052263" w:rsidRPr="00455F8B" w:rsidRDefault="00052263" w:rsidP="00052263">
            <w:pPr>
              <w:jc w:val="left"/>
              <w:rPr>
                <w:color w:val="000000"/>
                <w:lang w:val="en-BE" w:eastAsia="en-BE"/>
              </w:rPr>
            </w:pPr>
            <w:r w:rsidRPr="00BF4B08">
              <w:t>Ag</w:t>
            </w:r>
          </w:p>
        </w:tc>
        <w:tc>
          <w:tcPr>
            <w:tcW w:w="0" w:type="auto"/>
            <w:noWrap/>
            <w:hideMark/>
          </w:tcPr>
          <w:p w14:paraId="19FAF454" w14:textId="2440F51F" w:rsidR="00052263" w:rsidRPr="00455F8B" w:rsidRDefault="00052263" w:rsidP="00052263">
            <w:pPr>
              <w:jc w:val="left"/>
              <w:rPr>
                <w:color w:val="000000"/>
                <w:lang w:val="en-BE" w:eastAsia="en-BE"/>
              </w:rPr>
            </w:pPr>
            <w:r w:rsidRPr="00BF4B08">
              <w:t>wateq4f</w:t>
            </w:r>
          </w:p>
        </w:tc>
        <w:tc>
          <w:tcPr>
            <w:tcW w:w="0" w:type="auto"/>
            <w:noWrap/>
            <w:hideMark/>
          </w:tcPr>
          <w:p w14:paraId="4B7BF1E3" w14:textId="5674CF46" w:rsidR="00052263" w:rsidRPr="00455F8B" w:rsidRDefault="00052263" w:rsidP="00052263">
            <w:pPr>
              <w:jc w:val="left"/>
              <w:rPr>
                <w:color w:val="000000"/>
                <w:lang w:val="en-BE" w:eastAsia="en-BE"/>
              </w:rPr>
            </w:pPr>
            <w:r w:rsidRPr="00610A8C">
              <w:t>Bi</w:t>
            </w:r>
          </w:p>
        </w:tc>
        <w:tc>
          <w:tcPr>
            <w:tcW w:w="0" w:type="auto"/>
            <w:noWrap/>
            <w:hideMark/>
          </w:tcPr>
          <w:p w14:paraId="6CFB7438" w14:textId="3323CEEF" w:rsidR="00052263" w:rsidRPr="00455F8B" w:rsidRDefault="00052263" w:rsidP="00052263">
            <w:pPr>
              <w:jc w:val="left"/>
              <w:rPr>
                <w:color w:val="000000"/>
                <w:lang w:val="en-BE" w:eastAsia="en-BE"/>
              </w:rPr>
            </w:pPr>
            <w:r w:rsidRPr="00610A8C">
              <w:t>No</w:t>
            </w:r>
            <w:r w:rsidR="001A5F31">
              <w:t xml:space="preserve"> database</w:t>
            </w:r>
            <w:r w:rsidRPr="00610A8C">
              <w:t xml:space="preserve"> available</w:t>
            </w:r>
          </w:p>
        </w:tc>
      </w:tr>
      <w:tr w:rsidR="00052263" w:rsidRPr="00455F8B" w14:paraId="00289D5D" w14:textId="77777777" w:rsidTr="00455F8B">
        <w:trPr>
          <w:trHeight w:val="315"/>
        </w:trPr>
        <w:tc>
          <w:tcPr>
            <w:tcW w:w="0" w:type="auto"/>
            <w:noWrap/>
            <w:hideMark/>
          </w:tcPr>
          <w:p w14:paraId="258DD22E" w14:textId="3E7AEA63" w:rsidR="00052263" w:rsidRPr="00455F8B" w:rsidRDefault="00052263" w:rsidP="00052263">
            <w:pPr>
              <w:jc w:val="left"/>
              <w:rPr>
                <w:color w:val="000000"/>
                <w:lang w:val="en-BE" w:eastAsia="en-BE"/>
              </w:rPr>
            </w:pPr>
            <w:r w:rsidRPr="00BF4B08">
              <w:t>Al</w:t>
            </w:r>
          </w:p>
        </w:tc>
        <w:tc>
          <w:tcPr>
            <w:tcW w:w="0" w:type="auto"/>
            <w:noWrap/>
            <w:hideMark/>
          </w:tcPr>
          <w:p w14:paraId="4CC4FE49" w14:textId="73723DC3" w:rsidR="00052263" w:rsidRPr="00455F8B" w:rsidRDefault="00052263" w:rsidP="00052263">
            <w:pPr>
              <w:jc w:val="left"/>
              <w:rPr>
                <w:color w:val="000000"/>
                <w:lang w:val="en-BE" w:eastAsia="en-BE"/>
              </w:rPr>
            </w:pPr>
            <w:r w:rsidRPr="00BF4B08">
              <w:t>wateq4f</w:t>
            </w:r>
          </w:p>
        </w:tc>
        <w:tc>
          <w:tcPr>
            <w:tcW w:w="0" w:type="auto"/>
            <w:noWrap/>
            <w:hideMark/>
          </w:tcPr>
          <w:p w14:paraId="3C5C0C9D" w14:textId="78B439EF" w:rsidR="00052263" w:rsidRPr="00455F8B" w:rsidRDefault="00052263" w:rsidP="00052263">
            <w:pPr>
              <w:jc w:val="left"/>
              <w:rPr>
                <w:color w:val="000000"/>
                <w:lang w:val="en-BE" w:eastAsia="en-BE"/>
              </w:rPr>
            </w:pPr>
            <w:r w:rsidRPr="00610A8C">
              <w:t>Er</w:t>
            </w:r>
          </w:p>
        </w:tc>
        <w:tc>
          <w:tcPr>
            <w:tcW w:w="0" w:type="auto"/>
            <w:noWrap/>
            <w:hideMark/>
          </w:tcPr>
          <w:p w14:paraId="325CB190" w14:textId="12A562FB" w:rsidR="00052263" w:rsidRPr="00455F8B" w:rsidRDefault="00052263" w:rsidP="00052263">
            <w:pPr>
              <w:jc w:val="left"/>
              <w:rPr>
                <w:color w:val="000000"/>
                <w:lang w:val="en-BE" w:eastAsia="en-BE"/>
              </w:rPr>
            </w:pPr>
            <w:r w:rsidRPr="00610A8C">
              <w:t>llnl</w:t>
            </w:r>
          </w:p>
        </w:tc>
      </w:tr>
      <w:tr w:rsidR="00052263" w:rsidRPr="00455F8B" w14:paraId="1893D386" w14:textId="77777777" w:rsidTr="00455F8B">
        <w:trPr>
          <w:trHeight w:val="315"/>
        </w:trPr>
        <w:tc>
          <w:tcPr>
            <w:tcW w:w="0" w:type="auto"/>
            <w:noWrap/>
            <w:hideMark/>
          </w:tcPr>
          <w:p w14:paraId="312998DB" w14:textId="3DC1044B" w:rsidR="00052263" w:rsidRPr="00455F8B" w:rsidRDefault="00052263" w:rsidP="00052263">
            <w:pPr>
              <w:jc w:val="left"/>
              <w:rPr>
                <w:color w:val="000000"/>
                <w:lang w:val="en-BE" w:eastAsia="en-BE"/>
              </w:rPr>
            </w:pPr>
            <w:r w:rsidRPr="00BF4B08">
              <w:t>As</w:t>
            </w:r>
          </w:p>
        </w:tc>
        <w:tc>
          <w:tcPr>
            <w:tcW w:w="0" w:type="auto"/>
            <w:noWrap/>
            <w:hideMark/>
          </w:tcPr>
          <w:p w14:paraId="23D9D983" w14:textId="7EB7C841" w:rsidR="00052263" w:rsidRPr="00455F8B" w:rsidRDefault="00052263" w:rsidP="00052263">
            <w:pPr>
              <w:jc w:val="left"/>
              <w:rPr>
                <w:color w:val="000000"/>
                <w:lang w:val="en-BE" w:eastAsia="en-BE"/>
              </w:rPr>
            </w:pPr>
            <w:r w:rsidRPr="00BF4B08">
              <w:t>wateq4f</w:t>
            </w:r>
          </w:p>
        </w:tc>
        <w:tc>
          <w:tcPr>
            <w:tcW w:w="0" w:type="auto"/>
            <w:noWrap/>
            <w:hideMark/>
          </w:tcPr>
          <w:p w14:paraId="777A312E" w14:textId="50F3F662" w:rsidR="00052263" w:rsidRPr="00455F8B" w:rsidRDefault="00052263" w:rsidP="00052263">
            <w:pPr>
              <w:jc w:val="left"/>
              <w:rPr>
                <w:color w:val="000000"/>
                <w:lang w:val="en-BE" w:eastAsia="en-BE"/>
              </w:rPr>
            </w:pPr>
            <w:r w:rsidRPr="00610A8C">
              <w:t>Eu</w:t>
            </w:r>
          </w:p>
        </w:tc>
        <w:tc>
          <w:tcPr>
            <w:tcW w:w="0" w:type="auto"/>
            <w:noWrap/>
            <w:hideMark/>
          </w:tcPr>
          <w:p w14:paraId="25BDB390" w14:textId="416222EE" w:rsidR="00052263" w:rsidRPr="00455F8B" w:rsidRDefault="00052263" w:rsidP="00052263">
            <w:pPr>
              <w:jc w:val="left"/>
              <w:rPr>
                <w:color w:val="000000"/>
                <w:lang w:val="en-BE" w:eastAsia="en-BE"/>
              </w:rPr>
            </w:pPr>
            <w:r w:rsidRPr="00610A8C">
              <w:t>llnl</w:t>
            </w:r>
          </w:p>
        </w:tc>
      </w:tr>
      <w:tr w:rsidR="00052263" w:rsidRPr="00455F8B" w14:paraId="5928ABCB" w14:textId="77777777" w:rsidTr="00455F8B">
        <w:trPr>
          <w:trHeight w:val="315"/>
        </w:trPr>
        <w:tc>
          <w:tcPr>
            <w:tcW w:w="0" w:type="auto"/>
            <w:noWrap/>
            <w:hideMark/>
          </w:tcPr>
          <w:p w14:paraId="7A26870E" w14:textId="36CA1C2D" w:rsidR="00052263" w:rsidRPr="00455F8B" w:rsidRDefault="00052263" w:rsidP="00052263">
            <w:pPr>
              <w:jc w:val="left"/>
              <w:rPr>
                <w:color w:val="000000"/>
                <w:lang w:val="en-BE" w:eastAsia="en-BE"/>
              </w:rPr>
            </w:pPr>
            <w:r w:rsidRPr="00BF4B08">
              <w:t>Au</w:t>
            </w:r>
          </w:p>
        </w:tc>
        <w:tc>
          <w:tcPr>
            <w:tcW w:w="0" w:type="auto"/>
            <w:noWrap/>
            <w:hideMark/>
          </w:tcPr>
          <w:p w14:paraId="331819F3" w14:textId="75AE9EAE" w:rsidR="00052263" w:rsidRPr="00455F8B" w:rsidRDefault="00052263" w:rsidP="00052263">
            <w:pPr>
              <w:jc w:val="left"/>
              <w:rPr>
                <w:color w:val="000000"/>
                <w:lang w:val="en-BE" w:eastAsia="en-BE"/>
              </w:rPr>
            </w:pPr>
            <w:r w:rsidRPr="00BF4B08">
              <w:t>llnl</w:t>
            </w:r>
          </w:p>
        </w:tc>
        <w:tc>
          <w:tcPr>
            <w:tcW w:w="0" w:type="auto"/>
            <w:noWrap/>
            <w:hideMark/>
          </w:tcPr>
          <w:p w14:paraId="3EA84E7A" w14:textId="54A55698" w:rsidR="00052263" w:rsidRPr="00455F8B" w:rsidRDefault="00052263" w:rsidP="00052263">
            <w:pPr>
              <w:jc w:val="left"/>
              <w:rPr>
                <w:color w:val="000000"/>
                <w:lang w:val="en-BE" w:eastAsia="en-BE"/>
              </w:rPr>
            </w:pPr>
            <w:r w:rsidRPr="00610A8C">
              <w:t>Ga</w:t>
            </w:r>
          </w:p>
        </w:tc>
        <w:tc>
          <w:tcPr>
            <w:tcW w:w="0" w:type="auto"/>
            <w:noWrap/>
            <w:hideMark/>
          </w:tcPr>
          <w:p w14:paraId="59D777EF" w14:textId="7373FA41" w:rsidR="00052263" w:rsidRPr="00455F8B" w:rsidRDefault="00052263" w:rsidP="00052263">
            <w:pPr>
              <w:jc w:val="left"/>
              <w:rPr>
                <w:color w:val="000000"/>
                <w:lang w:val="en-BE" w:eastAsia="en-BE"/>
              </w:rPr>
            </w:pPr>
            <w:r w:rsidRPr="00610A8C">
              <w:t>llnl</w:t>
            </w:r>
          </w:p>
        </w:tc>
      </w:tr>
      <w:tr w:rsidR="00052263" w:rsidRPr="00455F8B" w14:paraId="2D444FF1" w14:textId="77777777" w:rsidTr="00455F8B">
        <w:trPr>
          <w:trHeight w:val="315"/>
        </w:trPr>
        <w:tc>
          <w:tcPr>
            <w:tcW w:w="0" w:type="auto"/>
            <w:noWrap/>
            <w:hideMark/>
          </w:tcPr>
          <w:p w14:paraId="08536111" w14:textId="7711C97E" w:rsidR="00052263" w:rsidRPr="00455F8B" w:rsidRDefault="00052263" w:rsidP="00052263">
            <w:pPr>
              <w:jc w:val="left"/>
              <w:rPr>
                <w:color w:val="000000"/>
                <w:lang w:val="en-BE" w:eastAsia="en-BE"/>
              </w:rPr>
            </w:pPr>
            <w:r w:rsidRPr="00BF4B08">
              <w:t xml:space="preserve">B </w:t>
            </w:r>
          </w:p>
        </w:tc>
        <w:tc>
          <w:tcPr>
            <w:tcW w:w="0" w:type="auto"/>
            <w:noWrap/>
            <w:hideMark/>
          </w:tcPr>
          <w:p w14:paraId="01BF863F" w14:textId="4394D881" w:rsidR="00052263" w:rsidRPr="00455F8B" w:rsidRDefault="00052263" w:rsidP="00052263">
            <w:pPr>
              <w:jc w:val="left"/>
              <w:rPr>
                <w:color w:val="000000"/>
                <w:lang w:val="en-BE" w:eastAsia="en-BE"/>
              </w:rPr>
            </w:pPr>
            <w:r w:rsidRPr="00BF4B08">
              <w:t>wateq4f</w:t>
            </w:r>
          </w:p>
        </w:tc>
        <w:tc>
          <w:tcPr>
            <w:tcW w:w="0" w:type="auto"/>
            <w:noWrap/>
            <w:hideMark/>
          </w:tcPr>
          <w:p w14:paraId="2B8DD3CA" w14:textId="1B43F786" w:rsidR="00052263" w:rsidRPr="00455F8B" w:rsidRDefault="00052263" w:rsidP="00052263">
            <w:pPr>
              <w:jc w:val="left"/>
              <w:rPr>
                <w:color w:val="000000"/>
                <w:lang w:val="en-BE" w:eastAsia="en-BE"/>
              </w:rPr>
            </w:pPr>
            <w:r w:rsidRPr="00610A8C">
              <w:t>Gd</w:t>
            </w:r>
          </w:p>
        </w:tc>
        <w:tc>
          <w:tcPr>
            <w:tcW w:w="0" w:type="auto"/>
            <w:noWrap/>
            <w:hideMark/>
          </w:tcPr>
          <w:p w14:paraId="7B02A900" w14:textId="35012912" w:rsidR="00052263" w:rsidRPr="00455F8B" w:rsidRDefault="00052263" w:rsidP="00052263">
            <w:pPr>
              <w:jc w:val="left"/>
              <w:rPr>
                <w:color w:val="000000"/>
                <w:lang w:val="en-BE" w:eastAsia="en-BE"/>
              </w:rPr>
            </w:pPr>
            <w:r w:rsidRPr="00610A8C">
              <w:t>llnl</w:t>
            </w:r>
          </w:p>
        </w:tc>
      </w:tr>
      <w:tr w:rsidR="00052263" w:rsidRPr="00455F8B" w14:paraId="3AA9B6E1" w14:textId="77777777" w:rsidTr="00455F8B">
        <w:trPr>
          <w:trHeight w:val="315"/>
        </w:trPr>
        <w:tc>
          <w:tcPr>
            <w:tcW w:w="0" w:type="auto"/>
            <w:noWrap/>
            <w:hideMark/>
          </w:tcPr>
          <w:p w14:paraId="30BB909E" w14:textId="5963B49E" w:rsidR="00052263" w:rsidRPr="00455F8B" w:rsidRDefault="00052263" w:rsidP="00052263">
            <w:pPr>
              <w:jc w:val="left"/>
              <w:rPr>
                <w:color w:val="000000"/>
                <w:lang w:val="en-BE" w:eastAsia="en-BE"/>
              </w:rPr>
            </w:pPr>
            <w:r w:rsidRPr="00BF4B08">
              <w:t>Ba</w:t>
            </w:r>
          </w:p>
        </w:tc>
        <w:tc>
          <w:tcPr>
            <w:tcW w:w="0" w:type="auto"/>
            <w:noWrap/>
            <w:hideMark/>
          </w:tcPr>
          <w:p w14:paraId="26A7BC7D" w14:textId="7DD2EF53" w:rsidR="00052263" w:rsidRPr="00455F8B" w:rsidRDefault="00052263" w:rsidP="00052263">
            <w:pPr>
              <w:jc w:val="left"/>
              <w:rPr>
                <w:color w:val="000000"/>
                <w:lang w:val="en-BE" w:eastAsia="en-BE"/>
              </w:rPr>
            </w:pPr>
            <w:r w:rsidRPr="00BF4B08">
              <w:t>wateq4f</w:t>
            </w:r>
          </w:p>
        </w:tc>
        <w:tc>
          <w:tcPr>
            <w:tcW w:w="0" w:type="auto"/>
            <w:noWrap/>
            <w:hideMark/>
          </w:tcPr>
          <w:p w14:paraId="0BF6DF01" w14:textId="4E7B0AA0" w:rsidR="00052263" w:rsidRPr="00455F8B" w:rsidRDefault="00052263" w:rsidP="00052263">
            <w:pPr>
              <w:jc w:val="left"/>
              <w:rPr>
                <w:color w:val="000000"/>
                <w:lang w:val="en-BE" w:eastAsia="en-BE"/>
              </w:rPr>
            </w:pPr>
            <w:r w:rsidRPr="00610A8C">
              <w:t>Ge</w:t>
            </w:r>
          </w:p>
        </w:tc>
        <w:tc>
          <w:tcPr>
            <w:tcW w:w="0" w:type="auto"/>
            <w:noWrap/>
            <w:hideMark/>
          </w:tcPr>
          <w:p w14:paraId="18D5E9CE" w14:textId="5B48A63C" w:rsidR="00052263" w:rsidRPr="00455F8B" w:rsidRDefault="00052263" w:rsidP="00052263">
            <w:pPr>
              <w:jc w:val="left"/>
              <w:rPr>
                <w:color w:val="000000"/>
                <w:lang w:val="en-BE" w:eastAsia="en-BE"/>
              </w:rPr>
            </w:pPr>
            <w:r w:rsidRPr="00610A8C">
              <w:t>llnl</w:t>
            </w:r>
          </w:p>
        </w:tc>
      </w:tr>
      <w:tr w:rsidR="00052263" w:rsidRPr="00455F8B" w14:paraId="5B561A15" w14:textId="77777777" w:rsidTr="00455F8B">
        <w:trPr>
          <w:trHeight w:val="315"/>
        </w:trPr>
        <w:tc>
          <w:tcPr>
            <w:tcW w:w="0" w:type="auto"/>
            <w:noWrap/>
            <w:hideMark/>
          </w:tcPr>
          <w:p w14:paraId="1BD9A610" w14:textId="0F1756AC" w:rsidR="00052263" w:rsidRPr="00455F8B" w:rsidRDefault="00052263" w:rsidP="00052263">
            <w:pPr>
              <w:jc w:val="left"/>
              <w:rPr>
                <w:color w:val="000000"/>
                <w:lang w:val="en-BE" w:eastAsia="en-BE"/>
              </w:rPr>
            </w:pPr>
            <w:r w:rsidRPr="00BF4B08">
              <w:t>Be</w:t>
            </w:r>
          </w:p>
        </w:tc>
        <w:tc>
          <w:tcPr>
            <w:tcW w:w="0" w:type="auto"/>
            <w:noWrap/>
            <w:hideMark/>
          </w:tcPr>
          <w:p w14:paraId="07C482DE" w14:textId="6D0EBD3C" w:rsidR="00052263" w:rsidRPr="00455F8B" w:rsidRDefault="00052263" w:rsidP="00052263">
            <w:pPr>
              <w:jc w:val="left"/>
              <w:rPr>
                <w:color w:val="000000"/>
                <w:lang w:val="en-BE" w:eastAsia="en-BE"/>
              </w:rPr>
            </w:pPr>
            <w:r w:rsidRPr="00BF4B08">
              <w:t>llnl</w:t>
            </w:r>
          </w:p>
        </w:tc>
        <w:tc>
          <w:tcPr>
            <w:tcW w:w="0" w:type="auto"/>
            <w:noWrap/>
            <w:hideMark/>
          </w:tcPr>
          <w:p w14:paraId="18DD23F7" w14:textId="5BCFAAC5" w:rsidR="00052263" w:rsidRPr="00455F8B" w:rsidRDefault="00052263" w:rsidP="00052263">
            <w:pPr>
              <w:jc w:val="left"/>
              <w:rPr>
                <w:color w:val="000000"/>
                <w:lang w:val="en-BE" w:eastAsia="en-BE"/>
              </w:rPr>
            </w:pPr>
            <w:r w:rsidRPr="00610A8C">
              <w:t>Hf</w:t>
            </w:r>
          </w:p>
        </w:tc>
        <w:tc>
          <w:tcPr>
            <w:tcW w:w="0" w:type="auto"/>
            <w:noWrap/>
            <w:hideMark/>
          </w:tcPr>
          <w:p w14:paraId="76B97FBD" w14:textId="011239FB" w:rsidR="00052263" w:rsidRPr="00455F8B" w:rsidRDefault="00052263" w:rsidP="00052263">
            <w:pPr>
              <w:jc w:val="left"/>
              <w:rPr>
                <w:color w:val="000000"/>
                <w:lang w:val="en-BE" w:eastAsia="en-BE"/>
              </w:rPr>
            </w:pPr>
            <w:r w:rsidRPr="00610A8C">
              <w:t>llnl</w:t>
            </w:r>
          </w:p>
        </w:tc>
      </w:tr>
      <w:tr w:rsidR="00052263" w:rsidRPr="00455F8B" w14:paraId="01366F98" w14:textId="77777777" w:rsidTr="00455F8B">
        <w:trPr>
          <w:trHeight w:val="315"/>
        </w:trPr>
        <w:tc>
          <w:tcPr>
            <w:tcW w:w="0" w:type="auto"/>
            <w:noWrap/>
            <w:hideMark/>
          </w:tcPr>
          <w:p w14:paraId="11337751" w14:textId="3722077B" w:rsidR="00052263" w:rsidRPr="00455F8B" w:rsidRDefault="00052263" w:rsidP="00052263">
            <w:pPr>
              <w:jc w:val="left"/>
              <w:rPr>
                <w:color w:val="000000"/>
                <w:lang w:val="en-BE" w:eastAsia="en-BE"/>
              </w:rPr>
            </w:pPr>
            <w:r w:rsidRPr="00BF4B08">
              <w:t>Ca</w:t>
            </w:r>
          </w:p>
        </w:tc>
        <w:tc>
          <w:tcPr>
            <w:tcW w:w="0" w:type="auto"/>
            <w:noWrap/>
            <w:hideMark/>
          </w:tcPr>
          <w:p w14:paraId="7E75272D" w14:textId="3972CB7C" w:rsidR="00052263" w:rsidRPr="00455F8B" w:rsidRDefault="00052263" w:rsidP="00052263">
            <w:pPr>
              <w:jc w:val="left"/>
              <w:rPr>
                <w:color w:val="000000"/>
                <w:lang w:val="en-BE" w:eastAsia="en-BE"/>
              </w:rPr>
            </w:pPr>
            <w:r w:rsidRPr="00BF4B08">
              <w:t>wateq4f</w:t>
            </w:r>
          </w:p>
        </w:tc>
        <w:tc>
          <w:tcPr>
            <w:tcW w:w="0" w:type="auto"/>
            <w:noWrap/>
            <w:hideMark/>
          </w:tcPr>
          <w:p w14:paraId="6F6CF7DC" w14:textId="4857830E" w:rsidR="00052263" w:rsidRPr="00455F8B" w:rsidRDefault="00052263" w:rsidP="00052263">
            <w:pPr>
              <w:jc w:val="left"/>
              <w:rPr>
                <w:color w:val="000000"/>
                <w:lang w:val="en-BE" w:eastAsia="en-BE"/>
              </w:rPr>
            </w:pPr>
            <w:r w:rsidRPr="00610A8C">
              <w:t>Ho</w:t>
            </w:r>
          </w:p>
        </w:tc>
        <w:tc>
          <w:tcPr>
            <w:tcW w:w="0" w:type="auto"/>
            <w:noWrap/>
            <w:hideMark/>
          </w:tcPr>
          <w:p w14:paraId="426D9F58" w14:textId="4FD2A9D1" w:rsidR="00052263" w:rsidRPr="00455F8B" w:rsidRDefault="00052263" w:rsidP="00052263">
            <w:pPr>
              <w:jc w:val="left"/>
              <w:rPr>
                <w:color w:val="000000"/>
                <w:lang w:val="en-BE" w:eastAsia="en-BE"/>
              </w:rPr>
            </w:pPr>
            <w:r w:rsidRPr="00610A8C">
              <w:t>llnl</w:t>
            </w:r>
          </w:p>
        </w:tc>
      </w:tr>
      <w:tr w:rsidR="00052263" w:rsidRPr="00455F8B" w14:paraId="0A79703A" w14:textId="77777777" w:rsidTr="00455F8B">
        <w:trPr>
          <w:trHeight w:val="315"/>
        </w:trPr>
        <w:tc>
          <w:tcPr>
            <w:tcW w:w="0" w:type="auto"/>
            <w:noWrap/>
            <w:hideMark/>
          </w:tcPr>
          <w:p w14:paraId="2063B99B" w14:textId="70080DF8" w:rsidR="00052263" w:rsidRPr="00455F8B" w:rsidRDefault="00052263" w:rsidP="00052263">
            <w:pPr>
              <w:jc w:val="left"/>
              <w:rPr>
                <w:color w:val="000000"/>
                <w:lang w:val="en-BE" w:eastAsia="en-BE"/>
              </w:rPr>
            </w:pPr>
            <w:r w:rsidRPr="00BF4B08">
              <w:t>Cd</w:t>
            </w:r>
          </w:p>
        </w:tc>
        <w:tc>
          <w:tcPr>
            <w:tcW w:w="0" w:type="auto"/>
            <w:noWrap/>
            <w:hideMark/>
          </w:tcPr>
          <w:p w14:paraId="2CD43E04" w14:textId="09984B03" w:rsidR="00052263" w:rsidRPr="00455F8B" w:rsidRDefault="00052263" w:rsidP="00052263">
            <w:pPr>
              <w:jc w:val="left"/>
              <w:rPr>
                <w:color w:val="000000"/>
                <w:lang w:val="en-BE" w:eastAsia="en-BE"/>
              </w:rPr>
            </w:pPr>
            <w:r w:rsidRPr="00BF4B08">
              <w:t>wateq4f</w:t>
            </w:r>
          </w:p>
        </w:tc>
        <w:tc>
          <w:tcPr>
            <w:tcW w:w="0" w:type="auto"/>
            <w:noWrap/>
            <w:hideMark/>
          </w:tcPr>
          <w:p w14:paraId="655BDB35" w14:textId="55F99BE3" w:rsidR="00052263" w:rsidRPr="00455F8B" w:rsidRDefault="00052263" w:rsidP="00052263">
            <w:pPr>
              <w:jc w:val="left"/>
              <w:rPr>
                <w:color w:val="000000"/>
                <w:lang w:val="en-BE" w:eastAsia="en-BE"/>
              </w:rPr>
            </w:pPr>
            <w:r w:rsidRPr="00610A8C">
              <w:t>In</w:t>
            </w:r>
          </w:p>
        </w:tc>
        <w:tc>
          <w:tcPr>
            <w:tcW w:w="0" w:type="auto"/>
            <w:noWrap/>
            <w:hideMark/>
          </w:tcPr>
          <w:p w14:paraId="0FF567D8" w14:textId="5F03C96B" w:rsidR="00052263" w:rsidRPr="00455F8B" w:rsidRDefault="00052263" w:rsidP="00052263">
            <w:pPr>
              <w:jc w:val="left"/>
              <w:rPr>
                <w:color w:val="000000"/>
                <w:lang w:val="en-BE" w:eastAsia="en-BE"/>
              </w:rPr>
            </w:pPr>
            <w:r w:rsidRPr="00610A8C">
              <w:t>llnl</w:t>
            </w:r>
          </w:p>
        </w:tc>
      </w:tr>
      <w:tr w:rsidR="00052263" w:rsidRPr="00455F8B" w14:paraId="5E46398B" w14:textId="77777777" w:rsidTr="00455F8B">
        <w:trPr>
          <w:trHeight w:val="315"/>
        </w:trPr>
        <w:tc>
          <w:tcPr>
            <w:tcW w:w="0" w:type="auto"/>
            <w:noWrap/>
            <w:hideMark/>
          </w:tcPr>
          <w:p w14:paraId="6FD30C9A" w14:textId="50795FC0" w:rsidR="00052263" w:rsidRPr="00455F8B" w:rsidRDefault="00052263" w:rsidP="00052263">
            <w:pPr>
              <w:jc w:val="left"/>
              <w:rPr>
                <w:color w:val="000000"/>
                <w:lang w:val="en-BE" w:eastAsia="en-BE"/>
              </w:rPr>
            </w:pPr>
            <w:r w:rsidRPr="00BF4B08">
              <w:t>Ce</w:t>
            </w:r>
          </w:p>
        </w:tc>
        <w:tc>
          <w:tcPr>
            <w:tcW w:w="0" w:type="auto"/>
            <w:noWrap/>
            <w:hideMark/>
          </w:tcPr>
          <w:p w14:paraId="0E975E3E" w14:textId="5524EBAD" w:rsidR="00052263" w:rsidRPr="00455F8B" w:rsidRDefault="00052263" w:rsidP="00052263">
            <w:pPr>
              <w:jc w:val="left"/>
              <w:rPr>
                <w:color w:val="000000"/>
                <w:lang w:val="en-BE" w:eastAsia="en-BE"/>
              </w:rPr>
            </w:pPr>
            <w:r w:rsidRPr="00BF4B08">
              <w:t>llnl</w:t>
            </w:r>
          </w:p>
        </w:tc>
        <w:tc>
          <w:tcPr>
            <w:tcW w:w="0" w:type="auto"/>
            <w:noWrap/>
            <w:hideMark/>
          </w:tcPr>
          <w:p w14:paraId="60073262" w14:textId="1CBDA9B4" w:rsidR="00052263" w:rsidRPr="00455F8B" w:rsidRDefault="00052263" w:rsidP="00052263">
            <w:pPr>
              <w:jc w:val="left"/>
              <w:rPr>
                <w:color w:val="000000"/>
                <w:lang w:val="en-BE" w:eastAsia="en-BE"/>
              </w:rPr>
            </w:pPr>
            <w:r w:rsidRPr="00610A8C">
              <w:t>La</w:t>
            </w:r>
          </w:p>
        </w:tc>
        <w:tc>
          <w:tcPr>
            <w:tcW w:w="0" w:type="auto"/>
            <w:noWrap/>
            <w:hideMark/>
          </w:tcPr>
          <w:p w14:paraId="0F24CCD8" w14:textId="0AA8B97F" w:rsidR="00052263" w:rsidRPr="00455F8B" w:rsidRDefault="00052263" w:rsidP="00052263">
            <w:pPr>
              <w:jc w:val="left"/>
              <w:rPr>
                <w:color w:val="000000"/>
                <w:lang w:val="en-BE" w:eastAsia="en-BE"/>
              </w:rPr>
            </w:pPr>
            <w:r w:rsidRPr="00610A8C">
              <w:t>llnl</w:t>
            </w:r>
          </w:p>
        </w:tc>
      </w:tr>
      <w:tr w:rsidR="00052263" w:rsidRPr="00455F8B" w14:paraId="1F30C46C" w14:textId="77777777" w:rsidTr="001A5F31">
        <w:trPr>
          <w:trHeight w:val="315"/>
        </w:trPr>
        <w:tc>
          <w:tcPr>
            <w:tcW w:w="0" w:type="auto"/>
            <w:noWrap/>
            <w:hideMark/>
          </w:tcPr>
          <w:p w14:paraId="471A771E" w14:textId="2E27740E" w:rsidR="00052263" w:rsidRPr="00455F8B" w:rsidRDefault="00052263" w:rsidP="00052263">
            <w:pPr>
              <w:jc w:val="left"/>
              <w:rPr>
                <w:color w:val="000000"/>
                <w:lang w:val="en-BE" w:eastAsia="en-BE"/>
              </w:rPr>
            </w:pPr>
            <w:r w:rsidRPr="00BF4B08">
              <w:t>Co</w:t>
            </w:r>
          </w:p>
        </w:tc>
        <w:tc>
          <w:tcPr>
            <w:tcW w:w="0" w:type="auto"/>
            <w:noWrap/>
            <w:hideMark/>
          </w:tcPr>
          <w:p w14:paraId="5D5889C5" w14:textId="0D3A4109" w:rsidR="00052263" w:rsidRPr="00455F8B" w:rsidRDefault="00052263" w:rsidP="00052263">
            <w:pPr>
              <w:jc w:val="left"/>
              <w:rPr>
                <w:color w:val="000000"/>
                <w:lang w:val="en-BE" w:eastAsia="en-BE"/>
              </w:rPr>
            </w:pPr>
            <w:r w:rsidRPr="00BF4B08">
              <w:t>llnl</w:t>
            </w:r>
          </w:p>
        </w:tc>
        <w:tc>
          <w:tcPr>
            <w:tcW w:w="0" w:type="auto"/>
            <w:noWrap/>
          </w:tcPr>
          <w:p w14:paraId="28AA3C89" w14:textId="5F7A8F7A" w:rsidR="00052263" w:rsidRPr="001A5F31" w:rsidRDefault="001A5F31" w:rsidP="00052263">
            <w:pPr>
              <w:jc w:val="left"/>
              <w:rPr>
                <w:color w:val="000000"/>
                <w:lang w:eastAsia="en-BE"/>
              </w:rPr>
            </w:pPr>
            <w:r>
              <w:rPr>
                <w:color w:val="000000"/>
                <w:lang w:eastAsia="en-BE"/>
              </w:rPr>
              <w:t>Li</w:t>
            </w:r>
          </w:p>
        </w:tc>
        <w:tc>
          <w:tcPr>
            <w:tcW w:w="0" w:type="auto"/>
            <w:noWrap/>
          </w:tcPr>
          <w:p w14:paraId="25E111D0" w14:textId="3B63533A" w:rsidR="00052263" w:rsidRPr="00455F8B" w:rsidRDefault="001A5F31" w:rsidP="00052263">
            <w:pPr>
              <w:jc w:val="left"/>
              <w:rPr>
                <w:color w:val="000000"/>
                <w:lang w:val="en-BE" w:eastAsia="en-BE"/>
              </w:rPr>
            </w:pPr>
            <w:r w:rsidRPr="00BF4B08">
              <w:t>wateq4f</w:t>
            </w:r>
          </w:p>
        </w:tc>
      </w:tr>
      <w:tr w:rsidR="001A5F31" w:rsidRPr="00455F8B" w14:paraId="626200B5" w14:textId="77777777" w:rsidTr="001A5F31">
        <w:trPr>
          <w:trHeight w:val="315"/>
        </w:trPr>
        <w:tc>
          <w:tcPr>
            <w:tcW w:w="0" w:type="auto"/>
            <w:noWrap/>
            <w:hideMark/>
          </w:tcPr>
          <w:p w14:paraId="2CEC3129" w14:textId="6C242F42" w:rsidR="001A5F31" w:rsidRPr="00455F8B" w:rsidRDefault="001A5F31" w:rsidP="001A5F31">
            <w:pPr>
              <w:jc w:val="left"/>
              <w:rPr>
                <w:color w:val="000000"/>
                <w:lang w:val="en-BE" w:eastAsia="en-BE"/>
              </w:rPr>
            </w:pPr>
            <w:r w:rsidRPr="00BF4B08">
              <w:t>Cr</w:t>
            </w:r>
          </w:p>
        </w:tc>
        <w:tc>
          <w:tcPr>
            <w:tcW w:w="0" w:type="auto"/>
            <w:noWrap/>
            <w:hideMark/>
          </w:tcPr>
          <w:p w14:paraId="7C26C822" w14:textId="06F9C13D" w:rsidR="001A5F31" w:rsidRPr="00455F8B" w:rsidRDefault="001A5F31" w:rsidP="001A5F31">
            <w:pPr>
              <w:jc w:val="left"/>
              <w:rPr>
                <w:color w:val="000000"/>
                <w:lang w:val="en-BE" w:eastAsia="en-BE"/>
              </w:rPr>
            </w:pPr>
            <w:r w:rsidRPr="00BF4B08">
              <w:t>llnl</w:t>
            </w:r>
          </w:p>
        </w:tc>
        <w:tc>
          <w:tcPr>
            <w:tcW w:w="0" w:type="auto"/>
            <w:noWrap/>
          </w:tcPr>
          <w:p w14:paraId="76D8C32C" w14:textId="5DE44AF6" w:rsidR="001A5F31" w:rsidRPr="00455F8B" w:rsidRDefault="001A5F31" w:rsidP="001A5F31">
            <w:pPr>
              <w:jc w:val="left"/>
              <w:rPr>
                <w:color w:val="000000"/>
                <w:lang w:val="en-BE" w:eastAsia="en-BE"/>
              </w:rPr>
            </w:pPr>
            <w:r w:rsidRPr="00610A8C">
              <w:t>Lu</w:t>
            </w:r>
          </w:p>
        </w:tc>
        <w:tc>
          <w:tcPr>
            <w:tcW w:w="0" w:type="auto"/>
            <w:noWrap/>
          </w:tcPr>
          <w:p w14:paraId="74C474E1" w14:textId="1A1CB109" w:rsidR="001A5F31" w:rsidRPr="00455F8B" w:rsidRDefault="001A5F31" w:rsidP="001A5F31">
            <w:pPr>
              <w:jc w:val="left"/>
              <w:rPr>
                <w:color w:val="000000"/>
                <w:lang w:val="en-BE" w:eastAsia="en-BE"/>
              </w:rPr>
            </w:pPr>
            <w:r w:rsidRPr="00610A8C">
              <w:t>llnl</w:t>
            </w:r>
          </w:p>
        </w:tc>
      </w:tr>
      <w:tr w:rsidR="001A5F31" w:rsidRPr="00455F8B" w14:paraId="6AB69443" w14:textId="77777777" w:rsidTr="001A5F31">
        <w:trPr>
          <w:trHeight w:val="315"/>
        </w:trPr>
        <w:tc>
          <w:tcPr>
            <w:tcW w:w="0" w:type="auto"/>
            <w:noWrap/>
            <w:hideMark/>
          </w:tcPr>
          <w:p w14:paraId="64C20F05" w14:textId="0E2930A8" w:rsidR="001A5F31" w:rsidRPr="00455F8B" w:rsidRDefault="001A5F31" w:rsidP="001A5F31">
            <w:pPr>
              <w:jc w:val="left"/>
              <w:rPr>
                <w:color w:val="000000"/>
                <w:lang w:val="en-BE" w:eastAsia="en-BE"/>
              </w:rPr>
            </w:pPr>
            <w:r w:rsidRPr="00BF4B08">
              <w:t>Cs</w:t>
            </w:r>
          </w:p>
        </w:tc>
        <w:tc>
          <w:tcPr>
            <w:tcW w:w="0" w:type="auto"/>
            <w:noWrap/>
            <w:hideMark/>
          </w:tcPr>
          <w:p w14:paraId="03C728E8" w14:textId="6D00875F" w:rsidR="001A5F31" w:rsidRPr="00455F8B" w:rsidRDefault="001A5F31" w:rsidP="001A5F31">
            <w:pPr>
              <w:jc w:val="left"/>
              <w:rPr>
                <w:color w:val="000000"/>
                <w:lang w:val="en-BE" w:eastAsia="en-BE"/>
              </w:rPr>
            </w:pPr>
            <w:r w:rsidRPr="00BF4B08">
              <w:t>wateq4f</w:t>
            </w:r>
          </w:p>
        </w:tc>
        <w:tc>
          <w:tcPr>
            <w:tcW w:w="0" w:type="auto"/>
            <w:noWrap/>
          </w:tcPr>
          <w:p w14:paraId="0A7909F3" w14:textId="59C06ECD" w:rsidR="001A5F31" w:rsidRPr="00455F8B" w:rsidRDefault="001A5F31" w:rsidP="001A5F31">
            <w:pPr>
              <w:jc w:val="left"/>
              <w:rPr>
                <w:color w:val="000000"/>
                <w:lang w:val="en-BE" w:eastAsia="en-BE"/>
              </w:rPr>
            </w:pPr>
            <w:r w:rsidRPr="00610A8C">
              <w:t>Nb</w:t>
            </w:r>
          </w:p>
        </w:tc>
        <w:tc>
          <w:tcPr>
            <w:tcW w:w="0" w:type="auto"/>
            <w:noWrap/>
          </w:tcPr>
          <w:p w14:paraId="607F758F" w14:textId="1F2C21E9" w:rsidR="001A5F31" w:rsidRPr="00455F8B" w:rsidRDefault="001A5F31" w:rsidP="001A5F31">
            <w:pPr>
              <w:jc w:val="left"/>
              <w:rPr>
                <w:color w:val="000000"/>
                <w:lang w:val="en-BE" w:eastAsia="en-BE"/>
              </w:rPr>
            </w:pPr>
            <w:r w:rsidRPr="00610A8C">
              <w:t>No</w:t>
            </w:r>
            <w:r>
              <w:t xml:space="preserve"> database</w:t>
            </w:r>
            <w:r w:rsidRPr="00610A8C">
              <w:t xml:space="preserve"> available</w:t>
            </w:r>
          </w:p>
        </w:tc>
      </w:tr>
      <w:tr w:rsidR="001A5F31" w:rsidRPr="00455F8B" w14:paraId="6B33FAC7" w14:textId="77777777" w:rsidTr="001A5F31">
        <w:trPr>
          <w:trHeight w:val="315"/>
        </w:trPr>
        <w:tc>
          <w:tcPr>
            <w:tcW w:w="0" w:type="auto"/>
            <w:noWrap/>
            <w:hideMark/>
          </w:tcPr>
          <w:p w14:paraId="7962BEE1" w14:textId="2F40FDB7" w:rsidR="001A5F31" w:rsidRPr="00455F8B" w:rsidRDefault="001A5F31" w:rsidP="001A5F31">
            <w:pPr>
              <w:jc w:val="left"/>
              <w:rPr>
                <w:color w:val="000000"/>
                <w:lang w:val="en-BE" w:eastAsia="en-BE"/>
              </w:rPr>
            </w:pPr>
            <w:r w:rsidRPr="00BF4B08">
              <w:t>Cu</w:t>
            </w:r>
          </w:p>
        </w:tc>
        <w:tc>
          <w:tcPr>
            <w:tcW w:w="0" w:type="auto"/>
            <w:noWrap/>
            <w:hideMark/>
          </w:tcPr>
          <w:p w14:paraId="5C41B732" w14:textId="4B52C9EF" w:rsidR="001A5F31" w:rsidRPr="00455F8B" w:rsidRDefault="001A5F31" w:rsidP="001A5F31">
            <w:pPr>
              <w:jc w:val="left"/>
              <w:rPr>
                <w:color w:val="000000"/>
                <w:lang w:val="en-BE" w:eastAsia="en-BE"/>
              </w:rPr>
            </w:pPr>
            <w:r w:rsidRPr="00BF4B08">
              <w:t>wateq4f</w:t>
            </w:r>
          </w:p>
        </w:tc>
        <w:tc>
          <w:tcPr>
            <w:tcW w:w="0" w:type="auto"/>
            <w:noWrap/>
          </w:tcPr>
          <w:p w14:paraId="601DE3EF" w14:textId="0BE8421E" w:rsidR="001A5F31" w:rsidRPr="00455F8B" w:rsidRDefault="001A5F31" w:rsidP="001A5F31">
            <w:pPr>
              <w:jc w:val="left"/>
              <w:rPr>
                <w:color w:val="000000"/>
                <w:lang w:val="en-BE" w:eastAsia="en-BE"/>
              </w:rPr>
            </w:pPr>
            <w:r w:rsidRPr="00610A8C">
              <w:t>Nd</w:t>
            </w:r>
          </w:p>
        </w:tc>
        <w:tc>
          <w:tcPr>
            <w:tcW w:w="0" w:type="auto"/>
            <w:noWrap/>
          </w:tcPr>
          <w:p w14:paraId="75BE41CE" w14:textId="683D3D4E" w:rsidR="001A5F31" w:rsidRPr="00455F8B" w:rsidRDefault="001A5F31" w:rsidP="001A5F31">
            <w:pPr>
              <w:jc w:val="left"/>
              <w:rPr>
                <w:color w:val="000000"/>
                <w:lang w:val="en-BE" w:eastAsia="en-BE"/>
              </w:rPr>
            </w:pPr>
            <w:r w:rsidRPr="00610A8C">
              <w:t>llnl</w:t>
            </w:r>
          </w:p>
        </w:tc>
      </w:tr>
      <w:tr w:rsidR="001A5F31" w:rsidRPr="00455F8B" w14:paraId="3652C7E8" w14:textId="77777777" w:rsidTr="001A5F31">
        <w:trPr>
          <w:trHeight w:val="315"/>
        </w:trPr>
        <w:tc>
          <w:tcPr>
            <w:tcW w:w="0" w:type="auto"/>
            <w:noWrap/>
            <w:hideMark/>
          </w:tcPr>
          <w:p w14:paraId="442883AD" w14:textId="6FC80F2B" w:rsidR="001A5F31" w:rsidRPr="00455F8B" w:rsidRDefault="001A5F31" w:rsidP="001A5F31">
            <w:pPr>
              <w:jc w:val="left"/>
              <w:rPr>
                <w:color w:val="000000"/>
                <w:lang w:val="en-BE" w:eastAsia="en-BE"/>
              </w:rPr>
            </w:pPr>
            <w:r w:rsidRPr="00BF4B08">
              <w:t>Dy</w:t>
            </w:r>
          </w:p>
        </w:tc>
        <w:tc>
          <w:tcPr>
            <w:tcW w:w="0" w:type="auto"/>
            <w:noWrap/>
            <w:hideMark/>
          </w:tcPr>
          <w:p w14:paraId="61506687" w14:textId="783571EB" w:rsidR="001A5F31" w:rsidRPr="00455F8B" w:rsidRDefault="001A5F31" w:rsidP="001A5F31">
            <w:pPr>
              <w:jc w:val="left"/>
              <w:rPr>
                <w:color w:val="000000"/>
                <w:lang w:val="en-BE" w:eastAsia="en-BE"/>
              </w:rPr>
            </w:pPr>
            <w:r w:rsidRPr="00BF4B08">
              <w:t>llnl</w:t>
            </w:r>
          </w:p>
        </w:tc>
        <w:tc>
          <w:tcPr>
            <w:tcW w:w="0" w:type="auto"/>
            <w:noWrap/>
          </w:tcPr>
          <w:p w14:paraId="647A2B59" w14:textId="1065D353" w:rsidR="001A5F31" w:rsidRPr="00455F8B" w:rsidRDefault="001A5F31" w:rsidP="001A5F31">
            <w:pPr>
              <w:jc w:val="left"/>
              <w:rPr>
                <w:color w:val="000000"/>
                <w:lang w:val="en-BE" w:eastAsia="en-BE"/>
              </w:rPr>
            </w:pPr>
            <w:r w:rsidRPr="00610A8C">
              <w:t>Pd</w:t>
            </w:r>
          </w:p>
        </w:tc>
        <w:tc>
          <w:tcPr>
            <w:tcW w:w="0" w:type="auto"/>
            <w:noWrap/>
          </w:tcPr>
          <w:p w14:paraId="3DDDDB29" w14:textId="2D68BF8A" w:rsidR="001A5F31" w:rsidRPr="00455F8B" w:rsidRDefault="001A5F31" w:rsidP="001A5F31">
            <w:pPr>
              <w:jc w:val="left"/>
              <w:rPr>
                <w:color w:val="000000"/>
                <w:lang w:val="en-BE" w:eastAsia="en-BE"/>
              </w:rPr>
            </w:pPr>
            <w:r w:rsidRPr="00610A8C">
              <w:t>llnl</w:t>
            </w:r>
          </w:p>
        </w:tc>
      </w:tr>
      <w:tr w:rsidR="001A5F31" w:rsidRPr="00455F8B" w14:paraId="0DD5272E" w14:textId="77777777" w:rsidTr="001A5F31">
        <w:trPr>
          <w:trHeight w:val="315"/>
        </w:trPr>
        <w:tc>
          <w:tcPr>
            <w:tcW w:w="0" w:type="auto"/>
            <w:noWrap/>
            <w:hideMark/>
          </w:tcPr>
          <w:p w14:paraId="20CBD7A8" w14:textId="4919AE63" w:rsidR="001A5F31" w:rsidRPr="00455F8B" w:rsidRDefault="001A5F31" w:rsidP="001A5F31">
            <w:pPr>
              <w:jc w:val="left"/>
              <w:rPr>
                <w:color w:val="000000"/>
                <w:lang w:val="en-BE" w:eastAsia="en-BE"/>
              </w:rPr>
            </w:pPr>
            <w:r w:rsidRPr="00BF4B08">
              <w:t>Fe</w:t>
            </w:r>
          </w:p>
        </w:tc>
        <w:tc>
          <w:tcPr>
            <w:tcW w:w="0" w:type="auto"/>
            <w:noWrap/>
            <w:hideMark/>
          </w:tcPr>
          <w:p w14:paraId="471CFE0E" w14:textId="3EA86C6E" w:rsidR="001A5F31" w:rsidRPr="00455F8B" w:rsidRDefault="001A5F31" w:rsidP="001A5F31">
            <w:pPr>
              <w:jc w:val="left"/>
              <w:rPr>
                <w:color w:val="000000"/>
                <w:lang w:val="en-BE" w:eastAsia="en-BE"/>
              </w:rPr>
            </w:pPr>
            <w:r w:rsidRPr="00BF4B08">
              <w:t>wateq4f</w:t>
            </w:r>
          </w:p>
        </w:tc>
        <w:tc>
          <w:tcPr>
            <w:tcW w:w="0" w:type="auto"/>
            <w:noWrap/>
          </w:tcPr>
          <w:p w14:paraId="3E4B3780" w14:textId="2688E74D" w:rsidR="001A5F31" w:rsidRPr="00455F8B" w:rsidRDefault="001A5F31" w:rsidP="001A5F31">
            <w:pPr>
              <w:jc w:val="left"/>
              <w:rPr>
                <w:color w:val="000000"/>
                <w:lang w:val="en-BE" w:eastAsia="en-BE"/>
              </w:rPr>
            </w:pPr>
            <w:r w:rsidRPr="00610A8C">
              <w:t>Pr</w:t>
            </w:r>
          </w:p>
        </w:tc>
        <w:tc>
          <w:tcPr>
            <w:tcW w:w="0" w:type="auto"/>
            <w:noWrap/>
          </w:tcPr>
          <w:p w14:paraId="669D103A" w14:textId="6D1E4A77" w:rsidR="001A5F31" w:rsidRPr="00455F8B" w:rsidRDefault="001A5F31" w:rsidP="001A5F31">
            <w:pPr>
              <w:jc w:val="left"/>
              <w:rPr>
                <w:color w:val="000000"/>
                <w:lang w:val="en-BE" w:eastAsia="en-BE"/>
              </w:rPr>
            </w:pPr>
            <w:r w:rsidRPr="00610A8C">
              <w:t>llnl</w:t>
            </w:r>
          </w:p>
        </w:tc>
      </w:tr>
      <w:tr w:rsidR="001A5F31" w:rsidRPr="00455F8B" w14:paraId="005D0B95" w14:textId="77777777" w:rsidTr="001A5F31">
        <w:trPr>
          <w:trHeight w:val="315"/>
        </w:trPr>
        <w:tc>
          <w:tcPr>
            <w:tcW w:w="0" w:type="auto"/>
            <w:noWrap/>
            <w:hideMark/>
          </w:tcPr>
          <w:p w14:paraId="454CBD31" w14:textId="6A6D998B" w:rsidR="001A5F31" w:rsidRPr="00455F8B" w:rsidRDefault="001A5F31" w:rsidP="001A5F31">
            <w:pPr>
              <w:jc w:val="left"/>
              <w:rPr>
                <w:color w:val="000000"/>
                <w:lang w:val="en-BE" w:eastAsia="en-BE"/>
              </w:rPr>
            </w:pPr>
            <w:r w:rsidRPr="00BF4B08">
              <w:t>Hg</w:t>
            </w:r>
          </w:p>
        </w:tc>
        <w:tc>
          <w:tcPr>
            <w:tcW w:w="0" w:type="auto"/>
            <w:noWrap/>
            <w:hideMark/>
          </w:tcPr>
          <w:p w14:paraId="2C02E475" w14:textId="1A67E6AC" w:rsidR="001A5F31" w:rsidRPr="00455F8B" w:rsidRDefault="001A5F31" w:rsidP="001A5F31">
            <w:pPr>
              <w:jc w:val="left"/>
              <w:rPr>
                <w:color w:val="000000"/>
                <w:lang w:val="en-BE" w:eastAsia="en-BE"/>
              </w:rPr>
            </w:pPr>
            <w:r w:rsidRPr="00BF4B08">
              <w:t>llnl</w:t>
            </w:r>
          </w:p>
        </w:tc>
        <w:tc>
          <w:tcPr>
            <w:tcW w:w="0" w:type="auto"/>
            <w:noWrap/>
          </w:tcPr>
          <w:p w14:paraId="06032650" w14:textId="3E1B9ABC" w:rsidR="001A5F31" w:rsidRPr="00455F8B" w:rsidRDefault="001A5F31" w:rsidP="001A5F31">
            <w:pPr>
              <w:jc w:val="left"/>
              <w:rPr>
                <w:color w:val="000000"/>
                <w:lang w:val="en-BE" w:eastAsia="en-BE"/>
              </w:rPr>
            </w:pPr>
            <w:r w:rsidRPr="00610A8C">
              <w:t>Pt</w:t>
            </w:r>
          </w:p>
        </w:tc>
        <w:tc>
          <w:tcPr>
            <w:tcW w:w="0" w:type="auto"/>
            <w:noWrap/>
          </w:tcPr>
          <w:p w14:paraId="41E17B51" w14:textId="3BBD6FF3" w:rsidR="001A5F31" w:rsidRPr="00455F8B" w:rsidRDefault="001A5F31" w:rsidP="001A5F31">
            <w:pPr>
              <w:jc w:val="left"/>
              <w:rPr>
                <w:color w:val="000000"/>
                <w:lang w:val="en-BE" w:eastAsia="en-BE"/>
              </w:rPr>
            </w:pPr>
            <w:r w:rsidRPr="00610A8C">
              <w:t>No</w:t>
            </w:r>
            <w:r>
              <w:t xml:space="preserve"> database</w:t>
            </w:r>
            <w:r w:rsidRPr="00610A8C">
              <w:t xml:space="preserve"> available</w:t>
            </w:r>
          </w:p>
        </w:tc>
      </w:tr>
      <w:tr w:rsidR="001A5F31" w:rsidRPr="00455F8B" w14:paraId="60007971" w14:textId="77777777" w:rsidTr="001A5F31">
        <w:trPr>
          <w:trHeight w:val="315"/>
        </w:trPr>
        <w:tc>
          <w:tcPr>
            <w:tcW w:w="0" w:type="auto"/>
            <w:noWrap/>
            <w:hideMark/>
          </w:tcPr>
          <w:p w14:paraId="0C920D80" w14:textId="38CDF6AD" w:rsidR="001A5F31" w:rsidRPr="00455F8B" w:rsidRDefault="001A5F31" w:rsidP="001A5F31">
            <w:pPr>
              <w:jc w:val="left"/>
              <w:rPr>
                <w:color w:val="000000"/>
                <w:lang w:val="en-BE" w:eastAsia="en-BE"/>
              </w:rPr>
            </w:pPr>
            <w:r w:rsidRPr="00BF4B08">
              <w:t xml:space="preserve">K </w:t>
            </w:r>
          </w:p>
        </w:tc>
        <w:tc>
          <w:tcPr>
            <w:tcW w:w="0" w:type="auto"/>
            <w:noWrap/>
            <w:hideMark/>
          </w:tcPr>
          <w:p w14:paraId="5A1CAE15" w14:textId="6D14B8AD" w:rsidR="001A5F31" w:rsidRPr="00455F8B" w:rsidRDefault="001A5F31" w:rsidP="001A5F31">
            <w:pPr>
              <w:jc w:val="left"/>
              <w:rPr>
                <w:color w:val="000000"/>
                <w:lang w:val="en-BE" w:eastAsia="en-BE"/>
              </w:rPr>
            </w:pPr>
            <w:r w:rsidRPr="00BF4B08">
              <w:t>wateq4f</w:t>
            </w:r>
          </w:p>
        </w:tc>
        <w:tc>
          <w:tcPr>
            <w:tcW w:w="0" w:type="auto"/>
            <w:noWrap/>
          </w:tcPr>
          <w:p w14:paraId="194F47E5" w14:textId="1B7D19E8" w:rsidR="001A5F31" w:rsidRPr="00455F8B" w:rsidRDefault="001A5F31" w:rsidP="001A5F31">
            <w:pPr>
              <w:jc w:val="left"/>
              <w:rPr>
                <w:color w:val="000000"/>
                <w:lang w:val="en-BE" w:eastAsia="en-BE"/>
              </w:rPr>
            </w:pPr>
            <w:r w:rsidRPr="00610A8C">
              <w:t>Re</w:t>
            </w:r>
          </w:p>
        </w:tc>
        <w:tc>
          <w:tcPr>
            <w:tcW w:w="0" w:type="auto"/>
            <w:noWrap/>
          </w:tcPr>
          <w:p w14:paraId="1185D271" w14:textId="29578B1C" w:rsidR="001A5F31" w:rsidRPr="00455F8B" w:rsidRDefault="001A5F31" w:rsidP="001A5F31">
            <w:pPr>
              <w:jc w:val="left"/>
              <w:rPr>
                <w:color w:val="000000"/>
                <w:lang w:val="en-BE" w:eastAsia="en-BE"/>
              </w:rPr>
            </w:pPr>
            <w:r w:rsidRPr="00610A8C">
              <w:t>llnl</w:t>
            </w:r>
          </w:p>
        </w:tc>
      </w:tr>
      <w:tr w:rsidR="001A5F31" w:rsidRPr="00455F8B" w14:paraId="4598A633" w14:textId="77777777" w:rsidTr="001A5F31">
        <w:trPr>
          <w:trHeight w:val="315"/>
        </w:trPr>
        <w:tc>
          <w:tcPr>
            <w:tcW w:w="0" w:type="auto"/>
            <w:noWrap/>
            <w:hideMark/>
          </w:tcPr>
          <w:p w14:paraId="0D3FC6F6" w14:textId="7427C763" w:rsidR="001A5F31" w:rsidRPr="00455F8B" w:rsidRDefault="001A5F31" w:rsidP="001A5F31">
            <w:pPr>
              <w:jc w:val="left"/>
              <w:rPr>
                <w:color w:val="000000"/>
                <w:lang w:val="en-BE" w:eastAsia="en-BE"/>
              </w:rPr>
            </w:pPr>
            <w:r w:rsidRPr="00BF4B08">
              <w:t>Mg</w:t>
            </w:r>
          </w:p>
        </w:tc>
        <w:tc>
          <w:tcPr>
            <w:tcW w:w="0" w:type="auto"/>
            <w:noWrap/>
            <w:hideMark/>
          </w:tcPr>
          <w:p w14:paraId="62C075DA" w14:textId="1E00B87B" w:rsidR="001A5F31" w:rsidRPr="00455F8B" w:rsidRDefault="001A5F31" w:rsidP="001A5F31">
            <w:pPr>
              <w:jc w:val="left"/>
              <w:rPr>
                <w:color w:val="000000"/>
                <w:lang w:val="en-BE" w:eastAsia="en-BE"/>
              </w:rPr>
            </w:pPr>
            <w:r w:rsidRPr="00BF4B08">
              <w:t>wateq4f</w:t>
            </w:r>
          </w:p>
        </w:tc>
        <w:tc>
          <w:tcPr>
            <w:tcW w:w="0" w:type="auto"/>
            <w:noWrap/>
          </w:tcPr>
          <w:p w14:paraId="0C7605AA" w14:textId="1E8082FF" w:rsidR="001A5F31" w:rsidRPr="00455F8B" w:rsidRDefault="001A5F31" w:rsidP="001A5F31">
            <w:pPr>
              <w:jc w:val="left"/>
              <w:rPr>
                <w:color w:val="000000"/>
                <w:lang w:val="en-BE" w:eastAsia="en-BE"/>
              </w:rPr>
            </w:pPr>
            <w:r w:rsidRPr="00610A8C">
              <w:t>Ru</w:t>
            </w:r>
          </w:p>
        </w:tc>
        <w:tc>
          <w:tcPr>
            <w:tcW w:w="0" w:type="auto"/>
            <w:noWrap/>
          </w:tcPr>
          <w:p w14:paraId="26C3F997" w14:textId="432E319A" w:rsidR="001A5F31" w:rsidRPr="00455F8B" w:rsidRDefault="001A5F31" w:rsidP="001A5F31">
            <w:pPr>
              <w:jc w:val="left"/>
              <w:rPr>
                <w:color w:val="000000"/>
                <w:lang w:val="en-BE" w:eastAsia="en-BE"/>
              </w:rPr>
            </w:pPr>
            <w:r w:rsidRPr="00610A8C">
              <w:t>llnl</w:t>
            </w:r>
          </w:p>
        </w:tc>
      </w:tr>
      <w:tr w:rsidR="001A5F31" w:rsidRPr="00455F8B" w14:paraId="2689F711" w14:textId="77777777" w:rsidTr="001A5F31">
        <w:trPr>
          <w:trHeight w:val="315"/>
        </w:trPr>
        <w:tc>
          <w:tcPr>
            <w:tcW w:w="0" w:type="auto"/>
            <w:noWrap/>
            <w:hideMark/>
          </w:tcPr>
          <w:p w14:paraId="0C2CD8CF" w14:textId="7346E385" w:rsidR="001A5F31" w:rsidRPr="00455F8B" w:rsidRDefault="001A5F31" w:rsidP="001A5F31">
            <w:pPr>
              <w:jc w:val="left"/>
              <w:rPr>
                <w:color w:val="000000"/>
                <w:lang w:val="en-BE" w:eastAsia="en-BE"/>
              </w:rPr>
            </w:pPr>
            <w:r w:rsidRPr="00BF4B08">
              <w:t>Mn</w:t>
            </w:r>
          </w:p>
        </w:tc>
        <w:tc>
          <w:tcPr>
            <w:tcW w:w="0" w:type="auto"/>
            <w:noWrap/>
            <w:hideMark/>
          </w:tcPr>
          <w:p w14:paraId="2F862E5A" w14:textId="0D825E50" w:rsidR="001A5F31" w:rsidRPr="00455F8B" w:rsidRDefault="001A5F31" w:rsidP="001A5F31">
            <w:pPr>
              <w:jc w:val="left"/>
              <w:rPr>
                <w:color w:val="000000"/>
                <w:lang w:val="en-BE" w:eastAsia="en-BE"/>
              </w:rPr>
            </w:pPr>
            <w:r w:rsidRPr="00BF4B08">
              <w:t>wateq4f</w:t>
            </w:r>
          </w:p>
        </w:tc>
        <w:tc>
          <w:tcPr>
            <w:tcW w:w="0" w:type="auto"/>
            <w:noWrap/>
          </w:tcPr>
          <w:p w14:paraId="49AD1287" w14:textId="5E31A6ED" w:rsidR="001A5F31" w:rsidRPr="00455F8B" w:rsidRDefault="001A5F31" w:rsidP="001A5F31">
            <w:pPr>
              <w:jc w:val="left"/>
              <w:rPr>
                <w:color w:val="000000"/>
                <w:lang w:val="en-BE" w:eastAsia="en-BE"/>
              </w:rPr>
            </w:pPr>
            <w:r w:rsidRPr="00610A8C">
              <w:t>Sb</w:t>
            </w:r>
          </w:p>
        </w:tc>
        <w:tc>
          <w:tcPr>
            <w:tcW w:w="0" w:type="auto"/>
            <w:noWrap/>
          </w:tcPr>
          <w:p w14:paraId="0FACAB19" w14:textId="31DDC4F7" w:rsidR="001A5F31" w:rsidRPr="00455F8B" w:rsidRDefault="001A5F31" w:rsidP="001A5F31">
            <w:pPr>
              <w:jc w:val="left"/>
              <w:rPr>
                <w:color w:val="000000"/>
                <w:lang w:val="en-BE" w:eastAsia="en-BE"/>
              </w:rPr>
            </w:pPr>
            <w:r w:rsidRPr="00610A8C">
              <w:t>llnl</w:t>
            </w:r>
          </w:p>
        </w:tc>
      </w:tr>
      <w:tr w:rsidR="001A5F31" w:rsidRPr="00455F8B" w14:paraId="6D69116C" w14:textId="77777777" w:rsidTr="001A5F31">
        <w:trPr>
          <w:trHeight w:val="315"/>
        </w:trPr>
        <w:tc>
          <w:tcPr>
            <w:tcW w:w="0" w:type="auto"/>
            <w:noWrap/>
            <w:hideMark/>
          </w:tcPr>
          <w:p w14:paraId="15D8145B" w14:textId="1A48E5D1" w:rsidR="001A5F31" w:rsidRPr="00455F8B" w:rsidRDefault="001A5F31" w:rsidP="001A5F31">
            <w:pPr>
              <w:jc w:val="left"/>
              <w:rPr>
                <w:color w:val="000000"/>
                <w:lang w:val="en-BE" w:eastAsia="en-BE"/>
              </w:rPr>
            </w:pPr>
            <w:r w:rsidRPr="00BF4B08">
              <w:t>Mo</w:t>
            </w:r>
          </w:p>
        </w:tc>
        <w:tc>
          <w:tcPr>
            <w:tcW w:w="0" w:type="auto"/>
            <w:noWrap/>
            <w:hideMark/>
          </w:tcPr>
          <w:p w14:paraId="1D919DFC" w14:textId="54D99FEC" w:rsidR="001A5F31" w:rsidRPr="00455F8B" w:rsidRDefault="001A5F31" w:rsidP="001A5F31">
            <w:pPr>
              <w:jc w:val="left"/>
              <w:rPr>
                <w:color w:val="000000"/>
                <w:lang w:val="en-BE" w:eastAsia="en-BE"/>
              </w:rPr>
            </w:pPr>
            <w:r w:rsidRPr="00BF4B08">
              <w:t>llnl</w:t>
            </w:r>
          </w:p>
        </w:tc>
        <w:tc>
          <w:tcPr>
            <w:tcW w:w="0" w:type="auto"/>
            <w:noWrap/>
          </w:tcPr>
          <w:p w14:paraId="7666857D" w14:textId="23D9FCAB" w:rsidR="001A5F31" w:rsidRPr="00455F8B" w:rsidRDefault="001A5F31" w:rsidP="001A5F31">
            <w:pPr>
              <w:jc w:val="left"/>
              <w:rPr>
                <w:color w:val="000000"/>
                <w:lang w:val="en-BE" w:eastAsia="en-BE"/>
              </w:rPr>
            </w:pPr>
            <w:r w:rsidRPr="00610A8C">
              <w:t>Sc</w:t>
            </w:r>
          </w:p>
        </w:tc>
        <w:tc>
          <w:tcPr>
            <w:tcW w:w="0" w:type="auto"/>
            <w:noWrap/>
          </w:tcPr>
          <w:p w14:paraId="561C0E69" w14:textId="7CBEE3CA" w:rsidR="001A5F31" w:rsidRPr="00455F8B" w:rsidRDefault="001A5F31" w:rsidP="001A5F31">
            <w:pPr>
              <w:jc w:val="left"/>
              <w:rPr>
                <w:color w:val="000000"/>
                <w:lang w:val="en-BE" w:eastAsia="en-BE"/>
              </w:rPr>
            </w:pPr>
            <w:r w:rsidRPr="00610A8C">
              <w:t>llnl</w:t>
            </w:r>
          </w:p>
        </w:tc>
      </w:tr>
      <w:tr w:rsidR="001A5F31" w:rsidRPr="00455F8B" w14:paraId="2469CD7D" w14:textId="77777777" w:rsidTr="001A5F31">
        <w:trPr>
          <w:trHeight w:val="315"/>
        </w:trPr>
        <w:tc>
          <w:tcPr>
            <w:tcW w:w="0" w:type="auto"/>
            <w:noWrap/>
            <w:hideMark/>
          </w:tcPr>
          <w:p w14:paraId="72CE4701" w14:textId="0EA7245A" w:rsidR="001A5F31" w:rsidRPr="00455F8B" w:rsidRDefault="001A5F31" w:rsidP="001A5F31">
            <w:pPr>
              <w:jc w:val="left"/>
              <w:rPr>
                <w:color w:val="000000"/>
                <w:lang w:val="en-BE" w:eastAsia="en-BE"/>
              </w:rPr>
            </w:pPr>
            <w:r w:rsidRPr="00BF4B08">
              <w:t>Na</w:t>
            </w:r>
          </w:p>
        </w:tc>
        <w:tc>
          <w:tcPr>
            <w:tcW w:w="0" w:type="auto"/>
            <w:noWrap/>
            <w:hideMark/>
          </w:tcPr>
          <w:p w14:paraId="6E86EB6B" w14:textId="1BD64305" w:rsidR="001A5F31" w:rsidRPr="00455F8B" w:rsidRDefault="001A5F31" w:rsidP="001A5F31">
            <w:pPr>
              <w:jc w:val="left"/>
              <w:rPr>
                <w:color w:val="000000"/>
                <w:lang w:val="en-BE" w:eastAsia="en-BE"/>
              </w:rPr>
            </w:pPr>
            <w:r w:rsidRPr="00BF4B08">
              <w:t>wateq4f</w:t>
            </w:r>
          </w:p>
        </w:tc>
        <w:tc>
          <w:tcPr>
            <w:tcW w:w="0" w:type="auto"/>
            <w:noWrap/>
          </w:tcPr>
          <w:p w14:paraId="49026407" w14:textId="4235BB03" w:rsidR="001A5F31" w:rsidRPr="00455F8B" w:rsidRDefault="001A5F31" w:rsidP="001A5F31">
            <w:pPr>
              <w:jc w:val="left"/>
              <w:rPr>
                <w:color w:val="000000"/>
                <w:lang w:val="en-BE" w:eastAsia="en-BE"/>
              </w:rPr>
            </w:pPr>
            <w:r w:rsidRPr="00610A8C">
              <w:t>Sm</w:t>
            </w:r>
          </w:p>
        </w:tc>
        <w:tc>
          <w:tcPr>
            <w:tcW w:w="0" w:type="auto"/>
            <w:noWrap/>
          </w:tcPr>
          <w:p w14:paraId="7BC439A1" w14:textId="22543B08" w:rsidR="001A5F31" w:rsidRPr="00455F8B" w:rsidRDefault="001A5F31" w:rsidP="001A5F31">
            <w:pPr>
              <w:jc w:val="left"/>
              <w:rPr>
                <w:color w:val="000000"/>
                <w:lang w:val="en-BE" w:eastAsia="en-BE"/>
              </w:rPr>
            </w:pPr>
            <w:r w:rsidRPr="00610A8C">
              <w:t>llnl</w:t>
            </w:r>
          </w:p>
        </w:tc>
      </w:tr>
      <w:tr w:rsidR="001A5F31" w:rsidRPr="00455F8B" w14:paraId="13B8C8F9" w14:textId="77777777" w:rsidTr="001A5F31">
        <w:trPr>
          <w:trHeight w:val="315"/>
        </w:trPr>
        <w:tc>
          <w:tcPr>
            <w:tcW w:w="0" w:type="auto"/>
            <w:noWrap/>
            <w:hideMark/>
          </w:tcPr>
          <w:p w14:paraId="09FCFD05" w14:textId="74EF7A3A" w:rsidR="001A5F31" w:rsidRPr="00455F8B" w:rsidRDefault="001A5F31" w:rsidP="001A5F31">
            <w:pPr>
              <w:jc w:val="left"/>
              <w:rPr>
                <w:color w:val="000000"/>
                <w:lang w:val="en-BE" w:eastAsia="en-BE"/>
              </w:rPr>
            </w:pPr>
            <w:r w:rsidRPr="00BF4B08">
              <w:t>Ni</w:t>
            </w:r>
          </w:p>
        </w:tc>
        <w:tc>
          <w:tcPr>
            <w:tcW w:w="0" w:type="auto"/>
            <w:noWrap/>
            <w:hideMark/>
          </w:tcPr>
          <w:p w14:paraId="49835CAB" w14:textId="4BBF388A" w:rsidR="001A5F31" w:rsidRPr="00455F8B" w:rsidRDefault="001A5F31" w:rsidP="001A5F31">
            <w:pPr>
              <w:jc w:val="left"/>
              <w:rPr>
                <w:color w:val="000000"/>
                <w:lang w:val="en-BE" w:eastAsia="en-BE"/>
              </w:rPr>
            </w:pPr>
            <w:r w:rsidRPr="00BF4B08">
              <w:t>wateq4f</w:t>
            </w:r>
          </w:p>
        </w:tc>
        <w:tc>
          <w:tcPr>
            <w:tcW w:w="0" w:type="auto"/>
            <w:noWrap/>
          </w:tcPr>
          <w:p w14:paraId="4F86DA45" w14:textId="14696CB0" w:rsidR="001A5F31" w:rsidRPr="00455F8B" w:rsidRDefault="001A5F31" w:rsidP="001A5F31">
            <w:pPr>
              <w:jc w:val="left"/>
              <w:rPr>
                <w:color w:val="000000"/>
                <w:lang w:val="en-BE" w:eastAsia="en-BE"/>
              </w:rPr>
            </w:pPr>
            <w:r w:rsidRPr="00610A8C">
              <w:t>Ta</w:t>
            </w:r>
          </w:p>
        </w:tc>
        <w:tc>
          <w:tcPr>
            <w:tcW w:w="0" w:type="auto"/>
            <w:noWrap/>
          </w:tcPr>
          <w:p w14:paraId="03707438" w14:textId="5E2BBDAD" w:rsidR="001A5F31" w:rsidRPr="00455F8B" w:rsidRDefault="001A5F31" w:rsidP="001A5F31">
            <w:pPr>
              <w:jc w:val="left"/>
              <w:rPr>
                <w:color w:val="000000"/>
                <w:lang w:val="en-BE" w:eastAsia="en-BE"/>
              </w:rPr>
            </w:pPr>
            <w:r w:rsidRPr="00610A8C">
              <w:t>No</w:t>
            </w:r>
            <w:r>
              <w:t xml:space="preserve"> database</w:t>
            </w:r>
            <w:r w:rsidRPr="00610A8C">
              <w:t xml:space="preserve"> available</w:t>
            </w:r>
          </w:p>
        </w:tc>
      </w:tr>
      <w:tr w:rsidR="001A5F31" w:rsidRPr="00455F8B" w14:paraId="64B36469" w14:textId="77777777" w:rsidTr="001A5F31">
        <w:trPr>
          <w:trHeight w:val="315"/>
        </w:trPr>
        <w:tc>
          <w:tcPr>
            <w:tcW w:w="0" w:type="auto"/>
            <w:noWrap/>
            <w:hideMark/>
          </w:tcPr>
          <w:p w14:paraId="3302BC58" w14:textId="6054E910" w:rsidR="001A5F31" w:rsidRPr="00455F8B" w:rsidRDefault="001A5F31" w:rsidP="001A5F31">
            <w:pPr>
              <w:jc w:val="left"/>
              <w:rPr>
                <w:color w:val="000000"/>
                <w:lang w:val="en-BE" w:eastAsia="en-BE"/>
              </w:rPr>
            </w:pPr>
            <w:r w:rsidRPr="00BF4B08">
              <w:t xml:space="preserve">P </w:t>
            </w:r>
          </w:p>
        </w:tc>
        <w:tc>
          <w:tcPr>
            <w:tcW w:w="0" w:type="auto"/>
            <w:noWrap/>
            <w:hideMark/>
          </w:tcPr>
          <w:p w14:paraId="0B00452D" w14:textId="609F3677" w:rsidR="001A5F31" w:rsidRPr="00455F8B" w:rsidRDefault="001A5F31" w:rsidP="001A5F31">
            <w:pPr>
              <w:jc w:val="left"/>
              <w:rPr>
                <w:color w:val="000000"/>
                <w:lang w:val="en-BE" w:eastAsia="en-BE"/>
              </w:rPr>
            </w:pPr>
            <w:r w:rsidRPr="00BF4B08">
              <w:t>wateq4f</w:t>
            </w:r>
          </w:p>
        </w:tc>
        <w:tc>
          <w:tcPr>
            <w:tcW w:w="0" w:type="auto"/>
            <w:noWrap/>
          </w:tcPr>
          <w:p w14:paraId="246A9495" w14:textId="363A94D1" w:rsidR="001A5F31" w:rsidRPr="00455F8B" w:rsidRDefault="001A5F31" w:rsidP="001A5F31">
            <w:pPr>
              <w:jc w:val="left"/>
              <w:rPr>
                <w:color w:val="000000"/>
                <w:lang w:val="en-BE" w:eastAsia="en-BE"/>
              </w:rPr>
            </w:pPr>
            <w:r w:rsidRPr="00610A8C">
              <w:t>Tb</w:t>
            </w:r>
          </w:p>
        </w:tc>
        <w:tc>
          <w:tcPr>
            <w:tcW w:w="0" w:type="auto"/>
            <w:noWrap/>
          </w:tcPr>
          <w:p w14:paraId="27D2EBAD" w14:textId="006BE594" w:rsidR="001A5F31" w:rsidRPr="00455F8B" w:rsidRDefault="001A5F31" w:rsidP="001A5F31">
            <w:pPr>
              <w:jc w:val="left"/>
              <w:rPr>
                <w:color w:val="000000"/>
                <w:lang w:val="en-BE" w:eastAsia="en-BE"/>
              </w:rPr>
            </w:pPr>
            <w:r w:rsidRPr="00610A8C">
              <w:t>llnl</w:t>
            </w:r>
          </w:p>
        </w:tc>
      </w:tr>
      <w:tr w:rsidR="001A5F31" w:rsidRPr="00455F8B" w14:paraId="043DBD0B" w14:textId="77777777" w:rsidTr="001A5F31">
        <w:trPr>
          <w:trHeight w:val="315"/>
        </w:trPr>
        <w:tc>
          <w:tcPr>
            <w:tcW w:w="0" w:type="auto"/>
            <w:noWrap/>
            <w:hideMark/>
          </w:tcPr>
          <w:p w14:paraId="511FF72C" w14:textId="37CBDDA8" w:rsidR="001A5F31" w:rsidRPr="00455F8B" w:rsidRDefault="001A5F31" w:rsidP="001A5F31">
            <w:pPr>
              <w:jc w:val="left"/>
              <w:rPr>
                <w:color w:val="000000"/>
                <w:lang w:val="en-BE" w:eastAsia="en-BE"/>
              </w:rPr>
            </w:pPr>
            <w:r w:rsidRPr="00BF4B08">
              <w:t>Pb</w:t>
            </w:r>
          </w:p>
        </w:tc>
        <w:tc>
          <w:tcPr>
            <w:tcW w:w="0" w:type="auto"/>
            <w:noWrap/>
            <w:hideMark/>
          </w:tcPr>
          <w:p w14:paraId="525A2375" w14:textId="4FD43E6D" w:rsidR="001A5F31" w:rsidRPr="00455F8B" w:rsidRDefault="001A5F31" w:rsidP="001A5F31">
            <w:pPr>
              <w:jc w:val="left"/>
              <w:rPr>
                <w:color w:val="000000"/>
                <w:lang w:val="en-BE" w:eastAsia="en-BE"/>
              </w:rPr>
            </w:pPr>
            <w:r w:rsidRPr="00BF4B08">
              <w:t>wateq4f</w:t>
            </w:r>
          </w:p>
        </w:tc>
        <w:tc>
          <w:tcPr>
            <w:tcW w:w="0" w:type="auto"/>
            <w:noWrap/>
          </w:tcPr>
          <w:p w14:paraId="670F1C7D" w14:textId="46531577" w:rsidR="001A5F31" w:rsidRPr="00455F8B" w:rsidRDefault="001A5F31" w:rsidP="001A5F31">
            <w:pPr>
              <w:jc w:val="left"/>
              <w:rPr>
                <w:color w:val="000000"/>
                <w:lang w:val="en-BE" w:eastAsia="en-BE"/>
              </w:rPr>
            </w:pPr>
            <w:r w:rsidRPr="00610A8C">
              <w:t>Te</w:t>
            </w:r>
          </w:p>
        </w:tc>
        <w:tc>
          <w:tcPr>
            <w:tcW w:w="0" w:type="auto"/>
            <w:noWrap/>
          </w:tcPr>
          <w:p w14:paraId="49C4D135" w14:textId="77AF8289" w:rsidR="001A5F31" w:rsidRPr="00455F8B" w:rsidRDefault="001A5F31" w:rsidP="001A5F31">
            <w:pPr>
              <w:jc w:val="left"/>
              <w:rPr>
                <w:color w:val="000000"/>
                <w:lang w:val="en-BE" w:eastAsia="en-BE"/>
              </w:rPr>
            </w:pPr>
            <w:r w:rsidRPr="00610A8C">
              <w:t>No</w:t>
            </w:r>
            <w:r>
              <w:t xml:space="preserve"> database</w:t>
            </w:r>
            <w:r w:rsidRPr="00610A8C">
              <w:t xml:space="preserve"> available</w:t>
            </w:r>
          </w:p>
        </w:tc>
      </w:tr>
      <w:tr w:rsidR="001A5F31" w:rsidRPr="00455F8B" w14:paraId="041DBC8C" w14:textId="77777777" w:rsidTr="001A5F31">
        <w:trPr>
          <w:trHeight w:val="315"/>
        </w:trPr>
        <w:tc>
          <w:tcPr>
            <w:tcW w:w="0" w:type="auto"/>
            <w:noWrap/>
            <w:hideMark/>
          </w:tcPr>
          <w:p w14:paraId="4F8A058B" w14:textId="6C754BD6" w:rsidR="001A5F31" w:rsidRPr="00455F8B" w:rsidRDefault="001A5F31" w:rsidP="001A5F31">
            <w:pPr>
              <w:jc w:val="left"/>
              <w:rPr>
                <w:color w:val="000000"/>
                <w:lang w:val="en-BE" w:eastAsia="en-BE"/>
              </w:rPr>
            </w:pPr>
            <w:r w:rsidRPr="00BF4B08">
              <w:t>Rb</w:t>
            </w:r>
          </w:p>
        </w:tc>
        <w:tc>
          <w:tcPr>
            <w:tcW w:w="0" w:type="auto"/>
            <w:noWrap/>
            <w:hideMark/>
          </w:tcPr>
          <w:p w14:paraId="7D038853" w14:textId="611CDF31" w:rsidR="001A5F31" w:rsidRPr="00455F8B" w:rsidRDefault="001A5F31" w:rsidP="001A5F31">
            <w:pPr>
              <w:jc w:val="left"/>
              <w:rPr>
                <w:color w:val="000000"/>
                <w:lang w:val="en-BE" w:eastAsia="en-BE"/>
              </w:rPr>
            </w:pPr>
            <w:r w:rsidRPr="00BF4B08">
              <w:t>wateq4f</w:t>
            </w:r>
          </w:p>
        </w:tc>
        <w:tc>
          <w:tcPr>
            <w:tcW w:w="0" w:type="auto"/>
            <w:noWrap/>
          </w:tcPr>
          <w:p w14:paraId="0B91C866" w14:textId="399B7A51" w:rsidR="001A5F31" w:rsidRPr="00455F8B" w:rsidRDefault="001A5F31" w:rsidP="001A5F31">
            <w:pPr>
              <w:jc w:val="left"/>
              <w:rPr>
                <w:color w:val="000000"/>
                <w:lang w:val="en-BE" w:eastAsia="en-BE"/>
              </w:rPr>
            </w:pPr>
            <w:r w:rsidRPr="00610A8C">
              <w:t>Tl</w:t>
            </w:r>
          </w:p>
        </w:tc>
        <w:tc>
          <w:tcPr>
            <w:tcW w:w="0" w:type="auto"/>
            <w:noWrap/>
          </w:tcPr>
          <w:p w14:paraId="72C1A86D" w14:textId="1CB04BD2" w:rsidR="001A5F31" w:rsidRPr="00455F8B" w:rsidRDefault="001A5F31" w:rsidP="001A5F31">
            <w:pPr>
              <w:jc w:val="left"/>
              <w:rPr>
                <w:color w:val="000000"/>
                <w:lang w:val="en-BE" w:eastAsia="en-BE"/>
              </w:rPr>
            </w:pPr>
            <w:r w:rsidRPr="00610A8C">
              <w:t>llnl</w:t>
            </w:r>
          </w:p>
        </w:tc>
      </w:tr>
      <w:tr w:rsidR="001A5F31" w:rsidRPr="00455F8B" w14:paraId="4D24BE88" w14:textId="77777777" w:rsidTr="001A5F31">
        <w:trPr>
          <w:trHeight w:val="315"/>
        </w:trPr>
        <w:tc>
          <w:tcPr>
            <w:tcW w:w="0" w:type="auto"/>
            <w:noWrap/>
            <w:hideMark/>
          </w:tcPr>
          <w:p w14:paraId="03D6ECB4" w14:textId="66A9D439" w:rsidR="001A5F31" w:rsidRPr="00455F8B" w:rsidRDefault="001A5F31" w:rsidP="001A5F31">
            <w:pPr>
              <w:jc w:val="left"/>
              <w:rPr>
                <w:color w:val="000000"/>
                <w:lang w:val="en-BE" w:eastAsia="en-BE"/>
              </w:rPr>
            </w:pPr>
            <w:r w:rsidRPr="00BF4B08">
              <w:t xml:space="preserve">S </w:t>
            </w:r>
          </w:p>
        </w:tc>
        <w:tc>
          <w:tcPr>
            <w:tcW w:w="0" w:type="auto"/>
            <w:noWrap/>
            <w:hideMark/>
          </w:tcPr>
          <w:p w14:paraId="67435E73" w14:textId="4D09D5F0" w:rsidR="001A5F31" w:rsidRPr="00455F8B" w:rsidRDefault="001A5F31" w:rsidP="001A5F31">
            <w:pPr>
              <w:jc w:val="left"/>
              <w:rPr>
                <w:color w:val="000000"/>
                <w:lang w:val="en-BE" w:eastAsia="en-BE"/>
              </w:rPr>
            </w:pPr>
            <w:r w:rsidRPr="00BF4B08">
              <w:t>wateq4f</w:t>
            </w:r>
          </w:p>
        </w:tc>
        <w:tc>
          <w:tcPr>
            <w:tcW w:w="0" w:type="auto"/>
            <w:noWrap/>
          </w:tcPr>
          <w:p w14:paraId="1E8B504D" w14:textId="32597B53" w:rsidR="001A5F31" w:rsidRPr="00455F8B" w:rsidRDefault="001A5F31" w:rsidP="001A5F31">
            <w:pPr>
              <w:jc w:val="left"/>
              <w:rPr>
                <w:color w:val="000000"/>
                <w:lang w:val="en-BE" w:eastAsia="en-BE"/>
              </w:rPr>
            </w:pPr>
            <w:r w:rsidRPr="00610A8C">
              <w:t>Tm</w:t>
            </w:r>
          </w:p>
        </w:tc>
        <w:tc>
          <w:tcPr>
            <w:tcW w:w="0" w:type="auto"/>
            <w:noWrap/>
          </w:tcPr>
          <w:p w14:paraId="61944A60" w14:textId="2DDCF64C" w:rsidR="001A5F31" w:rsidRPr="00455F8B" w:rsidRDefault="001A5F31" w:rsidP="001A5F31">
            <w:pPr>
              <w:jc w:val="left"/>
              <w:rPr>
                <w:color w:val="000000"/>
                <w:lang w:eastAsia="en-BE"/>
              </w:rPr>
            </w:pPr>
            <w:r w:rsidRPr="00610A8C">
              <w:t>llnl</w:t>
            </w:r>
          </w:p>
        </w:tc>
      </w:tr>
      <w:tr w:rsidR="001A5F31" w:rsidRPr="00455F8B" w14:paraId="1209F6C1" w14:textId="77777777" w:rsidTr="001A5F31">
        <w:trPr>
          <w:trHeight w:val="315"/>
        </w:trPr>
        <w:tc>
          <w:tcPr>
            <w:tcW w:w="0" w:type="auto"/>
            <w:noWrap/>
            <w:hideMark/>
          </w:tcPr>
          <w:p w14:paraId="15AE5075" w14:textId="64C34879" w:rsidR="001A5F31" w:rsidRPr="00455F8B" w:rsidRDefault="001A5F31" w:rsidP="001A5F31">
            <w:pPr>
              <w:jc w:val="left"/>
              <w:rPr>
                <w:color w:val="000000"/>
                <w:lang w:val="en-BE" w:eastAsia="en-BE"/>
              </w:rPr>
            </w:pPr>
            <w:r w:rsidRPr="00BF4B08">
              <w:t>Se</w:t>
            </w:r>
          </w:p>
        </w:tc>
        <w:tc>
          <w:tcPr>
            <w:tcW w:w="0" w:type="auto"/>
            <w:noWrap/>
            <w:hideMark/>
          </w:tcPr>
          <w:p w14:paraId="5B51654E" w14:textId="11550D56" w:rsidR="001A5F31" w:rsidRPr="00455F8B" w:rsidRDefault="001A5F31" w:rsidP="001A5F31">
            <w:pPr>
              <w:jc w:val="left"/>
              <w:rPr>
                <w:color w:val="000000"/>
                <w:lang w:val="en-BE" w:eastAsia="en-BE"/>
              </w:rPr>
            </w:pPr>
            <w:r w:rsidRPr="00BF4B08">
              <w:t>wateq4f</w:t>
            </w:r>
          </w:p>
        </w:tc>
        <w:tc>
          <w:tcPr>
            <w:tcW w:w="0" w:type="auto"/>
            <w:noWrap/>
          </w:tcPr>
          <w:p w14:paraId="5CA84224" w14:textId="10E17E9B" w:rsidR="001A5F31" w:rsidRPr="00455F8B" w:rsidRDefault="001A5F31" w:rsidP="001A5F31">
            <w:pPr>
              <w:jc w:val="left"/>
              <w:rPr>
                <w:color w:val="000000"/>
                <w:lang w:val="en-BE" w:eastAsia="en-BE"/>
              </w:rPr>
            </w:pPr>
            <w:r w:rsidRPr="00610A8C">
              <w:t xml:space="preserve">W </w:t>
            </w:r>
          </w:p>
        </w:tc>
        <w:tc>
          <w:tcPr>
            <w:tcW w:w="0" w:type="auto"/>
            <w:noWrap/>
          </w:tcPr>
          <w:p w14:paraId="3DFE52FE" w14:textId="35C2AE3E" w:rsidR="001A5F31" w:rsidRPr="00455F8B" w:rsidRDefault="001A5F31" w:rsidP="001A5F31">
            <w:pPr>
              <w:jc w:val="left"/>
              <w:rPr>
                <w:color w:val="000000"/>
                <w:lang w:val="en-BE" w:eastAsia="en-BE"/>
              </w:rPr>
            </w:pPr>
            <w:r w:rsidRPr="00610A8C">
              <w:t>llnl</w:t>
            </w:r>
          </w:p>
        </w:tc>
      </w:tr>
      <w:tr w:rsidR="001A5F31" w:rsidRPr="00455F8B" w14:paraId="2C44B25D" w14:textId="77777777" w:rsidTr="001A5F31">
        <w:trPr>
          <w:trHeight w:val="315"/>
        </w:trPr>
        <w:tc>
          <w:tcPr>
            <w:tcW w:w="0" w:type="auto"/>
            <w:noWrap/>
            <w:hideMark/>
          </w:tcPr>
          <w:p w14:paraId="234C17F7" w14:textId="5809E3AC" w:rsidR="001A5F31" w:rsidRPr="00455F8B" w:rsidRDefault="001A5F31" w:rsidP="001A5F31">
            <w:pPr>
              <w:jc w:val="left"/>
              <w:rPr>
                <w:color w:val="000000"/>
                <w:lang w:val="en-BE" w:eastAsia="en-BE"/>
              </w:rPr>
            </w:pPr>
            <w:r w:rsidRPr="00BF4B08">
              <w:t>Si</w:t>
            </w:r>
          </w:p>
        </w:tc>
        <w:tc>
          <w:tcPr>
            <w:tcW w:w="0" w:type="auto"/>
            <w:noWrap/>
            <w:hideMark/>
          </w:tcPr>
          <w:p w14:paraId="39402E01" w14:textId="7DBA1721" w:rsidR="001A5F31" w:rsidRPr="00455F8B" w:rsidRDefault="001A5F31" w:rsidP="001A5F31">
            <w:pPr>
              <w:jc w:val="left"/>
              <w:rPr>
                <w:color w:val="000000"/>
                <w:lang w:val="en-BE" w:eastAsia="en-BE"/>
              </w:rPr>
            </w:pPr>
            <w:r w:rsidRPr="00BF4B08">
              <w:t>wateq4f</w:t>
            </w:r>
          </w:p>
        </w:tc>
        <w:tc>
          <w:tcPr>
            <w:tcW w:w="0" w:type="auto"/>
            <w:noWrap/>
          </w:tcPr>
          <w:p w14:paraId="6E31BCF1" w14:textId="08A34144" w:rsidR="001A5F31" w:rsidRPr="00455F8B" w:rsidRDefault="001A5F31" w:rsidP="001A5F31">
            <w:pPr>
              <w:jc w:val="left"/>
              <w:rPr>
                <w:color w:val="000000"/>
                <w:lang w:val="en-BE" w:eastAsia="en-BE"/>
              </w:rPr>
            </w:pPr>
            <w:r w:rsidRPr="00610A8C">
              <w:t xml:space="preserve">Y </w:t>
            </w:r>
          </w:p>
        </w:tc>
        <w:tc>
          <w:tcPr>
            <w:tcW w:w="0" w:type="auto"/>
            <w:noWrap/>
          </w:tcPr>
          <w:p w14:paraId="052A6EED" w14:textId="7A0B7EC7" w:rsidR="001A5F31" w:rsidRPr="00455F8B" w:rsidRDefault="001A5F31" w:rsidP="001A5F31">
            <w:pPr>
              <w:jc w:val="left"/>
              <w:rPr>
                <w:color w:val="000000"/>
                <w:lang w:val="en-BE" w:eastAsia="en-BE"/>
              </w:rPr>
            </w:pPr>
            <w:r w:rsidRPr="00610A8C">
              <w:t>llnl</w:t>
            </w:r>
          </w:p>
        </w:tc>
      </w:tr>
      <w:tr w:rsidR="001A5F31" w:rsidRPr="00455F8B" w14:paraId="0FD9DB6C" w14:textId="77777777" w:rsidTr="001A5F31">
        <w:trPr>
          <w:trHeight w:val="315"/>
        </w:trPr>
        <w:tc>
          <w:tcPr>
            <w:tcW w:w="0" w:type="auto"/>
            <w:noWrap/>
            <w:hideMark/>
          </w:tcPr>
          <w:p w14:paraId="627B58B9" w14:textId="5F1D5137" w:rsidR="001A5F31" w:rsidRPr="00455F8B" w:rsidRDefault="001A5F31" w:rsidP="001A5F31">
            <w:pPr>
              <w:jc w:val="left"/>
              <w:rPr>
                <w:color w:val="000000"/>
                <w:lang w:val="en-BE" w:eastAsia="en-BE"/>
              </w:rPr>
            </w:pPr>
            <w:r w:rsidRPr="00BF4B08">
              <w:lastRenderedPageBreak/>
              <w:t>Sn</w:t>
            </w:r>
          </w:p>
        </w:tc>
        <w:tc>
          <w:tcPr>
            <w:tcW w:w="0" w:type="auto"/>
            <w:noWrap/>
            <w:hideMark/>
          </w:tcPr>
          <w:p w14:paraId="3107A13A" w14:textId="59866A9E" w:rsidR="001A5F31" w:rsidRPr="00455F8B" w:rsidRDefault="001A5F31" w:rsidP="001A5F31">
            <w:pPr>
              <w:jc w:val="left"/>
              <w:rPr>
                <w:color w:val="000000"/>
                <w:lang w:val="en-BE" w:eastAsia="en-BE"/>
              </w:rPr>
            </w:pPr>
            <w:r w:rsidRPr="00BF4B08">
              <w:t>llnl</w:t>
            </w:r>
          </w:p>
        </w:tc>
        <w:tc>
          <w:tcPr>
            <w:tcW w:w="0" w:type="auto"/>
            <w:noWrap/>
          </w:tcPr>
          <w:p w14:paraId="0CC0F6C1" w14:textId="260B9786" w:rsidR="001A5F31" w:rsidRPr="00455F8B" w:rsidRDefault="001A5F31" w:rsidP="001A5F31">
            <w:pPr>
              <w:jc w:val="left"/>
              <w:rPr>
                <w:color w:val="000000"/>
                <w:lang w:val="en-BE" w:eastAsia="en-BE"/>
              </w:rPr>
            </w:pPr>
            <w:r w:rsidRPr="00610A8C">
              <w:t>Yb</w:t>
            </w:r>
          </w:p>
        </w:tc>
        <w:tc>
          <w:tcPr>
            <w:tcW w:w="0" w:type="auto"/>
            <w:noWrap/>
          </w:tcPr>
          <w:p w14:paraId="61C704EE" w14:textId="25C0B3A4" w:rsidR="001A5F31" w:rsidRPr="00455F8B" w:rsidRDefault="001A5F31" w:rsidP="001A5F31">
            <w:pPr>
              <w:jc w:val="left"/>
              <w:rPr>
                <w:color w:val="000000"/>
                <w:lang w:val="en-BE" w:eastAsia="en-BE"/>
              </w:rPr>
            </w:pPr>
            <w:r w:rsidRPr="00610A8C">
              <w:t>llnl</w:t>
            </w:r>
          </w:p>
        </w:tc>
      </w:tr>
      <w:tr w:rsidR="001A5F31" w:rsidRPr="00455F8B" w14:paraId="6199C550" w14:textId="77777777" w:rsidTr="00455F8B">
        <w:trPr>
          <w:trHeight w:val="315"/>
        </w:trPr>
        <w:tc>
          <w:tcPr>
            <w:tcW w:w="0" w:type="auto"/>
            <w:noWrap/>
            <w:hideMark/>
          </w:tcPr>
          <w:p w14:paraId="33C38A23" w14:textId="02275B35" w:rsidR="001A5F31" w:rsidRPr="00455F8B" w:rsidRDefault="001A5F31" w:rsidP="001A5F31">
            <w:pPr>
              <w:jc w:val="left"/>
              <w:rPr>
                <w:color w:val="000000"/>
                <w:lang w:val="en-BE" w:eastAsia="en-BE"/>
              </w:rPr>
            </w:pPr>
            <w:r w:rsidRPr="00BF4B08">
              <w:t>Sr</w:t>
            </w:r>
          </w:p>
        </w:tc>
        <w:tc>
          <w:tcPr>
            <w:tcW w:w="0" w:type="auto"/>
            <w:noWrap/>
            <w:hideMark/>
          </w:tcPr>
          <w:p w14:paraId="6F973AA0" w14:textId="25D0E1B7" w:rsidR="001A5F31" w:rsidRPr="00455F8B" w:rsidRDefault="001A5F31" w:rsidP="001A5F31">
            <w:pPr>
              <w:jc w:val="left"/>
              <w:rPr>
                <w:color w:val="000000"/>
                <w:lang w:val="en-BE" w:eastAsia="en-BE"/>
              </w:rPr>
            </w:pPr>
            <w:r w:rsidRPr="00BF4B08">
              <w:t>wateq4f</w:t>
            </w:r>
          </w:p>
        </w:tc>
        <w:tc>
          <w:tcPr>
            <w:tcW w:w="0" w:type="auto"/>
            <w:noWrap/>
          </w:tcPr>
          <w:p w14:paraId="17B10B22" w14:textId="6CB86AC0" w:rsidR="001A5F31" w:rsidRPr="00455F8B" w:rsidRDefault="001A5F31" w:rsidP="001A5F31">
            <w:pPr>
              <w:jc w:val="left"/>
              <w:rPr>
                <w:color w:val="000000"/>
                <w:lang w:val="en-BE" w:eastAsia="en-BE"/>
              </w:rPr>
            </w:pPr>
            <w:r w:rsidRPr="00610A8C">
              <w:t>Zr</w:t>
            </w:r>
          </w:p>
        </w:tc>
        <w:tc>
          <w:tcPr>
            <w:tcW w:w="0" w:type="auto"/>
            <w:noWrap/>
          </w:tcPr>
          <w:p w14:paraId="7E04C654" w14:textId="79E42F39" w:rsidR="001A5F31" w:rsidRPr="00455F8B" w:rsidRDefault="001A5F31" w:rsidP="001A5F31">
            <w:pPr>
              <w:jc w:val="left"/>
              <w:rPr>
                <w:color w:val="000000"/>
                <w:lang w:val="en-BE" w:eastAsia="en-BE"/>
              </w:rPr>
            </w:pPr>
            <w:r w:rsidRPr="00610A8C">
              <w:t>llnl</w:t>
            </w:r>
          </w:p>
        </w:tc>
      </w:tr>
      <w:tr w:rsidR="001A5F31" w:rsidRPr="00455F8B" w14:paraId="09DC2754" w14:textId="77777777" w:rsidTr="00455F8B">
        <w:trPr>
          <w:trHeight w:val="315"/>
        </w:trPr>
        <w:tc>
          <w:tcPr>
            <w:tcW w:w="0" w:type="auto"/>
            <w:noWrap/>
            <w:hideMark/>
          </w:tcPr>
          <w:p w14:paraId="63338B91" w14:textId="3470C9AF" w:rsidR="001A5F31" w:rsidRPr="00455F8B" w:rsidRDefault="001A5F31" w:rsidP="001A5F31">
            <w:pPr>
              <w:jc w:val="left"/>
              <w:rPr>
                <w:color w:val="000000"/>
                <w:lang w:val="en-BE" w:eastAsia="en-BE"/>
              </w:rPr>
            </w:pPr>
            <w:r w:rsidRPr="00BF4B08">
              <w:t>Th</w:t>
            </w:r>
          </w:p>
        </w:tc>
        <w:tc>
          <w:tcPr>
            <w:tcW w:w="0" w:type="auto"/>
            <w:noWrap/>
            <w:hideMark/>
          </w:tcPr>
          <w:p w14:paraId="4B7E1D08" w14:textId="2C41959F" w:rsidR="001A5F31" w:rsidRPr="00455F8B" w:rsidRDefault="001A5F31" w:rsidP="001A5F31">
            <w:pPr>
              <w:jc w:val="left"/>
              <w:rPr>
                <w:color w:val="000000"/>
                <w:lang w:val="en-BE" w:eastAsia="en-BE"/>
              </w:rPr>
            </w:pPr>
            <w:r w:rsidRPr="00BF4B08">
              <w:t>llnl</w:t>
            </w:r>
          </w:p>
        </w:tc>
        <w:tc>
          <w:tcPr>
            <w:tcW w:w="0" w:type="auto"/>
            <w:noWrap/>
            <w:hideMark/>
          </w:tcPr>
          <w:p w14:paraId="402C9033" w14:textId="77777777" w:rsidR="001A5F31" w:rsidRPr="00455F8B" w:rsidRDefault="001A5F31" w:rsidP="001A5F31">
            <w:pPr>
              <w:jc w:val="left"/>
              <w:rPr>
                <w:color w:val="000000"/>
                <w:lang w:val="en-BE" w:eastAsia="en-BE"/>
              </w:rPr>
            </w:pPr>
            <w:r w:rsidRPr="00455F8B">
              <w:rPr>
                <w:color w:val="000000"/>
                <w:lang w:val="en-BE" w:eastAsia="en-BE"/>
              </w:rPr>
              <w:t> </w:t>
            </w:r>
          </w:p>
        </w:tc>
        <w:tc>
          <w:tcPr>
            <w:tcW w:w="0" w:type="auto"/>
            <w:noWrap/>
            <w:hideMark/>
          </w:tcPr>
          <w:p w14:paraId="08A4DBA2" w14:textId="77777777" w:rsidR="001A5F31" w:rsidRPr="00455F8B" w:rsidRDefault="001A5F31" w:rsidP="001A5F31">
            <w:pPr>
              <w:jc w:val="left"/>
              <w:rPr>
                <w:color w:val="000000"/>
                <w:lang w:val="en-BE" w:eastAsia="en-BE"/>
              </w:rPr>
            </w:pPr>
            <w:r w:rsidRPr="00455F8B">
              <w:rPr>
                <w:color w:val="000000"/>
                <w:lang w:val="en-BE" w:eastAsia="en-BE"/>
              </w:rPr>
              <w:t> </w:t>
            </w:r>
          </w:p>
        </w:tc>
      </w:tr>
      <w:tr w:rsidR="001A5F31" w:rsidRPr="00455F8B" w14:paraId="2C6FB37B" w14:textId="77777777" w:rsidTr="00455F8B">
        <w:trPr>
          <w:trHeight w:val="315"/>
        </w:trPr>
        <w:tc>
          <w:tcPr>
            <w:tcW w:w="0" w:type="auto"/>
            <w:noWrap/>
            <w:hideMark/>
          </w:tcPr>
          <w:p w14:paraId="5DDD83C0" w14:textId="3DA9A6DE" w:rsidR="001A5F31" w:rsidRPr="00455F8B" w:rsidRDefault="001A5F31" w:rsidP="001A5F31">
            <w:pPr>
              <w:jc w:val="left"/>
              <w:rPr>
                <w:color w:val="000000"/>
                <w:lang w:val="en-BE" w:eastAsia="en-BE"/>
              </w:rPr>
            </w:pPr>
            <w:r w:rsidRPr="00BF4B08">
              <w:t>Ti</w:t>
            </w:r>
          </w:p>
        </w:tc>
        <w:tc>
          <w:tcPr>
            <w:tcW w:w="0" w:type="auto"/>
            <w:noWrap/>
            <w:hideMark/>
          </w:tcPr>
          <w:p w14:paraId="16144C79" w14:textId="590432D6" w:rsidR="001A5F31" w:rsidRPr="00455F8B" w:rsidRDefault="001A5F31" w:rsidP="001A5F31">
            <w:pPr>
              <w:jc w:val="left"/>
              <w:rPr>
                <w:color w:val="000000"/>
                <w:lang w:val="en-BE" w:eastAsia="en-BE"/>
              </w:rPr>
            </w:pPr>
            <w:r w:rsidRPr="00BF4B08">
              <w:t>llnl</w:t>
            </w:r>
          </w:p>
        </w:tc>
        <w:tc>
          <w:tcPr>
            <w:tcW w:w="0" w:type="auto"/>
            <w:noWrap/>
            <w:hideMark/>
          </w:tcPr>
          <w:p w14:paraId="23C66AC4" w14:textId="77777777" w:rsidR="001A5F31" w:rsidRPr="00455F8B" w:rsidRDefault="001A5F31" w:rsidP="001A5F31">
            <w:pPr>
              <w:jc w:val="left"/>
              <w:rPr>
                <w:color w:val="000000"/>
                <w:lang w:val="en-BE" w:eastAsia="en-BE"/>
              </w:rPr>
            </w:pPr>
            <w:r w:rsidRPr="00455F8B">
              <w:rPr>
                <w:color w:val="000000"/>
                <w:lang w:val="en-BE" w:eastAsia="en-BE"/>
              </w:rPr>
              <w:t> </w:t>
            </w:r>
          </w:p>
        </w:tc>
        <w:tc>
          <w:tcPr>
            <w:tcW w:w="0" w:type="auto"/>
            <w:noWrap/>
            <w:hideMark/>
          </w:tcPr>
          <w:p w14:paraId="0DFAAC82" w14:textId="77777777" w:rsidR="001A5F31" w:rsidRPr="00455F8B" w:rsidRDefault="001A5F31" w:rsidP="001A5F31">
            <w:pPr>
              <w:jc w:val="left"/>
              <w:rPr>
                <w:color w:val="000000"/>
                <w:lang w:val="en-BE" w:eastAsia="en-BE"/>
              </w:rPr>
            </w:pPr>
            <w:r w:rsidRPr="00455F8B">
              <w:rPr>
                <w:color w:val="000000"/>
                <w:lang w:val="en-BE" w:eastAsia="en-BE"/>
              </w:rPr>
              <w:t> </w:t>
            </w:r>
          </w:p>
        </w:tc>
      </w:tr>
      <w:tr w:rsidR="001A5F31" w:rsidRPr="00455F8B" w14:paraId="4036BA40" w14:textId="77777777" w:rsidTr="00455F8B">
        <w:trPr>
          <w:trHeight w:val="315"/>
        </w:trPr>
        <w:tc>
          <w:tcPr>
            <w:tcW w:w="0" w:type="auto"/>
            <w:noWrap/>
            <w:hideMark/>
          </w:tcPr>
          <w:p w14:paraId="54453A18" w14:textId="737CE4EA" w:rsidR="001A5F31" w:rsidRPr="00455F8B" w:rsidRDefault="001A5F31" w:rsidP="001A5F31">
            <w:pPr>
              <w:jc w:val="left"/>
              <w:rPr>
                <w:color w:val="000000"/>
                <w:lang w:val="en-BE" w:eastAsia="en-BE"/>
              </w:rPr>
            </w:pPr>
            <w:r w:rsidRPr="00BF4B08">
              <w:t xml:space="preserve">U </w:t>
            </w:r>
          </w:p>
        </w:tc>
        <w:tc>
          <w:tcPr>
            <w:tcW w:w="0" w:type="auto"/>
            <w:noWrap/>
            <w:hideMark/>
          </w:tcPr>
          <w:p w14:paraId="7ED27E56" w14:textId="1A8E24B6" w:rsidR="001A5F31" w:rsidRPr="00455F8B" w:rsidRDefault="001A5F31" w:rsidP="001A5F31">
            <w:pPr>
              <w:jc w:val="left"/>
              <w:rPr>
                <w:color w:val="000000"/>
                <w:lang w:val="en-BE" w:eastAsia="en-BE"/>
              </w:rPr>
            </w:pPr>
            <w:r w:rsidRPr="00BF4B08">
              <w:t>wateq4f</w:t>
            </w:r>
          </w:p>
        </w:tc>
        <w:tc>
          <w:tcPr>
            <w:tcW w:w="0" w:type="auto"/>
            <w:noWrap/>
            <w:hideMark/>
          </w:tcPr>
          <w:p w14:paraId="6C459E5A" w14:textId="77777777" w:rsidR="001A5F31" w:rsidRPr="00455F8B" w:rsidRDefault="001A5F31" w:rsidP="001A5F31">
            <w:pPr>
              <w:jc w:val="left"/>
              <w:rPr>
                <w:color w:val="000000"/>
                <w:lang w:val="en-BE" w:eastAsia="en-BE"/>
              </w:rPr>
            </w:pPr>
            <w:r w:rsidRPr="00455F8B">
              <w:rPr>
                <w:color w:val="000000"/>
                <w:lang w:val="en-BE" w:eastAsia="en-BE"/>
              </w:rPr>
              <w:t> </w:t>
            </w:r>
          </w:p>
        </w:tc>
        <w:tc>
          <w:tcPr>
            <w:tcW w:w="0" w:type="auto"/>
            <w:noWrap/>
            <w:hideMark/>
          </w:tcPr>
          <w:p w14:paraId="45D8DF4D" w14:textId="77777777" w:rsidR="001A5F31" w:rsidRPr="00455F8B" w:rsidRDefault="001A5F31" w:rsidP="001A5F31">
            <w:pPr>
              <w:jc w:val="left"/>
              <w:rPr>
                <w:color w:val="000000"/>
                <w:lang w:val="en-BE" w:eastAsia="en-BE"/>
              </w:rPr>
            </w:pPr>
            <w:r w:rsidRPr="00455F8B">
              <w:rPr>
                <w:color w:val="000000"/>
                <w:lang w:val="en-BE" w:eastAsia="en-BE"/>
              </w:rPr>
              <w:t> </w:t>
            </w:r>
          </w:p>
        </w:tc>
      </w:tr>
      <w:tr w:rsidR="001A5F31" w:rsidRPr="00455F8B" w14:paraId="4EC3C95A" w14:textId="77777777" w:rsidTr="00455F8B">
        <w:trPr>
          <w:trHeight w:val="315"/>
        </w:trPr>
        <w:tc>
          <w:tcPr>
            <w:tcW w:w="0" w:type="auto"/>
            <w:noWrap/>
            <w:hideMark/>
          </w:tcPr>
          <w:p w14:paraId="0E9404F7" w14:textId="12313F54" w:rsidR="001A5F31" w:rsidRPr="00455F8B" w:rsidRDefault="001A5F31" w:rsidP="001A5F31">
            <w:pPr>
              <w:jc w:val="left"/>
              <w:rPr>
                <w:color w:val="000000"/>
                <w:lang w:val="en-BE" w:eastAsia="en-BE"/>
              </w:rPr>
            </w:pPr>
            <w:r w:rsidRPr="00BF4B08">
              <w:t xml:space="preserve">V </w:t>
            </w:r>
          </w:p>
        </w:tc>
        <w:tc>
          <w:tcPr>
            <w:tcW w:w="0" w:type="auto"/>
            <w:noWrap/>
            <w:hideMark/>
          </w:tcPr>
          <w:p w14:paraId="5F8F37CB" w14:textId="5951BED9" w:rsidR="001A5F31" w:rsidRPr="00455F8B" w:rsidRDefault="001A5F31" w:rsidP="001A5F31">
            <w:pPr>
              <w:jc w:val="left"/>
              <w:rPr>
                <w:color w:val="000000"/>
                <w:lang w:val="en-BE" w:eastAsia="en-BE"/>
              </w:rPr>
            </w:pPr>
            <w:r w:rsidRPr="00BF4B08">
              <w:t>llnl</w:t>
            </w:r>
          </w:p>
        </w:tc>
        <w:tc>
          <w:tcPr>
            <w:tcW w:w="0" w:type="auto"/>
            <w:noWrap/>
            <w:hideMark/>
          </w:tcPr>
          <w:p w14:paraId="145C4C34" w14:textId="77777777" w:rsidR="001A5F31" w:rsidRPr="00455F8B" w:rsidRDefault="001A5F31" w:rsidP="001A5F31">
            <w:pPr>
              <w:jc w:val="left"/>
              <w:rPr>
                <w:color w:val="000000"/>
                <w:lang w:val="en-BE" w:eastAsia="en-BE"/>
              </w:rPr>
            </w:pPr>
            <w:r w:rsidRPr="00455F8B">
              <w:rPr>
                <w:color w:val="000000"/>
                <w:lang w:val="en-BE" w:eastAsia="en-BE"/>
              </w:rPr>
              <w:t> </w:t>
            </w:r>
          </w:p>
        </w:tc>
        <w:tc>
          <w:tcPr>
            <w:tcW w:w="0" w:type="auto"/>
            <w:noWrap/>
            <w:hideMark/>
          </w:tcPr>
          <w:p w14:paraId="33E4181F" w14:textId="77777777" w:rsidR="001A5F31" w:rsidRPr="00455F8B" w:rsidRDefault="001A5F31" w:rsidP="001A5F31">
            <w:pPr>
              <w:jc w:val="left"/>
              <w:rPr>
                <w:color w:val="000000"/>
                <w:lang w:val="en-BE" w:eastAsia="en-BE"/>
              </w:rPr>
            </w:pPr>
            <w:r w:rsidRPr="00455F8B">
              <w:rPr>
                <w:color w:val="000000"/>
                <w:lang w:val="en-BE" w:eastAsia="en-BE"/>
              </w:rPr>
              <w:t> </w:t>
            </w:r>
          </w:p>
        </w:tc>
      </w:tr>
      <w:tr w:rsidR="001A5F31" w:rsidRPr="00455F8B" w14:paraId="6C07C713" w14:textId="77777777" w:rsidTr="00455F8B">
        <w:trPr>
          <w:trHeight w:val="315"/>
        </w:trPr>
        <w:tc>
          <w:tcPr>
            <w:tcW w:w="0" w:type="auto"/>
            <w:noWrap/>
            <w:hideMark/>
          </w:tcPr>
          <w:p w14:paraId="48106A5F" w14:textId="774B5B23" w:rsidR="001A5F31" w:rsidRPr="00455F8B" w:rsidRDefault="001A5F31" w:rsidP="001A5F31">
            <w:pPr>
              <w:jc w:val="left"/>
              <w:rPr>
                <w:color w:val="000000"/>
                <w:lang w:val="en-BE" w:eastAsia="en-BE"/>
              </w:rPr>
            </w:pPr>
            <w:r w:rsidRPr="00BF4B08">
              <w:t>Zn</w:t>
            </w:r>
          </w:p>
        </w:tc>
        <w:tc>
          <w:tcPr>
            <w:tcW w:w="0" w:type="auto"/>
            <w:noWrap/>
            <w:hideMark/>
          </w:tcPr>
          <w:p w14:paraId="38CD8ED6" w14:textId="58F34FCF" w:rsidR="001A5F31" w:rsidRPr="00455F8B" w:rsidRDefault="001A5F31" w:rsidP="001A5F31">
            <w:pPr>
              <w:jc w:val="left"/>
              <w:rPr>
                <w:color w:val="000000"/>
                <w:lang w:val="en-BE" w:eastAsia="en-BE"/>
              </w:rPr>
            </w:pPr>
            <w:r w:rsidRPr="00BF4B08">
              <w:t>wateq4f</w:t>
            </w:r>
          </w:p>
        </w:tc>
        <w:tc>
          <w:tcPr>
            <w:tcW w:w="0" w:type="auto"/>
            <w:noWrap/>
            <w:hideMark/>
          </w:tcPr>
          <w:p w14:paraId="40ED76CB" w14:textId="77777777" w:rsidR="001A5F31" w:rsidRPr="00455F8B" w:rsidRDefault="001A5F31" w:rsidP="001A5F31">
            <w:pPr>
              <w:jc w:val="left"/>
              <w:rPr>
                <w:color w:val="000000"/>
                <w:lang w:val="en-BE" w:eastAsia="en-BE"/>
              </w:rPr>
            </w:pPr>
            <w:r w:rsidRPr="00455F8B">
              <w:rPr>
                <w:color w:val="000000"/>
                <w:lang w:val="en-BE" w:eastAsia="en-BE"/>
              </w:rPr>
              <w:t> </w:t>
            </w:r>
          </w:p>
        </w:tc>
        <w:tc>
          <w:tcPr>
            <w:tcW w:w="0" w:type="auto"/>
            <w:noWrap/>
            <w:hideMark/>
          </w:tcPr>
          <w:p w14:paraId="70F3156C" w14:textId="77777777" w:rsidR="001A5F31" w:rsidRPr="00455F8B" w:rsidRDefault="001A5F31" w:rsidP="001A5F31">
            <w:pPr>
              <w:jc w:val="left"/>
              <w:rPr>
                <w:color w:val="000000"/>
                <w:lang w:val="en-BE" w:eastAsia="en-BE"/>
              </w:rPr>
            </w:pPr>
            <w:r w:rsidRPr="00455F8B">
              <w:rPr>
                <w:color w:val="000000"/>
                <w:lang w:val="en-BE" w:eastAsia="en-BE"/>
              </w:rPr>
              <w:t> </w:t>
            </w:r>
          </w:p>
        </w:tc>
      </w:tr>
    </w:tbl>
    <w:p w14:paraId="672981BD" w14:textId="4CACBBBF" w:rsidR="004979E2" w:rsidRDefault="004979E2">
      <w:pPr>
        <w:jc w:val="left"/>
      </w:pPr>
      <w:r>
        <w:br w:type="page"/>
      </w:r>
    </w:p>
    <w:p w14:paraId="6B8668E2" w14:textId="77777777" w:rsidR="004979E2" w:rsidRPr="004B4E22" w:rsidRDefault="004979E2" w:rsidP="004979E2">
      <w:pPr>
        <w:rPr>
          <w:b/>
          <w:bCs/>
          <w:szCs w:val="22"/>
          <w:lang w:val="en-US"/>
        </w:rPr>
      </w:pPr>
      <w:r w:rsidRPr="004B4E22">
        <w:rPr>
          <w:b/>
          <w:bCs/>
          <w:szCs w:val="22"/>
          <w:lang w:val="en-US"/>
        </w:rPr>
        <w:lastRenderedPageBreak/>
        <w:t>Bio availability of elements</w:t>
      </w:r>
    </w:p>
    <w:p w14:paraId="292542D5" w14:textId="77777777" w:rsidR="00ED5D4A" w:rsidRDefault="00ED5D4A">
      <w:pPr>
        <w:jc w:val="left"/>
      </w:pPr>
    </w:p>
    <w:p w14:paraId="4DF53859" w14:textId="28F13F17" w:rsidR="004979E2" w:rsidRDefault="004979E2">
      <w:pPr>
        <w:jc w:val="left"/>
        <w:rPr>
          <w:szCs w:val="22"/>
          <w:lang w:val="en-US"/>
        </w:rPr>
      </w:pPr>
      <w:r>
        <w:rPr>
          <w:szCs w:val="22"/>
          <w:lang w:val="en-US"/>
        </w:rPr>
        <w:t>A comparison of t</w:t>
      </w:r>
      <w:r w:rsidRPr="00F61067">
        <w:rPr>
          <w:szCs w:val="22"/>
          <w:lang w:val="en-US"/>
        </w:rPr>
        <w:t xml:space="preserve">he </w:t>
      </w:r>
      <w:r>
        <w:rPr>
          <w:szCs w:val="22"/>
          <w:lang w:val="en-US"/>
        </w:rPr>
        <w:t xml:space="preserve">measured dissolved concentration, the PHREEQC calculated fraction </w:t>
      </w:r>
      <w:r w:rsidRPr="00F61067">
        <w:rPr>
          <w:szCs w:val="22"/>
          <w:lang w:val="en-US"/>
        </w:rPr>
        <w:t xml:space="preserve">of </w:t>
      </w:r>
      <w:r>
        <w:rPr>
          <w:szCs w:val="22"/>
          <w:lang w:val="en-US"/>
        </w:rPr>
        <w:t xml:space="preserve">the free metal ion, the calculated </w:t>
      </w:r>
      <w:r w:rsidRPr="00F61067">
        <w:rPr>
          <w:szCs w:val="22"/>
          <w:lang w:val="en-US"/>
        </w:rPr>
        <w:t>risk characterization ratio</w:t>
      </w:r>
      <w:r>
        <w:rPr>
          <w:szCs w:val="22"/>
          <w:lang w:val="en-US"/>
        </w:rPr>
        <w:t xml:space="preserve"> (RCR) by Bio-MET and PNEC Pro are summarised in the tables hereunder.</w:t>
      </w:r>
    </w:p>
    <w:p w14:paraId="7F96DED4" w14:textId="5FDAB061" w:rsidR="00416C74" w:rsidRPr="006C77A5" w:rsidRDefault="00416C74" w:rsidP="004979E2">
      <w:pPr>
        <w:pStyle w:val="Caption"/>
        <w:keepNext/>
      </w:pPr>
    </w:p>
    <w:tbl>
      <w:tblPr>
        <w:tblStyle w:val="TableGrid"/>
        <w:tblW w:w="5000" w:type="pct"/>
        <w:tblLook w:val="04A0" w:firstRow="1" w:lastRow="0" w:firstColumn="1" w:lastColumn="0" w:noHBand="0" w:noVBand="1"/>
      </w:tblPr>
      <w:tblGrid>
        <w:gridCol w:w="1117"/>
        <w:gridCol w:w="1272"/>
        <w:gridCol w:w="1206"/>
        <w:gridCol w:w="1272"/>
        <w:gridCol w:w="676"/>
        <w:gridCol w:w="1384"/>
        <w:gridCol w:w="650"/>
        <w:gridCol w:w="772"/>
        <w:gridCol w:w="667"/>
      </w:tblGrid>
      <w:tr w:rsidR="00416C74" w:rsidRPr="007668C5" w14:paraId="4827A3C4" w14:textId="77777777" w:rsidTr="00250973">
        <w:trPr>
          <w:cnfStyle w:val="100000000000" w:firstRow="1" w:lastRow="0" w:firstColumn="0" w:lastColumn="0" w:oddVBand="0" w:evenVBand="0" w:oddHBand="0" w:evenHBand="0" w:firstRowFirstColumn="0" w:firstRowLastColumn="0" w:lastRowFirstColumn="0" w:lastRowLastColumn="0"/>
          <w:trHeight w:val="20"/>
        </w:trPr>
        <w:tc>
          <w:tcPr>
            <w:tcW w:w="573" w:type="pct"/>
          </w:tcPr>
          <w:p w14:paraId="59EF709D" w14:textId="77777777" w:rsidR="00416C74" w:rsidRPr="007668C5" w:rsidRDefault="00416C74" w:rsidP="00250973">
            <w:pPr>
              <w:jc w:val="center"/>
              <w:rPr>
                <w:rFonts w:cstheme="minorHAnsi"/>
                <w:b w:val="0"/>
                <w:bCs/>
                <w:lang w:val="en-BE" w:eastAsia="en-BE"/>
              </w:rPr>
            </w:pPr>
          </w:p>
        </w:tc>
        <w:tc>
          <w:tcPr>
            <w:tcW w:w="566" w:type="pct"/>
          </w:tcPr>
          <w:p w14:paraId="51C00BC7" w14:textId="77777777" w:rsidR="00416C74" w:rsidRPr="007668C5" w:rsidRDefault="00416C74" w:rsidP="00250973">
            <w:pPr>
              <w:jc w:val="center"/>
              <w:rPr>
                <w:rFonts w:cstheme="minorHAnsi"/>
                <w:b w:val="0"/>
                <w:bCs/>
                <w:lang w:val="en-BE" w:eastAsia="en-BE"/>
              </w:rPr>
            </w:pPr>
            <w:r w:rsidRPr="007668C5">
              <w:rPr>
                <w:rFonts w:cstheme="minorHAnsi"/>
                <w:bCs/>
                <w:lang w:val="en-BE" w:eastAsia="en-BE"/>
              </w:rPr>
              <w:t>Measured</w:t>
            </w:r>
          </w:p>
        </w:tc>
        <w:tc>
          <w:tcPr>
            <w:tcW w:w="566" w:type="pct"/>
          </w:tcPr>
          <w:p w14:paraId="4F90BBD7" w14:textId="77777777" w:rsidR="00416C74" w:rsidRPr="007668C5" w:rsidRDefault="00416C74" w:rsidP="00250973">
            <w:pPr>
              <w:jc w:val="center"/>
              <w:rPr>
                <w:rFonts w:cstheme="minorHAnsi"/>
                <w:b w:val="0"/>
                <w:bCs/>
                <w:lang w:val="en-BE" w:eastAsia="en-BE"/>
              </w:rPr>
            </w:pPr>
            <w:r w:rsidRPr="007668C5">
              <w:rPr>
                <w:rFonts w:cstheme="minorHAnsi"/>
                <w:color w:val="000000"/>
                <w:lang w:val="en-BE" w:eastAsia="en-BE"/>
              </w:rPr>
              <w:t>PHREEQC</w:t>
            </w:r>
          </w:p>
        </w:tc>
        <w:tc>
          <w:tcPr>
            <w:tcW w:w="2301" w:type="pct"/>
            <w:gridSpan w:val="4"/>
          </w:tcPr>
          <w:p w14:paraId="7E830C2E" w14:textId="77777777" w:rsidR="00416C74" w:rsidRPr="007668C5" w:rsidRDefault="00416C74" w:rsidP="00250973">
            <w:pPr>
              <w:jc w:val="center"/>
              <w:rPr>
                <w:rFonts w:cstheme="minorHAnsi"/>
                <w:lang w:eastAsia="en-BE"/>
              </w:rPr>
            </w:pPr>
            <w:r w:rsidRPr="007668C5">
              <w:rPr>
                <w:rFonts w:cstheme="minorHAnsi"/>
                <w:lang w:eastAsia="en-BE"/>
              </w:rPr>
              <w:t>Bio-MET</w:t>
            </w:r>
          </w:p>
          <w:p w14:paraId="04774231" w14:textId="77777777" w:rsidR="00416C74" w:rsidRPr="007668C5" w:rsidRDefault="00416C74" w:rsidP="00250973">
            <w:pPr>
              <w:jc w:val="center"/>
              <w:rPr>
                <w:rFonts w:cstheme="minorHAnsi"/>
                <w:b w:val="0"/>
                <w:bCs/>
                <w:lang w:val="en-BE" w:eastAsia="en-BE"/>
              </w:rPr>
            </w:pPr>
            <w:r w:rsidRPr="007668C5">
              <w:rPr>
                <w:rFonts w:cstheme="minorHAnsi"/>
                <w:bCs/>
                <w:lang w:val="en-BE" w:eastAsia="en-BE"/>
              </w:rPr>
              <w:t>RESULTS (Zinc) with EQSbioav = 20 µg/L</w:t>
            </w:r>
          </w:p>
        </w:tc>
        <w:tc>
          <w:tcPr>
            <w:tcW w:w="994" w:type="pct"/>
            <w:gridSpan w:val="2"/>
            <w:noWrap/>
          </w:tcPr>
          <w:p w14:paraId="6E33007B" w14:textId="77777777" w:rsidR="00416C74" w:rsidRPr="007668C5" w:rsidRDefault="00416C74" w:rsidP="00250973">
            <w:pPr>
              <w:jc w:val="center"/>
              <w:rPr>
                <w:rFonts w:cstheme="minorHAnsi"/>
                <w:b w:val="0"/>
                <w:bCs/>
                <w:lang w:val="en-BE" w:eastAsia="en-BE"/>
              </w:rPr>
            </w:pPr>
            <w:r>
              <w:rPr>
                <w:rFonts w:cstheme="minorHAnsi"/>
                <w:bCs/>
                <w:lang w:eastAsia="en-BE"/>
              </w:rPr>
              <w:t>PNEC-Pro</w:t>
            </w:r>
          </w:p>
          <w:p w14:paraId="35A64EBE" w14:textId="77777777" w:rsidR="00416C74" w:rsidRPr="007668C5" w:rsidRDefault="00416C74" w:rsidP="00250973">
            <w:pPr>
              <w:jc w:val="center"/>
              <w:rPr>
                <w:rFonts w:cstheme="minorHAnsi"/>
                <w:b w:val="0"/>
                <w:bCs/>
                <w:color w:val="000000"/>
                <w:lang w:val="en-BE" w:eastAsia="en-BE"/>
              </w:rPr>
            </w:pPr>
          </w:p>
        </w:tc>
      </w:tr>
      <w:tr w:rsidR="00416C74" w:rsidRPr="007668C5" w14:paraId="486D95E7" w14:textId="77777777" w:rsidTr="00250973">
        <w:trPr>
          <w:trHeight w:val="20"/>
        </w:trPr>
        <w:tc>
          <w:tcPr>
            <w:tcW w:w="573" w:type="pct"/>
            <w:hideMark/>
          </w:tcPr>
          <w:p w14:paraId="33C280C1" w14:textId="77777777" w:rsidR="00416C74" w:rsidRPr="007668C5" w:rsidRDefault="00416C74" w:rsidP="00250973">
            <w:pPr>
              <w:jc w:val="center"/>
              <w:rPr>
                <w:rFonts w:cstheme="minorHAnsi"/>
                <w:b/>
                <w:bCs/>
                <w:lang w:val="en-BE" w:eastAsia="en-BE"/>
              </w:rPr>
            </w:pPr>
            <w:r w:rsidRPr="007668C5">
              <w:rPr>
                <w:rFonts w:cstheme="minorHAnsi"/>
                <w:b/>
                <w:bCs/>
                <w:lang w:val="en-BE" w:eastAsia="en-BE"/>
              </w:rPr>
              <w:t>Sample Number</w:t>
            </w:r>
          </w:p>
        </w:tc>
        <w:tc>
          <w:tcPr>
            <w:tcW w:w="566" w:type="pct"/>
            <w:hideMark/>
          </w:tcPr>
          <w:p w14:paraId="47D22AD4" w14:textId="77777777" w:rsidR="00416C74" w:rsidRPr="007668C5" w:rsidRDefault="00416C74" w:rsidP="00250973">
            <w:pPr>
              <w:jc w:val="center"/>
              <w:rPr>
                <w:rFonts w:cstheme="minorHAnsi"/>
                <w:b/>
                <w:bCs/>
                <w:lang w:val="en-BE" w:eastAsia="en-BE"/>
              </w:rPr>
            </w:pPr>
            <w:r w:rsidRPr="007668C5">
              <w:rPr>
                <w:rFonts w:cstheme="minorHAnsi"/>
                <w:b/>
                <w:bCs/>
                <w:lang w:val="en-BE" w:eastAsia="en-BE"/>
              </w:rPr>
              <w:t>Zinc</w:t>
            </w:r>
            <w:r>
              <w:rPr>
                <w:rFonts w:cstheme="minorHAnsi"/>
                <w:b/>
                <w:bCs/>
                <w:lang w:eastAsia="en-BE"/>
              </w:rPr>
              <w:t xml:space="preserve"> conc </w:t>
            </w:r>
            <w:r w:rsidRPr="007668C5">
              <w:rPr>
                <w:rFonts w:cstheme="minorHAnsi"/>
                <w:b/>
                <w:bCs/>
                <w:lang w:val="en-BE" w:eastAsia="en-BE"/>
              </w:rPr>
              <w:t>(dissolved)        [µg/L]</w:t>
            </w:r>
          </w:p>
        </w:tc>
        <w:tc>
          <w:tcPr>
            <w:tcW w:w="566" w:type="pct"/>
            <w:hideMark/>
          </w:tcPr>
          <w:p w14:paraId="64C1E220" w14:textId="77777777" w:rsidR="00416C74" w:rsidRDefault="00416C74" w:rsidP="00250973">
            <w:pPr>
              <w:jc w:val="center"/>
              <w:rPr>
                <w:rFonts w:cstheme="minorHAnsi"/>
                <w:b/>
                <w:bCs/>
                <w:color w:val="000000"/>
                <w:vertAlign w:val="superscript"/>
                <w:lang w:val="en-BE" w:eastAsia="en-BE"/>
              </w:rPr>
            </w:pPr>
            <w:r w:rsidRPr="007668C5">
              <w:rPr>
                <w:rFonts w:cstheme="minorHAnsi"/>
                <w:b/>
                <w:bCs/>
                <w:color w:val="000000"/>
                <w:lang w:val="en-BE" w:eastAsia="en-BE"/>
              </w:rPr>
              <w:t>Zn</w:t>
            </w:r>
            <w:r w:rsidRPr="007668C5">
              <w:rPr>
                <w:rFonts w:cstheme="minorHAnsi"/>
                <w:b/>
                <w:bCs/>
                <w:color w:val="000000"/>
                <w:vertAlign w:val="superscript"/>
                <w:lang w:val="en-BE" w:eastAsia="en-BE"/>
              </w:rPr>
              <w:t>2+</w:t>
            </w:r>
          </w:p>
          <w:p w14:paraId="7D0CE107" w14:textId="77777777" w:rsidR="00416C74" w:rsidRPr="007668C5" w:rsidRDefault="00416C74" w:rsidP="00250973">
            <w:pPr>
              <w:jc w:val="center"/>
              <w:rPr>
                <w:rFonts w:cstheme="minorHAnsi"/>
                <w:b/>
                <w:bCs/>
                <w:lang w:val="en-BE" w:eastAsia="en-BE"/>
              </w:rPr>
            </w:pPr>
            <w:r w:rsidRPr="007668C5">
              <w:rPr>
                <w:rFonts w:cstheme="minorHAnsi"/>
                <w:b/>
                <w:bCs/>
                <w:lang w:val="en-BE" w:eastAsia="en-BE"/>
              </w:rPr>
              <w:t>(µg/L)</w:t>
            </w:r>
          </w:p>
        </w:tc>
        <w:tc>
          <w:tcPr>
            <w:tcW w:w="566" w:type="pct"/>
            <w:hideMark/>
          </w:tcPr>
          <w:p w14:paraId="7221CFF6" w14:textId="77777777" w:rsidR="00416C74" w:rsidRPr="007668C5" w:rsidRDefault="00416C74" w:rsidP="00250973">
            <w:pPr>
              <w:jc w:val="center"/>
              <w:rPr>
                <w:rFonts w:cstheme="minorHAnsi"/>
                <w:b/>
                <w:bCs/>
                <w:lang w:val="en-BE" w:eastAsia="en-BE"/>
              </w:rPr>
            </w:pPr>
            <w:r w:rsidRPr="007668C5">
              <w:rPr>
                <w:rFonts w:cstheme="minorHAnsi"/>
                <w:b/>
                <w:bCs/>
                <w:lang w:val="en-BE" w:eastAsia="en-BE"/>
              </w:rPr>
              <w:t>Local HC5 (dissolved) [µg/L]</w:t>
            </w:r>
          </w:p>
        </w:tc>
        <w:tc>
          <w:tcPr>
            <w:tcW w:w="624" w:type="pct"/>
            <w:hideMark/>
          </w:tcPr>
          <w:p w14:paraId="16340B7A" w14:textId="77777777" w:rsidR="00416C74" w:rsidRPr="007668C5" w:rsidRDefault="00416C74" w:rsidP="00250973">
            <w:pPr>
              <w:jc w:val="center"/>
              <w:rPr>
                <w:rFonts w:cstheme="minorHAnsi"/>
                <w:b/>
                <w:bCs/>
                <w:lang w:val="en-BE" w:eastAsia="en-BE"/>
              </w:rPr>
            </w:pPr>
            <w:r w:rsidRPr="007668C5">
              <w:rPr>
                <w:rFonts w:cstheme="minorHAnsi"/>
                <w:b/>
                <w:bCs/>
                <w:lang w:val="en-BE" w:eastAsia="en-BE"/>
              </w:rPr>
              <w:t>BioF</w:t>
            </w:r>
          </w:p>
        </w:tc>
        <w:tc>
          <w:tcPr>
            <w:tcW w:w="624" w:type="pct"/>
            <w:hideMark/>
          </w:tcPr>
          <w:p w14:paraId="65A90B94" w14:textId="77777777" w:rsidR="00416C74" w:rsidRPr="007668C5" w:rsidRDefault="00416C74" w:rsidP="00250973">
            <w:pPr>
              <w:jc w:val="center"/>
              <w:rPr>
                <w:rFonts w:cstheme="minorHAnsi"/>
                <w:b/>
                <w:bCs/>
                <w:lang w:val="en-BE" w:eastAsia="en-BE"/>
              </w:rPr>
            </w:pPr>
            <w:r w:rsidRPr="007668C5">
              <w:rPr>
                <w:rFonts w:cstheme="minorHAnsi"/>
                <w:b/>
                <w:bCs/>
                <w:lang w:val="en-BE" w:eastAsia="en-BE"/>
              </w:rPr>
              <w:t>Bioavailable Zinc Conc        (µg/L)</w:t>
            </w:r>
          </w:p>
        </w:tc>
        <w:tc>
          <w:tcPr>
            <w:tcW w:w="487" w:type="pct"/>
            <w:noWrap/>
            <w:hideMark/>
          </w:tcPr>
          <w:p w14:paraId="212E18D0" w14:textId="77777777" w:rsidR="00416C74" w:rsidRPr="007668C5" w:rsidRDefault="00416C74" w:rsidP="00250973">
            <w:pPr>
              <w:jc w:val="center"/>
              <w:rPr>
                <w:rFonts w:cstheme="minorHAnsi"/>
                <w:b/>
                <w:bCs/>
                <w:lang w:val="en-BE" w:eastAsia="en-BE"/>
              </w:rPr>
            </w:pPr>
            <w:r w:rsidRPr="007668C5">
              <w:rPr>
                <w:rFonts w:cstheme="minorHAnsi"/>
                <w:b/>
                <w:bCs/>
                <w:lang w:val="en-BE" w:eastAsia="en-BE"/>
              </w:rPr>
              <w:t>RCR</w:t>
            </w:r>
          </w:p>
        </w:tc>
        <w:tc>
          <w:tcPr>
            <w:tcW w:w="487" w:type="pct"/>
            <w:noWrap/>
            <w:hideMark/>
          </w:tcPr>
          <w:p w14:paraId="007ABA8F" w14:textId="77777777" w:rsidR="00416C74" w:rsidRPr="007668C5" w:rsidRDefault="00416C74" w:rsidP="00250973">
            <w:pPr>
              <w:jc w:val="center"/>
              <w:rPr>
                <w:rFonts w:cstheme="minorHAnsi"/>
                <w:b/>
                <w:bCs/>
                <w:lang w:val="en-BE" w:eastAsia="en-BE"/>
              </w:rPr>
            </w:pPr>
            <w:r w:rsidRPr="007668C5">
              <w:rPr>
                <w:rFonts w:cstheme="minorHAnsi"/>
                <w:b/>
                <w:bCs/>
                <w:lang w:val="en-BE" w:eastAsia="en-BE"/>
              </w:rPr>
              <w:t>PNEC</w:t>
            </w:r>
          </w:p>
        </w:tc>
        <w:tc>
          <w:tcPr>
            <w:tcW w:w="507" w:type="pct"/>
            <w:noWrap/>
            <w:hideMark/>
          </w:tcPr>
          <w:p w14:paraId="7F53AF00" w14:textId="77777777" w:rsidR="00416C74" w:rsidRPr="007668C5" w:rsidRDefault="00416C74" w:rsidP="00250973">
            <w:pPr>
              <w:jc w:val="center"/>
              <w:rPr>
                <w:rFonts w:cstheme="minorHAnsi"/>
                <w:b/>
                <w:bCs/>
                <w:color w:val="000000"/>
                <w:lang w:val="en-BE" w:eastAsia="en-BE"/>
              </w:rPr>
            </w:pPr>
            <w:r w:rsidRPr="007668C5">
              <w:rPr>
                <w:rFonts w:cstheme="minorHAnsi"/>
                <w:b/>
                <w:bCs/>
                <w:lang w:val="en-BE" w:eastAsia="en-BE"/>
              </w:rPr>
              <w:t>RCR</w:t>
            </w:r>
          </w:p>
        </w:tc>
      </w:tr>
      <w:tr w:rsidR="00416C74" w:rsidRPr="007668C5" w14:paraId="5B91193A" w14:textId="77777777" w:rsidTr="00250973">
        <w:trPr>
          <w:trHeight w:val="20"/>
        </w:trPr>
        <w:tc>
          <w:tcPr>
            <w:tcW w:w="573" w:type="pct"/>
            <w:noWrap/>
            <w:vAlign w:val="bottom"/>
            <w:hideMark/>
          </w:tcPr>
          <w:p w14:paraId="2F1C8A86"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202309908</w:t>
            </w:r>
          </w:p>
        </w:tc>
        <w:tc>
          <w:tcPr>
            <w:tcW w:w="566" w:type="pct"/>
            <w:noWrap/>
            <w:vAlign w:val="bottom"/>
            <w:hideMark/>
          </w:tcPr>
          <w:p w14:paraId="74FAF4B8"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3,75</w:t>
            </w:r>
          </w:p>
        </w:tc>
        <w:tc>
          <w:tcPr>
            <w:tcW w:w="566" w:type="pct"/>
            <w:noWrap/>
            <w:vAlign w:val="bottom"/>
            <w:hideMark/>
          </w:tcPr>
          <w:p w14:paraId="5A8B1FF8"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0,21</w:t>
            </w:r>
          </w:p>
        </w:tc>
        <w:tc>
          <w:tcPr>
            <w:tcW w:w="566" w:type="pct"/>
            <w:noWrap/>
            <w:vAlign w:val="bottom"/>
            <w:hideMark/>
          </w:tcPr>
          <w:p w14:paraId="265640F1"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108,90</w:t>
            </w:r>
          </w:p>
        </w:tc>
        <w:tc>
          <w:tcPr>
            <w:tcW w:w="624" w:type="pct"/>
            <w:noWrap/>
            <w:vAlign w:val="bottom"/>
            <w:hideMark/>
          </w:tcPr>
          <w:p w14:paraId="56061AD7"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0,10</w:t>
            </w:r>
          </w:p>
        </w:tc>
        <w:tc>
          <w:tcPr>
            <w:tcW w:w="624" w:type="pct"/>
            <w:noWrap/>
            <w:vAlign w:val="bottom"/>
            <w:hideMark/>
          </w:tcPr>
          <w:p w14:paraId="43409A46"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0,38</w:t>
            </w:r>
          </w:p>
        </w:tc>
        <w:tc>
          <w:tcPr>
            <w:tcW w:w="487" w:type="pct"/>
            <w:noWrap/>
            <w:vAlign w:val="bottom"/>
            <w:hideMark/>
          </w:tcPr>
          <w:p w14:paraId="206B460D"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0,02</w:t>
            </w:r>
          </w:p>
        </w:tc>
        <w:tc>
          <w:tcPr>
            <w:tcW w:w="487" w:type="pct"/>
            <w:noWrap/>
            <w:vAlign w:val="bottom"/>
            <w:hideMark/>
          </w:tcPr>
          <w:p w14:paraId="4E6B134C"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53,50</w:t>
            </w:r>
          </w:p>
        </w:tc>
        <w:tc>
          <w:tcPr>
            <w:tcW w:w="507" w:type="pct"/>
            <w:noWrap/>
            <w:vAlign w:val="bottom"/>
            <w:hideMark/>
          </w:tcPr>
          <w:p w14:paraId="7CD03BBF"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0,07</w:t>
            </w:r>
          </w:p>
        </w:tc>
      </w:tr>
      <w:tr w:rsidR="00416C74" w:rsidRPr="007668C5" w14:paraId="07413103" w14:textId="77777777" w:rsidTr="00250973">
        <w:trPr>
          <w:trHeight w:val="20"/>
        </w:trPr>
        <w:tc>
          <w:tcPr>
            <w:tcW w:w="573" w:type="pct"/>
            <w:noWrap/>
            <w:vAlign w:val="bottom"/>
            <w:hideMark/>
          </w:tcPr>
          <w:p w14:paraId="6881B63C"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202310063</w:t>
            </w:r>
          </w:p>
        </w:tc>
        <w:tc>
          <w:tcPr>
            <w:tcW w:w="566" w:type="pct"/>
            <w:noWrap/>
            <w:vAlign w:val="bottom"/>
            <w:hideMark/>
          </w:tcPr>
          <w:p w14:paraId="533918C7"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7,50</w:t>
            </w:r>
          </w:p>
        </w:tc>
        <w:tc>
          <w:tcPr>
            <w:tcW w:w="566" w:type="pct"/>
            <w:noWrap/>
            <w:vAlign w:val="bottom"/>
            <w:hideMark/>
          </w:tcPr>
          <w:p w14:paraId="5078633B"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1,98</w:t>
            </w:r>
          </w:p>
        </w:tc>
        <w:tc>
          <w:tcPr>
            <w:tcW w:w="566" w:type="pct"/>
            <w:noWrap/>
            <w:vAlign w:val="bottom"/>
            <w:hideMark/>
          </w:tcPr>
          <w:p w14:paraId="3583BF94"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46,55</w:t>
            </w:r>
          </w:p>
        </w:tc>
        <w:tc>
          <w:tcPr>
            <w:tcW w:w="624" w:type="pct"/>
            <w:noWrap/>
            <w:vAlign w:val="bottom"/>
            <w:hideMark/>
          </w:tcPr>
          <w:p w14:paraId="1A594EE2"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0,23</w:t>
            </w:r>
          </w:p>
        </w:tc>
        <w:tc>
          <w:tcPr>
            <w:tcW w:w="624" w:type="pct"/>
            <w:noWrap/>
            <w:vAlign w:val="bottom"/>
            <w:hideMark/>
          </w:tcPr>
          <w:p w14:paraId="6F33FDD4"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1,76</w:t>
            </w:r>
          </w:p>
        </w:tc>
        <w:tc>
          <w:tcPr>
            <w:tcW w:w="487" w:type="pct"/>
            <w:noWrap/>
            <w:vAlign w:val="bottom"/>
            <w:hideMark/>
          </w:tcPr>
          <w:p w14:paraId="389DA407"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0,09</w:t>
            </w:r>
          </w:p>
        </w:tc>
        <w:tc>
          <w:tcPr>
            <w:tcW w:w="487" w:type="pct"/>
            <w:noWrap/>
            <w:vAlign w:val="bottom"/>
            <w:hideMark/>
          </w:tcPr>
          <w:p w14:paraId="12AA7DAF"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21,30</w:t>
            </w:r>
          </w:p>
        </w:tc>
        <w:tc>
          <w:tcPr>
            <w:tcW w:w="507" w:type="pct"/>
            <w:noWrap/>
            <w:vAlign w:val="bottom"/>
            <w:hideMark/>
          </w:tcPr>
          <w:p w14:paraId="31A44D96"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0,35</w:t>
            </w:r>
          </w:p>
        </w:tc>
      </w:tr>
      <w:tr w:rsidR="00416C74" w:rsidRPr="007668C5" w14:paraId="6989F24D" w14:textId="77777777" w:rsidTr="00250973">
        <w:trPr>
          <w:trHeight w:val="20"/>
        </w:trPr>
        <w:tc>
          <w:tcPr>
            <w:tcW w:w="573" w:type="pct"/>
            <w:noWrap/>
            <w:vAlign w:val="bottom"/>
            <w:hideMark/>
          </w:tcPr>
          <w:p w14:paraId="6B01F86F"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202310538</w:t>
            </w:r>
          </w:p>
        </w:tc>
        <w:tc>
          <w:tcPr>
            <w:tcW w:w="566" w:type="pct"/>
            <w:noWrap/>
            <w:vAlign w:val="bottom"/>
            <w:hideMark/>
          </w:tcPr>
          <w:p w14:paraId="45A4AAF1"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20,00</w:t>
            </w:r>
          </w:p>
        </w:tc>
        <w:tc>
          <w:tcPr>
            <w:tcW w:w="566" w:type="pct"/>
            <w:noWrap/>
            <w:vAlign w:val="bottom"/>
            <w:hideMark/>
          </w:tcPr>
          <w:p w14:paraId="593EB9B0"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2,91</w:t>
            </w:r>
          </w:p>
        </w:tc>
        <w:tc>
          <w:tcPr>
            <w:tcW w:w="566" w:type="pct"/>
            <w:noWrap/>
            <w:vAlign w:val="bottom"/>
            <w:hideMark/>
          </w:tcPr>
          <w:p w14:paraId="5666827B"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71,10</w:t>
            </w:r>
          </w:p>
        </w:tc>
        <w:tc>
          <w:tcPr>
            <w:tcW w:w="624" w:type="pct"/>
            <w:noWrap/>
            <w:vAlign w:val="bottom"/>
            <w:hideMark/>
          </w:tcPr>
          <w:p w14:paraId="35A897F4"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0,15</w:t>
            </w:r>
          </w:p>
        </w:tc>
        <w:tc>
          <w:tcPr>
            <w:tcW w:w="624" w:type="pct"/>
            <w:noWrap/>
            <w:vAlign w:val="bottom"/>
            <w:hideMark/>
          </w:tcPr>
          <w:p w14:paraId="1FDA3B5E"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3,07</w:t>
            </w:r>
          </w:p>
        </w:tc>
        <w:tc>
          <w:tcPr>
            <w:tcW w:w="487" w:type="pct"/>
            <w:noWrap/>
            <w:vAlign w:val="bottom"/>
            <w:hideMark/>
          </w:tcPr>
          <w:p w14:paraId="122442D1"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0,15</w:t>
            </w:r>
          </w:p>
        </w:tc>
        <w:tc>
          <w:tcPr>
            <w:tcW w:w="487" w:type="pct"/>
            <w:noWrap/>
            <w:vAlign w:val="bottom"/>
            <w:hideMark/>
          </w:tcPr>
          <w:p w14:paraId="14241236"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29,48</w:t>
            </w:r>
          </w:p>
        </w:tc>
        <w:tc>
          <w:tcPr>
            <w:tcW w:w="507" w:type="pct"/>
            <w:noWrap/>
            <w:vAlign w:val="bottom"/>
            <w:hideMark/>
          </w:tcPr>
          <w:p w14:paraId="46DB63A1"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0,68</w:t>
            </w:r>
          </w:p>
        </w:tc>
      </w:tr>
      <w:tr w:rsidR="00416C74" w:rsidRPr="007668C5" w14:paraId="7FE4E136" w14:textId="77777777" w:rsidTr="00250973">
        <w:trPr>
          <w:trHeight w:val="20"/>
        </w:trPr>
        <w:tc>
          <w:tcPr>
            <w:tcW w:w="573" w:type="pct"/>
            <w:noWrap/>
            <w:vAlign w:val="bottom"/>
            <w:hideMark/>
          </w:tcPr>
          <w:p w14:paraId="6C215381"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202310754</w:t>
            </w:r>
          </w:p>
        </w:tc>
        <w:tc>
          <w:tcPr>
            <w:tcW w:w="566" w:type="pct"/>
            <w:noWrap/>
            <w:vAlign w:val="bottom"/>
            <w:hideMark/>
          </w:tcPr>
          <w:p w14:paraId="558D6C68"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3,75</w:t>
            </w:r>
          </w:p>
        </w:tc>
        <w:tc>
          <w:tcPr>
            <w:tcW w:w="566" w:type="pct"/>
            <w:noWrap/>
            <w:vAlign w:val="bottom"/>
            <w:hideMark/>
          </w:tcPr>
          <w:p w14:paraId="2D84A507"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1,46</w:t>
            </w:r>
          </w:p>
        </w:tc>
        <w:tc>
          <w:tcPr>
            <w:tcW w:w="566" w:type="pct"/>
            <w:noWrap/>
            <w:vAlign w:val="bottom"/>
            <w:hideMark/>
          </w:tcPr>
          <w:p w14:paraId="54BBCFD0"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69,98</w:t>
            </w:r>
          </w:p>
        </w:tc>
        <w:tc>
          <w:tcPr>
            <w:tcW w:w="624" w:type="pct"/>
            <w:noWrap/>
            <w:vAlign w:val="bottom"/>
            <w:hideMark/>
          </w:tcPr>
          <w:p w14:paraId="44204956"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0,16</w:t>
            </w:r>
          </w:p>
        </w:tc>
        <w:tc>
          <w:tcPr>
            <w:tcW w:w="624" w:type="pct"/>
            <w:noWrap/>
            <w:vAlign w:val="bottom"/>
            <w:hideMark/>
          </w:tcPr>
          <w:p w14:paraId="25AA3BDD"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0,58</w:t>
            </w:r>
          </w:p>
        </w:tc>
        <w:tc>
          <w:tcPr>
            <w:tcW w:w="487" w:type="pct"/>
            <w:noWrap/>
            <w:vAlign w:val="bottom"/>
            <w:hideMark/>
          </w:tcPr>
          <w:p w14:paraId="0EC75C0A"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0,03</w:t>
            </w:r>
          </w:p>
        </w:tc>
        <w:tc>
          <w:tcPr>
            <w:tcW w:w="487" w:type="pct"/>
            <w:noWrap/>
            <w:vAlign w:val="bottom"/>
            <w:hideMark/>
          </w:tcPr>
          <w:p w14:paraId="11229B71"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25,42</w:t>
            </w:r>
          </w:p>
        </w:tc>
        <w:tc>
          <w:tcPr>
            <w:tcW w:w="507" w:type="pct"/>
            <w:noWrap/>
            <w:vAlign w:val="bottom"/>
            <w:hideMark/>
          </w:tcPr>
          <w:p w14:paraId="77B1ED2D"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0,15</w:t>
            </w:r>
          </w:p>
        </w:tc>
      </w:tr>
      <w:tr w:rsidR="00416C74" w:rsidRPr="007668C5" w14:paraId="069EFDEA" w14:textId="77777777" w:rsidTr="00250973">
        <w:trPr>
          <w:trHeight w:val="20"/>
        </w:trPr>
        <w:tc>
          <w:tcPr>
            <w:tcW w:w="573" w:type="pct"/>
            <w:noWrap/>
            <w:vAlign w:val="bottom"/>
            <w:hideMark/>
          </w:tcPr>
          <w:p w14:paraId="0AA0DD37"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202310764</w:t>
            </w:r>
          </w:p>
        </w:tc>
        <w:tc>
          <w:tcPr>
            <w:tcW w:w="566" w:type="pct"/>
            <w:noWrap/>
            <w:vAlign w:val="bottom"/>
            <w:hideMark/>
          </w:tcPr>
          <w:p w14:paraId="58533F8D"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3,75</w:t>
            </w:r>
          </w:p>
        </w:tc>
        <w:tc>
          <w:tcPr>
            <w:tcW w:w="566" w:type="pct"/>
            <w:noWrap/>
            <w:vAlign w:val="bottom"/>
            <w:hideMark/>
          </w:tcPr>
          <w:p w14:paraId="0CB9E363"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1,94</w:t>
            </w:r>
          </w:p>
        </w:tc>
        <w:tc>
          <w:tcPr>
            <w:tcW w:w="566" w:type="pct"/>
            <w:noWrap/>
            <w:vAlign w:val="bottom"/>
            <w:hideMark/>
          </w:tcPr>
          <w:p w14:paraId="5254F44D"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61,41</w:t>
            </w:r>
          </w:p>
        </w:tc>
        <w:tc>
          <w:tcPr>
            <w:tcW w:w="624" w:type="pct"/>
            <w:noWrap/>
            <w:vAlign w:val="bottom"/>
            <w:hideMark/>
          </w:tcPr>
          <w:p w14:paraId="202D15AD"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0,18</w:t>
            </w:r>
          </w:p>
        </w:tc>
        <w:tc>
          <w:tcPr>
            <w:tcW w:w="624" w:type="pct"/>
            <w:noWrap/>
            <w:vAlign w:val="bottom"/>
            <w:hideMark/>
          </w:tcPr>
          <w:p w14:paraId="7CA5504E"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0,67</w:t>
            </w:r>
          </w:p>
        </w:tc>
        <w:tc>
          <w:tcPr>
            <w:tcW w:w="487" w:type="pct"/>
            <w:noWrap/>
            <w:vAlign w:val="bottom"/>
            <w:hideMark/>
          </w:tcPr>
          <w:p w14:paraId="6D06C4F5"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0,03</w:t>
            </w:r>
          </w:p>
        </w:tc>
        <w:tc>
          <w:tcPr>
            <w:tcW w:w="487" w:type="pct"/>
            <w:noWrap/>
            <w:vAlign w:val="bottom"/>
            <w:hideMark/>
          </w:tcPr>
          <w:p w14:paraId="37BED853"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22,40</w:t>
            </w:r>
          </w:p>
        </w:tc>
        <w:tc>
          <w:tcPr>
            <w:tcW w:w="507" w:type="pct"/>
            <w:noWrap/>
            <w:vAlign w:val="bottom"/>
            <w:hideMark/>
          </w:tcPr>
          <w:p w14:paraId="2F7DC298"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0,17</w:t>
            </w:r>
          </w:p>
        </w:tc>
      </w:tr>
      <w:tr w:rsidR="00416C74" w:rsidRPr="007668C5" w14:paraId="53766199" w14:textId="77777777" w:rsidTr="00250973">
        <w:trPr>
          <w:trHeight w:val="20"/>
        </w:trPr>
        <w:tc>
          <w:tcPr>
            <w:tcW w:w="573" w:type="pct"/>
            <w:noWrap/>
            <w:vAlign w:val="bottom"/>
            <w:hideMark/>
          </w:tcPr>
          <w:p w14:paraId="1C7FB26E"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202310839</w:t>
            </w:r>
          </w:p>
        </w:tc>
        <w:tc>
          <w:tcPr>
            <w:tcW w:w="566" w:type="pct"/>
            <w:noWrap/>
            <w:vAlign w:val="bottom"/>
            <w:hideMark/>
          </w:tcPr>
          <w:p w14:paraId="69ECF72E"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3,75</w:t>
            </w:r>
          </w:p>
        </w:tc>
        <w:tc>
          <w:tcPr>
            <w:tcW w:w="566" w:type="pct"/>
            <w:noWrap/>
            <w:vAlign w:val="bottom"/>
            <w:hideMark/>
          </w:tcPr>
          <w:p w14:paraId="42D39C04"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0,20</w:t>
            </w:r>
          </w:p>
        </w:tc>
        <w:tc>
          <w:tcPr>
            <w:tcW w:w="566" w:type="pct"/>
            <w:noWrap/>
            <w:vAlign w:val="bottom"/>
            <w:hideMark/>
          </w:tcPr>
          <w:p w14:paraId="4B152C67"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61,50</w:t>
            </w:r>
          </w:p>
        </w:tc>
        <w:tc>
          <w:tcPr>
            <w:tcW w:w="624" w:type="pct"/>
            <w:noWrap/>
            <w:vAlign w:val="bottom"/>
            <w:hideMark/>
          </w:tcPr>
          <w:p w14:paraId="06555B4A"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0,18</w:t>
            </w:r>
          </w:p>
        </w:tc>
        <w:tc>
          <w:tcPr>
            <w:tcW w:w="624" w:type="pct"/>
            <w:noWrap/>
            <w:vAlign w:val="bottom"/>
            <w:hideMark/>
          </w:tcPr>
          <w:p w14:paraId="139BE0A1"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0,66</w:t>
            </w:r>
          </w:p>
        </w:tc>
        <w:tc>
          <w:tcPr>
            <w:tcW w:w="487" w:type="pct"/>
            <w:noWrap/>
            <w:vAlign w:val="bottom"/>
            <w:hideMark/>
          </w:tcPr>
          <w:p w14:paraId="5E05438C"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0,03</w:t>
            </w:r>
          </w:p>
        </w:tc>
        <w:tc>
          <w:tcPr>
            <w:tcW w:w="487" w:type="pct"/>
            <w:noWrap/>
            <w:vAlign w:val="bottom"/>
            <w:hideMark/>
          </w:tcPr>
          <w:p w14:paraId="0AFD4182"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26,47</w:t>
            </w:r>
          </w:p>
        </w:tc>
        <w:tc>
          <w:tcPr>
            <w:tcW w:w="507" w:type="pct"/>
            <w:noWrap/>
            <w:vAlign w:val="bottom"/>
            <w:hideMark/>
          </w:tcPr>
          <w:p w14:paraId="30C6BE11"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0,14</w:t>
            </w:r>
          </w:p>
        </w:tc>
      </w:tr>
      <w:tr w:rsidR="00416C74" w:rsidRPr="007668C5" w14:paraId="4C5B6A78" w14:textId="77777777" w:rsidTr="00250973">
        <w:trPr>
          <w:trHeight w:val="20"/>
        </w:trPr>
        <w:tc>
          <w:tcPr>
            <w:tcW w:w="573" w:type="pct"/>
            <w:noWrap/>
            <w:vAlign w:val="bottom"/>
            <w:hideMark/>
          </w:tcPr>
          <w:p w14:paraId="7F8B1919"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202310849</w:t>
            </w:r>
          </w:p>
        </w:tc>
        <w:tc>
          <w:tcPr>
            <w:tcW w:w="566" w:type="pct"/>
            <w:noWrap/>
            <w:vAlign w:val="bottom"/>
            <w:hideMark/>
          </w:tcPr>
          <w:p w14:paraId="164ED137"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3,75</w:t>
            </w:r>
          </w:p>
        </w:tc>
        <w:tc>
          <w:tcPr>
            <w:tcW w:w="566" w:type="pct"/>
            <w:noWrap/>
            <w:vAlign w:val="bottom"/>
            <w:hideMark/>
          </w:tcPr>
          <w:p w14:paraId="68BCEBA4"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2,25</w:t>
            </w:r>
          </w:p>
        </w:tc>
        <w:tc>
          <w:tcPr>
            <w:tcW w:w="566" w:type="pct"/>
            <w:noWrap/>
            <w:vAlign w:val="bottom"/>
            <w:hideMark/>
          </w:tcPr>
          <w:p w14:paraId="32A8E96A"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38,53</w:t>
            </w:r>
          </w:p>
        </w:tc>
        <w:tc>
          <w:tcPr>
            <w:tcW w:w="624" w:type="pct"/>
            <w:noWrap/>
            <w:vAlign w:val="bottom"/>
            <w:hideMark/>
          </w:tcPr>
          <w:p w14:paraId="150F647F"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0,28</w:t>
            </w:r>
          </w:p>
        </w:tc>
        <w:tc>
          <w:tcPr>
            <w:tcW w:w="624" w:type="pct"/>
            <w:noWrap/>
            <w:vAlign w:val="bottom"/>
            <w:hideMark/>
          </w:tcPr>
          <w:p w14:paraId="0A8F1F93"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1,06</w:t>
            </w:r>
          </w:p>
        </w:tc>
        <w:tc>
          <w:tcPr>
            <w:tcW w:w="487" w:type="pct"/>
            <w:noWrap/>
            <w:vAlign w:val="bottom"/>
            <w:hideMark/>
          </w:tcPr>
          <w:p w14:paraId="2FBB1029"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0,05</w:t>
            </w:r>
          </w:p>
        </w:tc>
        <w:tc>
          <w:tcPr>
            <w:tcW w:w="487" w:type="pct"/>
            <w:noWrap/>
            <w:vAlign w:val="bottom"/>
            <w:hideMark/>
          </w:tcPr>
          <w:p w14:paraId="3667D2DB"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18,19</w:t>
            </w:r>
          </w:p>
        </w:tc>
        <w:tc>
          <w:tcPr>
            <w:tcW w:w="507" w:type="pct"/>
            <w:noWrap/>
            <w:vAlign w:val="bottom"/>
            <w:hideMark/>
          </w:tcPr>
          <w:p w14:paraId="4810ECDB"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0,21</w:t>
            </w:r>
          </w:p>
        </w:tc>
      </w:tr>
      <w:tr w:rsidR="00416C74" w:rsidRPr="007668C5" w14:paraId="10FCEE80" w14:textId="77777777" w:rsidTr="00250973">
        <w:trPr>
          <w:trHeight w:val="20"/>
        </w:trPr>
        <w:tc>
          <w:tcPr>
            <w:tcW w:w="573" w:type="pct"/>
            <w:noWrap/>
            <w:vAlign w:val="bottom"/>
            <w:hideMark/>
          </w:tcPr>
          <w:p w14:paraId="6A10606C"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202310950</w:t>
            </w:r>
          </w:p>
        </w:tc>
        <w:tc>
          <w:tcPr>
            <w:tcW w:w="566" w:type="pct"/>
            <w:noWrap/>
            <w:vAlign w:val="bottom"/>
            <w:hideMark/>
          </w:tcPr>
          <w:p w14:paraId="114FFF7B"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7,50</w:t>
            </w:r>
          </w:p>
        </w:tc>
        <w:tc>
          <w:tcPr>
            <w:tcW w:w="566" w:type="pct"/>
            <w:noWrap/>
            <w:vAlign w:val="bottom"/>
            <w:hideMark/>
          </w:tcPr>
          <w:p w14:paraId="4508C8E8"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2,02</w:t>
            </w:r>
          </w:p>
        </w:tc>
        <w:tc>
          <w:tcPr>
            <w:tcW w:w="566" w:type="pct"/>
            <w:noWrap/>
            <w:vAlign w:val="bottom"/>
            <w:hideMark/>
          </w:tcPr>
          <w:p w14:paraId="7D104119"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44,94</w:t>
            </w:r>
          </w:p>
        </w:tc>
        <w:tc>
          <w:tcPr>
            <w:tcW w:w="624" w:type="pct"/>
            <w:noWrap/>
            <w:vAlign w:val="bottom"/>
            <w:hideMark/>
          </w:tcPr>
          <w:p w14:paraId="739E4D98"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0,24</w:t>
            </w:r>
          </w:p>
        </w:tc>
        <w:tc>
          <w:tcPr>
            <w:tcW w:w="624" w:type="pct"/>
            <w:noWrap/>
            <w:vAlign w:val="bottom"/>
            <w:hideMark/>
          </w:tcPr>
          <w:p w14:paraId="1B13C79E"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1,82</w:t>
            </w:r>
          </w:p>
        </w:tc>
        <w:tc>
          <w:tcPr>
            <w:tcW w:w="487" w:type="pct"/>
            <w:noWrap/>
            <w:vAlign w:val="bottom"/>
            <w:hideMark/>
          </w:tcPr>
          <w:p w14:paraId="60DDB490"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0,09</w:t>
            </w:r>
          </w:p>
        </w:tc>
        <w:tc>
          <w:tcPr>
            <w:tcW w:w="487" w:type="pct"/>
            <w:noWrap/>
            <w:vAlign w:val="bottom"/>
            <w:hideMark/>
          </w:tcPr>
          <w:p w14:paraId="3464F30C"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25,12</w:t>
            </w:r>
          </w:p>
        </w:tc>
        <w:tc>
          <w:tcPr>
            <w:tcW w:w="507" w:type="pct"/>
            <w:noWrap/>
            <w:vAlign w:val="bottom"/>
            <w:hideMark/>
          </w:tcPr>
          <w:p w14:paraId="1FCCDB11"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0,30</w:t>
            </w:r>
          </w:p>
        </w:tc>
      </w:tr>
      <w:tr w:rsidR="00416C74" w:rsidRPr="007668C5" w14:paraId="7858AE2F" w14:textId="77777777" w:rsidTr="00250973">
        <w:trPr>
          <w:trHeight w:val="20"/>
        </w:trPr>
        <w:tc>
          <w:tcPr>
            <w:tcW w:w="573" w:type="pct"/>
            <w:noWrap/>
            <w:vAlign w:val="bottom"/>
            <w:hideMark/>
          </w:tcPr>
          <w:p w14:paraId="52565760"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202310951</w:t>
            </w:r>
          </w:p>
        </w:tc>
        <w:tc>
          <w:tcPr>
            <w:tcW w:w="566" w:type="pct"/>
            <w:noWrap/>
            <w:vAlign w:val="bottom"/>
            <w:hideMark/>
          </w:tcPr>
          <w:p w14:paraId="5562E487"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9C0006"/>
                <w:sz w:val="18"/>
                <w:szCs w:val="18"/>
              </w:rPr>
              <w:t>36,00</w:t>
            </w:r>
          </w:p>
        </w:tc>
        <w:tc>
          <w:tcPr>
            <w:tcW w:w="566" w:type="pct"/>
            <w:noWrap/>
            <w:vAlign w:val="bottom"/>
            <w:hideMark/>
          </w:tcPr>
          <w:p w14:paraId="4DE5E309" w14:textId="77777777" w:rsidR="00416C74" w:rsidRPr="007668C5" w:rsidRDefault="00416C74" w:rsidP="00250973">
            <w:pPr>
              <w:jc w:val="center"/>
              <w:rPr>
                <w:rFonts w:cstheme="minorHAnsi"/>
                <w:sz w:val="18"/>
                <w:szCs w:val="18"/>
                <w:lang w:val="en-BE" w:eastAsia="en-BE"/>
              </w:rPr>
            </w:pPr>
            <w:r w:rsidRPr="00550AF8">
              <w:rPr>
                <w:rFonts w:cstheme="minorHAnsi"/>
                <w:color w:val="9C0006"/>
                <w:sz w:val="18"/>
                <w:szCs w:val="18"/>
              </w:rPr>
              <w:t>22,74</w:t>
            </w:r>
          </w:p>
        </w:tc>
        <w:tc>
          <w:tcPr>
            <w:tcW w:w="566" w:type="pct"/>
            <w:noWrap/>
            <w:vAlign w:val="bottom"/>
            <w:hideMark/>
          </w:tcPr>
          <w:p w14:paraId="0743C1DD"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39,32</w:t>
            </w:r>
          </w:p>
        </w:tc>
        <w:tc>
          <w:tcPr>
            <w:tcW w:w="624" w:type="pct"/>
            <w:noWrap/>
            <w:vAlign w:val="bottom"/>
            <w:hideMark/>
          </w:tcPr>
          <w:p w14:paraId="4D70FCD9"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0,28</w:t>
            </w:r>
          </w:p>
        </w:tc>
        <w:tc>
          <w:tcPr>
            <w:tcW w:w="624" w:type="pct"/>
            <w:noWrap/>
            <w:vAlign w:val="bottom"/>
            <w:hideMark/>
          </w:tcPr>
          <w:p w14:paraId="02A0E834"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9,98</w:t>
            </w:r>
          </w:p>
        </w:tc>
        <w:tc>
          <w:tcPr>
            <w:tcW w:w="487" w:type="pct"/>
            <w:noWrap/>
            <w:vAlign w:val="bottom"/>
            <w:hideMark/>
          </w:tcPr>
          <w:p w14:paraId="71F8BE6C"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0,50</w:t>
            </w:r>
          </w:p>
        </w:tc>
        <w:tc>
          <w:tcPr>
            <w:tcW w:w="487" w:type="pct"/>
            <w:noWrap/>
            <w:vAlign w:val="bottom"/>
            <w:hideMark/>
          </w:tcPr>
          <w:p w14:paraId="6EAE2387" w14:textId="77777777" w:rsidR="00416C74" w:rsidRPr="007668C5" w:rsidRDefault="00416C74" w:rsidP="00250973">
            <w:pPr>
              <w:jc w:val="center"/>
              <w:rPr>
                <w:rFonts w:cstheme="minorHAnsi"/>
                <w:color w:val="FFFFFF"/>
                <w:sz w:val="18"/>
                <w:szCs w:val="18"/>
                <w:lang w:val="en-BE" w:eastAsia="en-BE"/>
              </w:rPr>
            </w:pPr>
            <w:r w:rsidRPr="00550AF8">
              <w:rPr>
                <w:rFonts w:cstheme="minorHAnsi"/>
                <w:color w:val="000000"/>
                <w:sz w:val="18"/>
                <w:szCs w:val="18"/>
              </w:rPr>
              <w:t>15,07</w:t>
            </w:r>
          </w:p>
        </w:tc>
        <w:tc>
          <w:tcPr>
            <w:tcW w:w="507" w:type="pct"/>
            <w:noWrap/>
            <w:vAlign w:val="bottom"/>
            <w:hideMark/>
          </w:tcPr>
          <w:p w14:paraId="2995F159" w14:textId="77777777" w:rsidR="00416C74" w:rsidRPr="007668C5" w:rsidRDefault="00416C74" w:rsidP="00250973">
            <w:pPr>
              <w:jc w:val="center"/>
              <w:rPr>
                <w:rFonts w:cstheme="minorHAnsi"/>
                <w:sz w:val="18"/>
                <w:szCs w:val="18"/>
                <w:lang w:val="en-BE" w:eastAsia="en-BE"/>
              </w:rPr>
            </w:pPr>
            <w:r w:rsidRPr="00550AF8">
              <w:rPr>
                <w:rFonts w:cstheme="minorHAnsi"/>
                <w:color w:val="9C0006"/>
                <w:sz w:val="18"/>
                <w:szCs w:val="18"/>
              </w:rPr>
              <w:t>2,39</w:t>
            </w:r>
          </w:p>
        </w:tc>
      </w:tr>
      <w:tr w:rsidR="00416C74" w:rsidRPr="007668C5" w14:paraId="27321AFD" w14:textId="77777777" w:rsidTr="00250973">
        <w:trPr>
          <w:trHeight w:val="20"/>
        </w:trPr>
        <w:tc>
          <w:tcPr>
            <w:tcW w:w="573" w:type="pct"/>
            <w:noWrap/>
            <w:vAlign w:val="bottom"/>
            <w:hideMark/>
          </w:tcPr>
          <w:p w14:paraId="7D1F2C85"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202310957</w:t>
            </w:r>
          </w:p>
        </w:tc>
        <w:tc>
          <w:tcPr>
            <w:tcW w:w="566" w:type="pct"/>
            <w:noWrap/>
            <w:vAlign w:val="bottom"/>
            <w:hideMark/>
          </w:tcPr>
          <w:p w14:paraId="2FFBD670"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3,75</w:t>
            </w:r>
          </w:p>
        </w:tc>
        <w:tc>
          <w:tcPr>
            <w:tcW w:w="566" w:type="pct"/>
            <w:noWrap/>
            <w:vAlign w:val="bottom"/>
            <w:hideMark/>
          </w:tcPr>
          <w:p w14:paraId="6B5E64B8"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1,82</w:t>
            </w:r>
          </w:p>
        </w:tc>
        <w:tc>
          <w:tcPr>
            <w:tcW w:w="566" w:type="pct"/>
            <w:noWrap/>
            <w:vAlign w:val="bottom"/>
            <w:hideMark/>
          </w:tcPr>
          <w:p w14:paraId="1F4AE57A"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45,53</w:t>
            </w:r>
          </w:p>
        </w:tc>
        <w:tc>
          <w:tcPr>
            <w:tcW w:w="624" w:type="pct"/>
            <w:noWrap/>
            <w:vAlign w:val="bottom"/>
            <w:hideMark/>
          </w:tcPr>
          <w:p w14:paraId="17522BE6"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0,24</w:t>
            </w:r>
          </w:p>
        </w:tc>
        <w:tc>
          <w:tcPr>
            <w:tcW w:w="624" w:type="pct"/>
            <w:noWrap/>
            <w:vAlign w:val="bottom"/>
            <w:hideMark/>
          </w:tcPr>
          <w:p w14:paraId="466AE155"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0,90</w:t>
            </w:r>
          </w:p>
        </w:tc>
        <w:tc>
          <w:tcPr>
            <w:tcW w:w="487" w:type="pct"/>
            <w:noWrap/>
            <w:vAlign w:val="bottom"/>
            <w:hideMark/>
          </w:tcPr>
          <w:p w14:paraId="0D535E5C"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0,04</w:t>
            </w:r>
          </w:p>
        </w:tc>
        <w:tc>
          <w:tcPr>
            <w:tcW w:w="487" w:type="pct"/>
            <w:noWrap/>
            <w:vAlign w:val="bottom"/>
            <w:hideMark/>
          </w:tcPr>
          <w:p w14:paraId="5257B927"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25,45</w:t>
            </w:r>
          </w:p>
        </w:tc>
        <w:tc>
          <w:tcPr>
            <w:tcW w:w="507" w:type="pct"/>
            <w:noWrap/>
            <w:vAlign w:val="bottom"/>
            <w:hideMark/>
          </w:tcPr>
          <w:p w14:paraId="0A66DCD2"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0,15</w:t>
            </w:r>
          </w:p>
        </w:tc>
      </w:tr>
      <w:tr w:rsidR="00416C74" w:rsidRPr="007668C5" w14:paraId="4ABE0991" w14:textId="77777777" w:rsidTr="00250973">
        <w:trPr>
          <w:trHeight w:val="20"/>
        </w:trPr>
        <w:tc>
          <w:tcPr>
            <w:tcW w:w="573" w:type="pct"/>
            <w:noWrap/>
            <w:vAlign w:val="bottom"/>
            <w:hideMark/>
          </w:tcPr>
          <w:p w14:paraId="48422650"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202310961</w:t>
            </w:r>
          </w:p>
        </w:tc>
        <w:tc>
          <w:tcPr>
            <w:tcW w:w="566" w:type="pct"/>
            <w:noWrap/>
            <w:vAlign w:val="bottom"/>
            <w:hideMark/>
          </w:tcPr>
          <w:p w14:paraId="2CC4B311"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7,50</w:t>
            </w:r>
          </w:p>
        </w:tc>
        <w:tc>
          <w:tcPr>
            <w:tcW w:w="566" w:type="pct"/>
            <w:noWrap/>
            <w:vAlign w:val="bottom"/>
            <w:hideMark/>
          </w:tcPr>
          <w:p w14:paraId="11164B27"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5,84</w:t>
            </w:r>
          </w:p>
        </w:tc>
        <w:tc>
          <w:tcPr>
            <w:tcW w:w="566" w:type="pct"/>
            <w:noWrap/>
            <w:vAlign w:val="bottom"/>
            <w:hideMark/>
          </w:tcPr>
          <w:p w14:paraId="1F4DBE95"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28,48</w:t>
            </w:r>
          </w:p>
        </w:tc>
        <w:tc>
          <w:tcPr>
            <w:tcW w:w="624" w:type="pct"/>
            <w:noWrap/>
            <w:vAlign w:val="bottom"/>
            <w:hideMark/>
          </w:tcPr>
          <w:p w14:paraId="04952270"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0,38</w:t>
            </w:r>
          </w:p>
        </w:tc>
        <w:tc>
          <w:tcPr>
            <w:tcW w:w="624" w:type="pct"/>
            <w:noWrap/>
            <w:vAlign w:val="bottom"/>
            <w:hideMark/>
          </w:tcPr>
          <w:p w14:paraId="6856E107"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2,87</w:t>
            </w:r>
          </w:p>
        </w:tc>
        <w:tc>
          <w:tcPr>
            <w:tcW w:w="487" w:type="pct"/>
            <w:noWrap/>
            <w:vAlign w:val="bottom"/>
            <w:hideMark/>
          </w:tcPr>
          <w:p w14:paraId="6803A82D"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0,14</w:t>
            </w:r>
          </w:p>
        </w:tc>
        <w:tc>
          <w:tcPr>
            <w:tcW w:w="487" w:type="pct"/>
            <w:noWrap/>
            <w:vAlign w:val="bottom"/>
            <w:hideMark/>
          </w:tcPr>
          <w:p w14:paraId="6F57AFFE"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16,64</w:t>
            </w:r>
          </w:p>
        </w:tc>
        <w:tc>
          <w:tcPr>
            <w:tcW w:w="507" w:type="pct"/>
            <w:noWrap/>
            <w:vAlign w:val="bottom"/>
            <w:hideMark/>
          </w:tcPr>
          <w:p w14:paraId="1207A7D3"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0,45</w:t>
            </w:r>
          </w:p>
        </w:tc>
      </w:tr>
      <w:tr w:rsidR="00416C74" w:rsidRPr="007668C5" w14:paraId="63103E34" w14:textId="77777777" w:rsidTr="00250973">
        <w:trPr>
          <w:trHeight w:val="20"/>
        </w:trPr>
        <w:tc>
          <w:tcPr>
            <w:tcW w:w="573" w:type="pct"/>
            <w:noWrap/>
            <w:vAlign w:val="bottom"/>
            <w:hideMark/>
          </w:tcPr>
          <w:p w14:paraId="7781D730"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202310969</w:t>
            </w:r>
          </w:p>
        </w:tc>
        <w:tc>
          <w:tcPr>
            <w:tcW w:w="566" w:type="pct"/>
            <w:noWrap/>
            <w:vAlign w:val="bottom"/>
            <w:hideMark/>
          </w:tcPr>
          <w:p w14:paraId="4B2952A2"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9C0006"/>
                <w:sz w:val="18"/>
                <w:szCs w:val="18"/>
              </w:rPr>
              <w:t>87,00</w:t>
            </w:r>
          </w:p>
        </w:tc>
        <w:tc>
          <w:tcPr>
            <w:tcW w:w="566" w:type="pct"/>
            <w:noWrap/>
            <w:vAlign w:val="bottom"/>
            <w:hideMark/>
          </w:tcPr>
          <w:p w14:paraId="0B53F6FB" w14:textId="77777777" w:rsidR="00416C74" w:rsidRPr="007668C5" w:rsidRDefault="00416C74" w:rsidP="00250973">
            <w:pPr>
              <w:jc w:val="center"/>
              <w:rPr>
                <w:rFonts w:cstheme="minorHAnsi"/>
                <w:sz w:val="18"/>
                <w:szCs w:val="18"/>
                <w:lang w:val="en-BE" w:eastAsia="en-BE"/>
              </w:rPr>
            </w:pPr>
            <w:r w:rsidRPr="00550AF8">
              <w:rPr>
                <w:rFonts w:cstheme="minorHAnsi"/>
                <w:color w:val="9C0006"/>
                <w:sz w:val="18"/>
                <w:szCs w:val="18"/>
              </w:rPr>
              <w:t>51,66</w:t>
            </w:r>
          </w:p>
        </w:tc>
        <w:tc>
          <w:tcPr>
            <w:tcW w:w="566" w:type="pct"/>
            <w:noWrap/>
            <w:vAlign w:val="bottom"/>
            <w:hideMark/>
          </w:tcPr>
          <w:p w14:paraId="2F36C4C4"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38,36</w:t>
            </w:r>
          </w:p>
        </w:tc>
        <w:tc>
          <w:tcPr>
            <w:tcW w:w="624" w:type="pct"/>
            <w:noWrap/>
            <w:vAlign w:val="bottom"/>
            <w:hideMark/>
          </w:tcPr>
          <w:p w14:paraId="632754EA"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0,28</w:t>
            </w:r>
          </w:p>
        </w:tc>
        <w:tc>
          <w:tcPr>
            <w:tcW w:w="624" w:type="pct"/>
            <w:noWrap/>
            <w:vAlign w:val="bottom"/>
            <w:hideMark/>
          </w:tcPr>
          <w:p w14:paraId="76F17A4F"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24,72</w:t>
            </w:r>
          </w:p>
        </w:tc>
        <w:tc>
          <w:tcPr>
            <w:tcW w:w="487" w:type="pct"/>
            <w:noWrap/>
            <w:vAlign w:val="bottom"/>
            <w:hideMark/>
          </w:tcPr>
          <w:p w14:paraId="28EE18B8" w14:textId="77777777" w:rsidR="00416C74" w:rsidRPr="007668C5" w:rsidRDefault="00416C74" w:rsidP="00250973">
            <w:pPr>
              <w:jc w:val="center"/>
              <w:rPr>
                <w:rFonts w:cstheme="minorHAnsi"/>
                <w:sz w:val="18"/>
                <w:szCs w:val="18"/>
                <w:lang w:val="en-BE" w:eastAsia="en-BE"/>
              </w:rPr>
            </w:pPr>
            <w:r w:rsidRPr="00550AF8">
              <w:rPr>
                <w:rFonts w:cstheme="minorHAnsi"/>
                <w:color w:val="9C0006"/>
                <w:sz w:val="18"/>
                <w:szCs w:val="18"/>
              </w:rPr>
              <w:t>1,24</w:t>
            </w:r>
          </w:p>
        </w:tc>
        <w:tc>
          <w:tcPr>
            <w:tcW w:w="487" w:type="pct"/>
            <w:noWrap/>
            <w:vAlign w:val="bottom"/>
            <w:hideMark/>
          </w:tcPr>
          <w:p w14:paraId="51371399" w14:textId="77777777" w:rsidR="00416C74" w:rsidRPr="007668C5" w:rsidRDefault="00416C74" w:rsidP="00250973">
            <w:pPr>
              <w:jc w:val="center"/>
              <w:rPr>
                <w:rFonts w:cstheme="minorHAnsi"/>
                <w:color w:val="FFFFFF"/>
                <w:sz w:val="18"/>
                <w:szCs w:val="18"/>
                <w:lang w:val="en-BE" w:eastAsia="en-BE"/>
              </w:rPr>
            </w:pPr>
            <w:r w:rsidRPr="00550AF8">
              <w:rPr>
                <w:rFonts w:cstheme="minorHAnsi"/>
                <w:color w:val="000000"/>
                <w:sz w:val="18"/>
                <w:szCs w:val="18"/>
              </w:rPr>
              <w:t>14,79</w:t>
            </w:r>
          </w:p>
        </w:tc>
        <w:tc>
          <w:tcPr>
            <w:tcW w:w="507" w:type="pct"/>
            <w:noWrap/>
            <w:vAlign w:val="bottom"/>
            <w:hideMark/>
          </w:tcPr>
          <w:p w14:paraId="48F7BCBB" w14:textId="77777777" w:rsidR="00416C74" w:rsidRPr="007668C5" w:rsidRDefault="00416C74" w:rsidP="00250973">
            <w:pPr>
              <w:jc w:val="center"/>
              <w:rPr>
                <w:rFonts w:cstheme="minorHAnsi"/>
                <w:sz w:val="18"/>
                <w:szCs w:val="18"/>
                <w:lang w:val="en-BE" w:eastAsia="en-BE"/>
              </w:rPr>
            </w:pPr>
            <w:r w:rsidRPr="00550AF8">
              <w:rPr>
                <w:rFonts w:cstheme="minorHAnsi"/>
                <w:color w:val="9C0006"/>
                <w:sz w:val="18"/>
                <w:szCs w:val="18"/>
              </w:rPr>
              <w:t>5,88</w:t>
            </w:r>
          </w:p>
        </w:tc>
      </w:tr>
      <w:tr w:rsidR="00416C74" w:rsidRPr="007668C5" w14:paraId="444454A1" w14:textId="77777777" w:rsidTr="00250973">
        <w:trPr>
          <w:trHeight w:val="20"/>
        </w:trPr>
        <w:tc>
          <w:tcPr>
            <w:tcW w:w="573" w:type="pct"/>
            <w:noWrap/>
            <w:vAlign w:val="bottom"/>
            <w:hideMark/>
          </w:tcPr>
          <w:p w14:paraId="012F3CCB"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202311056</w:t>
            </w:r>
          </w:p>
        </w:tc>
        <w:tc>
          <w:tcPr>
            <w:tcW w:w="566" w:type="pct"/>
            <w:noWrap/>
            <w:vAlign w:val="bottom"/>
            <w:hideMark/>
          </w:tcPr>
          <w:p w14:paraId="0C3BDA71"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3,75</w:t>
            </w:r>
          </w:p>
        </w:tc>
        <w:tc>
          <w:tcPr>
            <w:tcW w:w="566" w:type="pct"/>
            <w:noWrap/>
            <w:vAlign w:val="bottom"/>
            <w:hideMark/>
          </w:tcPr>
          <w:p w14:paraId="6F37D859"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1,73</w:t>
            </w:r>
          </w:p>
        </w:tc>
        <w:tc>
          <w:tcPr>
            <w:tcW w:w="566" w:type="pct"/>
            <w:noWrap/>
            <w:vAlign w:val="bottom"/>
            <w:hideMark/>
          </w:tcPr>
          <w:p w14:paraId="4C73B59F"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50,92</w:t>
            </w:r>
          </w:p>
        </w:tc>
        <w:tc>
          <w:tcPr>
            <w:tcW w:w="624" w:type="pct"/>
            <w:noWrap/>
            <w:vAlign w:val="bottom"/>
            <w:hideMark/>
          </w:tcPr>
          <w:p w14:paraId="0E0B6A8F"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0,21</w:t>
            </w:r>
          </w:p>
        </w:tc>
        <w:tc>
          <w:tcPr>
            <w:tcW w:w="624" w:type="pct"/>
            <w:noWrap/>
            <w:vAlign w:val="bottom"/>
            <w:hideMark/>
          </w:tcPr>
          <w:p w14:paraId="6703A299"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0,80</w:t>
            </w:r>
          </w:p>
        </w:tc>
        <w:tc>
          <w:tcPr>
            <w:tcW w:w="487" w:type="pct"/>
            <w:noWrap/>
            <w:vAlign w:val="bottom"/>
            <w:hideMark/>
          </w:tcPr>
          <w:p w14:paraId="1181BFB2"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0,04</w:t>
            </w:r>
          </w:p>
        </w:tc>
        <w:tc>
          <w:tcPr>
            <w:tcW w:w="487" w:type="pct"/>
            <w:noWrap/>
            <w:vAlign w:val="bottom"/>
            <w:hideMark/>
          </w:tcPr>
          <w:p w14:paraId="39A3C9A9"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20,26</w:t>
            </w:r>
          </w:p>
        </w:tc>
        <w:tc>
          <w:tcPr>
            <w:tcW w:w="507" w:type="pct"/>
            <w:noWrap/>
            <w:vAlign w:val="bottom"/>
            <w:hideMark/>
          </w:tcPr>
          <w:p w14:paraId="5B7C227F"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0,19</w:t>
            </w:r>
          </w:p>
        </w:tc>
      </w:tr>
      <w:tr w:rsidR="00416C74" w:rsidRPr="007668C5" w14:paraId="5B944430" w14:textId="77777777" w:rsidTr="00250973">
        <w:trPr>
          <w:trHeight w:val="20"/>
        </w:trPr>
        <w:tc>
          <w:tcPr>
            <w:tcW w:w="573" w:type="pct"/>
            <w:noWrap/>
            <w:vAlign w:val="bottom"/>
            <w:hideMark/>
          </w:tcPr>
          <w:p w14:paraId="0C6F6CF3"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202311058</w:t>
            </w:r>
          </w:p>
        </w:tc>
        <w:tc>
          <w:tcPr>
            <w:tcW w:w="566" w:type="pct"/>
            <w:noWrap/>
            <w:vAlign w:val="bottom"/>
            <w:hideMark/>
          </w:tcPr>
          <w:p w14:paraId="29B34C31"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3,75</w:t>
            </w:r>
          </w:p>
        </w:tc>
        <w:tc>
          <w:tcPr>
            <w:tcW w:w="566" w:type="pct"/>
            <w:noWrap/>
            <w:vAlign w:val="bottom"/>
            <w:hideMark/>
          </w:tcPr>
          <w:p w14:paraId="5E7ECA31"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1,51</w:t>
            </w:r>
          </w:p>
        </w:tc>
        <w:tc>
          <w:tcPr>
            <w:tcW w:w="566" w:type="pct"/>
            <w:noWrap/>
            <w:vAlign w:val="bottom"/>
            <w:hideMark/>
          </w:tcPr>
          <w:p w14:paraId="411FA433"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52,72</w:t>
            </w:r>
          </w:p>
        </w:tc>
        <w:tc>
          <w:tcPr>
            <w:tcW w:w="624" w:type="pct"/>
            <w:noWrap/>
            <w:vAlign w:val="bottom"/>
            <w:hideMark/>
          </w:tcPr>
          <w:p w14:paraId="75EB0FAA"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0,21</w:t>
            </w:r>
          </w:p>
        </w:tc>
        <w:tc>
          <w:tcPr>
            <w:tcW w:w="624" w:type="pct"/>
            <w:noWrap/>
            <w:vAlign w:val="bottom"/>
            <w:hideMark/>
          </w:tcPr>
          <w:p w14:paraId="55C4F67A"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0,78</w:t>
            </w:r>
          </w:p>
        </w:tc>
        <w:tc>
          <w:tcPr>
            <w:tcW w:w="487" w:type="pct"/>
            <w:noWrap/>
            <w:vAlign w:val="bottom"/>
            <w:hideMark/>
          </w:tcPr>
          <w:p w14:paraId="00307AC5"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0,04</w:t>
            </w:r>
          </w:p>
        </w:tc>
        <w:tc>
          <w:tcPr>
            <w:tcW w:w="487" w:type="pct"/>
            <w:noWrap/>
            <w:vAlign w:val="bottom"/>
            <w:hideMark/>
          </w:tcPr>
          <w:p w14:paraId="5EE27FE0"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21,51</w:t>
            </w:r>
          </w:p>
        </w:tc>
        <w:tc>
          <w:tcPr>
            <w:tcW w:w="507" w:type="pct"/>
            <w:noWrap/>
            <w:vAlign w:val="bottom"/>
            <w:hideMark/>
          </w:tcPr>
          <w:p w14:paraId="3250A9F1"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0,17</w:t>
            </w:r>
          </w:p>
        </w:tc>
      </w:tr>
      <w:tr w:rsidR="00416C74" w:rsidRPr="007668C5" w14:paraId="285F6F47" w14:textId="77777777" w:rsidTr="00250973">
        <w:trPr>
          <w:trHeight w:val="20"/>
        </w:trPr>
        <w:tc>
          <w:tcPr>
            <w:tcW w:w="573" w:type="pct"/>
            <w:noWrap/>
            <w:vAlign w:val="bottom"/>
            <w:hideMark/>
          </w:tcPr>
          <w:p w14:paraId="6208C3C5"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202311310</w:t>
            </w:r>
          </w:p>
        </w:tc>
        <w:tc>
          <w:tcPr>
            <w:tcW w:w="566" w:type="pct"/>
            <w:noWrap/>
            <w:vAlign w:val="bottom"/>
            <w:hideMark/>
          </w:tcPr>
          <w:p w14:paraId="054B50B6"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3,75</w:t>
            </w:r>
          </w:p>
        </w:tc>
        <w:tc>
          <w:tcPr>
            <w:tcW w:w="566" w:type="pct"/>
            <w:noWrap/>
            <w:vAlign w:val="bottom"/>
            <w:hideMark/>
          </w:tcPr>
          <w:p w14:paraId="3563F810"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1,68</w:t>
            </w:r>
          </w:p>
        </w:tc>
        <w:tc>
          <w:tcPr>
            <w:tcW w:w="566" w:type="pct"/>
            <w:noWrap/>
            <w:vAlign w:val="bottom"/>
            <w:hideMark/>
          </w:tcPr>
          <w:p w14:paraId="57303C27"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45,86</w:t>
            </w:r>
          </w:p>
        </w:tc>
        <w:tc>
          <w:tcPr>
            <w:tcW w:w="624" w:type="pct"/>
            <w:noWrap/>
            <w:vAlign w:val="bottom"/>
            <w:hideMark/>
          </w:tcPr>
          <w:p w14:paraId="708082CD"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0,24</w:t>
            </w:r>
          </w:p>
        </w:tc>
        <w:tc>
          <w:tcPr>
            <w:tcW w:w="624" w:type="pct"/>
            <w:noWrap/>
            <w:vAlign w:val="bottom"/>
            <w:hideMark/>
          </w:tcPr>
          <w:p w14:paraId="0D26DC20"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0,89</w:t>
            </w:r>
          </w:p>
        </w:tc>
        <w:tc>
          <w:tcPr>
            <w:tcW w:w="487" w:type="pct"/>
            <w:noWrap/>
            <w:vAlign w:val="bottom"/>
            <w:hideMark/>
          </w:tcPr>
          <w:p w14:paraId="26D76F99"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0,04</w:t>
            </w:r>
          </w:p>
        </w:tc>
        <w:tc>
          <w:tcPr>
            <w:tcW w:w="487" w:type="pct"/>
            <w:noWrap/>
            <w:vAlign w:val="bottom"/>
            <w:hideMark/>
          </w:tcPr>
          <w:p w14:paraId="31E10E5C"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18,91</w:t>
            </w:r>
          </w:p>
        </w:tc>
        <w:tc>
          <w:tcPr>
            <w:tcW w:w="507" w:type="pct"/>
            <w:noWrap/>
            <w:vAlign w:val="bottom"/>
            <w:hideMark/>
          </w:tcPr>
          <w:p w14:paraId="21F0A7BB"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0,20</w:t>
            </w:r>
          </w:p>
        </w:tc>
      </w:tr>
      <w:tr w:rsidR="00416C74" w:rsidRPr="007668C5" w14:paraId="6F9FE8A3" w14:textId="77777777" w:rsidTr="00250973">
        <w:trPr>
          <w:trHeight w:val="20"/>
        </w:trPr>
        <w:tc>
          <w:tcPr>
            <w:tcW w:w="573" w:type="pct"/>
            <w:noWrap/>
            <w:vAlign w:val="bottom"/>
            <w:hideMark/>
          </w:tcPr>
          <w:p w14:paraId="703CAF10"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202316822</w:t>
            </w:r>
          </w:p>
        </w:tc>
        <w:tc>
          <w:tcPr>
            <w:tcW w:w="566" w:type="pct"/>
            <w:noWrap/>
            <w:vAlign w:val="bottom"/>
            <w:hideMark/>
          </w:tcPr>
          <w:p w14:paraId="6314E276"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3,75</w:t>
            </w:r>
          </w:p>
        </w:tc>
        <w:tc>
          <w:tcPr>
            <w:tcW w:w="566" w:type="pct"/>
            <w:noWrap/>
            <w:vAlign w:val="bottom"/>
            <w:hideMark/>
          </w:tcPr>
          <w:p w14:paraId="3340A734"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0,57</w:t>
            </w:r>
          </w:p>
        </w:tc>
        <w:tc>
          <w:tcPr>
            <w:tcW w:w="566" w:type="pct"/>
            <w:noWrap/>
            <w:vAlign w:val="bottom"/>
            <w:hideMark/>
          </w:tcPr>
          <w:p w14:paraId="525B43AA"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27,49</w:t>
            </w:r>
          </w:p>
        </w:tc>
        <w:tc>
          <w:tcPr>
            <w:tcW w:w="624" w:type="pct"/>
            <w:noWrap/>
            <w:vAlign w:val="bottom"/>
            <w:hideMark/>
          </w:tcPr>
          <w:p w14:paraId="123FBF6E"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0,40</w:t>
            </w:r>
          </w:p>
        </w:tc>
        <w:tc>
          <w:tcPr>
            <w:tcW w:w="624" w:type="pct"/>
            <w:noWrap/>
            <w:vAlign w:val="bottom"/>
            <w:hideMark/>
          </w:tcPr>
          <w:p w14:paraId="329F9D4D"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1,49</w:t>
            </w:r>
          </w:p>
        </w:tc>
        <w:tc>
          <w:tcPr>
            <w:tcW w:w="487" w:type="pct"/>
            <w:noWrap/>
            <w:vAlign w:val="bottom"/>
            <w:hideMark/>
          </w:tcPr>
          <w:p w14:paraId="3062719C"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0,07</w:t>
            </w:r>
          </w:p>
        </w:tc>
        <w:tc>
          <w:tcPr>
            <w:tcW w:w="487" w:type="pct"/>
            <w:noWrap/>
            <w:vAlign w:val="bottom"/>
            <w:hideMark/>
          </w:tcPr>
          <w:p w14:paraId="4BAD30F5"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17,90</w:t>
            </w:r>
          </w:p>
        </w:tc>
        <w:tc>
          <w:tcPr>
            <w:tcW w:w="507" w:type="pct"/>
            <w:noWrap/>
            <w:vAlign w:val="bottom"/>
            <w:hideMark/>
          </w:tcPr>
          <w:p w14:paraId="4E3C0530"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0,21</w:t>
            </w:r>
          </w:p>
        </w:tc>
      </w:tr>
      <w:tr w:rsidR="00416C74" w:rsidRPr="007668C5" w14:paraId="13554F6B" w14:textId="77777777" w:rsidTr="00250973">
        <w:trPr>
          <w:trHeight w:val="20"/>
        </w:trPr>
        <w:tc>
          <w:tcPr>
            <w:tcW w:w="573" w:type="pct"/>
            <w:noWrap/>
            <w:vAlign w:val="bottom"/>
            <w:hideMark/>
          </w:tcPr>
          <w:p w14:paraId="64ACAC20"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202316833</w:t>
            </w:r>
          </w:p>
        </w:tc>
        <w:tc>
          <w:tcPr>
            <w:tcW w:w="566" w:type="pct"/>
            <w:noWrap/>
            <w:vAlign w:val="bottom"/>
            <w:hideMark/>
          </w:tcPr>
          <w:p w14:paraId="4F542BA7"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9C0006"/>
                <w:sz w:val="18"/>
                <w:szCs w:val="18"/>
              </w:rPr>
              <w:t>62,00</w:t>
            </w:r>
          </w:p>
        </w:tc>
        <w:tc>
          <w:tcPr>
            <w:tcW w:w="566" w:type="pct"/>
            <w:noWrap/>
            <w:vAlign w:val="bottom"/>
            <w:hideMark/>
          </w:tcPr>
          <w:p w14:paraId="6B1B9250" w14:textId="77777777" w:rsidR="00416C74" w:rsidRPr="007668C5" w:rsidRDefault="00416C74" w:rsidP="00250973">
            <w:pPr>
              <w:jc w:val="center"/>
              <w:rPr>
                <w:rFonts w:cstheme="minorHAnsi"/>
                <w:sz w:val="18"/>
                <w:szCs w:val="18"/>
                <w:lang w:val="en-BE" w:eastAsia="en-BE"/>
              </w:rPr>
            </w:pPr>
            <w:r w:rsidRPr="00550AF8">
              <w:rPr>
                <w:rFonts w:cstheme="minorHAnsi"/>
                <w:color w:val="9C0006"/>
                <w:sz w:val="18"/>
                <w:szCs w:val="18"/>
              </w:rPr>
              <w:t>43,45</w:t>
            </w:r>
          </w:p>
        </w:tc>
        <w:tc>
          <w:tcPr>
            <w:tcW w:w="566" w:type="pct"/>
            <w:noWrap/>
            <w:vAlign w:val="bottom"/>
            <w:hideMark/>
          </w:tcPr>
          <w:p w14:paraId="1BC8EF71"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29,09</w:t>
            </w:r>
          </w:p>
        </w:tc>
        <w:tc>
          <w:tcPr>
            <w:tcW w:w="624" w:type="pct"/>
            <w:noWrap/>
            <w:vAlign w:val="bottom"/>
            <w:hideMark/>
          </w:tcPr>
          <w:p w14:paraId="06967694"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0,37</w:t>
            </w:r>
          </w:p>
        </w:tc>
        <w:tc>
          <w:tcPr>
            <w:tcW w:w="624" w:type="pct"/>
            <w:noWrap/>
            <w:vAlign w:val="bottom"/>
            <w:hideMark/>
          </w:tcPr>
          <w:p w14:paraId="554FCBE7"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23,23</w:t>
            </w:r>
          </w:p>
        </w:tc>
        <w:tc>
          <w:tcPr>
            <w:tcW w:w="487" w:type="pct"/>
            <w:noWrap/>
            <w:vAlign w:val="bottom"/>
            <w:hideMark/>
          </w:tcPr>
          <w:p w14:paraId="714E4956" w14:textId="77777777" w:rsidR="00416C74" w:rsidRPr="007668C5" w:rsidRDefault="00416C74" w:rsidP="00250973">
            <w:pPr>
              <w:jc w:val="center"/>
              <w:rPr>
                <w:rFonts w:cstheme="minorHAnsi"/>
                <w:sz w:val="18"/>
                <w:szCs w:val="18"/>
                <w:lang w:val="en-BE" w:eastAsia="en-BE"/>
              </w:rPr>
            </w:pPr>
            <w:r w:rsidRPr="00550AF8">
              <w:rPr>
                <w:rFonts w:cstheme="minorHAnsi"/>
                <w:color w:val="9C0006"/>
                <w:sz w:val="18"/>
                <w:szCs w:val="18"/>
              </w:rPr>
              <w:t>1,16</w:t>
            </w:r>
          </w:p>
        </w:tc>
        <w:tc>
          <w:tcPr>
            <w:tcW w:w="487" w:type="pct"/>
            <w:noWrap/>
            <w:vAlign w:val="bottom"/>
            <w:hideMark/>
          </w:tcPr>
          <w:p w14:paraId="63606213" w14:textId="77777777" w:rsidR="00416C74" w:rsidRPr="007668C5" w:rsidRDefault="00416C74" w:rsidP="00250973">
            <w:pPr>
              <w:jc w:val="center"/>
              <w:rPr>
                <w:rFonts w:cstheme="minorHAnsi"/>
                <w:color w:val="FFFFFF"/>
                <w:sz w:val="18"/>
                <w:szCs w:val="18"/>
                <w:lang w:val="en-BE" w:eastAsia="en-BE"/>
              </w:rPr>
            </w:pPr>
            <w:r w:rsidRPr="00550AF8">
              <w:rPr>
                <w:rFonts w:cstheme="minorHAnsi"/>
                <w:color w:val="000000"/>
                <w:sz w:val="18"/>
                <w:szCs w:val="18"/>
              </w:rPr>
              <w:t>12,91</w:t>
            </w:r>
          </w:p>
        </w:tc>
        <w:tc>
          <w:tcPr>
            <w:tcW w:w="507" w:type="pct"/>
            <w:noWrap/>
            <w:vAlign w:val="bottom"/>
            <w:hideMark/>
          </w:tcPr>
          <w:p w14:paraId="039F5A3C" w14:textId="77777777" w:rsidR="00416C74" w:rsidRPr="007668C5" w:rsidRDefault="00416C74" w:rsidP="00250973">
            <w:pPr>
              <w:jc w:val="center"/>
              <w:rPr>
                <w:rFonts w:cstheme="minorHAnsi"/>
                <w:sz w:val="18"/>
                <w:szCs w:val="18"/>
                <w:lang w:val="en-BE" w:eastAsia="en-BE"/>
              </w:rPr>
            </w:pPr>
            <w:r w:rsidRPr="00550AF8">
              <w:rPr>
                <w:rFonts w:cstheme="minorHAnsi"/>
                <w:color w:val="9C0006"/>
                <w:sz w:val="18"/>
                <w:szCs w:val="18"/>
              </w:rPr>
              <w:t>4,80</w:t>
            </w:r>
          </w:p>
        </w:tc>
      </w:tr>
      <w:tr w:rsidR="00416C74" w:rsidRPr="007668C5" w14:paraId="33D4601E" w14:textId="77777777" w:rsidTr="00250973">
        <w:trPr>
          <w:trHeight w:val="20"/>
        </w:trPr>
        <w:tc>
          <w:tcPr>
            <w:tcW w:w="573" w:type="pct"/>
            <w:noWrap/>
            <w:vAlign w:val="bottom"/>
            <w:hideMark/>
          </w:tcPr>
          <w:p w14:paraId="4AD4885F"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202316834</w:t>
            </w:r>
          </w:p>
        </w:tc>
        <w:tc>
          <w:tcPr>
            <w:tcW w:w="566" w:type="pct"/>
            <w:noWrap/>
            <w:vAlign w:val="bottom"/>
            <w:hideMark/>
          </w:tcPr>
          <w:p w14:paraId="56808FCF"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9C0006"/>
                <w:sz w:val="18"/>
                <w:szCs w:val="18"/>
              </w:rPr>
              <w:t>32,00</w:t>
            </w:r>
          </w:p>
        </w:tc>
        <w:tc>
          <w:tcPr>
            <w:tcW w:w="566" w:type="pct"/>
            <w:noWrap/>
            <w:vAlign w:val="bottom"/>
            <w:hideMark/>
          </w:tcPr>
          <w:p w14:paraId="1D19D63D" w14:textId="77777777" w:rsidR="00416C74" w:rsidRPr="007668C5" w:rsidRDefault="00416C74" w:rsidP="00250973">
            <w:pPr>
              <w:jc w:val="center"/>
              <w:rPr>
                <w:rFonts w:cstheme="minorHAnsi"/>
                <w:sz w:val="18"/>
                <w:szCs w:val="18"/>
                <w:lang w:val="en-BE" w:eastAsia="en-BE"/>
              </w:rPr>
            </w:pPr>
            <w:r w:rsidRPr="00550AF8">
              <w:rPr>
                <w:rFonts w:cstheme="minorHAnsi"/>
                <w:color w:val="9C0006"/>
                <w:sz w:val="18"/>
                <w:szCs w:val="18"/>
              </w:rPr>
              <w:t>25,65</w:t>
            </w:r>
          </w:p>
        </w:tc>
        <w:tc>
          <w:tcPr>
            <w:tcW w:w="566" w:type="pct"/>
            <w:noWrap/>
            <w:vAlign w:val="bottom"/>
            <w:hideMark/>
          </w:tcPr>
          <w:p w14:paraId="033C9411"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31,35</w:t>
            </w:r>
          </w:p>
        </w:tc>
        <w:tc>
          <w:tcPr>
            <w:tcW w:w="624" w:type="pct"/>
            <w:noWrap/>
            <w:vAlign w:val="bottom"/>
            <w:hideMark/>
          </w:tcPr>
          <w:p w14:paraId="4609029A"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0,35</w:t>
            </w:r>
          </w:p>
        </w:tc>
        <w:tc>
          <w:tcPr>
            <w:tcW w:w="624" w:type="pct"/>
            <w:noWrap/>
            <w:vAlign w:val="bottom"/>
            <w:hideMark/>
          </w:tcPr>
          <w:p w14:paraId="62B5B127"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11,13</w:t>
            </w:r>
          </w:p>
        </w:tc>
        <w:tc>
          <w:tcPr>
            <w:tcW w:w="487" w:type="pct"/>
            <w:noWrap/>
            <w:vAlign w:val="bottom"/>
            <w:hideMark/>
          </w:tcPr>
          <w:p w14:paraId="6F5A0287"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0,56</w:t>
            </w:r>
          </w:p>
        </w:tc>
        <w:tc>
          <w:tcPr>
            <w:tcW w:w="487" w:type="pct"/>
            <w:noWrap/>
            <w:vAlign w:val="bottom"/>
            <w:hideMark/>
          </w:tcPr>
          <w:p w14:paraId="6B1FDB51" w14:textId="77777777" w:rsidR="00416C74" w:rsidRPr="007668C5" w:rsidRDefault="00416C74" w:rsidP="00250973">
            <w:pPr>
              <w:jc w:val="center"/>
              <w:rPr>
                <w:rFonts w:cstheme="minorHAnsi"/>
                <w:color w:val="FFFFFF"/>
                <w:sz w:val="18"/>
                <w:szCs w:val="18"/>
                <w:lang w:val="en-BE" w:eastAsia="en-BE"/>
              </w:rPr>
            </w:pPr>
            <w:r w:rsidRPr="00550AF8">
              <w:rPr>
                <w:rFonts w:cstheme="minorHAnsi"/>
                <w:color w:val="000000"/>
                <w:sz w:val="18"/>
                <w:szCs w:val="18"/>
              </w:rPr>
              <w:t>11,82</w:t>
            </w:r>
          </w:p>
        </w:tc>
        <w:tc>
          <w:tcPr>
            <w:tcW w:w="507" w:type="pct"/>
            <w:noWrap/>
            <w:vAlign w:val="bottom"/>
            <w:hideMark/>
          </w:tcPr>
          <w:p w14:paraId="402DB061" w14:textId="77777777" w:rsidR="00416C74" w:rsidRPr="007668C5" w:rsidRDefault="00416C74" w:rsidP="00250973">
            <w:pPr>
              <w:jc w:val="center"/>
              <w:rPr>
                <w:rFonts w:cstheme="minorHAnsi"/>
                <w:sz w:val="18"/>
                <w:szCs w:val="18"/>
                <w:lang w:val="en-BE" w:eastAsia="en-BE"/>
              </w:rPr>
            </w:pPr>
            <w:r w:rsidRPr="00550AF8">
              <w:rPr>
                <w:rFonts w:cstheme="minorHAnsi"/>
                <w:color w:val="9C0006"/>
                <w:sz w:val="18"/>
                <w:szCs w:val="18"/>
              </w:rPr>
              <w:t>2,71</w:t>
            </w:r>
          </w:p>
        </w:tc>
      </w:tr>
      <w:tr w:rsidR="00416C74" w:rsidRPr="007668C5" w14:paraId="396B8608" w14:textId="77777777" w:rsidTr="00250973">
        <w:trPr>
          <w:trHeight w:val="20"/>
        </w:trPr>
        <w:tc>
          <w:tcPr>
            <w:tcW w:w="573" w:type="pct"/>
            <w:noWrap/>
            <w:vAlign w:val="bottom"/>
            <w:hideMark/>
          </w:tcPr>
          <w:p w14:paraId="7578216F"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202316835</w:t>
            </w:r>
          </w:p>
        </w:tc>
        <w:tc>
          <w:tcPr>
            <w:tcW w:w="566" w:type="pct"/>
            <w:noWrap/>
            <w:vAlign w:val="bottom"/>
            <w:hideMark/>
          </w:tcPr>
          <w:p w14:paraId="1CA7848E"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9C0006"/>
                <w:sz w:val="18"/>
                <w:szCs w:val="18"/>
              </w:rPr>
              <w:t>230,00</w:t>
            </w:r>
          </w:p>
        </w:tc>
        <w:tc>
          <w:tcPr>
            <w:tcW w:w="566" w:type="pct"/>
            <w:noWrap/>
            <w:vAlign w:val="bottom"/>
            <w:hideMark/>
          </w:tcPr>
          <w:p w14:paraId="6194FE58" w14:textId="77777777" w:rsidR="00416C74" w:rsidRPr="007668C5" w:rsidRDefault="00416C74" w:rsidP="00250973">
            <w:pPr>
              <w:jc w:val="center"/>
              <w:rPr>
                <w:rFonts w:cstheme="minorHAnsi"/>
                <w:sz w:val="18"/>
                <w:szCs w:val="18"/>
                <w:lang w:val="en-BE" w:eastAsia="en-BE"/>
              </w:rPr>
            </w:pPr>
            <w:r w:rsidRPr="00550AF8">
              <w:rPr>
                <w:rFonts w:cstheme="minorHAnsi"/>
                <w:color w:val="9C0006"/>
                <w:sz w:val="18"/>
                <w:szCs w:val="18"/>
              </w:rPr>
              <w:t>121,97</w:t>
            </w:r>
          </w:p>
        </w:tc>
        <w:tc>
          <w:tcPr>
            <w:tcW w:w="566" w:type="pct"/>
            <w:noWrap/>
            <w:vAlign w:val="bottom"/>
            <w:hideMark/>
          </w:tcPr>
          <w:p w14:paraId="2BEE701A"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27,81</w:t>
            </w:r>
          </w:p>
        </w:tc>
        <w:tc>
          <w:tcPr>
            <w:tcW w:w="624" w:type="pct"/>
            <w:noWrap/>
            <w:vAlign w:val="bottom"/>
            <w:hideMark/>
          </w:tcPr>
          <w:p w14:paraId="754F7221"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0,39</w:t>
            </w:r>
          </w:p>
        </w:tc>
        <w:tc>
          <w:tcPr>
            <w:tcW w:w="624" w:type="pct"/>
            <w:noWrap/>
            <w:vAlign w:val="bottom"/>
            <w:hideMark/>
          </w:tcPr>
          <w:p w14:paraId="03DA5048"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90,14</w:t>
            </w:r>
          </w:p>
        </w:tc>
        <w:tc>
          <w:tcPr>
            <w:tcW w:w="487" w:type="pct"/>
            <w:noWrap/>
            <w:vAlign w:val="bottom"/>
            <w:hideMark/>
          </w:tcPr>
          <w:p w14:paraId="69468A09" w14:textId="77777777" w:rsidR="00416C74" w:rsidRPr="007668C5" w:rsidRDefault="00416C74" w:rsidP="00250973">
            <w:pPr>
              <w:jc w:val="center"/>
              <w:rPr>
                <w:rFonts w:cstheme="minorHAnsi"/>
                <w:sz w:val="18"/>
                <w:szCs w:val="18"/>
                <w:lang w:val="en-BE" w:eastAsia="en-BE"/>
              </w:rPr>
            </w:pPr>
            <w:r w:rsidRPr="00550AF8">
              <w:rPr>
                <w:rFonts w:cstheme="minorHAnsi"/>
                <w:color w:val="9C0006"/>
                <w:sz w:val="18"/>
                <w:szCs w:val="18"/>
              </w:rPr>
              <w:t>4,51</w:t>
            </w:r>
          </w:p>
        </w:tc>
        <w:tc>
          <w:tcPr>
            <w:tcW w:w="487" w:type="pct"/>
            <w:noWrap/>
            <w:vAlign w:val="bottom"/>
            <w:hideMark/>
          </w:tcPr>
          <w:p w14:paraId="522A57BB" w14:textId="77777777" w:rsidR="00416C74" w:rsidRPr="007668C5" w:rsidRDefault="00416C74" w:rsidP="00250973">
            <w:pPr>
              <w:jc w:val="center"/>
              <w:rPr>
                <w:rFonts w:cstheme="minorHAnsi"/>
                <w:color w:val="FFFFFF"/>
                <w:sz w:val="18"/>
                <w:szCs w:val="18"/>
                <w:lang w:val="en-BE" w:eastAsia="en-BE"/>
              </w:rPr>
            </w:pPr>
            <w:r w:rsidRPr="00550AF8">
              <w:rPr>
                <w:rFonts w:cstheme="minorHAnsi"/>
                <w:color w:val="000000"/>
                <w:sz w:val="18"/>
                <w:szCs w:val="18"/>
              </w:rPr>
              <w:t>31,50</w:t>
            </w:r>
          </w:p>
        </w:tc>
        <w:tc>
          <w:tcPr>
            <w:tcW w:w="507" w:type="pct"/>
            <w:noWrap/>
            <w:vAlign w:val="bottom"/>
            <w:hideMark/>
          </w:tcPr>
          <w:p w14:paraId="3D748051" w14:textId="77777777" w:rsidR="00416C74" w:rsidRPr="007668C5" w:rsidRDefault="00416C74" w:rsidP="00250973">
            <w:pPr>
              <w:jc w:val="center"/>
              <w:rPr>
                <w:rFonts w:cstheme="minorHAnsi"/>
                <w:sz w:val="18"/>
                <w:szCs w:val="18"/>
                <w:lang w:val="en-BE" w:eastAsia="en-BE"/>
              </w:rPr>
            </w:pPr>
            <w:r w:rsidRPr="00550AF8">
              <w:rPr>
                <w:rFonts w:cstheme="minorHAnsi"/>
                <w:color w:val="9C0006"/>
                <w:sz w:val="18"/>
                <w:szCs w:val="18"/>
              </w:rPr>
              <w:t>7,30</w:t>
            </w:r>
          </w:p>
        </w:tc>
      </w:tr>
      <w:tr w:rsidR="00416C74" w:rsidRPr="007668C5" w14:paraId="76EEAE2E" w14:textId="77777777" w:rsidTr="00250973">
        <w:trPr>
          <w:trHeight w:val="20"/>
        </w:trPr>
        <w:tc>
          <w:tcPr>
            <w:tcW w:w="573" w:type="pct"/>
            <w:noWrap/>
            <w:vAlign w:val="bottom"/>
            <w:hideMark/>
          </w:tcPr>
          <w:p w14:paraId="6D01BC3E"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202316837</w:t>
            </w:r>
          </w:p>
        </w:tc>
        <w:tc>
          <w:tcPr>
            <w:tcW w:w="566" w:type="pct"/>
            <w:noWrap/>
            <w:vAlign w:val="bottom"/>
            <w:hideMark/>
          </w:tcPr>
          <w:p w14:paraId="769F8078"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9C0006"/>
                <w:sz w:val="18"/>
                <w:szCs w:val="18"/>
              </w:rPr>
              <w:t>33,00</w:t>
            </w:r>
          </w:p>
        </w:tc>
        <w:tc>
          <w:tcPr>
            <w:tcW w:w="566" w:type="pct"/>
            <w:noWrap/>
            <w:vAlign w:val="bottom"/>
            <w:hideMark/>
          </w:tcPr>
          <w:p w14:paraId="601075CD" w14:textId="77777777" w:rsidR="00416C74" w:rsidRPr="007668C5" w:rsidRDefault="00416C74" w:rsidP="00250973">
            <w:pPr>
              <w:jc w:val="center"/>
              <w:rPr>
                <w:rFonts w:cstheme="minorHAnsi"/>
                <w:sz w:val="18"/>
                <w:szCs w:val="18"/>
                <w:lang w:val="en-BE" w:eastAsia="en-BE"/>
              </w:rPr>
            </w:pPr>
            <w:r w:rsidRPr="00550AF8">
              <w:rPr>
                <w:rFonts w:cstheme="minorHAnsi"/>
                <w:color w:val="9C0006"/>
                <w:sz w:val="18"/>
                <w:szCs w:val="18"/>
              </w:rPr>
              <w:t>27,91</w:t>
            </w:r>
          </w:p>
        </w:tc>
        <w:tc>
          <w:tcPr>
            <w:tcW w:w="566" w:type="pct"/>
            <w:noWrap/>
            <w:vAlign w:val="bottom"/>
            <w:hideMark/>
          </w:tcPr>
          <w:p w14:paraId="72841D33"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27,52</w:t>
            </w:r>
          </w:p>
        </w:tc>
        <w:tc>
          <w:tcPr>
            <w:tcW w:w="624" w:type="pct"/>
            <w:noWrap/>
            <w:vAlign w:val="bottom"/>
            <w:hideMark/>
          </w:tcPr>
          <w:p w14:paraId="516124AA"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0,40</w:t>
            </w:r>
          </w:p>
        </w:tc>
        <w:tc>
          <w:tcPr>
            <w:tcW w:w="624" w:type="pct"/>
            <w:noWrap/>
            <w:vAlign w:val="bottom"/>
            <w:hideMark/>
          </w:tcPr>
          <w:p w14:paraId="16C86068"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13,07</w:t>
            </w:r>
          </w:p>
        </w:tc>
        <w:tc>
          <w:tcPr>
            <w:tcW w:w="487" w:type="pct"/>
            <w:noWrap/>
            <w:vAlign w:val="bottom"/>
            <w:hideMark/>
          </w:tcPr>
          <w:p w14:paraId="202736AC"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0,65</w:t>
            </w:r>
          </w:p>
        </w:tc>
        <w:tc>
          <w:tcPr>
            <w:tcW w:w="487" w:type="pct"/>
            <w:noWrap/>
            <w:vAlign w:val="bottom"/>
            <w:hideMark/>
          </w:tcPr>
          <w:p w14:paraId="1B692380" w14:textId="77777777" w:rsidR="00416C74" w:rsidRPr="007668C5" w:rsidRDefault="00416C74" w:rsidP="00250973">
            <w:pPr>
              <w:jc w:val="center"/>
              <w:rPr>
                <w:rFonts w:cstheme="minorHAnsi"/>
                <w:color w:val="FFFFFF"/>
                <w:sz w:val="18"/>
                <w:szCs w:val="18"/>
                <w:lang w:val="en-BE" w:eastAsia="en-BE"/>
              </w:rPr>
            </w:pPr>
            <w:r w:rsidRPr="00550AF8">
              <w:rPr>
                <w:rFonts w:cstheme="minorHAnsi"/>
                <w:color w:val="000000"/>
                <w:sz w:val="18"/>
                <w:szCs w:val="18"/>
              </w:rPr>
              <w:t>11,22</w:t>
            </w:r>
          </w:p>
        </w:tc>
        <w:tc>
          <w:tcPr>
            <w:tcW w:w="507" w:type="pct"/>
            <w:noWrap/>
            <w:vAlign w:val="bottom"/>
            <w:hideMark/>
          </w:tcPr>
          <w:p w14:paraId="2B83B620" w14:textId="77777777" w:rsidR="00416C74" w:rsidRPr="007668C5" w:rsidRDefault="00416C74" w:rsidP="00250973">
            <w:pPr>
              <w:jc w:val="center"/>
              <w:rPr>
                <w:rFonts w:cstheme="minorHAnsi"/>
                <w:sz w:val="18"/>
                <w:szCs w:val="18"/>
                <w:lang w:val="en-BE" w:eastAsia="en-BE"/>
              </w:rPr>
            </w:pPr>
            <w:r w:rsidRPr="00550AF8">
              <w:rPr>
                <w:rFonts w:cstheme="minorHAnsi"/>
                <w:color w:val="9C0006"/>
                <w:sz w:val="18"/>
                <w:szCs w:val="18"/>
              </w:rPr>
              <w:t>2,94</w:t>
            </w:r>
          </w:p>
        </w:tc>
      </w:tr>
      <w:tr w:rsidR="00416C74" w:rsidRPr="007668C5" w14:paraId="1B867980" w14:textId="77777777" w:rsidTr="00250973">
        <w:trPr>
          <w:trHeight w:val="20"/>
        </w:trPr>
        <w:tc>
          <w:tcPr>
            <w:tcW w:w="573" w:type="pct"/>
            <w:noWrap/>
            <w:vAlign w:val="bottom"/>
            <w:hideMark/>
          </w:tcPr>
          <w:p w14:paraId="3D9D22A2"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202316839</w:t>
            </w:r>
          </w:p>
        </w:tc>
        <w:tc>
          <w:tcPr>
            <w:tcW w:w="566" w:type="pct"/>
            <w:noWrap/>
            <w:vAlign w:val="bottom"/>
            <w:hideMark/>
          </w:tcPr>
          <w:p w14:paraId="50466782"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9C0006"/>
                <w:sz w:val="18"/>
                <w:szCs w:val="18"/>
              </w:rPr>
              <w:t>163,00</w:t>
            </w:r>
          </w:p>
        </w:tc>
        <w:tc>
          <w:tcPr>
            <w:tcW w:w="566" w:type="pct"/>
            <w:noWrap/>
            <w:vAlign w:val="bottom"/>
            <w:hideMark/>
          </w:tcPr>
          <w:p w14:paraId="37FDCB15" w14:textId="77777777" w:rsidR="00416C74" w:rsidRPr="007668C5" w:rsidRDefault="00416C74" w:rsidP="00250973">
            <w:pPr>
              <w:jc w:val="center"/>
              <w:rPr>
                <w:rFonts w:cstheme="minorHAnsi"/>
                <w:sz w:val="18"/>
                <w:szCs w:val="18"/>
                <w:lang w:val="en-BE" w:eastAsia="en-BE"/>
              </w:rPr>
            </w:pPr>
            <w:r w:rsidRPr="00550AF8">
              <w:rPr>
                <w:rFonts w:cstheme="minorHAnsi"/>
                <w:color w:val="9C0006"/>
                <w:sz w:val="18"/>
                <w:szCs w:val="18"/>
              </w:rPr>
              <w:t>127,56</w:t>
            </w:r>
          </w:p>
        </w:tc>
        <w:tc>
          <w:tcPr>
            <w:tcW w:w="566" w:type="pct"/>
            <w:noWrap/>
            <w:vAlign w:val="bottom"/>
            <w:hideMark/>
          </w:tcPr>
          <w:p w14:paraId="1E64AAD7"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32,83</w:t>
            </w:r>
          </w:p>
        </w:tc>
        <w:tc>
          <w:tcPr>
            <w:tcW w:w="624" w:type="pct"/>
            <w:noWrap/>
            <w:vAlign w:val="bottom"/>
            <w:hideMark/>
          </w:tcPr>
          <w:p w14:paraId="16FAB527"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0,33</w:t>
            </w:r>
          </w:p>
        </w:tc>
        <w:tc>
          <w:tcPr>
            <w:tcW w:w="624" w:type="pct"/>
            <w:noWrap/>
            <w:vAlign w:val="bottom"/>
            <w:hideMark/>
          </w:tcPr>
          <w:p w14:paraId="2B0451BE"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54,12</w:t>
            </w:r>
          </w:p>
        </w:tc>
        <w:tc>
          <w:tcPr>
            <w:tcW w:w="487" w:type="pct"/>
            <w:noWrap/>
            <w:vAlign w:val="bottom"/>
            <w:hideMark/>
          </w:tcPr>
          <w:p w14:paraId="5FC09ED1" w14:textId="77777777" w:rsidR="00416C74" w:rsidRPr="007668C5" w:rsidRDefault="00416C74" w:rsidP="00250973">
            <w:pPr>
              <w:jc w:val="center"/>
              <w:rPr>
                <w:rFonts w:cstheme="minorHAnsi"/>
                <w:sz w:val="18"/>
                <w:szCs w:val="18"/>
                <w:lang w:val="en-BE" w:eastAsia="en-BE"/>
              </w:rPr>
            </w:pPr>
            <w:r w:rsidRPr="00550AF8">
              <w:rPr>
                <w:rFonts w:cstheme="minorHAnsi"/>
                <w:color w:val="9C0006"/>
                <w:sz w:val="18"/>
                <w:szCs w:val="18"/>
              </w:rPr>
              <w:t>2,71</w:t>
            </w:r>
          </w:p>
        </w:tc>
        <w:tc>
          <w:tcPr>
            <w:tcW w:w="487" w:type="pct"/>
            <w:noWrap/>
            <w:vAlign w:val="bottom"/>
            <w:hideMark/>
          </w:tcPr>
          <w:p w14:paraId="7B99ABFD" w14:textId="77777777" w:rsidR="00416C74" w:rsidRPr="007668C5" w:rsidRDefault="00416C74" w:rsidP="00250973">
            <w:pPr>
              <w:jc w:val="center"/>
              <w:rPr>
                <w:rFonts w:cstheme="minorHAnsi"/>
                <w:color w:val="FFFFFF"/>
                <w:sz w:val="18"/>
                <w:szCs w:val="18"/>
                <w:lang w:val="en-BE" w:eastAsia="en-BE"/>
              </w:rPr>
            </w:pPr>
            <w:r w:rsidRPr="00550AF8">
              <w:rPr>
                <w:rFonts w:cstheme="minorHAnsi"/>
                <w:color w:val="000000"/>
                <w:sz w:val="18"/>
                <w:szCs w:val="18"/>
              </w:rPr>
              <w:t>12,08</w:t>
            </w:r>
          </w:p>
        </w:tc>
        <w:tc>
          <w:tcPr>
            <w:tcW w:w="507" w:type="pct"/>
            <w:noWrap/>
            <w:vAlign w:val="bottom"/>
            <w:hideMark/>
          </w:tcPr>
          <w:p w14:paraId="5167F09C" w14:textId="77777777" w:rsidR="00416C74" w:rsidRPr="007668C5" w:rsidRDefault="00416C74" w:rsidP="00250973">
            <w:pPr>
              <w:jc w:val="center"/>
              <w:rPr>
                <w:rFonts w:cstheme="minorHAnsi"/>
                <w:sz w:val="18"/>
                <w:szCs w:val="18"/>
                <w:lang w:val="en-BE" w:eastAsia="en-BE"/>
              </w:rPr>
            </w:pPr>
            <w:r w:rsidRPr="00550AF8">
              <w:rPr>
                <w:rFonts w:cstheme="minorHAnsi"/>
                <w:color w:val="9C0006"/>
                <w:sz w:val="18"/>
                <w:szCs w:val="18"/>
              </w:rPr>
              <w:t>13,49</w:t>
            </w:r>
          </w:p>
        </w:tc>
      </w:tr>
      <w:tr w:rsidR="00416C74" w:rsidRPr="007668C5" w14:paraId="40C7BCAB" w14:textId="77777777" w:rsidTr="00250973">
        <w:trPr>
          <w:trHeight w:val="20"/>
        </w:trPr>
        <w:tc>
          <w:tcPr>
            <w:tcW w:w="573" w:type="pct"/>
            <w:noWrap/>
            <w:vAlign w:val="bottom"/>
            <w:hideMark/>
          </w:tcPr>
          <w:p w14:paraId="10EFDB66"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202316909</w:t>
            </w:r>
          </w:p>
        </w:tc>
        <w:tc>
          <w:tcPr>
            <w:tcW w:w="566" w:type="pct"/>
            <w:noWrap/>
            <w:vAlign w:val="bottom"/>
            <w:hideMark/>
          </w:tcPr>
          <w:p w14:paraId="5CC09EDC"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7,50</w:t>
            </w:r>
          </w:p>
        </w:tc>
        <w:tc>
          <w:tcPr>
            <w:tcW w:w="566" w:type="pct"/>
            <w:noWrap/>
            <w:vAlign w:val="bottom"/>
            <w:hideMark/>
          </w:tcPr>
          <w:p w14:paraId="649B50B6"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2,26</w:t>
            </w:r>
          </w:p>
        </w:tc>
        <w:tc>
          <w:tcPr>
            <w:tcW w:w="566" w:type="pct"/>
            <w:noWrap/>
            <w:vAlign w:val="bottom"/>
            <w:hideMark/>
          </w:tcPr>
          <w:p w14:paraId="35743A72"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59,52</w:t>
            </w:r>
          </w:p>
        </w:tc>
        <w:tc>
          <w:tcPr>
            <w:tcW w:w="624" w:type="pct"/>
            <w:noWrap/>
            <w:vAlign w:val="bottom"/>
            <w:hideMark/>
          </w:tcPr>
          <w:p w14:paraId="46F30992"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0,18</w:t>
            </w:r>
          </w:p>
        </w:tc>
        <w:tc>
          <w:tcPr>
            <w:tcW w:w="624" w:type="pct"/>
            <w:noWrap/>
            <w:vAlign w:val="bottom"/>
            <w:hideMark/>
          </w:tcPr>
          <w:p w14:paraId="74C2FDED"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1,37</w:t>
            </w:r>
          </w:p>
        </w:tc>
        <w:tc>
          <w:tcPr>
            <w:tcW w:w="487" w:type="pct"/>
            <w:noWrap/>
            <w:vAlign w:val="bottom"/>
            <w:hideMark/>
          </w:tcPr>
          <w:p w14:paraId="77946FC5"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0,07</w:t>
            </w:r>
          </w:p>
        </w:tc>
        <w:tc>
          <w:tcPr>
            <w:tcW w:w="487" w:type="pct"/>
            <w:noWrap/>
            <w:vAlign w:val="bottom"/>
            <w:hideMark/>
          </w:tcPr>
          <w:p w14:paraId="1490D061"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26,76</w:t>
            </w:r>
          </w:p>
        </w:tc>
        <w:tc>
          <w:tcPr>
            <w:tcW w:w="507" w:type="pct"/>
            <w:noWrap/>
            <w:vAlign w:val="bottom"/>
            <w:hideMark/>
          </w:tcPr>
          <w:p w14:paraId="1296DDCD"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0,28</w:t>
            </w:r>
          </w:p>
        </w:tc>
      </w:tr>
      <w:tr w:rsidR="00416C74" w:rsidRPr="007668C5" w14:paraId="6952EAD7" w14:textId="77777777" w:rsidTr="00250973">
        <w:trPr>
          <w:trHeight w:val="20"/>
        </w:trPr>
        <w:tc>
          <w:tcPr>
            <w:tcW w:w="573" w:type="pct"/>
            <w:noWrap/>
            <w:vAlign w:val="bottom"/>
            <w:hideMark/>
          </w:tcPr>
          <w:p w14:paraId="499DB2A1"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202317124</w:t>
            </w:r>
          </w:p>
        </w:tc>
        <w:tc>
          <w:tcPr>
            <w:tcW w:w="566" w:type="pct"/>
            <w:noWrap/>
            <w:vAlign w:val="bottom"/>
            <w:hideMark/>
          </w:tcPr>
          <w:p w14:paraId="41DAA168"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3,75</w:t>
            </w:r>
          </w:p>
        </w:tc>
        <w:tc>
          <w:tcPr>
            <w:tcW w:w="566" w:type="pct"/>
            <w:noWrap/>
            <w:vAlign w:val="bottom"/>
            <w:hideMark/>
          </w:tcPr>
          <w:p w14:paraId="7B6EE13A"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0,32</w:t>
            </w:r>
          </w:p>
        </w:tc>
        <w:tc>
          <w:tcPr>
            <w:tcW w:w="566" w:type="pct"/>
            <w:noWrap/>
            <w:vAlign w:val="bottom"/>
            <w:hideMark/>
          </w:tcPr>
          <w:p w14:paraId="67C37517"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77,71</w:t>
            </w:r>
          </w:p>
        </w:tc>
        <w:tc>
          <w:tcPr>
            <w:tcW w:w="624" w:type="pct"/>
            <w:noWrap/>
            <w:vAlign w:val="bottom"/>
            <w:hideMark/>
          </w:tcPr>
          <w:p w14:paraId="506FD97B"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0,14</w:t>
            </w:r>
          </w:p>
        </w:tc>
        <w:tc>
          <w:tcPr>
            <w:tcW w:w="624" w:type="pct"/>
            <w:noWrap/>
            <w:vAlign w:val="bottom"/>
            <w:hideMark/>
          </w:tcPr>
          <w:p w14:paraId="6DF733A0"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0,53</w:t>
            </w:r>
          </w:p>
        </w:tc>
        <w:tc>
          <w:tcPr>
            <w:tcW w:w="487" w:type="pct"/>
            <w:noWrap/>
            <w:vAlign w:val="bottom"/>
            <w:hideMark/>
          </w:tcPr>
          <w:p w14:paraId="3F846933"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0,03</w:t>
            </w:r>
          </w:p>
        </w:tc>
        <w:tc>
          <w:tcPr>
            <w:tcW w:w="487" w:type="pct"/>
            <w:noWrap/>
            <w:vAlign w:val="bottom"/>
            <w:hideMark/>
          </w:tcPr>
          <w:p w14:paraId="55C4AEE8"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29,41</w:t>
            </w:r>
          </w:p>
        </w:tc>
        <w:tc>
          <w:tcPr>
            <w:tcW w:w="507" w:type="pct"/>
            <w:noWrap/>
            <w:vAlign w:val="bottom"/>
            <w:hideMark/>
          </w:tcPr>
          <w:p w14:paraId="7576CAE7"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0,13</w:t>
            </w:r>
          </w:p>
        </w:tc>
      </w:tr>
      <w:tr w:rsidR="00416C74" w:rsidRPr="007668C5" w14:paraId="41B173B0" w14:textId="77777777" w:rsidTr="00250973">
        <w:trPr>
          <w:trHeight w:val="20"/>
        </w:trPr>
        <w:tc>
          <w:tcPr>
            <w:tcW w:w="573" w:type="pct"/>
            <w:noWrap/>
            <w:vAlign w:val="bottom"/>
            <w:hideMark/>
          </w:tcPr>
          <w:p w14:paraId="2D081BBD"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202317366</w:t>
            </w:r>
          </w:p>
        </w:tc>
        <w:tc>
          <w:tcPr>
            <w:tcW w:w="566" w:type="pct"/>
            <w:noWrap/>
            <w:vAlign w:val="bottom"/>
            <w:hideMark/>
          </w:tcPr>
          <w:p w14:paraId="2B1CEF23"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7,50</w:t>
            </w:r>
          </w:p>
        </w:tc>
        <w:tc>
          <w:tcPr>
            <w:tcW w:w="566" w:type="pct"/>
            <w:noWrap/>
            <w:vAlign w:val="bottom"/>
            <w:hideMark/>
          </w:tcPr>
          <w:p w14:paraId="100EE484"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3,84</w:t>
            </w:r>
          </w:p>
        </w:tc>
        <w:tc>
          <w:tcPr>
            <w:tcW w:w="566" w:type="pct"/>
            <w:noWrap/>
            <w:vAlign w:val="bottom"/>
            <w:hideMark/>
          </w:tcPr>
          <w:p w14:paraId="2661446B"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63,55</w:t>
            </w:r>
          </w:p>
        </w:tc>
        <w:tc>
          <w:tcPr>
            <w:tcW w:w="624" w:type="pct"/>
            <w:noWrap/>
            <w:vAlign w:val="bottom"/>
            <w:hideMark/>
          </w:tcPr>
          <w:p w14:paraId="7C8A73A4"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0,17</w:t>
            </w:r>
          </w:p>
        </w:tc>
        <w:tc>
          <w:tcPr>
            <w:tcW w:w="624" w:type="pct"/>
            <w:noWrap/>
            <w:vAlign w:val="bottom"/>
            <w:hideMark/>
          </w:tcPr>
          <w:p w14:paraId="66835250"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1,29</w:t>
            </w:r>
          </w:p>
        </w:tc>
        <w:tc>
          <w:tcPr>
            <w:tcW w:w="487" w:type="pct"/>
            <w:noWrap/>
            <w:vAlign w:val="bottom"/>
            <w:hideMark/>
          </w:tcPr>
          <w:p w14:paraId="56F9AB17"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0,06</w:t>
            </w:r>
          </w:p>
        </w:tc>
        <w:tc>
          <w:tcPr>
            <w:tcW w:w="487" w:type="pct"/>
            <w:noWrap/>
            <w:vAlign w:val="bottom"/>
            <w:hideMark/>
          </w:tcPr>
          <w:p w14:paraId="43257E00"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24,36</w:t>
            </w:r>
          </w:p>
        </w:tc>
        <w:tc>
          <w:tcPr>
            <w:tcW w:w="507" w:type="pct"/>
            <w:noWrap/>
            <w:vAlign w:val="bottom"/>
            <w:hideMark/>
          </w:tcPr>
          <w:p w14:paraId="105FAE61"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0,31</w:t>
            </w:r>
          </w:p>
        </w:tc>
      </w:tr>
      <w:tr w:rsidR="00416C74" w:rsidRPr="007668C5" w14:paraId="17DBDBBD" w14:textId="77777777" w:rsidTr="00250973">
        <w:trPr>
          <w:trHeight w:val="20"/>
        </w:trPr>
        <w:tc>
          <w:tcPr>
            <w:tcW w:w="573" w:type="pct"/>
            <w:noWrap/>
            <w:vAlign w:val="bottom"/>
            <w:hideMark/>
          </w:tcPr>
          <w:p w14:paraId="4FB00678"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202317380</w:t>
            </w:r>
          </w:p>
        </w:tc>
        <w:tc>
          <w:tcPr>
            <w:tcW w:w="566" w:type="pct"/>
            <w:noWrap/>
            <w:vAlign w:val="bottom"/>
            <w:hideMark/>
          </w:tcPr>
          <w:p w14:paraId="2EF51A23"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3,75</w:t>
            </w:r>
          </w:p>
        </w:tc>
        <w:tc>
          <w:tcPr>
            <w:tcW w:w="566" w:type="pct"/>
            <w:noWrap/>
            <w:vAlign w:val="bottom"/>
            <w:hideMark/>
          </w:tcPr>
          <w:p w14:paraId="0BF883D0"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2,13</w:t>
            </w:r>
          </w:p>
        </w:tc>
        <w:tc>
          <w:tcPr>
            <w:tcW w:w="566" w:type="pct"/>
            <w:noWrap/>
            <w:vAlign w:val="bottom"/>
            <w:hideMark/>
          </w:tcPr>
          <w:p w14:paraId="57E586E5"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79,36</w:t>
            </w:r>
          </w:p>
        </w:tc>
        <w:tc>
          <w:tcPr>
            <w:tcW w:w="624" w:type="pct"/>
            <w:noWrap/>
            <w:vAlign w:val="bottom"/>
            <w:hideMark/>
          </w:tcPr>
          <w:p w14:paraId="1B74F235"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0,14</w:t>
            </w:r>
          </w:p>
        </w:tc>
        <w:tc>
          <w:tcPr>
            <w:tcW w:w="624" w:type="pct"/>
            <w:noWrap/>
            <w:vAlign w:val="bottom"/>
            <w:hideMark/>
          </w:tcPr>
          <w:p w14:paraId="707CAE1F"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0,52</w:t>
            </w:r>
          </w:p>
        </w:tc>
        <w:tc>
          <w:tcPr>
            <w:tcW w:w="487" w:type="pct"/>
            <w:noWrap/>
            <w:vAlign w:val="bottom"/>
            <w:hideMark/>
          </w:tcPr>
          <w:p w14:paraId="7A30D76A"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0,03</w:t>
            </w:r>
          </w:p>
        </w:tc>
        <w:tc>
          <w:tcPr>
            <w:tcW w:w="487" w:type="pct"/>
            <w:noWrap/>
            <w:vAlign w:val="bottom"/>
            <w:hideMark/>
          </w:tcPr>
          <w:p w14:paraId="3EC4FCF6"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27,43</w:t>
            </w:r>
          </w:p>
        </w:tc>
        <w:tc>
          <w:tcPr>
            <w:tcW w:w="507" w:type="pct"/>
            <w:noWrap/>
            <w:vAlign w:val="bottom"/>
            <w:hideMark/>
          </w:tcPr>
          <w:p w14:paraId="26294229"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0,14</w:t>
            </w:r>
          </w:p>
        </w:tc>
      </w:tr>
      <w:tr w:rsidR="00416C74" w:rsidRPr="007668C5" w14:paraId="43F736A5" w14:textId="77777777" w:rsidTr="00250973">
        <w:trPr>
          <w:trHeight w:val="20"/>
        </w:trPr>
        <w:tc>
          <w:tcPr>
            <w:tcW w:w="573" w:type="pct"/>
            <w:noWrap/>
            <w:vAlign w:val="bottom"/>
            <w:hideMark/>
          </w:tcPr>
          <w:p w14:paraId="6889A804"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202317589</w:t>
            </w:r>
          </w:p>
        </w:tc>
        <w:tc>
          <w:tcPr>
            <w:tcW w:w="566" w:type="pct"/>
            <w:noWrap/>
            <w:vAlign w:val="bottom"/>
            <w:hideMark/>
          </w:tcPr>
          <w:p w14:paraId="03FF90CD"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3,75</w:t>
            </w:r>
          </w:p>
        </w:tc>
        <w:tc>
          <w:tcPr>
            <w:tcW w:w="566" w:type="pct"/>
            <w:noWrap/>
            <w:vAlign w:val="bottom"/>
            <w:hideMark/>
          </w:tcPr>
          <w:p w14:paraId="7E62B8CC"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0,83</w:t>
            </w:r>
          </w:p>
        </w:tc>
        <w:tc>
          <w:tcPr>
            <w:tcW w:w="566" w:type="pct"/>
            <w:noWrap/>
            <w:vAlign w:val="bottom"/>
            <w:hideMark/>
          </w:tcPr>
          <w:p w14:paraId="2C587062"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44,77</w:t>
            </w:r>
          </w:p>
        </w:tc>
        <w:tc>
          <w:tcPr>
            <w:tcW w:w="624" w:type="pct"/>
            <w:noWrap/>
            <w:vAlign w:val="bottom"/>
            <w:hideMark/>
          </w:tcPr>
          <w:p w14:paraId="57DC2642"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0,24</w:t>
            </w:r>
          </w:p>
        </w:tc>
        <w:tc>
          <w:tcPr>
            <w:tcW w:w="624" w:type="pct"/>
            <w:noWrap/>
            <w:vAlign w:val="bottom"/>
            <w:hideMark/>
          </w:tcPr>
          <w:p w14:paraId="33B496D5"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0,91</w:t>
            </w:r>
          </w:p>
        </w:tc>
        <w:tc>
          <w:tcPr>
            <w:tcW w:w="487" w:type="pct"/>
            <w:noWrap/>
            <w:vAlign w:val="bottom"/>
            <w:hideMark/>
          </w:tcPr>
          <w:p w14:paraId="320B2F97"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0,05</w:t>
            </w:r>
          </w:p>
        </w:tc>
        <w:tc>
          <w:tcPr>
            <w:tcW w:w="487" w:type="pct"/>
            <w:noWrap/>
            <w:vAlign w:val="bottom"/>
            <w:hideMark/>
          </w:tcPr>
          <w:p w14:paraId="722D6EE5"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32,01</w:t>
            </w:r>
          </w:p>
        </w:tc>
        <w:tc>
          <w:tcPr>
            <w:tcW w:w="507" w:type="pct"/>
            <w:noWrap/>
            <w:vAlign w:val="bottom"/>
            <w:hideMark/>
          </w:tcPr>
          <w:p w14:paraId="54044C7D"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0,12</w:t>
            </w:r>
          </w:p>
        </w:tc>
      </w:tr>
      <w:tr w:rsidR="00416C74" w:rsidRPr="007668C5" w14:paraId="3046F374" w14:textId="77777777" w:rsidTr="00250973">
        <w:trPr>
          <w:trHeight w:val="20"/>
        </w:trPr>
        <w:tc>
          <w:tcPr>
            <w:tcW w:w="573" w:type="pct"/>
            <w:noWrap/>
            <w:vAlign w:val="bottom"/>
            <w:hideMark/>
          </w:tcPr>
          <w:p w14:paraId="7DF82C9B"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202317675</w:t>
            </w:r>
          </w:p>
        </w:tc>
        <w:tc>
          <w:tcPr>
            <w:tcW w:w="566" w:type="pct"/>
            <w:noWrap/>
            <w:vAlign w:val="bottom"/>
            <w:hideMark/>
          </w:tcPr>
          <w:p w14:paraId="34D44041"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3,75</w:t>
            </w:r>
          </w:p>
        </w:tc>
        <w:tc>
          <w:tcPr>
            <w:tcW w:w="566" w:type="pct"/>
            <w:noWrap/>
            <w:vAlign w:val="bottom"/>
            <w:hideMark/>
          </w:tcPr>
          <w:p w14:paraId="4DB1C086"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1,01</w:t>
            </w:r>
          </w:p>
        </w:tc>
        <w:tc>
          <w:tcPr>
            <w:tcW w:w="566" w:type="pct"/>
            <w:noWrap/>
            <w:vAlign w:val="bottom"/>
            <w:hideMark/>
          </w:tcPr>
          <w:p w14:paraId="3733B663"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76,92</w:t>
            </w:r>
          </w:p>
        </w:tc>
        <w:tc>
          <w:tcPr>
            <w:tcW w:w="624" w:type="pct"/>
            <w:noWrap/>
            <w:vAlign w:val="bottom"/>
            <w:hideMark/>
          </w:tcPr>
          <w:p w14:paraId="55E8C868"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0,14</w:t>
            </w:r>
          </w:p>
        </w:tc>
        <w:tc>
          <w:tcPr>
            <w:tcW w:w="624" w:type="pct"/>
            <w:noWrap/>
            <w:vAlign w:val="bottom"/>
            <w:hideMark/>
          </w:tcPr>
          <w:p w14:paraId="5E5D32D1"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0,53</w:t>
            </w:r>
          </w:p>
        </w:tc>
        <w:tc>
          <w:tcPr>
            <w:tcW w:w="487" w:type="pct"/>
            <w:noWrap/>
            <w:vAlign w:val="bottom"/>
            <w:hideMark/>
          </w:tcPr>
          <w:p w14:paraId="3873717D"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0,03</w:t>
            </w:r>
          </w:p>
        </w:tc>
        <w:tc>
          <w:tcPr>
            <w:tcW w:w="487" w:type="pct"/>
            <w:noWrap/>
            <w:vAlign w:val="bottom"/>
            <w:hideMark/>
          </w:tcPr>
          <w:p w14:paraId="3FD5A206"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70,05</w:t>
            </w:r>
          </w:p>
        </w:tc>
        <w:tc>
          <w:tcPr>
            <w:tcW w:w="507" w:type="pct"/>
            <w:noWrap/>
            <w:vAlign w:val="bottom"/>
            <w:hideMark/>
          </w:tcPr>
          <w:p w14:paraId="01B5A350"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0,05</w:t>
            </w:r>
          </w:p>
        </w:tc>
      </w:tr>
      <w:tr w:rsidR="00416C74" w:rsidRPr="007668C5" w14:paraId="2B08780E" w14:textId="77777777" w:rsidTr="00250973">
        <w:trPr>
          <w:trHeight w:val="20"/>
        </w:trPr>
        <w:tc>
          <w:tcPr>
            <w:tcW w:w="573" w:type="pct"/>
            <w:noWrap/>
            <w:vAlign w:val="bottom"/>
            <w:hideMark/>
          </w:tcPr>
          <w:p w14:paraId="2CF6763F"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202317717</w:t>
            </w:r>
          </w:p>
        </w:tc>
        <w:tc>
          <w:tcPr>
            <w:tcW w:w="566" w:type="pct"/>
            <w:noWrap/>
            <w:vAlign w:val="bottom"/>
            <w:hideMark/>
          </w:tcPr>
          <w:p w14:paraId="062315D9"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3,75</w:t>
            </w:r>
          </w:p>
        </w:tc>
        <w:tc>
          <w:tcPr>
            <w:tcW w:w="566" w:type="pct"/>
            <w:noWrap/>
            <w:vAlign w:val="bottom"/>
            <w:hideMark/>
          </w:tcPr>
          <w:p w14:paraId="0B09D9D6"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0,60</w:t>
            </w:r>
          </w:p>
        </w:tc>
        <w:tc>
          <w:tcPr>
            <w:tcW w:w="566" w:type="pct"/>
            <w:noWrap/>
            <w:vAlign w:val="bottom"/>
            <w:hideMark/>
          </w:tcPr>
          <w:p w14:paraId="13F69C78"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37,11</w:t>
            </w:r>
          </w:p>
        </w:tc>
        <w:tc>
          <w:tcPr>
            <w:tcW w:w="624" w:type="pct"/>
            <w:noWrap/>
            <w:vAlign w:val="bottom"/>
            <w:hideMark/>
          </w:tcPr>
          <w:p w14:paraId="76DD6422"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0,29</w:t>
            </w:r>
          </w:p>
        </w:tc>
        <w:tc>
          <w:tcPr>
            <w:tcW w:w="624" w:type="pct"/>
            <w:noWrap/>
            <w:vAlign w:val="bottom"/>
            <w:hideMark/>
          </w:tcPr>
          <w:p w14:paraId="26576390"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1,10</w:t>
            </w:r>
          </w:p>
        </w:tc>
        <w:tc>
          <w:tcPr>
            <w:tcW w:w="487" w:type="pct"/>
            <w:noWrap/>
            <w:vAlign w:val="bottom"/>
            <w:hideMark/>
          </w:tcPr>
          <w:p w14:paraId="019364DB"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0,06</w:t>
            </w:r>
          </w:p>
        </w:tc>
        <w:tc>
          <w:tcPr>
            <w:tcW w:w="487" w:type="pct"/>
            <w:noWrap/>
            <w:vAlign w:val="bottom"/>
            <w:hideMark/>
          </w:tcPr>
          <w:p w14:paraId="0E90DB5C"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19,62</w:t>
            </w:r>
          </w:p>
        </w:tc>
        <w:tc>
          <w:tcPr>
            <w:tcW w:w="507" w:type="pct"/>
            <w:noWrap/>
            <w:vAlign w:val="bottom"/>
            <w:hideMark/>
          </w:tcPr>
          <w:p w14:paraId="663C1BEE"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0,19</w:t>
            </w:r>
          </w:p>
        </w:tc>
      </w:tr>
      <w:tr w:rsidR="00416C74" w:rsidRPr="007668C5" w14:paraId="6E21C681" w14:textId="77777777" w:rsidTr="00250973">
        <w:trPr>
          <w:trHeight w:val="20"/>
        </w:trPr>
        <w:tc>
          <w:tcPr>
            <w:tcW w:w="573" w:type="pct"/>
            <w:noWrap/>
            <w:vAlign w:val="bottom"/>
            <w:hideMark/>
          </w:tcPr>
          <w:p w14:paraId="7EF2732B"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202317778</w:t>
            </w:r>
          </w:p>
        </w:tc>
        <w:tc>
          <w:tcPr>
            <w:tcW w:w="566" w:type="pct"/>
            <w:noWrap/>
            <w:vAlign w:val="bottom"/>
            <w:hideMark/>
          </w:tcPr>
          <w:p w14:paraId="363940C4"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3,75</w:t>
            </w:r>
          </w:p>
        </w:tc>
        <w:tc>
          <w:tcPr>
            <w:tcW w:w="566" w:type="pct"/>
            <w:noWrap/>
            <w:vAlign w:val="bottom"/>
            <w:hideMark/>
          </w:tcPr>
          <w:p w14:paraId="4D767AB1"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0,93</w:t>
            </w:r>
          </w:p>
        </w:tc>
        <w:tc>
          <w:tcPr>
            <w:tcW w:w="566" w:type="pct"/>
            <w:noWrap/>
            <w:vAlign w:val="bottom"/>
            <w:hideMark/>
          </w:tcPr>
          <w:p w14:paraId="554DA9D2"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68,70</w:t>
            </w:r>
          </w:p>
        </w:tc>
        <w:tc>
          <w:tcPr>
            <w:tcW w:w="624" w:type="pct"/>
            <w:noWrap/>
            <w:vAlign w:val="bottom"/>
            <w:hideMark/>
          </w:tcPr>
          <w:p w14:paraId="1F78CF1C"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0,16</w:t>
            </w:r>
          </w:p>
        </w:tc>
        <w:tc>
          <w:tcPr>
            <w:tcW w:w="624" w:type="pct"/>
            <w:noWrap/>
            <w:vAlign w:val="bottom"/>
            <w:hideMark/>
          </w:tcPr>
          <w:p w14:paraId="78AE1546"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0,60</w:t>
            </w:r>
          </w:p>
        </w:tc>
        <w:tc>
          <w:tcPr>
            <w:tcW w:w="487" w:type="pct"/>
            <w:noWrap/>
            <w:vAlign w:val="bottom"/>
            <w:hideMark/>
          </w:tcPr>
          <w:p w14:paraId="49730FCC"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0,03</w:t>
            </w:r>
          </w:p>
        </w:tc>
        <w:tc>
          <w:tcPr>
            <w:tcW w:w="487" w:type="pct"/>
            <w:noWrap/>
            <w:vAlign w:val="bottom"/>
            <w:hideMark/>
          </w:tcPr>
          <w:p w14:paraId="5E31D834"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32,02</w:t>
            </w:r>
          </w:p>
        </w:tc>
        <w:tc>
          <w:tcPr>
            <w:tcW w:w="507" w:type="pct"/>
            <w:noWrap/>
            <w:vAlign w:val="bottom"/>
            <w:hideMark/>
          </w:tcPr>
          <w:p w14:paraId="39402D97"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0,12</w:t>
            </w:r>
          </w:p>
        </w:tc>
      </w:tr>
      <w:tr w:rsidR="00416C74" w:rsidRPr="007668C5" w14:paraId="23E519D7" w14:textId="77777777" w:rsidTr="00250973">
        <w:trPr>
          <w:trHeight w:val="20"/>
        </w:trPr>
        <w:tc>
          <w:tcPr>
            <w:tcW w:w="573" w:type="pct"/>
            <w:noWrap/>
            <w:vAlign w:val="bottom"/>
            <w:hideMark/>
          </w:tcPr>
          <w:p w14:paraId="20C93C19"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202317809</w:t>
            </w:r>
          </w:p>
        </w:tc>
        <w:tc>
          <w:tcPr>
            <w:tcW w:w="566" w:type="pct"/>
            <w:noWrap/>
            <w:vAlign w:val="bottom"/>
            <w:hideMark/>
          </w:tcPr>
          <w:p w14:paraId="63136106"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9C0006"/>
                <w:sz w:val="18"/>
                <w:szCs w:val="18"/>
              </w:rPr>
              <w:t>82,00</w:t>
            </w:r>
          </w:p>
        </w:tc>
        <w:tc>
          <w:tcPr>
            <w:tcW w:w="566" w:type="pct"/>
            <w:noWrap/>
            <w:vAlign w:val="bottom"/>
            <w:hideMark/>
          </w:tcPr>
          <w:p w14:paraId="797E0A21" w14:textId="77777777" w:rsidR="00416C74" w:rsidRPr="007668C5" w:rsidRDefault="00416C74" w:rsidP="00250973">
            <w:pPr>
              <w:jc w:val="center"/>
              <w:rPr>
                <w:rFonts w:cstheme="minorHAnsi"/>
                <w:sz w:val="18"/>
                <w:szCs w:val="18"/>
                <w:lang w:val="en-BE" w:eastAsia="en-BE"/>
              </w:rPr>
            </w:pPr>
            <w:r w:rsidRPr="00550AF8">
              <w:rPr>
                <w:rFonts w:cstheme="minorHAnsi"/>
                <w:color w:val="9C0006"/>
                <w:sz w:val="18"/>
                <w:szCs w:val="18"/>
              </w:rPr>
              <w:t>39,83</w:t>
            </w:r>
          </w:p>
        </w:tc>
        <w:tc>
          <w:tcPr>
            <w:tcW w:w="566" w:type="pct"/>
            <w:noWrap/>
            <w:vAlign w:val="bottom"/>
            <w:hideMark/>
          </w:tcPr>
          <w:p w14:paraId="735783DA"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42,38</w:t>
            </w:r>
          </w:p>
        </w:tc>
        <w:tc>
          <w:tcPr>
            <w:tcW w:w="624" w:type="pct"/>
            <w:noWrap/>
            <w:vAlign w:val="bottom"/>
            <w:hideMark/>
          </w:tcPr>
          <w:p w14:paraId="7F6A49BD"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0,26</w:t>
            </w:r>
          </w:p>
        </w:tc>
        <w:tc>
          <w:tcPr>
            <w:tcW w:w="624" w:type="pct"/>
            <w:noWrap/>
            <w:vAlign w:val="bottom"/>
            <w:hideMark/>
          </w:tcPr>
          <w:p w14:paraId="2B9BC821"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21,09</w:t>
            </w:r>
          </w:p>
        </w:tc>
        <w:tc>
          <w:tcPr>
            <w:tcW w:w="487" w:type="pct"/>
            <w:noWrap/>
            <w:vAlign w:val="bottom"/>
            <w:hideMark/>
          </w:tcPr>
          <w:p w14:paraId="12596632" w14:textId="77777777" w:rsidR="00416C74" w:rsidRPr="007668C5" w:rsidRDefault="00416C74" w:rsidP="00250973">
            <w:pPr>
              <w:jc w:val="center"/>
              <w:rPr>
                <w:rFonts w:cstheme="minorHAnsi"/>
                <w:sz w:val="18"/>
                <w:szCs w:val="18"/>
                <w:lang w:val="en-BE" w:eastAsia="en-BE"/>
              </w:rPr>
            </w:pPr>
            <w:r w:rsidRPr="00550AF8">
              <w:rPr>
                <w:rFonts w:cstheme="minorHAnsi"/>
                <w:color w:val="9C0006"/>
                <w:sz w:val="18"/>
                <w:szCs w:val="18"/>
              </w:rPr>
              <w:t>1,05</w:t>
            </w:r>
          </w:p>
        </w:tc>
        <w:tc>
          <w:tcPr>
            <w:tcW w:w="487" w:type="pct"/>
            <w:noWrap/>
            <w:vAlign w:val="bottom"/>
            <w:hideMark/>
          </w:tcPr>
          <w:p w14:paraId="0AB2353A" w14:textId="77777777" w:rsidR="00416C74" w:rsidRPr="007668C5" w:rsidRDefault="00416C74" w:rsidP="00250973">
            <w:pPr>
              <w:jc w:val="center"/>
              <w:rPr>
                <w:rFonts w:cstheme="minorHAnsi"/>
                <w:color w:val="FFFFFF"/>
                <w:sz w:val="18"/>
                <w:szCs w:val="18"/>
                <w:lang w:val="en-BE" w:eastAsia="en-BE"/>
              </w:rPr>
            </w:pPr>
            <w:r w:rsidRPr="00550AF8">
              <w:rPr>
                <w:rFonts w:cstheme="minorHAnsi"/>
                <w:color w:val="000000"/>
                <w:sz w:val="18"/>
                <w:szCs w:val="18"/>
              </w:rPr>
              <w:t>19,84</w:t>
            </w:r>
          </w:p>
        </w:tc>
        <w:tc>
          <w:tcPr>
            <w:tcW w:w="507" w:type="pct"/>
            <w:noWrap/>
            <w:vAlign w:val="bottom"/>
            <w:hideMark/>
          </w:tcPr>
          <w:p w14:paraId="71B0BA39" w14:textId="77777777" w:rsidR="00416C74" w:rsidRPr="007668C5" w:rsidRDefault="00416C74" w:rsidP="00250973">
            <w:pPr>
              <w:jc w:val="center"/>
              <w:rPr>
                <w:rFonts w:cstheme="minorHAnsi"/>
                <w:sz w:val="18"/>
                <w:szCs w:val="18"/>
                <w:lang w:val="en-BE" w:eastAsia="en-BE"/>
              </w:rPr>
            </w:pPr>
            <w:r w:rsidRPr="00550AF8">
              <w:rPr>
                <w:rFonts w:cstheme="minorHAnsi"/>
                <w:color w:val="9C0006"/>
                <w:sz w:val="18"/>
                <w:szCs w:val="18"/>
              </w:rPr>
              <w:t>4,13</w:t>
            </w:r>
          </w:p>
        </w:tc>
      </w:tr>
      <w:tr w:rsidR="00416C74" w:rsidRPr="007668C5" w14:paraId="50848078" w14:textId="77777777" w:rsidTr="00250973">
        <w:trPr>
          <w:trHeight w:val="20"/>
        </w:trPr>
        <w:tc>
          <w:tcPr>
            <w:tcW w:w="573" w:type="pct"/>
            <w:noWrap/>
            <w:vAlign w:val="bottom"/>
            <w:hideMark/>
          </w:tcPr>
          <w:p w14:paraId="271D0DC5"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202317810</w:t>
            </w:r>
          </w:p>
        </w:tc>
        <w:tc>
          <w:tcPr>
            <w:tcW w:w="566" w:type="pct"/>
            <w:noWrap/>
            <w:vAlign w:val="bottom"/>
            <w:hideMark/>
          </w:tcPr>
          <w:p w14:paraId="20A60F0B"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9C0006"/>
                <w:sz w:val="18"/>
                <w:szCs w:val="18"/>
              </w:rPr>
              <w:t>188,00</w:t>
            </w:r>
          </w:p>
        </w:tc>
        <w:tc>
          <w:tcPr>
            <w:tcW w:w="566" w:type="pct"/>
            <w:noWrap/>
            <w:vAlign w:val="bottom"/>
            <w:hideMark/>
          </w:tcPr>
          <w:p w14:paraId="1D9BCF9F" w14:textId="77777777" w:rsidR="00416C74" w:rsidRPr="007668C5" w:rsidRDefault="00416C74" w:rsidP="00250973">
            <w:pPr>
              <w:jc w:val="center"/>
              <w:rPr>
                <w:rFonts w:cstheme="minorHAnsi"/>
                <w:sz w:val="18"/>
                <w:szCs w:val="18"/>
                <w:lang w:val="en-BE" w:eastAsia="en-BE"/>
              </w:rPr>
            </w:pPr>
            <w:r w:rsidRPr="00550AF8">
              <w:rPr>
                <w:rFonts w:cstheme="minorHAnsi"/>
                <w:color w:val="9C0006"/>
                <w:sz w:val="18"/>
                <w:szCs w:val="18"/>
              </w:rPr>
              <w:t>124,89</w:t>
            </w:r>
          </w:p>
        </w:tc>
        <w:tc>
          <w:tcPr>
            <w:tcW w:w="566" w:type="pct"/>
            <w:noWrap/>
            <w:vAlign w:val="bottom"/>
            <w:hideMark/>
          </w:tcPr>
          <w:p w14:paraId="7D78CA32"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39,60</w:t>
            </w:r>
          </w:p>
        </w:tc>
        <w:tc>
          <w:tcPr>
            <w:tcW w:w="624" w:type="pct"/>
            <w:noWrap/>
            <w:vAlign w:val="bottom"/>
            <w:hideMark/>
          </w:tcPr>
          <w:p w14:paraId="1DF1CC4A"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0,28</w:t>
            </w:r>
          </w:p>
        </w:tc>
        <w:tc>
          <w:tcPr>
            <w:tcW w:w="624" w:type="pct"/>
            <w:noWrap/>
            <w:vAlign w:val="bottom"/>
            <w:hideMark/>
          </w:tcPr>
          <w:p w14:paraId="6036EA8E"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51,75</w:t>
            </w:r>
          </w:p>
        </w:tc>
        <w:tc>
          <w:tcPr>
            <w:tcW w:w="487" w:type="pct"/>
            <w:noWrap/>
            <w:vAlign w:val="bottom"/>
            <w:hideMark/>
          </w:tcPr>
          <w:p w14:paraId="35D121DA" w14:textId="77777777" w:rsidR="00416C74" w:rsidRPr="007668C5" w:rsidRDefault="00416C74" w:rsidP="00250973">
            <w:pPr>
              <w:jc w:val="center"/>
              <w:rPr>
                <w:rFonts w:cstheme="minorHAnsi"/>
                <w:sz w:val="18"/>
                <w:szCs w:val="18"/>
                <w:lang w:val="en-BE" w:eastAsia="en-BE"/>
              </w:rPr>
            </w:pPr>
            <w:r w:rsidRPr="00550AF8">
              <w:rPr>
                <w:rFonts w:cstheme="minorHAnsi"/>
                <w:color w:val="9C0006"/>
                <w:sz w:val="18"/>
                <w:szCs w:val="18"/>
              </w:rPr>
              <w:t>2,59</w:t>
            </w:r>
          </w:p>
        </w:tc>
        <w:tc>
          <w:tcPr>
            <w:tcW w:w="487" w:type="pct"/>
            <w:noWrap/>
            <w:vAlign w:val="bottom"/>
            <w:hideMark/>
          </w:tcPr>
          <w:p w14:paraId="330C80FD" w14:textId="77777777" w:rsidR="00416C74" w:rsidRPr="007668C5" w:rsidRDefault="00416C74" w:rsidP="00250973">
            <w:pPr>
              <w:jc w:val="center"/>
              <w:rPr>
                <w:rFonts w:cstheme="minorHAnsi"/>
                <w:color w:val="FFFFFF"/>
                <w:sz w:val="18"/>
                <w:szCs w:val="18"/>
                <w:lang w:val="en-BE" w:eastAsia="en-BE"/>
              </w:rPr>
            </w:pPr>
            <w:r w:rsidRPr="00550AF8">
              <w:rPr>
                <w:rFonts w:cstheme="minorHAnsi"/>
                <w:color w:val="000000"/>
                <w:sz w:val="18"/>
                <w:szCs w:val="18"/>
              </w:rPr>
              <w:t>16,17</w:t>
            </w:r>
          </w:p>
        </w:tc>
        <w:tc>
          <w:tcPr>
            <w:tcW w:w="507" w:type="pct"/>
            <w:noWrap/>
            <w:vAlign w:val="bottom"/>
            <w:hideMark/>
          </w:tcPr>
          <w:p w14:paraId="01BD26C2" w14:textId="77777777" w:rsidR="00416C74" w:rsidRPr="007668C5" w:rsidRDefault="00416C74" w:rsidP="00250973">
            <w:pPr>
              <w:jc w:val="center"/>
              <w:rPr>
                <w:rFonts w:cstheme="minorHAnsi"/>
                <w:sz w:val="18"/>
                <w:szCs w:val="18"/>
                <w:lang w:val="en-BE" w:eastAsia="en-BE"/>
              </w:rPr>
            </w:pPr>
            <w:r w:rsidRPr="00550AF8">
              <w:rPr>
                <w:rFonts w:cstheme="minorHAnsi"/>
                <w:color w:val="9C0006"/>
                <w:sz w:val="18"/>
                <w:szCs w:val="18"/>
              </w:rPr>
              <w:t>11,63</w:t>
            </w:r>
          </w:p>
        </w:tc>
      </w:tr>
      <w:tr w:rsidR="00416C74" w:rsidRPr="007668C5" w14:paraId="694EE96F" w14:textId="77777777" w:rsidTr="00250973">
        <w:trPr>
          <w:trHeight w:val="20"/>
        </w:trPr>
        <w:tc>
          <w:tcPr>
            <w:tcW w:w="573" w:type="pct"/>
            <w:noWrap/>
            <w:vAlign w:val="bottom"/>
            <w:hideMark/>
          </w:tcPr>
          <w:p w14:paraId="06416AF2"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202317817</w:t>
            </w:r>
          </w:p>
        </w:tc>
        <w:tc>
          <w:tcPr>
            <w:tcW w:w="566" w:type="pct"/>
            <w:noWrap/>
            <w:vAlign w:val="bottom"/>
            <w:hideMark/>
          </w:tcPr>
          <w:p w14:paraId="16B066E3"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18,80</w:t>
            </w:r>
          </w:p>
        </w:tc>
        <w:tc>
          <w:tcPr>
            <w:tcW w:w="566" w:type="pct"/>
            <w:noWrap/>
            <w:vAlign w:val="bottom"/>
            <w:hideMark/>
          </w:tcPr>
          <w:p w14:paraId="0867C2F2"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14,98</w:t>
            </w:r>
          </w:p>
        </w:tc>
        <w:tc>
          <w:tcPr>
            <w:tcW w:w="566" w:type="pct"/>
            <w:noWrap/>
            <w:vAlign w:val="bottom"/>
            <w:hideMark/>
          </w:tcPr>
          <w:p w14:paraId="0FAE8566"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20,46</w:t>
            </w:r>
          </w:p>
        </w:tc>
        <w:tc>
          <w:tcPr>
            <w:tcW w:w="624" w:type="pct"/>
            <w:noWrap/>
            <w:vAlign w:val="bottom"/>
            <w:hideMark/>
          </w:tcPr>
          <w:p w14:paraId="35405879"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0,53</w:t>
            </w:r>
          </w:p>
        </w:tc>
        <w:tc>
          <w:tcPr>
            <w:tcW w:w="624" w:type="pct"/>
            <w:noWrap/>
            <w:vAlign w:val="bottom"/>
            <w:hideMark/>
          </w:tcPr>
          <w:p w14:paraId="008ED933"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10,01</w:t>
            </w:r>
          </w:p>
        </w:tc>
        <w:tc>
          <w:tcPr>
            <w:tcW w:w="487" w:type="pct"/>
            <w:noWrap/>
            <w:vAlign w:val="bottom"/>
            <w:hideMark/>
          </w:tcPr>
          <w:p w14:paraId="032F38B2"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0,50</w:t>
            </w:r>
          </w:p>
        </w:tc>
        <w:tc>
          <w:tcPr>
            <w:tcW w:w="487" w:type="pct"/>
            <w:noWrap/>
            <w:vAlign w:val="bottom"/>
            <w:hideMark/>
          </w:tcPr>
          <w:p w14:paraId="459EBCDD" w14:textId="77777777" w:rsidR="00416C74" w:rsidRPr="007668C5" w:rsidRDefault="00416C74" w:rsidP="00250973">
            <w:pPr>
              <w:jc w:val="center"/>
              <w:rPr>
                <w:rFonts w:cstheme="minorHAnsi"/>
                <w:color w:val="FFFFFF"/>
                <w:sz w:val="18"/>
                <w:szCs w:val="18"/>
                <w:lang w:val="en-BE" w:eastAsia="en-BE"/>
              </w:rPr>
            </w:pPr>
            <w:r w:rsidRPr="00550AF8">
              <w:rPr>
                <w:rFonts w:cstheme="minorHAnsi"/>
                <w:color w:val="000000"/>
                <w:sz w:val="18"/>
                <w:szCs w:val="18"/>
              </w:rPr>
              <w:t>11,14</w:t>
            </w:r>
          </w:p>
        </w:tc>
        <w:tc>
          <w:tcPr>
            <w:tcW w:w="507" w:type="pct"/>
            <w:noWrap/>
            <w:vAlign w:val="bottom"/>
            <w:hideMark/>
          </w:tcPr>
          <w:p w14:paraId="75C03219" w14:textId="77777777" w:rsidR="00416C74" w:rsidRPr="007668C5" w:rsidRDefault="00416C74" w:rsidP="00250973">
            <w:pPr>
              <w:jc w:val="center"/>
              <w:rPr>
                <w:rFonts w:cstheme="minorHAnsi"/>
                <w:sz w:val="18"/>
                <w:szCs w:val="18"/>
                <w:lang w:val="en-BE" w:eastAsia="en-BE"/>
              </w:rPr>
            </w:pPr>
            <w:r w:rsidRPr="00550AF8">
              <w:rPr>
                <w:rFonts w:cstheme="minorHAnsi"/>
                <w:color w:val="9C0006"/>
                <w:sz w:val="18"/>
                <w:szCs w:val="18"/>
              </w:rPr>
              <w:t>1,69</w:t>
            </w:r>
          </w:p>
        </w:tc>
      </w:tr>
      <w:tr w:rsidR="00416C74" w:rsidRPr="007668C5" w14:paraId="1A0BC345" w14:textId="77777777" w:rsidTr="00250973">
        <w:trPr>
          <w:trHeight w:val="20"/>
        </w:trPr>
        <w:tc>
          <w:tcPr>
            <w:tcW w:w="573" w:type="pct"/>
            <w:noWrap/>
            <w:vAlign w:val="bottom"/>
            <w:hideMark/>
          </w:tcPr>
          <w:p w14:paraId="135E2703"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202317818</w:t>
            </w:r>
          </w:p>
        </w:tc>
        <w:tc>
          <w:tcPr>
            <w:tcW w:w="566" w:type="pct"/>
            <w:noWrap/>
            <w:vAlign w:val="bottom"/>
            <w:hideMark/>
          </w:tcPr>
          <w:p w14:paraId="1E0B4FD8"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9C0006"/>
                <w:sz w:val="18"/>
                <w:szCs w:val="18"/>
              </w:rPr>
              <w:t>370,00</w:t>
            </w:r>
          </w:p>
        </w:tc>
        <w:tc>
          <w:tcPr>
            <w:tcW w:w="566" w:type="pct"/>
            <w:noWrap/>
            <w:vAlign w:val="bottom"/>
            <w:hideMark/>
          </w:tcPr>
          <w:p w14:paraId="3302DC53" w14:textId="77777777" w:rsidR="00416C74" w:rsidRPr="007668C5" w:rsidRDefault="00416C74" w:rsidP="00250973">
            <w:pPr>
              <w:jc w:val="center"/>
              <w:rPr>
                <w:rFonts w:cstheme="minorHAnsi"/>
                <w:sz w:val="18"/>
                <w:szCs w:val="18"/>
                <w:lang w:val="en-BE" w:eastAsia="en-BE"/>
              </w:rPr>
            </w:pPr>
            <w:r w:rsidRPr="00550AF8">
              <w:rPr>
                <w:rFonts w:cstheme="minorHAnsi"/>
                <w:color w:val="9C0006"/>
                <w:sz w:val="18"/>
                <w:szCs w:val="18"/>
              </w:rPr>
              <w:t>219,25</w:t>
            </w:r>
          </w:p>
        </w:tc>
        <w:tc>
          <w:tcPr>
            <w:tcW w:w="566" w:type="pct"/>
            <w:noWrap/>
            <w:vAlign w:val="bottom"/>
            <w:hideMark/>
          </w:tcPr>
          <w:p w14:paraId="0FCB213D"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42,76</w:t>
            </w:r>
          </w:p>
        </w:tc>
        <w:tc>
          <w:tcPr>
            <w:tcW w:w="624" w:type="pct"/>
            <w:noWrap/>
            <w:vAlign w:val="bottom"/>
            <w:hideMark/>
          </w:tcPr>
          <w:p w14:paraId="7EC6E6C4"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0,25</w:t>
            </w:r>
          </w:p>
        </w:tc>
        <w:tc>
          <w:tcPr>
            <w:tcW w:w="624" w:type="pct"/>
            <w:noWrap/>
            <w:vAlign w:val="bottom"/>
            <w:hideMark/>
          </w:tcPr>
          <w:p w14:paraId="2F8FE397"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94,31</w:t>
            </w:r>
          </w:p>
        </w:tc>
        <w:tc>
          <w:tcPr>
            <w:tcW w:w="487" w:type="pct"/>
            <w:noWrap/>
            <w:vAlign w:val="bottom"/>
            <w:hideMark/>
          </w:tcPr>
          <w:p w14:paraId="3E1AF165" w14:textId="77777777" w:rsidR="00416C74" w:rsidRPr="007668C5" w:rsidRDefault="00416C74" w:rsidP="00250973">
            <w:pPr>
              <w:jc w:val="center"/>
              <w:rPr>
                <w:rFonts w:cstheme="minorHAnsi"/>
                <w:sz w:val="18"/>
                <w:szCs w:val="18"/>
                <w:lang w:val="en-BE" w:eastAsia="en-BE"/>
              </w:rPr>
            </w:pPr>
            <w:r w:rsidRPr="00550AF8">
              <w:rPr>
                <w:rFonts w:cstheme="minorHAnsi"/>
                <w:color w:val="9C0006"/>
                <w:sz w:val="18"/>
                <w:szCs w:val="18"/>
              </w:rPr>
              <w:t>4,72</w:t>
            </w:r>
          </w:p>
        </w:tc>
        <w:tc>
          <w:tcPr>
            <w:tcW w:w="487" w:type="pct"/>
            <w:noWrap/>
            <w:vAlign w:val="bottom"/>
            <w:hideMark/>
          </w:tcPr>
          <w:p w14:paraId="2AAB8BDB" w14:textId="77777777" w:rsidR="00416C74" w:rsidRPr="007668C5" w:rsidRDefault="00416C74" w:rsidP="00250973">
            <w:pPr>
              <w:jc w:val="center"/>
              <w:rPr>
                <w:rFonts w:cstheme="minorHAnsi"/>
                <w:color w:val="FFFFFF"/>
                <w:sz w:val="18"/>
                <w:szCs w:val="18"/>
                <w:lang w:val="en-BE" w:eastAsia="en-BE"/>
              </w:rPr>
            </w:pPr>
            <w:r w:rsidRPr="00550AF8">
              <w:rPr>
                <w:rFonts w:cstheme="minorHAnsi"/>
                <w:color w:val="000000"/>
                <w:sz w:val="18"/>
                <w:szCs w:val="18"/>
              </w:rPr>
              <w:t>17,17</w:t>
            </w:r>
          </w:p>
        </w:tc>
        <w:tc>
          <w:tcPr>
            <w:tcW w:w="507" w:type="pct"/>
            <w:noWrap/>
            <w:vAlign w:val="bottom"/>
            <w:hideMark/>
          </w:tcPr>
          <w:p w14:paraId="12211412" w14:textId="77777777" w:rsidR="00416C74" w:rsidRPr="007668C5" w:rsidRDefault="00416C74" w:rsidP="00250973">
            <w:pPr>
              <w:jc w:val="center"/>
              <w:rPr>
                <w:rFonts w:cstheme="minorHAnsi"/>
                <w:sz w:val="18"/>
                <w:szCs w:val="18"/>
                <w:lang w:val="en-BE" w:eastAsia="en-BE"/>
              </w:rPr>
            </w:pPr>
            <w:r w:rsidRPr="00550AF8">
              <w:rPr>
                <w:rFonts w:cstheme="minorHAnsi"/>
                <w:color w:val="9C0006"/>
                <w:sz w:val="18"/>
                <w:szCs w:val="18"/>
              </w:rPr>
              <w:t>21,55</w:t>
            </w:r>
          </w:p>
        </w:tc>
      </w:tr>
      <w:tr w:rsidR="00416C74" w:rsidRPr="007668C5" w14:paraId="05270DE8" w14:textId="77777777" w:rsidTr="00250973">
        <w:trPr>
          <w:trHeight w:val="20"/>
        </w:trPr>
        <w:tc>
          <w:tcPr>
            <w:tcW w:w="573" w:type="pct"/>
            <w:noWrap/>
            <w:vAlign w:val="bottom"/>
            <w:hideMark/>
          </w:tcPr>
          <w:p w14:paraId="504EE18B"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202317886</w:t>
            </w:r>
          </w:p>
        </w:tc>
        <w:tc>
          <w:tcPr>
            <w:tcW w:w="566" w:type="pct"/>
            <w:noWrap/>
            <w:vAlign w:val="bottom"/>
            <w:hideMark/>
          </w:tcPr>
          <w:p w14:paraId="7D2F632A"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7,50</w:t>
            </w:r>
          </w:p>
        </w:tc>
        <w:tc>
          <w:tcPr>
            <w:tcW w:w="566" w:type="pct"/>
            <w:noWrap/>
            <w:vAlign w:val="bottom"/>
            <w:hideMark/>
          </w:tcPr>
          <w:p w14:paraId="1DFC4203"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0,71</w:t>
            </w:r>
          </w:p>
        </w:tc>
        <w:tc>
          <w:tcPr>
            <w:tcW w:w="566" w:type="pct"/>
            <w:noWrap/>
            <w:vAlign w:val="bottom"/>
            <w:hideMark/>
          </w:tcPr>
          <w:p w14:paraId="717D3B63"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57,22</w:t>
            </w:r>
          </w:p>
        </w:tc>
        <w:tc>
          <w:tcPr>
            <w:tcW w:w="624" w:type="pct"/>
            <w:noWrap/>
            <w:vAlign w:val="bottom"/>
            <w:hideMark/>
          </w:tcPr>
          <w:p w14:paraId="6C5C3E0C"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0,19</w:t>
            </w:r>
          </w:p>
        </w:tc>
        <w:tc>
          <w:tcPr>
            <w:tcW w:w="624" w:type="pct"/>
            <w:noWrap/>
            <w:vAlign w:val="bottom"/>
            <w:hideMark/>
          </w:tcPr>
          <w:p w14:paraId="29C54095"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1,43</w:t>
            </w:r>
          </w:p>
        </w:tc>
        <w:tc>
          <w:tcPr>
            <w:tcW w:w="487" w:type="pct"/>
            <w:noWrap/>
            <w:vAlign w:val="bottom"/>
            <w:hideMark/>
          </w:tcPr>
          <w:p w14:paraId="0F4B4F1A"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0,07</w:t>
            </w:r>
          </w:p>
        </w:tc>
        <w:tc>
          <w:tcPr>
            <w:tcW w:w="487" w:type="pct"/>
            <w:noWrap/>
            <w:vAlign w:val="bottom"/>
            <w:hideMark/>
          </w:tcPr>
          <w:p w14:paraId="57264A0C"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37,81</w:t>
            </w:r>
          </w:p>
        </w:tc>
        <w:tc>
          <w:tcPr>
            <w:tcW w:w="507" w:type="pct"/>
            <w:noWrap/>
            <w:vAlign w:val="bottom"/>
            <w:hideMark/>
          </w:tcPr>
          <w:p w14:paraId="72F391A3"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0,20</w:t>
            </w:r>
          </w:p>
        </w:tc>
      </w:tr>
      <w:tr w:rsidR="00416C74" w:rsidRPr="007668C5" w14:paraId="31C9A1B3" w14:textId="77777777" w:rsidTr="00250973">
        <w:trPr>
          <w:trHeight w:val="20"/>
        </w:trPr>
        <w:tc>
          <w:tcPr>
            <w:tcW w:w="573" w:type="pct"/>
            <w:noWrap/>
            <w:vAlign w:val="bottom"/>
            <w:hideMark/>
          </w:tcPr>
          <w:p w14:paraId="464D4224"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202317900</w:t>
            </w:r>
          </w:p>
        </w:tc>
        <w:tc>
          <w:tcPr>
            <w:tcW w:w="566" w:type="pct"/>
            <w:noWrap/>
            <w:vAlign w:val="bottom"/>
            <w:hideMark/>
          </w:tcPr>
          <w:p w14:paraId="1CEF3626"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7,50</w:t>
            </w:r>
          </w:p>
        </w:tc>
        <w:tc>
          <w:tcPr>
            <w:tcW w:w="566" w:type="pct"/>
            <w:noWrap/>
            <w:vAlign w:val="bottom"/>
            <w:hideMark/>
          </w:tcPr>
          <w:p w14:paraId="1FFD05D5"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0,54</w:t>
            </w:r>
          </w:p>
        </w:tc>
        <w:tc>
          <w:tcPr>
            <w:tcW w:w="566" w:type="pct"/>
            <w:noWrap/>
            <w:vAlign w:val="bottom"/>
            <w:hideMark/>
          </w:tcPr>
          <w:p w14:paraId="48D56E6E"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66,07</w:t>
            </w:r>
          </w:p>
        </w:tc>
        <w:tc>
          <w:tcPr>
            <w:tcW w:w="624" w:type="pct"/>
            <w:noWrap/>
            <w:vAlign w:val="bottom"/>
            <w:hideMark/>
          </w:tcPr>
          <w:p w14:paraId="3EFA58B0"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0,16</w:t>
            </w:r>
          </w:p>
        </w:tc>
        <w:tc>
          <w:tcPr>
            <w:tcW w:w="624" w:type="pct"/>
            <w:noWrap/>
            <w:vAlign w:val="bottom"/>
            <w:hideMark/>
          </w:tcPr>
          <w:p w14:paraId="252932E7"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1,24</w:t>
            </w:r>
          </w:p>
        </w:tc>
        <w:tc>
          <w:tcPr>
            <w:tcW w:w="487" w:type="pct"/>
            <w:noWrap/>
            <w:vAlign w:val="bottom"/>
            <w:hideMark/>
          </w:tcPr>
          <w:p w14:paraId="38928F07"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0,06</w:t>
            </w:r>
          </w:p>
        </w:tc>
        <w:tc>
          <w:tcPr>
            <w:tcW w:w="487" w:type="pct"/>
            <w:noWrap/>
            <w:vAlign w:val="bottom"/>
            <w:hideMark/>
          </w:tcPr>
          <w:p w14:paraId="6985C17A"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46,30</w:t>
            </w:r>
          </w:p>
        </w:tc>
        <w:tc>
          <w:tcPr>
            <w:tcW w:w="507" w:type="pct"/>
            <w:noWrap/>
            <w:vAlign w:val="bottom"/>
            <w:hideMark/>
          </w:tcPr>
          <w:p w14:paraId="4B5C5F87"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0,16</w:t>
            </w:r>
          </w:p>
        </w:tc>
      </w:tr>
      <w:tr w:rsidR="00416C74" w:rsidRPr="007668C5" w14:paraId="6A0968A3" w14:textId="77777777" w:rsidTr="00250973">
        <w:trPr>
          <w:trHeight w:val="20"/>
        </w:trPr>
        <w:tc>
          <w:tcPr>
            <w:tcW w:w="573" w:type="pct"/>
            <w:noWrap/>
            <w:vAlign w:val="bottom"/>
            <w:hideMark/>
          </w:tcPr>
          <w:p w14:paraId="1F4D19D6"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202317916</w:t>
            </w:r>
          </w:p>
        </w:tc>
        <w:tc>
          <w:tcPr>
            <w:tcW w:w="566" w:type="pct"/>
            <w:noWrap/>
            <w:vAlign w:val="bottom"/>
            <w:hideMark/>
          </w:tcPr>
          <w:p w14:paraId="6BE4D6FE"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3,75</w:t>
            </w:r>
          </w:p>
        </w:tc>
        <w:tc>
          <w:tcPr>
            <w:tcW w:w="566" w:type="pct"/>
            <w:noWrap/>
            <w:vAlign w:val="bottom"/>
            <w:hideMark/>
          </w:tcPr>
          <w:p w14:paraId="4518CD94"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0,06</w:t>
            </w:r>
          </w:p>
        </w:tc>
        <w:tc>
          <w:tcPr>
            <w:tcW w:w="566" w:type="pct"/>
            <w:noWrap/>
            <w:vAlign w:val="bottom"/>
            <w:hideMark/>
          </w:tcPr>
          <w:p w14:paraId="6393719E"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66,96</w:t>
            </w:r>
          </w:p>
        </w:tc>
        <w:tc>
          <w:tcPr>
            <w:tcW w:w="624" w:type="pct"/>
            <w:noWrap/>
            <w:vAlign w:val="bottom"/>
            <w:hideMark/>
          </w:tcPr>
          <w:p w14:paraId="2A7AA5D9"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0,16</w:t>
            </w:r>
          </w:p>
        </w:tc>
        <w:tc>
          <w:tcPr>
            <w:tcW w:w="624" w:type="pct"/>
            <w:noWrap/>
            <w:vAlign w:val="bottom"/>
            <w:hideMark/>
          </w:tcPr>
          <w:p w14:paraId="3E393B71"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0,61</w:t>
            </w:r>
          </w:p>
        </w:tc>
        <w:tc>
          <w:tcPr>
            <w:tcW w:w="487" w:type="pct"/>
            <w:noWrap/>
            <w:vAlign w:val="bottom"/>
            <w:hideMark/>
          </w:tcPr>
          <w:p w14:paraId="34AA2E13"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0,03</w:t>
            </w:r>
          </w:p>
        </w:tc>
        <w:tc>
          <w:tcPr>
            <w:tcW w:w="487" w:type="pct"/>
            <w:noWrap/>
            <w:vAlign w:val="bottom"/>
            <w:hideMark/>
          </w:tcPr>
          <w:p w14:paraId="7FB66870"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43,02</w:t>
            </w:r>
          </w:p>
        </w:tc>
        <w:tc>
          <w:tcPr>
            <w:tcW w:w="507" w:type="pct"/>
            <w:noWrap/>
            <w:vAlign w:val="bottom"/>
            <w:hideMark/>
          </w:tcPr>
          <w:p w14:paraId="13D19337"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0,09</w:t>
            </w:r>
          </w:p>
        </w:tc>
      </w:tr>
      <w:tr w:rsidR="00416C74" w:rsidRPr="007668C5" w14:paraId="753ABB4C" w14:textId="77777777" w:rsidTr="00250973">
        <w:trPr>
          <w:trHeight w:val="20"/>
        </w:trPr>
        <w:tc>
          <w:tcPr>
            <w:tcW w:w="573" w:type="pct"/>
            <w:noWrap/>
            <w:vAlign w:val="bottom"/>
            <w:hideMark/>
          </w:tcPr>
          <w:p w14:paraId="0600363F"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202318097</w:t>
            </w:r>
          </w:p>
        </w:tc>
        <w:tc>
          <w:tcPr>
            <w:tcW w:w="566" w:type="pct"/>
            <w:noWrap/>
            <w:vAlign w:val="bottom"/>
            <w:hideMark/>
          </w:tcPr>
          <w:p w14:paraId="512DBA1F"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7,50</w:t>
            </w:r>
          </w:p>
        </w:tc>
        <w:tc>
          <w:tcPr>
            <w:tcW w:w="566" w:type="pct"/>
            <w:noWrap/>
            <w:vAlign w:val="bottom"/>
            <w:hideMark/>
          </w:tcPr>
          <w:p w14:paraId="624A09AE"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5,25</w:t>
            </w:r>
          </w:p>
        </w:tc>
        <w:tc>
          <w:tcPr>
            <w:tcW w:w="566" w:type="pct"/>
            <w:noWrap/>
            <w:vAlign w:val="bottom"/>
            <w:hideMark/>
          </w:tcPr>
          <w:p w14:paraId="4D6250EB"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42,05</w:t>
            </w:r>
          </w:p>
        </w:tc>
        <w:tc>
          <w:tcPr>
            <w:tcW w:w="624" w:type="pct"/>
            <w:noWrap/>
            <w:vAlign w:val="bottom"/>
            <w:hideMark/>
          </w:tcPr>
          <w:p w14:paraId="4FC7391D"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0,26</w:t>
            </w:r>
          </w:p>
        </w:tc>
        <w:tc>
          <w:tcPr>
            <w:tcW w:w="624" w:type="pct"/>
            <w:noWrap/>
            <w:vAlign w:val="bottom"/>
            <w:hideMark/>
          </w:tcPr>
          <w:p w14:paraId="28E6DD09"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1,94</w:t>
            </w:r>
          </w:p>
        </w:tc>
        <w:tc>
          <w:tcPr>
            <w:tcW w:w="487" w:type="pct"/>
            <w:noWrap/>
            <w:vAlign w:val="bottom"/>
            <w:hideMark/>
          </w:tcPr>
          <w:p w14:paraId="3BBA7165"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0,10</w:t>
            </w:r>
          </w:p>
        </w:tc>
        <w:tc>
          <w:tcPr>
            <w:tcW w:w="487" w:type="pct"/>
            <w:noWrap/>
            <w:vAlign w:val="bottom"/>
            <w:hideMark/>
          </w:tcPr>
          <w:p w14:paraId="7A9D0256"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17,24</w:t>
            </w:r>
          </w:p>
        </w:tc>
        <w:tc>
          <w:tcPr>
            <w:tcW w:w="507" w:type="pct"/>
            <w:noWrap/>
            <w:vAlign w:val="bottom"/>
            <w:hideMark/>
          </w:tcPr>
          <w:p w14:paraId="746F847E"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0,43</w:t>
            </w:r>
          </w:p>
        </w:tc>
      </w:tr>
      <w:tr w:rsidR="00416C74" w:rsidRPr="007668C5" w14:paraId="3C4BC8C6" w14:textId="77777777" w:rsidTr="00250973">
        <w:trPr>
          <w:trHeight w:val="20"/>
        </w:trPr>
        <w:tc>
          <w:tcPr>
            <w:tcW w:w="573" w:type="pct"/>
            <w:noWrap/>
            <w:vAlign w:val="bottom"/>
            <w:hideMark/>
          </w:tcPr>
          <w:p w14:paraId="6930579B"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202318098</w:t>
            </w:r>
          </w:p>
        </w:tc>
        <w:tc>
          <w:tcPr>
            <w:tcW w:w="566" w:type="pct"/>
            <w:noWrap/>
            <w:vAlign w:val="bottom"/>
            <w:hideMark/>
          </w:tcPr>
          <w:p w14:paraId="7E9DBF07"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16,10</w:t>
            </w:r>
          </w:p>
        </w:tc>
        <w:tc>
          <w:tcPr>
            <w:tcW w:w="566" w:type="pct"/>
            <w:noWrap/>
            <w:vAlign w:val="bottom"/>
            <w:hideMark/>
          </w:tcPr>
          <w:p w14:paraId="04B67B10"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11,53</w:t>
            </w:r>
          </w:p>
        </w:tc>
        <w:tc>
          <w:tcPr>
            <w:tcW w:w="566" w:type="pct"/>
            <w:noWrap/>
            <w:vAlign w:val="bottom"/>
            <w:hideMark/>
          </w:tcPr>
          <w:p w14:paraId="679BD0AE"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41,51</w:t>
            </w:r>
          </w:p>
        </w:tc>
        <w:tc>
          <w:tcPr>
            <w:tcW w:w="624" w:type="pct"/>
            <w:noWrap/>
            <w:vAlign w:val="bottom"/>
            <w:hideMark/>
          </w:tcPr>
          <w:p w14:paraId="5FA18212"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0,26</w:t>
            </w:r>
          </w:p>
        </w:tc>
        <w:tc>
          <w:tcPr>
            <w:tcW w:w="624" w:type="pct"/>
            <w:noWrap/>
            <w:vAlign w:val="bottom"/>
            <w:hideMark/>
          </w:tcPr>
          <w:p w14:paraId="5207C4BB"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4,23</w:t>
            </w:r>
          </w:p>
        </w:tc>
        <w:tc>
          <w:tcPr>
            <w:tcW w:w="487" w:type="pct"/>
            <w:noWrap/>
            <w:vAlign w:val="bottom"/>
            <w:hideMark/>
          </w:tcPr>
          <w:p w14:paraId="0F130BC2"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0,21</w:t>
            </w:r>
          </w:p>
        </w:tc>
        <w:tc>
          <w:tcPr>
            <w:tcW w:w="487" w:type="pct"/>
            <w:noWrap/>
            <w:vAlign w:val="bottom"/>
            <w:hideMark/>
          </w:tcPr>
          <w:p w14:paraId="68B6D270"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16,79</w:t>
            </w:r>
          </w:p>
        </w:tc>
        <w:tc>
          <w:tcPr>
            <w:tcW w:w="507" w:type="pct"/>
            <w:noWrap/>
            <w:vAlign w:val="bottom"/>
            <w:hideMark/>
          </w:tcPr>
          <w:p w14:paraId="48B3FF09"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0,96</w:t>
            </w:r>
          </w:p>
        </w:tc>
      </w:tr>
      <w:tr w:rsidR="00416C74" w:rsidRPr="007668C5" w14:paraId="76E6CD3A" w14:textId="77777777" w:rsidTr="00250973">
        <w:trPr>
          <w:trHeight w:val="20"/>
        </w:trPr>
        <w:tc>
          <w:tcPr>
            <w:tcW w:w="573" w:type="pct"/>
            <w:noWrap/>
            <w:vAlign w:val="bottom"/>
            <w:hideMark/>
          </w:tcPr>
          <w:p w14:paraId="426218DD"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202318132</w:t>
            </w:r>
          </w:p>
        </w:tc>
        <w:tc>
          <w:tcPr>
            <w:tcW w:w="566" w:type="pct"/>
            <w:noWrap/>
            <w:vAlign w:val="bottom"/>
            <w:hideMark/>
          </w:tcPr>
          <w:p w14:paraId="4860B452"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3,75</w:t>
            </w:r>
          </w:p>
        </w:tc>
        <w:tc>
          <w:tcPr>
            <w:tcW w:w="566" w:type="pct"/>
            <w:noWrap/>
            <w:vAlign w:val="bottom"/>
            <w:hideMark/>
          </w:tcPr>
          <w:p w14:paraId="40F2860E"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0,78</w:t>
            </w:r>
          </w:p>
        </w:tc>
        <w:tc>
          <w:tcPr>
            <w:tcW w:w="566" w:type="pct"/>
            <w:noWrap/>
            <w:vAlign w:val="bottom"/>
            <w:hideMark/>
          </w:tcPr>
          <w:p w14:paraId="330D9FE1"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26,22</w:t>
            </w:r>
          </w:p>
        </w:tc>
        <w:tc>
          <w:tcPr>
            <w:tcW w:w="624" w:type="pct"/>
            <w:noWrap/>
            <w:vAlign w:val="bottom"/>
            <w:hideMark/>
          </w:tcPr>
          <w:p w14:paraId="2CBB3795"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0,42</w:t>
            </w:r>
          </w:p>
        </w:tc>
        <w:tc>
          <w:tcPr>
            <w:tcW w:w="624" w:type="pct"/>
            <w:noWrap/>
            <w:vAlign w:val="bottom"/>
            <w:hideMark/>
          </w:tcPr>
          <w:p w14:paraId="2550157D"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1,56</w:t>
            </w:r>
          </w:p>
        </w:tc>
        <w:tc>
          <w:tcPr>
            <w:tcW w:w="487" w:type="pct"/>
            <w:noWrap/>
            <w:vAlign w:val="bottom"/>
            <w:hideMark/>
          </w:tcPr>
          <w:p w14:paraId="0C552565"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0,08</w:t>
            </w:r>
          </w:p>
        </w:tc>
        <w:tc>
          <w:tcPr>
            <w:tcW w:w="487" w:type="pct"/>
            <w:noWrap/>
            <w:vAlign w:val="bottom"/>
            <w:hideMark/>
          </w:tcPr>
          <w:p w14:paraId="39884405"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598,58</w:t>
            </w:r>
          </w:p>
        </w:tc>
        <w:tc>
          <w:tcPr>
            <w:tcW w:w="507" w:type="pct"/>
            <w:noWrap/>
            <w:vAlign w:val="bottom"/>
            <w:hideMark/>
          </w:tcPr>
          <w:p w14:paraId="3BA653BA"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0,01</w:t>
            </w:r>
          </w:p>
        </w:tc>
      </w:tr>
      <w:tr w:rsidR="00416C74" w:rsidRPr="007668C5" w14:paraId="1311CAEE" w14:textId="77777777" w:rsidTr="00250973">
        <w:trPr>
          <w:trHeight w:val="20"/>
        </w:trPr>
        <w:tc>
          <w:tcPr>
            <w:tcW w:w="573" w:type="pct"/>
            <w:noWrap/>
            <w:vAlign w:val="bottom"/>
            <w:hideMark/>
          </w:tcPr>
          <w:p w14:paraId="0F5C0EED"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202318180</w:t>
            </w:r>
          </w:p>
        </w:tc>
        <w:tc>
          <w:tcPr>
            <w:tcW w:w="566" w:type="pct"/>
            <w:noWrap/>
            <w:vAlign w:val="bottom"/>
            <w:hideMark/>
          </w:tcPr>
          <w:p w14:paraId="59B56074"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3,75</w:t>
            </w:r>
          </w:p>
        </w:tc>
        <w:tc>
          <w:tcPr>
            <w:tcW w:w="566" w:type="pct"/>
            <w:noWrap/>
            <w:vAlign w:val="bottom"/>
            <w:hideMark/>
          </w:tcPr>
          <w:p w14:paraId="1E42317D"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2,56</w:t>
            </w:r>
          </w:p>
        </w:tc>
        <w:tc>
          <w:tcPr>
            <w:tcW w:w="566" w:type="pct"/>
            <w:noWrap/>
            <w:vAlign w:val="bottom"/>
            <w:hideMark/>
          </w:tcPr>
          <w:p w14:paraId="6C7138BD"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44,04</w:t>
            </w:r>
          </w:p>
        </w:tc>
        <w:tc>
          <w:tcPr>
            <w:tcW w:w="624" w:type="pct"/>
            <w:noWrap/>
            <w:vAlign w:val="bottom"/>
            <w:hideMark/>
          </w:tcPr>
          <w:p w14:paraId="4E9A8A91"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0,25</w:t>
            </w:r>
          </w:p>
        </w:tc>
        <w:tc>
          <w:tcPr>
            <w:tcW w:w="624" w:type="pct"/>
            <w:noWrap/>
            <w:vAlign w:val="bottom"/>
            <w:hideMark/>
          </w:tcPr>
          <w:p w14:paraId="19C2C9B3"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0,93</w:t>
            </w:r>
          </w:p>
        </w:tc>
        <w:tc>
          <w:tcPr>
            <w:tcW w:w="487" w:type="pct"/>
            <w:noWrap/>
            <w:vAlign w:val="bottom"/>
            <w:hideMark/>
          </w:tcPr>
          <w:p w14:paraId="60C09684"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0,05</w:t>
            </w:r>
          </w:p>
        </w:tc>
        <w:tc>
          <w:tcPr>
            <w:tcW w:w="487" w:type="pct"/>
            <w:noWrap/>
            <w:vAlign w:val="bottom"/>
            <w:hideMark/>
          </w:tcPr>
          <w:p w14:paraId="575B3286"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18,32</w:t>
            </w:r>
          </w:p>
        </w:tc>
        <w:tc>
          <w:tcPr>
            <w:tcW w:w="507" w:type="pct"/>
            <w:noWrap/>
            <w:vAlign w:val="bottom"/>
            <w:hideMark/>
          </w:tcPr>
          <w:p w14:paraId="60AE2016"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0,20</w:t>
            </w:r>
          </w:p>
        </w:tc>
      </w:tr>
      <w:tr w:rsidR="00416C74" w:rsidRPr="007668C5" w14:paraId="23B488E7" w14:textId="77777777" w:rsidTr="00250973">
        <w:trPr>
          <w:trHeight w:val="20"/>
        </w:trPr>
        <w:tc>
          <w:tcPr>
            <w:tcW w:w="573" w:type="pct"/>
            <w:noWrap/>
            <w:vAlign w:val="bottom"/>
            <w:hideMark/>
          </w:tcPr>
          <w:p w14:paraId="2CA2C542"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202318195</w:t>
            </w:r>
          </w:p>
        </w:tc>
        <w:tc>
          <w:tcPr>
            <w:tcW w:w="566" w:type="pct"/>
            <w:noWrap/>
            <w:vAlign w:val="bottom"/>
            <w:hideMark/>
          </w:tcPr>
          <w:p w14:paraId="7B7642AD"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3,75</w:t>
            </w:r>
          </w:p>
        </w:tc>
        <w:tc>
          <w:tcPr>
            <w:tcW w:w="566" w:type="pct"/>
            <w:noWrap/>
            <w:vAlign w:val="bottom"/>
            <w:hideMark/>
          </w:tcPr>
          <w:p w14:paraId="02E8CE8D"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0,42</w:t>
            </w:r>
          </w:p>
        </w:tc>
        <w:tc>
          <w:tcPr>
            <w:tcW w:w="566" w:type="pct"/>
            <w:noWrap/>
            <w:vAlign w:val="bottom"/>
            <w:hideMark/>
          </w:tcPr>
          <w:p w14:paraId="3848B9AF"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66,96</w:t>
            </w:r>
          </w:p>
        </w:tc>
        <w:tc>
          <w:tcPr>
            <w:tcW w:w="624" w:type="pct"/>
            <w:noWrap/>
            <w:vAlign w:val="bottom"/>
            <w:hideMark/>
          </w:tcPr>
          <w:p w14:paraId="59084CD6"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0,16</w:t>
            </w:r>
          </w:p>
        </w:tc>
        <w:tc>
          <w:tcPr>
            <w:tcW w:w="624" w:type="pct"/>
            <w:noWrap/>
            <w:vAlign w:val="bottom"/>
            <w:hideMark/>
          </w:tcPr>
          <w:p w14:paraId="2E788B8E"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0,61</w:t>
            </w:r>
          </w:p>
        </w:tc>
        <w:tc>
          <w:tcPr>
            <w:tcW w:w="487" w:type="pct"/>
            <w:noWrap/>
            <w:vAlign w:val="bottom"/>
            <w:hideMark/>
          </w:tcPr>
          <w:p w14:paraId="618E89F2"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0,03</w:t>
            </w:r>
          </w:p>
        </w:tc>
        <w:tc>
          <w:tcPr>
            <w:tcW w:w="487" w:type="pct"/>
            <w:noWrap/>
            <w:vAlign w:val="bottom"/>
            <w:hideMark/>
          </w:tcPr>
          <w:p w14:paraId="344EEE11"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47,58</w:t>
            </w:r>
          </w:p>
        </w:tc>
        <w:tc>
          <w:tcPr>
            <w:tcW w:w="507" w:type="pct"/>
            <w:noWrap/>
            <w:vAlign w:val="bottom"/>
            <w:hideMark/>
          </w:tcPr>
          <w:p w14:paraId="530FE442"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0,08</w:t>
            </w:r>
          </w:p>
        </w:tc>
      </w:tr>
      <w:tr w:rsidR="00416C74" w:rsidRPr="007668C5" w14:paraId="189F66AB" w14:textId="77777777" w:rsidTr="00250973">
        <w:trPr>
          <w:trHeight w:val="20"/>
        </w:trPr>
        <w:tc>
          <w:tcPr>
            <w:tcW w:w="573" w:type="pct"/>
            <w:noWrap/>
            <w:vAlign w:val="bottom"/>
            <w:hideMark/>
          </w:tcPr>
          <w:p w14:paraId="5FF4BFFC"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202318202</w:t>
            </w:r>
          </w:p>
        </w:tc>
        <w:tc>
          <w:tcPr>
            <w:tcW w:w="566" w:type="pct"/>
            <w:noWrap/>
            <w:vAlign w:val="bottom"/>
            <w:hideMark/>
          </w:tcPr>
          <w:p w14:paraId="4B761DFB"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3,75</w:t>
            </w:r>
          </w:p>
        </w:tc>
        <w:tc>
          <w:tcPr>
            <w:tcW w:w="566" w:type="pct"/>
            <w:noWrap/>
            <w:vAlign w:val="bottom"/>
            <w:hideMark/>
          </w:tcPr>
          <w:p w14:paraId="0D69148E"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1,46</w:t>
            </w:r>
          </w:p>
        </w:tc>
        <w:tc>
          <w:tcPr>
            <w:tcW w:w="566" w:type="pct"/>
            <w:noWrap/>
            <w:vAlign w:val="bottom"/>
            <w:hideMark/>
          </w:tcPr>
          <w:p w14:paraId="1346546B"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57,22</w:t>
            </w:r>
          </w:p>
        </w:tc>
        <w:tc>
          <w:tcPr>
            <w:tcW w:w="624" w:type="pct"/>
            <w:noWrap/>
            <w:vAlign w:val="bottom"/>
            <w:hideMark/>
          </w:tcPr>
          <w:p w14:paraId="0C2155A1"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0,19</w:t>
            </w:r>
          </w:p>
        </w:tc>
        <w:tc>
          <w:tcPr>
            <w:tcW w:w="624" w:type="pct"/>
            <w:noWrap/>
            <w:vAlign w:val="bottom"/>
            <w:hideMark/>
          </w:tcPr>
          <w:p w14:paraId="75DEC346"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0,71</w:t>
            </w:r>
          </w:p>
        </w:tc>
        <w:tc>
          <w:tcPr>
            <w:tcW w:w="487" w:type="pct"/>
            <w:noWrap/>
            <w:vAlign w:val="bottom"/>
            <w:hideMark/>
          </w:tcPr>
          <w:p w14:paraId="7DF640B3"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0,04</w:t>
            </w:r>
          </w:p>
        </w:tc>
        <w:tc>
          <w:tcPr>
            <w:tcW w:w="487" w:type="pct"/>
            <w:noWrap/>
            <w:vAlign w:val="bottom"/>
            <w:hideMark/>
          </w:tcPr>
          <w:p w14:paraId="6B1CFEFF"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26,06</w:t>
            </w:r>
          </w:p>
        </w:tc>
        <w:tc>
          <w:tcPr>
            <w:tcW w:w="507" w:type="pct"/>
            <w:noWrap/>
            <w:vAlign w:val="bottom"/>
            <w:hideMark/>
          </w:tcPr>
          <w:p w14:paraId="526F7319"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0,14</w:t>
            </w:r>
          </w:p>
        </w:tc>
      </w:tr>
      <w:tr w:rsidR="00416C74" w:rsidRPr="007668C5" w14:paraId="2E3BF130" w14:textId="77777777" w:rsidTr="00250973">
        <w:trPr>
          <w:trHeight w:val="20"/>
        </w:trPr>
        <w:tc>
          <w:tcPr>
            <w:tcW w:w="573" w:type="pct"/>
            <w:noWrap/>
            <w:vAlign w:val="bottom"/>
            <w:hideMark/>
          </w:tcPr>
          <w:p w14:paraId="363266C5"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202318334</w:t>
            </w:r>
          </w:p>
        </w:tc>
        <w:tc>
          <w:tcPr>
            <w:tcW w:w="566" w:type="pct"/>
            <w:noWrap/>
            <w:vAlign w:val="bottom"/>
            <w:hideMark/>
          </w:tcPr>
          <w:p w14:paraId="469D5355"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3,75</w:t>
            </w:r>
          </w:p>
        </w:tc>
        <w:tc>
          <w:tcPr>
            <w:tcW w:w="566" w:type="pct"/>
            <w:noWrap/>
            <w:vAlign w:val="bottom"/>
            <w:hideMark/>
          </w:tcPr>
          <w:p w14:paraId="1C92AD76"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1,96</w:t>
            </w:r>
          </w:p>
        </w:tc>
        <w:tc>
          <w:tcPr>
            <w:tcW w:w="566" w:type="pct"/>
            <w:noWrap/>
            <w:vAlign w:val="bottom"/>
            <w:hideMark/>
          </w:tcPr>
          <w:p w14:paraId="42154994"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44,43</w:t>
            </w:r>
          </w:p>
        </w:tc>
        <w:tc>
          <w:tcPr>
            <w:tcW w:w="624" w:type="pct"/>
            <w:noWrap/>
            <w:vAlign w:val="bottom"/>
            <w:hideMark/>
          </w:tcPr>
          <w:p w14:paraId="45B49812"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0,25</w:t>
            </w:r>
          </w:p>
        </w:tc>
        <w:tc>
          <w:tcPr>
            <w:tcW w:w="624" w:type="pct"/>
            <w:noWrap/>
            <w:vAlign w:val="bottom"/>
            <w:hideMark/>
          </w:tcPr>
          <w:p w14:paraId="3C3AB432"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0,92</w:t>
            </w:r>
          </w:p>
        </w:tc>
        <w:tc>
          <w:tcPr>
            <w:tcW w:w="487" w:type="pct"/>
            <w:noWrap/>
            <w:vAlign w:val="bottom"/>
            <w:hideMark/>
          </w:tcPr>
          <w:p w14:paraId="331FAAD8"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0,05</w:t>
            </w:r>
          </w:p>
        </w:tc>
        <w:tc>
          <w:tcPr>
            <w:tcW w:w="487" w:type="pct"/>
            <w:noWrap/>
            <w:vAlign w:val="bottom"/>
            <w:hideMark/>
          </w:tcPr>
          <w:p w14:paraId="60EA01A6" w14:textId="77777777" w:rsidR="00416C74" w:rsidRPr="007668C5" w:rsidRDefault="00416C74" w:rsidP="00250973">
            <w:pPr>
              <w:jc w:val="center"/>
              <w:rPr>
                <w:rFonts w:cstheme="minorHAnsi"/>
                <w:sz w:val="18"/>
                <w:szCs w:val="18"/>
                <w:lang w:val="en-BE" w:eastAsia="en-BE"/>
              </w:rPr>
            </w:pPr>
            <w:r w:rsidRPr="00550AF8">
              <w:rPr>
                <w:rFonts w:cstheme="minorHAnsi"/>
                <w:color w:val="000000"/>
                <w:sz w:val="18"/>
                <w:szCs w:val="18"/>
              </w:rPr>
              <w:t>17,54</w:t>
            </w:r>
          </w:p>
        </w:tc>
        <w:tc>
          <w:tcPr>
            <w:tcW w:w="507" w:type="pct"/>
            <w:noWrap/>
            <w:vAlign w:val="bottom"/>
            <w:hideMark/>
          </w:tcPr>
          <w:p w14:paraId="0C4E2DB3"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0,21</w:t>
            </w:r>
          </w:p>
        </w:tc>
      </w:tr>
    </w:tbl>
    <w:p w14:paraId="4CA08B04" w14:textId="77777777" w:rsidR="00416C74" w:rsidRDefault="00416C74" w:rsidP="00416C74">
      <w:pPr>
        <w:jc w:val="center"/>
      </w:pPr>
    </w:p>
    <w:p w14:paraId="4601E45B" w14:textId="77777777" w:rsidR="00416C74" w:rsidRDefault="00416C74" w:rsidP="00416C74">
      <w:pPr>
        <w:jc w:val="center"/>
      </w:pPr>
    </w:p>
    <w:p w14:paraId="51A250F9" w14:textId="77777777" w:rsidR="00416C74" w:rsidRDefault="00416C74" w:rsidP="00416C74">
      <w:pPr>
        <w:jc w:val="center"/>
      </w:pPr>
    </w:p>
    <w:p w14:paraId="5B093919" w14:textId="77777777" w:rsidR="00416C74" w:rsidRDefault="00416C74" w:rsidP="00416C74">
      <w:pPr>
        <w:jc w:val="center"/>
      </w:pPr>
    </w:p>
    <w:p w14:paraId="0BE0495B" w14:textId="77777777" w:rsidR="00416C74" w:rsidRDefault="00416C74" w:rsidP="00416C74">
      <w:pPr>
        <w:jc w:val="center"/>
      </w:pPr>
    </w:p>
    <w:p w14:paraId="366AD04C" w14:textId="77777777" w:rsidR="00416C74" w:rsidRDefault="00416C74" w:rsidP="00416C74">
      <w:pPr>
        <w:jc w:val="center"/>
      </w:pPr>
    </w:p>
    <w:p w14:paraId="4EC404D7" w14:textId="0CE01448" w:rsidR="00416C74" w:rsidRDefault="004979E2" w:rsidP="00416C74">
      <w:pPr>
        <w:pStyle w:val="Caption"/>
      </w:pPr>
      <w:bookmarkStart w:id="7" w:name="_Toc163730544"/>
      <w:r>
        <w:t xml:space="preserve">Table </w:t>
      </w:r>
      <w:fldSimple w:instr=" SEQ Table \* ARABIC ">
        <w:r>
          <w:rPr>
            <w:noProof/>
          </w:rPr>
          <w:t>3</w:t>
        </w:r>
      </w:fldSimple>
      <w:r w:rsidRPr="004979E2">
        <w:rPr>
          <w:lang w:val="en-US"/>
        </w:rPr>
        <w:t xml:space="preserve">: </w:t>
      </w:r>
      <w:bookmarkEnd w:id="7"/>
      <w:r w:rsidRPr="004979E2">
        <w:t>comparison of the measured dissolved concentration, the PHREEQC calculated fraction of the free metal ion, the calculated risk characterization ratio (RCR) by Bio-MET and PNEC</w:t>
      </w:r>
      <w:r>
        <w:rPr>
          <w:lang w:val="en-US"/>
        </w:rPr>
        <w:t xml:space="preserve"> for nickel.</w:t>
      </w:r>
    </w:p>
    <w:tbl>
      <w:tblPr>
        <w:tblStyle w:val="TableGrid"/>
        <w:tblW w:w="5000" w:type="pct"/>
        <w:tblLook w:val="04A0" w:firstRow="1" w:lastRow="0" w:firstColumn="1" w:lastColumn="0" w:noHBand="0" w:noVBand="1"/>
      </w:tblPr>
      <w:tblGrid>
        <w:gridCol w:w="1117"/>
        <w:gridCol w:w="1272"/>
        <w:gridCol w:w="1206"/>
        <w:gridCol w:w="1272"/>
        <w:gridCol w:w="693"/>
        <w:gridCol w:w="1384"/>
        <w:gridCol w:w="650"/>
        <w:gridCol w:w="772"/>
        <w:gridCol w:w="650"/>
      </w:tblGrid>
      <w:tr w:rsidR="00416C74" w:rsidRPr="007668C5" w14:paraId="6D1C3A1B" w14:textId="77777777" w:rsidTr="00250973">
        <w:trPr>
          <w:cnfStyle w:val="100000000000" w:firstRow="1" w:lastRow="0" w:firstColumn="0" w:lastColumn="0" w:oddVBand="0" w:evenVBand="0" w:oddHBand="0" w:evenHBand="0" w:firstRowFirstColumn="0" w:firstRowLastColumn="0" w:lastRowFirstColumn="0" w:lastRowLastColumn="0"/>
          <w:trHeight w:val="20"/>
        </w:trPr>
        <w:tc>
          <w:tcPr>
            <w:tcW w:w="573" w:type="pct"/>
          </w:tcPr>
          <w:p w14:paraId="50FA8EDC" w14:textId="77777777" w:rsidR="00416C74" w:rsidRPr="007668C5" w:rsidRDefault="00416C74" w:rsidP="00250973">
            <w:pPr>
              <w:jc w:val="center"/>
              <w:rPr>
                <w:rFonts w:cstheme="minorHAnsi"/>
                <w:b w:val="0"/>
                <w:bCs/>
                <w:lang w:val="en-BE" w:eastAsia="en-BE"/>
              </w:rPr>
            </w:pPr>
          </w:p>
        </w:tc>
        <w:tc>
          <w:tcPr>
            <w:tcW w:w="566" w:type="pct"/>
          </w:tcPr>
          <w:p w14:paraId="37477732" w14:textId="77777777" w:rsidR="00416C74" w:rsidRPr="007668C5" w:rsidRDefault="00416C74" w:rsidP="00250973">
            <w:pPr>
              <w:jc w:val="center"/>
              <w:rPr>
                <w:rFonts w:cstheme="minorHAnsi"/>
                <w:b w:val="0"/>
                <w:bCs/>
                <w:lang w:val="en-BE" w:eastAsia="en-BE"/>
              </w:rPr>
            </w:pPr>
            <w:r w:rsidRPr="007668C5">
              <w:rPr>
                <w:rFonts w:cstheme="minorHAnsi"/>
                <w:bCs/>
                <w:lang w:val="en-BE" w:eastAsia="en-BE"/>
              </w:rPr>
              <w:t>Measured</w:t>
            </w:r>
          </w:p>
        </w:tc>
        <w:tc>
          <w:tcPr>
            <w:tcW w:w="566" w:type="pct"/>
          </w:tcPr>
          <w:p w14:paraId="4BB49ADF" w14:textId="77777777" w:rsidR="00416C74" w:rsidRPr="007668C5" w:rsidRDefault="00416C74" w:rsidP="00250973">
            <w:pPr>
              <w:jc w:val="center"/>
              <w:rPr>
                <w:rFonts w:cstheme="minorHAnsi"/>
                <w:b w:val="0"/>
                <w:bCs/>
                <w:lang w:val="en-BE" w:eastAsia="en-BE"/>
              </w:rPr>
            </w:pPr>
            <w:r w:rsidRPr="007668C5">
              <w:rPr>
                <w:rFonts w:cstheme="minorHAnsi"/>
                <w:color w:val="000000"/>
                <w:lang w:val="en-BE" w:eastAsia="en-BE"/>
              </w:rPr>
              <w:t>PHREEQC</w:t>
            </w:r>
          </w:p>
        </w:tc>
        <w:tc>
          <w:tcPr>
            <w:tcW w:w="2301" w:type="pct"/>
            <w:gridSpan w:val="4"/>
          </w:tcPr>
          <w:p w14:paraId="6AA63174" w14:textId="77777777" w:rsidR="00416C74" w:rsidRPr="007668C5" w:rsidRDefault="00416C74" w:rsidP="00250973">
            <w:pPr>
              <w:jc w:val="center"/>
              <w:rPr>
                <w:rFonts w:cstheme="minorHAnsi"/>
                <w:lang w:eastAsia="en-BE"/>
              </w:rPr>
            </w:pPr>
            <w:r w:rsidRPr="007668C5">
              <w:rPr>
                <w:rFonts w:cstheme="minorHAnsi"/>
                <w:lang w:eastAsia="en-BE"/>
              </w:rPr>
              <w:t>Bio-MET</w:t>
            </w:r>
          </w:p>
          <w:p w14:paraId="04C4242F" w14:textId="77777777" w:rsidR="00416C74" w:rsidRPr="007668C5" w:rsidRDefault="00416C74" w:rsidP="00250973">
            <w:pPr>
              <w:jc w:val="center"/>
              <w:rPr>
                <w:rFonts w:cstheme="minorHAnsi"/>
                <w:b w:val="0"/>
                <w:bCs/>
                <w:lang w:val="en-BE" w:eastAsia="en-BE"/>
              </w:rPr>
            </w:pPr>
            <w:r w:rsidRPr="007668C5">
              <w:rPr>
                <w:rFonts w:cstheme="minorHAnsi"/>
                <w:bCs/>
                <w:lang w:val="en-BE" w:eastAsia="en-BE"/>
              </w:rPr>
              <w:t>RESULTS (</w:t>
            </w:r>
            <w:r>
              <w:rPr>
                <w:rFonts w:cstheme="minorHAnsi"/>
                <w:bCs/>
                <w:lang w:eastAsia="en-BE"/>
              </w:rPr>
              <w:t>Nickel</w:t>
            </w:r>
            <w:r w:rsidRPr="007668C5">
              <w:rPr>
                <w:rFonts w:cstheme="minorHAnsi"/>
                <w:bCs/>
                <w:lang w:val="en-BE" w:eastAsia="en-BE"/>
              </w:rPr>
              <w:t xml:space="preserve">) with EQSbioav = </w:t>
            </w:r>
            <w:r>
              <w:rPr>
                <w:rFonts w:cstheme="minorHAnsi"/>
                <w:bCs/>
                <w:lang w:eastAsia="en-BE"/>
              </w:rPr>
              <w:t>4</w:t>
            </w:r>
            <w:r w:rsidRPr="007668C5">
              <w:rPr>
                <w:rFonts w:cstheme="minorHAnsi"/>
                <w:bCs/>
                <w:lang w:val="en-BE" w:eastAsia="en-BE"/>
              </w:rPr>
              <w:t xml:space="preserve"> µg/L</w:t>
            </w:r>
          </w:p>
        </w:tc>
        <w:tc>
          <w:tcPr>
            <w:tcW w:w="994" w:type="pct"/>
            <w:gridSpan w:val="2"/>
            <w:noWrap/>
          </w:tcPr>
          <w:p w14:paraId="73ACC7E8" w14:textId="77777777" w:rsidR="00416C74" w:rsidRPr="007668C5" w:rsidRDefault="00416C74" w:rsidP="00250973">
            <w:pPr>
              <w:jc w:val="center"/>
              <w:rPr>
                <w:rFonts w:cstheme="minorHAnsi"/>
                <w:b w:val="0"/>
                <w:bCs/>
                <w:lang w:val="en-BE" w:eastAsia="en-BE"/>
              </w:rPr>
            </w:pPr>
            <w:r>
              <w:rPr>
                <w:rFonts w:cstheme="minorHAnsi"/>
                <w:bCs/>
                <w:lang w:eastAsia="en-BE"/>
              </w:rPr>
              <w:t>PNEC-Pro</w:t>
            </w:r>
          </w:p>
          <w:p w14:paraId="467E0F42" w14:textId="77777777" w:rsidR="00416C74" w:rsidRPr="007668C5" w:rsidRDefault="00416C74" w:rsidP="00250973">
            <w:pPr>
              <w:jc w:val="center"/>
              <w:rPr>
                <w:rFonts w:cstheme="minorHAnsi"/>
                <w:b w:val="0"/>
                <w:bCs/>
                <w:color w:val="000000"/>
                <w:lang w:val="en-BE" w:eastAsia="en-BE"/>
              </w:rPr>
            </w:pPr>
          </w:p>
        </w:tc>
      </w:tr>
      <w:tr w:rsidR="00416C74" w:rsidRPr="007668C5" w14:paraId="2BD936A6" w14:textId="77777777" w:rsidTr="00250973">
        <w:trPr>
          <w:trHeight w:val="20"/>
        </w:trPr>
        <w:tc>
          <w:tcPr>
            <w:tcW w:w="573" w:type="pct"/>
            <w:hideMark/>
          </w:tcPr>
          <w:p w14:paraId="6EEE038F" w14:textId="77777777" w:rsidR="00416C74" w:rsidRPr="007668C5" w:rsidRDefault="00416C74" w:rsidP="00250973">
            <w:pPr>
              <w:jc w:val="center"/>
              <w:rPr>
                <w:rFonts w:cstheme="minorHAnsi"/>
                <w:b/>
                <w:bCs/>
                <w:lang w:val="en-BE" w:eastAsia="en-BE"/>
              </w:rPr>
            </w:pPr>
            <w:r w:rsidRPr="007668C5">
              <w:rPr>
                <w:rFonts w:cstheme="minorHAnsi"/>
                <w:b/>
                <w:bCs/>
                <w:lang w:val="en-BE" w:eastAsia="en-BE"/>
              </w:rPr>
              <w:t>Sample Number</w:t>
            </w:r>
          </w:p>
        </w:tc>
        <w:tc>
          <w:tcPr>
            <w:tcW w:w="566" w:type="pct"/>
            <w:hideMark/>
          </w:tcPr>
          <w:p w14:paraId="3C0B7890" w14:textId="77777777" w:rsidR="00416C74" w:rsidRPr="007668C5" w:rsidRDefault="00416C74" w:rsidP="00250973">
            <w:pPr>
              <w:jc w:val="center"/>
              <w:rPr>
                <w:rFonts w:cstheme="minorHAnsi"/>
                <w:b/>
                <w:bCs/>
                <w:lang w:val="en-BE" w:eastAsia="en-BE"/>
              </w:rPr>
            </w:pPr>
            <w:r>
              <w:rPr>
                <w:rFonts w:cstheme="minorHAnsi"/>
                <w:b/>
                <w:bCs/>
                <w:lang w:eastAsia="en-BE"/>
              </w:rPr>
              <w:t xml:space="preserve">Nickel  </w:t>
            </w:r>
            <w:r w:rsidRPr="007668C5">
              <w:rPr>
                <w:rFonts w:cstheme="minorHAnsi"/>
                <w:b/>
                <w:bCs/>
                <w:lang w:val="en-BE" w:eastAsia="en-BE"/>
              </w:rPr>
              <w:t>(dissolved)        [µg/L]</w:t>
            </w:r>
          </w:p>
        </w:tc>
        <w:tc>
          <w:tcPr>
            <w:tcW w:w="566" w:type="pct"/>
            <w:hideMark/>
          </w:tcPr>
          <w:p w14:paraId="1F1D10A5" w14:textId="77777777" w:rsidR="00416C74" w:rsidRDefault="00416C74" w:rsidP="00250973">
            <w:pPr>
              <w:jc w:val="center"/>
              <w:rPr>
                <w:rFonts w:cstheme="minorHAnsi"/>
                <w:b/>
                <w:bCs/>
                <w:color w:val="000000"/>
                <w:vertAlign w:val="superscript"/>
                <w:lang w:val="en-BE" w:eastAsia="en-BE"/>
              </w:rPr>
            </w:pPr>
            <w:r>
              <w:rPr>
                <w:rFonts w:cstheme="minorHAnsi"/>
                <w:b/>
                <w:bCs/>
                <w:color w:val="000000"/>
                <w:lang w:eastAsia="en-BE"/>
              </w:rPr>
              <w:t>Ni</w:t>
            </w:r>
            <w:r w:rsidRPr="007668C5">
              <w:rPr>
                <w:rFonts w:cstheme="minorHAnsi"/>
                <w:b/>
                <w:bCs/>
                <w:color w:val="000000"/>
                <w:vertAlign w:val="superscript"/>
                <w:lang w:val="en-BE" w:eastAsia="en-BE"/>
              </w:rPr>
              <w:t>2+</w:t>
            </w:r>
          </w:p>
          <w:p w14:paraId="391445BC" w14:textId="77777777" w:rsidR="00416C74" w:rsidRPr="007668C5" w:rsidRDefault="00416C74" w:rsidP="00250973">
            <w:pPr>
              <w:jc w:val="center"/>
              <w:rPr>
                <w:rFonts w:cstheme="minorHAnsi"/>
                <w:b/>
                <w:bCs/>
                <w:lang w:val="en-BE" w:eastAsia="en-BE"/>
              </w:rPr>
            </w:pPr>
            <w:r w:rsidRPr="007668C5">
              <w:rPr>
                <w:rFonts w:cstheme="minorHAnsi"/>
                <w:b/>
                <w:bCs/>
                <w:lang w:val="en-BE" w:eastAsia="en-BE"/>
              </w:rPr>
              <w:t>(µg/L)</w:t>
            </w:r>
          </w:p>
        </w:tc>
        <w:tc>
          <w:tcPr>
            <w:tcW w:w="566" w:type="pct"/>
            <w:hideMark/>
          </w:tcPr>
          <w:p w14:paraId="59C41530" w14:textId="77777777" w:rsidR="00416C74" w:rsidRPr="007668C5" w:rsidRDefault="00416C74" w:rsidP="00250973">
            <w:pPr>
              <w:jc w:val="center"/>
              <w:rPr>
                <w:rFonts w:cstheme="minorHAnsi"/>
                <w:b/>
                <w:bCs/>
                <w:lang w:val="en-BE" w:eastAsia="en-BE"/>
              </w:rPr>
            </w:pPr>
            <w:r w:rsidRPr="007668C5">
              <w:rPr>
                <w:rFonts w:cstheme="minorHAnsi"/>
                <w:b/>
                <w:bCs/>
                <w:lang w:val="en-BE" w:eastAsia="en-BE"/>
              </w:rPr>
              <w:t>Local HC5 (dissolved) [µg/L]</w:t>
            </w:r>
          </w:p>
        </w:tc>
        <w:tc>
          <w:tcPr>
            <w:tcW w:w="624" w:type="pct"/>
            <w:hideMark/>
          </w:tcPr>
          <w:p w14:paraId="526DAEC0" w14:textId="77777777" w:rsidR="00416C74" w:rsidRPr="007668C5" w:rsidRDefault="00416C74" w:rsidP="00250973">
            <w:pPr>
              <w:jc w:val="center"/>
              <w:rPr>
                <w:rFonts w:cstheme="minorHAnsi"/>
                <w:b/>
                <w:bCs/>
                <w:lang w:val="en-BE" w:eastAsia="en-BE"/>
              </w:rPr>
            </w:pPr>
            <w:r w:rsidRPr="007668C5">
              <w:rPr>
                <w:rFonts w:cstheme="minorHAnsi"/>
                <w:b/>
                <w:bCs/>
                <w:lang w:val="en-BE" w:eastAsia="en-BE"/>
              </w:rPr>
              <w:t>BioF</w:t>
            </w:r>
          </w:p>
        </w:tc>
        <w:tc>
          <w:tcPr>
            <w:tcW w:w="624" w:type="pct"/>
            <w:hideMark/>
          </w:tcPr>
          <w:p w14:paraId="54D5CD32" w14:textId="77777777" w:rsidR="00416C74" w:rsidRPr="007668C5" w:rsidRDefault="00416C74" w:rsidP="00250973">
            <w:pPr>
              <w:jc w:val="center"/>
              <w:rPr>
                <w:rFonts w:cstheme="minorHAnsi"/>
                <w:b/>
                <w:bCs/>
                <w:lang w:val="en-BE" w:eastAsia="en-BE"/>
              </w:rPr>
            </w:pPr>
            <w:r w:rsidRPr="007668C5">
              <w:rPr>
                <w:rFonts w:cstheme="minorHAnsi"/>
                <w:b/>
                <w:bCs/>
                <w:lang w:val="en-BE" w:eastAsia="en-BE"/>
              </w:rPr>
              <w:t xml:space="preserve">Bioavailable </w:t>
            </w:r>
            <w:r>
              <w:rPr>
                <w:rFonts w:cstheme="minorHAnsi"/>
                <w:b/>
                <w:bCs/>
                <w:lang w:eastAsia="en-BE"/>
              </w:rPr>
              <w:t>Nickel</w:t>
            </w:r>
            <w:r w:rsidRPr="007668C5">
              <w:rPr>
                <w:rFonts w:cstheme="minorHAnsi"/>
                <w:b/>
                <w:bCs/>
                <w:lang w:val="en-BE" w:eastAsia="en-BE"/>
              </w:rPr>
              <w:t xml:space="preserve"> Conc        (µg/L)</w:t>
            </w:r>
          </w:p>
        </w:tc>
        <w:tc>
          <w:tcPr>
            <w:tcW w:w="487" w:type="pct"/>
            <w:noWrap/>
            <w:hideMark/>
          </w:tcPr>
          <w:p w14:paraId="292DE203" w14:textId="77777777" w:rsidR="00416C74" w:rsidRPr="007668C5" w:rsidRDefault="00416C74" w:rsidP="00250973">
            <w:pPr>
              <w:jc w:val="center"/>
              <w:rPr>
                <w:rFonts w:cstheme="minorHAnsi"/>
                <w:b/>
                <w:bCs/>
                <w:lang w:val="en-BE" w:eastAsia="en-BE"/>
              </w:rPr>
            </w:pPr>
            <w:r w:rsidRPr="007668C5">
              <w:rPr>
                <w:rFonts w:cstheme="minorHAnsi"/>
                <w:b/>
                <w:bCs/>
                <w:lang w:val="en-BE" w:eastAsia="en-BE"/>
              </w:rPr>
              <w:t>RCR</w:t>
            </w:r>
          </w:p>
        </w:tc>
        <w:tc>
          <w:tcPr>
            <w:tcW w:w="487" w:type="pct"/>
            <w:noWrap/>
            <w:hideMark/>
          </w:tcPr>
          <w:p w14:paraId="604467AD" w14:textId="77777777" w:rsidR="00416C74" w:rsidRPr="007668C5" w:rsidRDefault="00416C74" w:rsidP="00250973">
            <w:pPr>
              <w:jc w:val="center"/>
              <w:rPr>
                <w:rFonts w:cstheme="minorHAnsi"/>
                <w:b/>
                <w:bCs/>
                <w:lang w:val="en-BE" w:eastAsia="en-BE"/>
              </w:rPr>
            </w:pPr>
            <w:r w:rsidRPr="007668C5">
              <w:rPr>
                <w:rFonts w:cstheme="minorHAnsi"/>
                <w:b/>
                <w:bCs/>
                <w:lang w:val="en-BE" w:eastAsia="en-BE"/>
              </w:rPr>
              <w:t>PNEC</w:t>
            </w:r>
          </w:p>
        </w:tc>
        <w:tc>
          <w:tcPr>
            <w:tcW w:w="507" w:type="pct"/>
            <w:noWrap/>
            <w:hideMark/>
          </w:tcPr>
          <w:p w14:paraId="3B4A48D7" w14:textId="77777777" w:rsidR="00416C74" w:rsidRPr="007668C5" w:rsidRDefault="00416C74" w:rsidP="00250973">
            <w:pPr>
              <w:jc w:val="center"/>
              <w:rPr>
                <w:rFonts w:cstheme="minorHAnsi"/>
                <w:b/>
                <w:bCs/>
                <w:color w:val="000000"/>
                <w:lang w:val="en-BE" w:eastAsia="en-BE"/>
              </w:rPr>
            </w:pPr>
            <w:r w:rsidRPr="007668C5">
              <w:rPr>
                <w:rFonts w:cstheme="minorHAnsi"/>
                <w:b/>
                <w:bCs/>
                <w:lang w:val="en-BE" w:eastAsia="en-BE"/>
              </w:rPr>
              <w:t>RCR</w:t>
            </w:r>
          </w:p>
        </w:tc>
      </w:tr>
      <w:tr w:rsidR="00416C74" w:rsidRPr="007668C5" w14:paraId="7BFFBBBA" w14:textId="77777777" w:rsidTr="00250973">
        <w:trPr>
          <w:trHeight w:val="20"/>
        </w:trPr>
        <w:tc>
          <w:tcPr>
            <w:tcW w:w="573" w:type="pct"/>
            <w:noWrap/>
            <w:vAlign w:val="bottom"/>
            <w:hideMark/>
          </w:tcPr>
          <w:p w14:paraId="47125047"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202309908</w:t>
            </w:r>
          </w:p>
        </w:tc>
        <w:tc>
          <w:tcPr>
            <w:tcW w:w="566" w:type="pct"/>
            <w:noWrap/>
            <w:vAlign w:val="bottom"/>
            <w:hideMark/>
          </w:tcPr>
          <w:p w14:paraId="249E82B2"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1,60</w:t>
            </w:r>
          </w:p>
        </w:tc>
        <w:tc>
          <w:tcPr>
            <w:tcW w:w="566" w:type="pct"/>
            <w:noWrap/>
            <w:vAlign w:val="bottom"/>
            <w:hideMark/>
          </w:tcPr>
          <w:p w14:paraId="7008A467"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566" w:type="pct"/>
            <w:noWrap/>
            <w:vAlign w:val="bottom"/>
            <w:hideMark/>
          </w:tcPr>
          <w:p w14:paraId="1697F709"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20,94</w:t>
            </w:r>
          </w:p>
        </w:tc>
        <w:tc>
          <w:tcPr>
            <w:tcW w:w="624" w:type="pct"/>
            <w:noWrap/>
            <w:vAlign w:val="bottom"/>
            <w:hideMark/>
          </w:tcPr>
          <w:p w14:paraId="5EECD23C"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0,19</w:t>
            </w:r>
          </w:p>
        </w:tc>
        <w:tc>
          <w:tcPr>
            <w:tcW w:w="624" w:type="pct"/>
            <w:noWrap/>
            <w:vAlign w:val="bottom"/>
            <w:hideMark/>
          </w:tcPr>
          <w:p w14:paraId="3E4A29F4"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0,31</w:t>
            </w:r>
          </w:p>
        </w:tc>
        <w:tc>
          <w:tcPr>
            <w:tcW w:w="487" w:type="pct"/>
            <w:noWrap/>
            <w:vAlign w:val="bottom"/>
            <w:hideMark/>
          </w:tcPr>
          <w:p w14:paraId="3E384D88"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0,08</w:t>
            </w:r>
          </w:p>
        </w:tc>
        <w:tc>
          <w:tcPr>
            <w:tcW w:w="487" w:type="pct"/>
            <w:noWrap/>
            <w:vAlign w:val="bottom"/>
            <w:hideMark/>
          </w:tcPr>
          <w:p w14:paraId="110336B9"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23,88</w:t>
            </w:r>
          </w:p>
        </w:tc>
        <w:tc>
          <w:tcPr>
            <w:tcW w:w="507" w:type="pct"/>
            <w:noWrap/>
            <w:vAlign w:val="bottom"/>
            <w:hideMark/>
          </w:tcPr>
          <w:p w14:paraId="4357024A"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0,07</w:t>
            </w:r>
          </w:p>
        </w:tc>
      </w:tr>
      <w:tr w:rsidR="00416C74" w:rsidRPr="007668C5" w14:paraId="5F4ABE0E" w14:textId="77777777" w:rsidTr="00250973">
        <w:trPr>
          <w:trHeight w:val="20"/>
        </w:trPr>
        <w:tc>
          <w:tcPr>
            <w:tcW w:w="573" w:type="pct"/>
            <w:noWrap/>
            <w:vAlign w:val="bottom"/>
            <w:hideMark/>
          </w:tcPr>
          <w:p w14:paraId="1CD1CF86"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202310063</w:t>
            </w:r>
          </w:p>
        </w:tc>
        <w:tc>
          <w:tcPr>
            <w:tcW w:w="566" w:type="pct"/>
            <w:noWrap/>
            <w:vAlign w:val="bottom"/>
            <w:hideMark/>
          </w:tcPr>
          <w:p w14:paraId="38131262"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9C0006"/>
                <w:sz w:val="18"/>
                <w:szCs w:val="18"/>
              </w:rPr>
              <w:t>6,40</w:t>
            </w:r>
          </w:p>
        </w:tc>
        <w:tc>
          <w:tcPr>
            <w:tcW w:w="566" w:type="pct"/>
            <w:noWrap/>
            <w:vAlign w:val="bottom"/>
            <w:hideMark/>
          </w:tcPr>
          <w:p w14:paraId="4EB5171D"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0,10</w:t>
            </w:r>
          </w:p>
        </w:tc>
        <w:tc>
          <w:tcPr>
            <w:tcW w:w="566" w:type="pct"/>
            <w:noWrap/>
            <w:vAlign w:val="bottom"/>
            <w:hideMark/>
          </w:tcPr>
          <w:p w14:paraId="14448163"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15,70</w:t>
            </w:r>
          </w:p>
        </w:tc>
        <w:tc>
          <w:tcPr>
            <w:tcW w:w="624" w:type="pct"/>
            <w:noWrap/>
            <w:vAlign w:val="bottom"/>
            <w:hideMark/>
          </w:tcPr>
          <w:p w14:paraId="2324823E"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0,25</w:t>
            </w:r>
          </w:p>
        </w:tc>
        <w:tc>
          <w:tcPr>
            <w:tcW w:w="624" w:type="pct"/>
            <w:noWrap/>
            <w:vAlign w:val="bottom"/>
            <w:hideMark/>
          </w:tcPr>
          <w:p w14:paraId="4AA53EBE"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1,63</w:t>
            </w:r>
          </w:p>
        </w:tc>
        <w:tc>
          <w:tcPr>
            <w:tcW w:w="487" w:type="pct"/>
            <w:noWrap/>
            <w:vAlign w:val="bottom"/>
            <w:hideMark/>
          </w:tcPr>
          <w:p w14:paraId="4064DE08"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0,41</w:t>
            </w:r>
          </w:p>
        </w:tc>
        <w:tc>
          <w:tcPr>
            <w:tcW w:w="487" w:type="pct"/>
            <w:noWrap/>
            <w:vAlign w:val="bottom"/>
            <w:hideMark/>
          </w:tcPr>
          <w:p w14:paraId="78A6BF08"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15,19</w:t>
            </w:r>
          </w:p>
        </w:tc>
        <w:tc>
          <w:tcPr>
            <w:tcW w:w="507" w:type="pct"/>
            <w:noWrap/>
            <w:vAlign w:val="bottom"/>
            <w:hideMark/>
          </w:tcPr>
          <w:p w14:paraId="2FFB85DA"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0,42</w:t>
            </w:r>
          </w:p>
        </w:tc>
      </w:tr>
      <w:tr w:rsidR="00416C74" w:rsidRPr="007668C5" w14:paraId="7FA85D8F" w14:textId="77777777" w:rsidTr="00250973">
        <w:trPr>
          <w:trHeight w:val="20"/>
        </w:trPr>
        <w:tc>
          <w:tcPr>
            <w:tcW w:w="573" w:type="pct"/>
            <w:noWrap/>
            <w:vAlign w:val="bottom"/>
            <w:hideMark/>
          </w:tcPr>
          <w:p w14:paraId="516A1253"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202310538</w:t>
            </w:r>
          </w:p>
        </w:tc>
        <w:tc>
          <w:tcPr>
            <w:tcW w:w="566" w:type="pct"/>
            <w:noWrap/>
            <w:vAlign w:val="bottom"/>
            <w:hideMark/>
          </w:tcPr>
          <w:p w14:paraId="6D4DE1ED"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9C0006"/>
                <w:sz w:val="18"/>
                <w:szCs w:val="18"/>
              </w:rPr>
              <w:t>6,30</w:t>
            </w:r>
          </w:p>
        </w:tc>
        <w:tc>
          <w:tcPr>
            <w:tcW w:w="566" w:type="pct"/>
            <w:noWrap/>
            <w:vAlign w:val="bottom"/>
            <w:hideMark/>
          </w:tcPr>
          <w:p w14:paraId="5FE130E4"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0,05</w:t>
            </w:r>
          </w:p>
        </w:tc>
        <w:tc>
          <w:tcPr>
            <w:tcW w:w="566" w:type="pct"/>
            <w:noWrap/>
            <w:vAlign w:val="bottom"/>
            <w:hideMark/>
          </w:tcPr>
          <w:p w14:paraId="5D1D74F7"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17,85</w:t>
            </w:r>
          </w:p>
        </w:tc>
        <w:tc>
          <w:tcPr>
            <w:tcW w:w="624" w:type="pct"/>
            <w:noWrap/>
            <w:vAlign w:val="bottom"/>
            <w:hideMark/>
          </w:tcPr>
          <w:p w14:paraId="4E1D1546"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0,22</w:t>
            </w:r>
          </w:p>
        </w:tc>
        <w:tc>
          <w:tcPr>
            <w:tcW w:w="624" w:type="pct"/>
            <w:noWrap/>
            <w:vAlign w:val="bottom"/>
            <w:hideMark/>
          </w:tcPr>
          <w:p w14:paraId="4CC60DB3"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1,41</w:t>
            </w:r>
          </w:p>
        </w:tc>
        <w:tc>
          <w:tcPr>
            <w:tcW w:w="487" w:type="pct"/>
            <w:noWrap/>
            <w:vAlign w:val="bottom"/>
            <w:hideMark/>
          </w:tcPr>
          <w:p w14:paraId="65085BC0"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0,35</w:t>
            </w:r>
          </w:p>
        </w:tc>
        <w:tc>
          <w:tcPr>
            <w:tcW w:w="487" w:type="pct"/>
            <w:noWrap/>
            <w:vAlign w:val="bottom"/>
            <w:hideMark/>
          </w:tcPr>
          <w:p w14:paraId="0CB4B8C8"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16,66</w:t>
            </w:r>
          </w:p>
        </w:tc>
        <w:tc>
          <w:tcPr>
            <w:tcW w:w="507" w:type="pct"/>
            <w:noWrap/>
            <w:vAlign w:val="bottom"/>
            <w:hideMark/>
          </w:tcPr>
          <w:p w14:paraId="0C2196F1"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0,38</w:t>
            </w:r>
          </w:p>
        </w:tc>
      </w:tr>
      <w:tr w:rsidR="00416C74" w:rsidRPr="007668C5" w14:paraId="67318A2D" w14:textId="77777777" w:rsidTr="00250973">
        <w:trPr>
          <w:trHeight w:val="20"/>
        </w:trPr>
        <w:tc>
          <w:tcPr>
            <w:tcW w:w="573" w:type="pct"/>
            <w:noWrap/>
            <w:vAlign w:val="bottom"/>
            <w:hideMark/>
          </w:tcPr>
          <w:p w14:paraId="791A381F"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202310754</w:t>
            </w:r>
          </w:p>
        </w:tc>
        <w:tc>
          <w:tcPr>
            <w:tcW w:w="566" w:type="pct"/>
            <w:noWrap/>
            <w:vAlign w:val="bottom"/>
            <w:hideMark/>
          </w:tcPr>
          <w:p w14:paraId="7DE80328"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9C0006"/>
                <w:sz w:val="18"/>
                <w:szCs w:val="18"/>
              </w:rPr>
              <w:t>6,10</w:t>
            </w:r>
          </w:p>
        </w:tc>
        <w:tc>
          <w:tcPr>
            <w:tcW w:w="566" w:type="pct"/>
            <w:noWrap/>
            <w:vAlign w:val="bottom"/>
            <w:hideMark/>
          </w:tcPr>
          <w:p w14:paraId="48CE0626"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0,17</w:t>
            </w:r>
          </w:p>
        </w:tc>
        <w:tc>
          <w:tcPr>
            <w:tcW w:w="566" w:type="pct"/>
            <w:noWrap/>
            <w:vAlign w:val="bottom"/>
            <w:hideMark/>
          </w:tcPr>
          <w:p w14:paraId="22CEB9F2"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20,15</w:t>
            </w:r>
          </w:p>
        </w:tc>
        <w:tc>
          <w:tcPr>
            <w:tcW w:w="624" w:type="pct"/>
            <w:noWrap/>
            <w:vAlign w:val="bottom"/>
            <w:hideMark/>
          </w:tcPr>
          <w:p w14:paraId="6FC04018"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0,20</w:t>
            </w:r>
          </w:p>
        </w:tc>
        <w:tc>
          <w:tcPr>
            <w:tcW w:w="624" w:type="pct"/>
            <w:noWrap/>
            <w:vAlign w:val="bottom"/>
            <w:hideMark/>
          </w:tcPr>
          <w:p w14:paraId="3D67C7FD"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1,21</w:t>
            </w:r>
          </w:p>
        </w:tc>
        <w:tc>
          <w:tcPr>
            <w:tcW w:w="487" w:type="pct"/>
            <w:noWrap/>
            <w:vAlign w:val="bottom"/>
            <w:hideMark/>
          </w:tcPr>
          <w:p w14:paraId="517004B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0,30</w:t>
            </w:r>
          </w:p>
        </w:tc>
        <w:tc>
          <w:tcPr>
            <w:tcW w:w="487" w:type="pct"/>
            <w:noWrap/>
            <w:vAlign w:val="bottom"/>
            <w:hideMark/>
          </w:tcPr>
          <w:p w14:paraId="51717EC0"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21,33</w:t>
            </w:r>
          </w:p>
        </w:tc>
        <w:tc>
          <w:tcPr>
            <w:tcW w:w="507" w:type="pct"/>
            <w:noWrap/>
            <w:vAlign w:val="bottom"/>
            <w:hideMark/>
          </w:tcPr>
          <w:p w14:paraId="0A187447"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0,29</w:t>
            </w:r>
          </w:p>
        </w:tc>
      </w:tr>
      <w:tr w:rsidR="00416C74" w:rsidRPr="007668C5" w14:paraId="2D29F841" w14:textId="77777777" w:rsidTr="00250973">
        <w:trPr>
          <w:trHeight w:val="20"/>
        </w:trPr>
        <w:tc>
          <w:tcPr>
            <w:tcW w:w="573" w:type="pct"/>
            <w:noWrap/>
            <w:vAlign w:val="bottom"/>
            <w:hideMark/>
          </w:tcPr>
          <w:p w14:paraId="728EDE00"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202310764</w:t>
            </w:r>
          </w:p>
        </w:tc>
        <w:tc>
          <w:tcPr>
            <w:tcW w:w="566" w:type="pct"/>
            <w:noWrap/>
            <w:vAlign w:val="bottom"/>
            <w:hideMark/>
          </w:tcPr>
          <w:p w14:paraId="6DE7974A"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9C0006"/>
                <w:sz w:val="18"/>
                <w:szCs w:val="18"/>
              </w:rPr>
              <w:t>6,10</w:t>
            </w:r>
          </w:p>
        </w:tc>
        <w:tc>
          <w:tcPr>
            <w:tcW w:w="566" w:type="pct"/>
            <w:noWrap/>
            <w:vAlign w:val="bottom"/>
            <w:hideMark/>
          </w:tcPr>
          <w:p w14:paraId="68A3E44C"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0,30</w:t>
            </w:r>
          </w:p>
        </w:tc>
        <w:tc>
          <w:tcPr>
            <w:tcW w:w="566" w:type="pct"/>
            <w:noWrap/>
            <w:vAlign w:val="bottom"/>
            <w:hideMark/>
          </w:tcPr>
          <w:p w14:paraId="727A1F88"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22,19</w:t>
            </w:r>
          </w:p>
        </w:tc>
        <w:tc>
          <w:tcPr>
            <w:tcW w:w="624" w:type="pct"/>
            <w:noWrap/>
            <w:vAlign w:val="bottom"/>
            <w:hideMark/>
          </w:tcPr>
          <w:p w14:paraId="5218A223"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0,18</w:t>
            </w:r>
          </w:p>
        </w:tc>
        <w:tc>
          <w:tcPr>
            <w:tcW w:w="624" w:type="pct"/>
            <w:noWrap/>
            <w:vAlign w:val="bottom"/>
            <w:hideMark/>
          </w:tcPr>
          <w:p w14:paraId="1610EAC4"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1,10</w:t>
            </w:r>
          </w:p>
        </w:tc>
        <w:tc>
          <w:tcPr>
            <w:tcW w:w="487" w:type="pct"/>
            <w:noWrap/>
            <w:vAlign w:val="bottom"/>
            <w:hideMark/>
          </w:tcPr>
          <w:p w14:paraId="220B10B6"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0,27</w:t>
            </w:r>
          </w:p>
        </w:tc>
        <w:tc>
          <w:tcPr>
            <w:tcW w:w="487" w:type="pct"/>
            <w:noWrap/>
            <w:vAlign w:val="bottom"/>
            <w:hideMark/>
          </w:tcPr>
          <w:p w14:paraId="1D8CCFBD"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23,39</w:t>
            </w:r>
          </w:p>
        </w:tc>
        <w:tc>
          <w:tcPr>
            <w:tcW w:w="507" w:type="pct"/>
            <w:noWrap/>
            <w:vAlign w:val="bottom"/>
            <w:hideMark/>
          </w:tcPr>
          <w:p w14:paraId="3E0A5349"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0,26</w:t>
            </w:r>
          </w:p>
        </w:tc>
      </w:tr>
      <w:tr w:rsidR="00416C74" w:rsidRPr="007668C5" w14:paraId="246BDD0B" w14:textId="77777777" w:rsidTr="00250973">
        <w:trPr>
          <w:trHeight w:val="20"/>
        </w:trPr>
        <w:tc>
          <w:tcPr>
            <w:tcW w:w="573" w:type="pct"/>
            <w:noWrap/>
            <w:vAlign w:val="bottom"/>
            <w:hideMark/>
          </w:tcPr>
          <w:p w14:paraId="3E259C32"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202310839</w:t>
            </w:r>
          </w:p>
        </w:tc>
        <w:tc>
          <w:tcPr>
            <w:tcW w:w="566" w:type="pct"/>
            <w:noWrap/>
            <w:vAlign w:val="bottom"/>
            <w:hideMark/>
          </w:tcPr>
          <w:p w14:paraId="43E6080D"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1,60</w:t>
            </w:r>
          </w:p>
        </w:tc>
        <w:tc>
          <w:tcPr>
            <w:tcW w:w="566" w:type="pct"/>
            <w:noWrap/>
            <w:vAlign w:val="bottom"/>
            <w:hideMark/>
          </w:tcPr>
          <w:p w14:paraId="6ACFA50D"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566" w:type="pct"/>
            <w:noWrap/>
            <w:vAlign w:val="bottom"/>
            <w:hideMark/>
          </w:tcPr>
          <w:p w14:paraId="3AFBC4C1"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12,56</w:t>
            </w:r>
          </w:p>
        </w:tc>
        <w:tc>
          <w:tcPr>
            <w:tcW w:w="624" w:type="pct"/>
            <w:noWrap/>
            <w:vAlign w:val="bottom"/>
            <w:hideMark/>
          </w:tcPr>
          <w:p w14:paraId="67B802A4"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0,32</w:t>
            </w:r>
          </w:p>
        </w:tc>
        <w:tc>
          <w:tcPr>
            <w:tcW w:w="624" w:type="pct"/>
            <w:noWrap/>
            <w:vAlign w:val="bottom"/>
            <w:hideMark/>
          </w:tcPr>
          <w:p w14:paraId="194A4850"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0,51</w:t>
            </w:r>
          </w:p>
        </w:tc>
        <w:tc>
          <w:tcPr>
            <w:tcW w:w="487" w:type="pct"/>
            <w:noWrap/>
            <w:vAlign w:val="bottom"/>
            <w:hideMark/>
          </w:tcPr>
          <w:p w14:paraId="51C4ECC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0,13</w:t>
            </w:r>
          </w:p>
        </w:tc>
        <w:tc>
          <w:tcPr>
            <w:tcW w:w="487" w:type="pct"/>
            <w:noWrap/>
            <w:vAlign w:val="bottom"/>
            <w:hideMark/>
          </w:tcPr>
          <w:p w14:paraId="0ABC14E4"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7,84</w:t>
            </w:r>
          </w:p>
        </w:tc>
        <w:tc>
          <w:tcPr>
            <w:tcW w:w="507" w:type="pct"/>
            <w:noWrap/>
            <w:vAlign w:val="bottom"/>
            <w:hideMark/>
          </w:tcPr>
          <w:p w14:paraId="6C7A21B4"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0,20</w:t>
            </w:r>
          </w:p>
        </w:tc>
      </w:tr>
      <w:tr w:rsidR="00416C74" w:rsidRPr="007668C5" w14:paraId="6A8FC109" w14:textId="77777777" w:rsidTr="00250973">
        <w:trPr>
          <w:trHeight w:val="20"/>
        </w:trPr>
        <w:tc>
          <w:tcPr>
            <w:tcW w:w="573" w:type="pct"/>
            <w:noWrap/>
            <w:vAlign w:val="bottom"/>
            <w:hideMark/>
          </w:tcPr>
          <w:p w14:paraId="590BC324"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202310849</w:t>
            </w:r>
          </w:p>
        </w:tc>
        <w:tc>
          <w:tcPr>
            <w:tcW w:w="566" w:type="pct"/>
            <w:noWrap/>
            <w:vAlign w:val="bottom"/>
            <w:hideMark/>
          </w:tcPr>
          <w:p w14:paraId="334A153E"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9C0006"/>
                <w:sz w:val="18"/>
                <w:szCs w:val="18"/>
              </w:rPr>
              <w:t>4,30</w:t>
            </w:r>
          </w:p>
        </w:tc>
        <w:tc>
          <w:tcPr>
            <w:tcW w:w="566" w:type="pct"/>
            <w:noWrap/>
            <w:vAlign w:val="bottom"/>
            <w:hideMark/>
          </w:tcPr>
          <w:p w14:paraId="3C1DCB3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0,49</w:t>
            </w:r>
          </w:p>
        </w:tc>
        <w:tc>
          <w:tcPr>
            <w:tcW w:w="566" w:type="pct"/>
            <w:noWrap/>
            <w:vAlign w:val="bottom"/>
            <w:hideMark/>
          </w:tcPr>
          <w:p w14:paraId="5E09885E"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18,03</w:t>
            </w:r>
          </w:p>
        </w:tc>
        <w:tc>
          <w:tcPr>
            <w:tcW w:w="624" w:type="pct"/>
            <w:noWrap/>
            <w:vAlign w:val="bottom"/>
            <w:hideMark/>
          </w:tcPr>
          <w:p w14:paraId="2EC16F5E"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0,22</w:t>
            </w:r>
          </w:p>
        </w:tc>
        <w:tc>
          <w:tcPr>
            <w:tcW w:w="624" w:type="pct"/>
            <w:noWrap/>
            <w:vAlign w:val="bottom"/>
            <w:hideMark/>
          </w:tcPr>
          <w:p w14:paraId="4DDA2E3B"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0,95</w:t>
            </w:r>
          </w:p>
        </w:tc>
        <w:tc>
          <w:tcPr>
            <w:tcW w:w="487" w:type="pct"/>
            <w:noWrap/>
            <w:vAlign w:val="bottom"/>
            <w:hideMark/>
          </w:tcPr>
          <w:p w14:paraId="462C7968"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0,24</w:t>
            </w:r>
          </w:p>
        </w:tc>
        <w:tc>
          <w:tcPr>
            <w:tcW w:w="487" w:type="pct"/>
            <w:noWrap/>
            <w:vAlign w:val="bottom"/>
            <w:hideMark/>
          </w:tcPr>
          <w:p w14:paraId="333A5ACE"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21,59</w:t>
            </w:r>
          </w:p>
        </w:tc>
        <w:tc>
          <w:tcPr>
            <w:tcW w:w="507" w:type="pct"/>
            <w:noWrap/>
            <w:vAlign w:val="bottom"/>
            <w:hideMark/>
          </w:tcPr>
          <w:p w14:paraId="60BA6A60"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0,20</w:t>
            </w:r>
          </w:p>
        </w:tc>
      </w:tr>
      <w:tr w:rsidR="00416C74" w:rsidRPr="007668C5" w14:paraId="50800016" w14:textId="77777777" w:rsidTr="00250973">
        <w:trPr>
          <w:trHeight w:val="20"/>
        </w:trPr>
        <w:tc>
          <w:tcPr>
            <w:tcW w:w="573" w:type="pct"/>
            <w:noWrap/>
            <w:vAlign w:val="bottom"/>
            <w:hideMark/>
          </w:tcPr>
          <w:p w14:paraId="27ED6025"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202310950</w:t>
            </w:r>
          </w:p>
        </w:tc>
        <w:tc>
          <w:tcPr>
            <w:tcW w:w="566" w:type="pct"/>
            <w:noWrap/>
            <w:vAlign w:val="bottom"/>
            <w:hideMark/>
          </w:tcPr>
          <w:p w14:paraId="588E382B"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3,20</w:t>
            </w:r>
          </w:p>
        </w:tc>
        <w:tc>
          <w:tcPr>
            <w:tcW w:w="566" w:type="pct"/>
            <w:noWrap/>
            <w:vAlign w:val="bottom"/>
            <w:hideMark/>
          </w:tcPr>
          <w:p w14:paraId="630DA37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0,05</w:t>
            </w:r>
          </w:p>
        </w:tc>
        <w:tc>
          <w:tcPr>
            <w:tcW w:w="566" w:type="pct"/>
            <w:noWrap/>
            <w:vAlign w:val="bottom"/>
            <w:hideMark/>
          </w:tcPr>
          <w:p w14:paraId="1D44B78B"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13,83</w:t>
            </w:r>
          </w:p>
        </w:tc>
        <w:tc>
          <w:tcPr>
            <w:tcW w:w="624" w:type="pct"/>
            <w:noWrap/>
            <w:vAlign w:val="bottom"/>
            <w:hideMark/>
          </w:tcPr>
          <w:p w14:paraId="7042028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0,29</w:t>
            </w:r>
          </w:p>
        </w:tc>
        <w:tc>
          <w:tcPr>
            <w:tcW w:w="624" w:type="pct"/>
            <w:noWrap/>
            <w:vAlign w:val="bottom"/>
            <w:hideMark/>
          </w:tcPr>
          <w:p w14:paraId="2F679CE8"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0,93</w:t>
            </w:r>
          </w:p>
        </w:tc>
        <w:tc>
          <w:tcPr>
            <w:tcW w:w="487" w:type="pct"/>
            <w:noWrap/>
            <w:vAlign w:val="bottom"/>
            <w:hideMark/>
          </w:tcPr>
          <w:p w14:paraId="34FB3C09"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0,23</w:t>
            </w:r>
          </w:p>
        </w:tc>
        <w:tc>
          <w:tcPr>
            <w:tcW w:w="487" w:type="pct"/>
            <w:noWrap/>
            <w:vAlign w:val="bottom"/>
            <w:hideMark/>
          </w:tcPr>
          <w:p w14:paraId="253AF140"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11,76</w:t>
            </w:r>
          </w:p>
        </w:tc>
        <w:tc>
          <w:tcPr>
            <w:tcW w:w="507" w:type="pct"/>
            <w:noWrap/>
            <w:vAlign w:val="bottom"/>
            <w:hideMark/>
          </w:tcPr>
          <w:p w14:paraId="6145DEC4"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0,27</w:t>
            </w:r>
          </w:p>
        </w:tc>
      </w:tr>
      <w:tr w:rsidR="00416C74" w:rsidRPr="007668C5" w14:paraId="14C99686" w14:textId="77777777" w:rsidTr="00250973">
        <w:trPr>
          <w:trHeight w:val="20"/>
        </w:trPr>
        <w:tc>
          <w:tcPr>
            <w:tcW w:w="573" w:type="pct"/>
            <w:noWrap/>
            <w:vAlign w:val="bottom"/>
            <w:hideMark/>
          </w:tcPr>
          <w:p w14:paraId="599021A2"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202310951</w:t>
            </w:r>
          </w:p>
        </w:tc>
        <w:tc>
          <w:tcPr>
            <w:tcW w:w="566" w:type="pct"/>
            <w:noWrap/>
            <w:vAlign w:val="bottom"/>
            <w:hideMark/>
          </w:tcPr>
          <w:p w14:paraId="0967354C"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3,30</w:t>
            </w:r>
          </w:p>
        </w:tc>
        <w:tc>
          <w:tcPr>
            <w:tcW w:w="566" w:type="pct"/>
            <w:noWrap/>
            <w:vAlign w:val="bottom"/>
            <w:hideMark/>
          </w:tcPr>
          <w:p w14:paraId="5774583C"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0,34</w:t>
            </w:r>
          </w:p>
        </w:tc>
        <w:tc>
          <w:tcPr>
            <w:tcW w:w="566" w:type="pct"/>
            <w:noWrap/>
            <w:vAlign w:val="bottom"/>
            <w:hideMark/>
          </w:tcPr>
          <w:p w14:paraId="2569D568"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17,68</w:t>
            </w:r>
          </w:p>
        </w:tc>
        <w:tc>
          <w:tcPr>
            <w:tcW w:w="624" w:type="pct"/>
            <w:noWrap/>
            <w:vAlign w:val="bottom"/>
            <w:hideMark/>
          </w:tcPr>
          <w:p w14:paraId="682CC7ED"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0,23</w:t>
            </w:r>
          </w:p>
        </w:tc>
        <w:tc>
          <w:tcPr>
            <w:tcW w:w="624" w:type="pct"/>
            <w:noWrap/>
            <w:vAlign w:val="bottom"/>
            <w:hideMark/>
          </w:tcPr>
          <w:p w14:paraId="18FEC470"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0,75</w:t>
            </w:r>
          </w:p>
        </w:tc>
        <w:tc>
          <w:tcPr>
            <w:tcW w:w="487" w:type="pct"/>
            <w:noWrap/>
            <w:vAlign w:val="bottom"/>
            <w:hideMark/>
          </w:tcPr>
          <w:p w14:paraId="00C2C167"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0,19</w:t>
            </w:r>
          </w:p>
        </w:tc>
        <w:tc>
          <w:tcPr>
            <w:tcW w:w="487" w:type="pct"/>
            <w:noWrap/>
            <w:vAlign w:val="bottom"/>
            <w:hideMark/>
          </w:tcPr>
          <w:p w14:paraId="4A822F2F" w14:textId="77777777" w:rsidR="00416C74" w:rsidRPr="007668C5" w:rsidRDefault="00416C74" w:rsidP="00250973">
            <w:pPr>
              <w:jc w:val="center"/>
              <w:rPr>
                <w:rFonts w:cstheme="minorHAnsi"/>
                <w:color w:val="FFFFFF"/>
                <w:sz w:val="18"/>
                <w:szCs w:val="18"/>
                <w:lang w:val="en-BE" w:eastAsia="en-BE"/>
              </w:rPr>
            </w:pPr>
            <w:r w:rsidRPr="00B87C2E">
              <w:rPr>
                <w:rFonts w:cstheme="minorHAnsi"/>
                <w:color w:val="000000"/>
                <w:sz w:val="18"/>
                <w:szCs w:val="18"/>
              </w:rPr>
              <w:t>18,38</w:t>
            </w:r>
          </w:p>
        </w:tc>
        <w:tc>
          <w:tcPr>
            <w:tcW w:w="507" w:type="pct"/>
            <w:noWrap/>
            <w:vAlign w:val="bottom"/>
            <w:hideMark/>
          </w:tcPr>
          <w:p w14:paraId="7F5902B3"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0,18</w:t>
            </w:r>
          </w:p>
        </w:tc>
      </w:tr>
      <w:tr w:rsidR="00416C74" w:rsidRPr="007668C5" w14:paraId="5D202245" w14:textId="77777777" w:rsidTr="00250973">
        <w:trPr>
          <w:trHeight w:val="20"/>
        </w:trPr>
        <w:tc>
          <w:tcPr>
            <w:tcW w:w="573" w:type="pct"/>
            <w:noWrap/>
            <w:vAlign w:val="bottom"/>
            <w:hideMark/>
          </w:tcPr>
          <w:p w14:paraId="14A05226"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202310957</w:t>
            </w:r>
          </w:p>
        </w:tc>
        <w:tc>
          <w:tcPr>
            <w:tcW w:w="566" w:type="pct"/>
            <w:noWrap/>
            <w:vAlign w:val="bottom"/>
            <w:hideMark/>
          </w:tcPr>
          <w:p w14:paraId="657C2982"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9C0006"/>
                <w:sz w:val="18"/>
                <w:szCs w:val="18"/>
              </w:rPr>
              <w:t>4,40</w:t>
            </w:r>
          </w:p>
        </w:tc>
        <w:tc>
          <w:tcPr>
            <w:tcW w:w="566" w:type="pct"/>
            <w:noWrap/>
            <w:vAlign w:val="bottom"/>
            <w:hideMark/>
          </w:tcPr>
          <w:p w14:paraId="675158C9"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0,27</w:t>
            </w:r>
          </w:p>
        </w:tc>
        <w:tc>
          <w:tcPr>
            <w:tcW w:w="566" w:type="pct"/>
            <w:noWrap/>
            <w:vAlign w:val="bottom"/>
            <w:hideMark/>
          </w:tcPr>
          <w:p w14:paraId="36C7FAD3"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17,54</w:t>
            </w:r>
          </w:p>
        </w:tc>
        <w:tc>
          <w:tcPr>
            <w:tcW w:w="624" w:type="pct"/>
            <w:noWrap/>
            <w:vAlign w:val="bottom"/>
            <w:hideMark/>
          </w:tcPr>
          <w:p w14:paraId="30EE486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0,23</w:t>
            </w:r>
          </w:p>
        </w:tc>
        <w:tc>
          <w:tcPr>
            <w:tcW w:w="624" w:type="pct"/>
            <w:noWrap/>
            <w:vAlign w:val="bottom"/>
            <w:hideMark/>
          </w:tcPr>
          <w:p w14:paraId="405C1911"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1,00</w:t>
            </w:r>
          </w:p>
        </w:tc>
        <w:tc>
          <w:tcPr>
            <w:tcW w:w="487" w:type="pct"/>
            <w:noWrap/>
            <w:vAlign w:val="bottom"/>
            <w:hideMark/>
          </w:tcPr>
          <w:p w14:paraId="283A7ADE"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0,25</w:t>
            </w:r>
          </w:p>
        </w:tc>
        <w:tc>
          <w:tcPr>
            <w:tcW w:w="487" w:type="pct"/>
            <w:noWrap/>
            <w:vAlign w:val="bottom"/>
            <w:hideMark/>
          </w:tcPr>
          <w:p w14:paraId="66885A62"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19,19</w:t>
            </w:r>
          </w:p>
        </w:tc>
        <w:tc>
          <w:tcPr>
            <w:tcW w:w="507" w:type="pct"/>
            <w:noWrap/>
            <w:vAlign w:val="bottom"/>
            <w:hideMark/>
          </w:tcPr>
          <w:p w14:paraId="1800433C"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0,23</w:t>
            </w:r>
          </w:p>
        </w:tc>
      </w:tr>
      <w:tr w:rsidR="00416C74" w:rsidRPr="007668C5" w14:paraId="0CD0866C" w14:textId="77777777" w:rsidTr="00250973">
        <w:trPr>
          <w:trHeight w:val="20"/>
        </w:trPr>
        <w:tc>
          <w:tcPr>
            <w:tcW w:w="573" w:type="pct"/>
            <w:noWrap/>
            <w:vAlign w:val="bottom"/>
            <w:hideMark/>
          </w:tcPr>
          <w:p w14:paraId="34CFAA3A"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202310961</w:t>
            </w:r>
          </w:p>
        </w:tc>
        <w:tc>
          <w:tcPr>
            <w:tcW w:w="566" w:type="pct"/>
            <w:noWrap/>
            <w:vAlign w:val="bottom"/>
            <w:hideMark/>
          </w:tcPr>
          <w:p w14:paraId="1DC241E6"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1,60</w:t>
            </w:r>
          </w:p>
        </w:tc>
        <w:tc>
          <w:tcPr>
            <w:tcW w:w="566" w:type="pct"/>
            <w:noWrap/>
            <w:vAlign w:val="bottom"/>
            <w:hideMark/>
          </w:tcPr>
          <w:p w14:paraId="4066CB54"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0,83</w:t>
            </w:r>
          </w:p>
        </w:tc>
        <w:tc>
          <w:tcPr>
            <w:tcW w:w="566" w:type="pct"/>
            <w:noWrap/>
            <w:vAlign w:val="bottom"/>
            <w:hideMark/>
          </w:tcPr>
          <w:p w14:paraId="429326E3"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20,80</w:t>
            </w:r>
          </w:p>
        </w:tc>
        <w:tc>
          <w:tcPr>
            <w:tcW w:w="624" w:type="pct"/>
            <w:noWrap/>
            <w:vAlign w:val="bottom"/>
            <w:hideMark/>
          </w:tcPr>
          <w:p w14:paraId="2247B659"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0,19</w:t>
            </w:r>
          </w:p>
        </w:tc>
        <w:tc>
          <w:tcPr>
            <w:tcW w:w="624" w:type="pct"/>
            <w:noWrap/>
            <w:vAlign w:val="bottom"/>
            <w:hideMark/>
          </w:tcPr>
          <w:p w14:paraId="342B2CAE"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0,31</w:t>
            </w:r>
          </w:p>
        </w:tc>
        <w:tc>
          <w:tcPr>
            <w:tcW w:w="487" w:type="pct"/>
            <w:noWrap/>
            <w:vAlign w:val="bottom"/>
            <w:hideMark/>
          </w:tcPr>
          <w:p w14:paraId="775DD976"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0,08</w:t>
            </w:r>
          </w:p>
        </w:tc>
        <w:tc>
          <w:tcPr>
            <w:tcW w:w="487" w:type="pct"/>
            <w:noWrap/>
            <w:vAlign w:val="bottom"/>
            <w:hideMark/>
          </w:tcPr>
          <w:p w14:paraId="666C844B"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22,89</w:t>
            </w:r>
          </w:p>
        </w:tc>
        <w:tc>
          <w:tcPr>
            <w:tcW w:w="507" w:type="pct"/>
            <w:noWrap/>
            <w:vAlign w:val="bottom"/>
            <w:hideMark/>
          </w:tcPr>
          <w:p w14:paraId="6C1C17F8"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0,07</w:t>
            </w:r>
          </w:p>
        </w:tc>
      </w:tr>
      <w:tr w:rsidR="00416C74" w:rsidRPr="007668C5" w14:paraId="07D434E4" w14:textId="77777777" w:rsidTr="00250973">
        <w:trPr>
          <w:trHeight w:val="20"/>
        </w:trPr>
        <w:tc>
          <w:tcPr>
            <w:tcW w:w="573" w:type="pct"/>
            <w:noWrap/>
            <w:vAlign w:val="bottom"/>
            <w:hideMark/>
          </w:tcPr>
          <w:p w14:paraId="36C1A47E"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202310969</w:t>
            </w:r>
          </w:p>
        </w:tc>
        <w:tc>
          <w:tcPr>
            <w:tcW w:w="566" w:type="pct"/>
            <w:noWrap/>
            <w:vAlign w:val="bottom"/>
            <w:hideMark/>
          </w:tcPr>
          <w:p w14:paraId="3DD045A6"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3,60</w:t>
            </w:r>
          </w:p>
        </w:tc>
        <w:tc>
          <w:tcPr>
            <w:tcW w:w="566" w:type="pct"/>
            <w:noWrap/>
            <w:vAlign w:val="bottom"/>
            <w:hideMark/>
          </w:tcPr>
          <w:p w14:paraId="7A0CBCE7"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0,37</w:t>
            </w:r>
          </w:p>
        </w:tc>
        <w:tc>
          <w:tcPr>
            <w:tcW w:w="566" w:type="pct"/>
            <w:noWrap/>
            <w:vAlign w:val="bottom"/>
            <w:hideMark/>
          </w:tcPr>
          <w:p w14:paraId="55B7F4AF"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19,99</w:t>
            </w:r>
          </w:p>
        </w:tc>
        <w:tc>
          <w:tcPr>
            <w:tcW w:w="624" w:type="pct"/>
            <w:noWrap/>
            <w:vAlign w:val="bottom"/>
            <w:hideMark/>
          </w:tcPr>
          <w:p w14:paraId="0D32C6B4"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0,20</w:t>
            </w:r>
          </w:p>
        </w:tc>
        <w:tc>
          <w:tcPr>
            <w:tcW w:w="624" w:type="pct"/>
            <w:noWrap/>
            <w:vAlign w:val="bottom"/>
            <w:hideMark/>
          </w:tcPr>
          <w:p w14:paraId="6FFD94CB"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0,72</w:t>
            </w:r>
          </w:p>
        </w:tc>
        <w:tc>
          <w:tcPr>
            <w:tcW w:w="487" w:type="pct"/>
            <w:noWrap/>
            <w:vAlign w:val="bottom"/>
            <w:hideMark/>
          </w:tcPr>
          <w:p w14:paraId="6E4232CB"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0,18</w:t>
            </w:r>
          </w:p>
        </w:tc>
        <w:tc>
          <w:tcPr>
            <w:tcW w:w="487" w:type="pct"/>
            <w:noWrap/>
            <w:vAlign w:val="bottom"/>
            <w:hideMark/>
          </w:tcPr>
          <w:p w14:paraId="7CA38A1B" w14:textId="77777777" w:rsidR="00416C74" w:rsidRPr="007668C5" w:rsidRDefault="00416C74" w:rsidP="00250973">
            <w:pPr>
              <w:jc w:val="center"/>
              <w:rPr>
                <w:rFonts w:cstheme="minorHAnsi"/>
                <w:color w:val="FFFFFF"/>
                <w:sz w:val="18"/>
                <w:szCs w:val="18"/>
                <w:lang w:val="en-BE" w:eastAsia="en-BE"/>
              </w:rPr>
            </w:pPr>
            <w:r w:rsidRPr="00B87C2E">
              <w:rPr>
                <w:rFonts w:cstheme="minorHAnsi"/>
                <w:color w:val="000000"/>
                <w:sz w:val="18"/>
                <w:szCs w:val="18"/>
              </w:rPr>
              <w:t>19,90</w:t>
            </w:r>
          </w:p>
        </w:tc>
        <w:tc>
          <w:tcPr>
            <w:tcW w:w="507" w:type="pct"/>
            <w:noWrap/>
            <w:vAlign w:val="bottom"/>
            <w:hideMark/>
          </w:tcPr>
          <w:p w14:paraId="28F63176"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0,18</w:t>
            </w:r>
          </w:p>
        </w:tc>
      </w:tr>
      <w:tr w:rsidR="00416C74" w:rsidRPr="007668C5" w14:paraId="1FC8650D" w14:textId="77777777" w:rsidTr="00250973">
        <w:trPr>
          <w:trHeight w:val="20"/>
        </w:trPr>
        <w:tc>
          <w:tcPr>
            <w:tcW w:w="573" w:type="pct"/>
            <w:noWrap/>
            <w:vAlign w:val="bottom"/>
            <w:hideMark/>
          </w:tcPr>
          <w:p w14:paraId="72FDCB11"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202311056</w:t>
            </w:r>
          </w:p>
        </w:tc>
        <w:tc>
          <w:tcPr>
            <w:tcW w:w="566" w:type="pct"/>
            <w:noWrap/>
            <w:vAlign w:val="bottom"/>
            <w:hideMark/>
          </w:tcPr>
          <w:p w14:paraId="0D644CE1"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3,20</w:t>
            </w:r>
          </w:p>
        </w:tc>
        <w:tc>
          <w:tcPr>
            <w:tcW w:w="566" w:type="pct"/>
            <w:noWrap/>
            <w:vAlign w:val="bottom"/>
            <w:hideMark/>
          </w:tcPr>
          <w:p w14:paraId="5BE61766"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0,13</w:t>
            </w:r>
          </w:p>
        </w:tc>
        <w:tc>
          <w:tcPr>
            <w:tcW w:w="566" w:type="pct"/>
            <w:noWrap/>
            <w:vAlign w:val="bottom"/>
            <w:hideMark/>
          </w:tcPr>
          <w:p w14:paraId="251C7EB8"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18,50</w:t>
            </w:r>
          </w:p>
        </w:tc>
        <w:tc>
          <w:tcPr>
            <w:tcW w:w="624" w:type="pct"/>
            <w:noWrap/>
            <w:vAlign w:val="bottom"/>
            <w:hideMark/>
          </w:tcPr>
          <w:p w14:paraId="51362A71"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0,22</w:t>
            </w:r>
          </w:p>
        </w:tc>
        <w:tc>
          <w:tcPr>
            <w:tcW w:w="624" w:type="pct"/>
            <w:noWrap/>
            <w:vAlign w:val="bottom"/>
            <w:hideMark/>
          </w:tcPr>
          <w:p w14:paraId="26070379"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0,69</w:t>
            </w:r>
          </w:p>
        </w:tc>
        <w:tc>
          <w:tcPr>
            <w:tcW w:w="487" w:type="pct"/>
            <w:noWrap/>
            <w:vAlign w:val="bottom"/>
            <w:hideMark/>
          </w:tcPr>
          <w:p w14:paraId="761D0B4D"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0,17</w:t>
            </w:r>
          </w:p>
        </w:tc>
        <w:tc>
          <w:tcPr>
            <w:tcW w:w="487" w:type="pct"/>
            <w:noWrap/>
            <w:vAlign w:val="bottom"/>
            <w:hideMark/>
          </w:tcPr>
          <w:p w14:paraId="53477AB7"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18,76</w:t>
            </w:r>
          </w:p>
        </w:tc>
        <w:tc>
          <w:tcPr>
            <w:tcW w:w="507" w:type="pct"/>
            <w:noWrap/>
            <w:vAlign w:val="bottom"/>
            <w:hideMark/>
          </w:tcPr>
          <w:p w14:paraId="783B8E20"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0,17</w:t>
            </w:r>
          </w:p>
        </w:tc>
      </w:tr>
      <w:tr w:rsidR="00416C74" w:rsidRPr="007668C5" w14:paraId="207FD36A" w14:textId="77777777" w:rsidTr="00250973">
        <w:trPr>
          <w:trHeight w:val="20"/>
        </w:trPr>
        <w:tc>
          <w:tcPr>
            <w:tcW w:w="573" w:type="pct"/>
            <w:noWrap/>
            <w:vAlign w:val="bottom"/>
            <w:hideMark/>
          </w:tcPr>
          <w:p w14:paraId="65D96E46"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202311058</w:t>
            </w:r>
          </w:p>
        </w:tc>
        <w:tc>
          <w:tcPr>
            <w:tcW w:w="566" w:type="pct"/>
            <w:noWrap/>
            <w:vAlign w:val="bottom"/>
            <w:hideMark/>
          </w:tcPr>
          <w:p w14:paraId="6168695D"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1,60</w:t>
            </w:r>
          </w:p>
        </w:tc>
        <w:tc>
          <w:tcPr>
            <w:tcW w:w="566" w:type="pct"/>
            <w:noWrap/>
            <w:vAlign w:val="bottom"/>
            <w:hideMark/>
          </w:tcPr>
          <w:p w14:paraId="7D9F113D"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0,05</w:t>
            </w:r>
          </w:p>
        </w:tc>
        <w:tc>
          <w:tcPr>
            <w:tcW w:w="566" w:type="pct"/>
            <w:noWrap/>
            <w:vAlign w:val="bottom"/>
            <w:hideMark/>
          </w:tcPr>
          <w:p w14:paraId="5A65460C"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17,40</w:t>
            </w:r>
          </w:p>
        </w:tc>
        <w:tc>
          <w:tcPr>
            <w:tcW w:w="624" w:type="pct"/>
            <w:noWrap/>
            <w:vAlign w:val="bottom"/>
            <w:hideMark/>
          </w:tcPr>
          <w:p w14:paraId="7A3D21FB"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0,23</w:t>
            </w:r>
          </w:p>
        </w:tc>
        <w:tc>
          <w:tcPr>
            <w:tcW w:w="624" w:type="pct"/>
            <w:noWrap/>
            <w:vAlign w:val="bottom"/>
            <w:hideMark/>
          </w:tcPr>
          <w:p w14:paraId="164DA268"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0,37</w:t>
            </w:r>
          </w:p>
        </w:tc>
        <w:tc>
          <w:tcPr>
            <w:tcW w:w="487" w:type="pct"/>
            <w:noWrap/>
            <w:vAlign w:val="bottom"/>
            <w:hideMark/>
          </w:tcPr>
          <w:p w14:paraId="3B5C2BF3"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0,09</w:t>
            </w:r>
          </w:p>
        </w:tc>
        <w:tc>
          <w:tcPr>
            <w:tcW w:w="487" w:type="pct"/>
            <w:noWrap/>
            <w:vAlign w:val="bottom"/>
            <w:hideMark/>
          </w:tcPr>
          <w:p w14:paraId="5A0EDDA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17,13</w:t>
            </w:r>
          </w:p>
        </w:tc>
        <w:tc>
          <w:tcPr>
            <w:tcW w:w="507" w:type="pct"/>
            <w:noWrap/>
            <w:vAlign w:val="bottom"/>
            <w:hideMark/>
          </w:tcPr>
          <w:p w14:paraId="0759F104"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0,09</w:t>
            </w:r>
          </w:p>
        </w:tc>
      </w:tr>
      <w:tr w:rsidR="00416C74" w:rsidRPr="007668C5" w14:paraId="2EAB07A2" w14:textId="77777777" w:rsidTr="00250973">
        <w:trPr>
          <w:trHeight w:val="20"/>
        </w:trPr>
        <w:tc>
          <w:tcPr>
            <w:tcW w:w="573" w:type="pct"/>
            <w:noWrap/>
            <w:vAlign w:val="bottom"/>
            <w:hideMark/>
          </w:tcPr>
          <w:p w14:paraId="62DE3C62"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202311310</w:t>
            </w:r>
          </w:p>
        </w:tc>
        <w:tc>
          <w:tcPr>
            <w:tcW w:w="566" w:type="pct"/>
            <w:noWrap/>
            <w:vAlign w:val="bottom"/>
            <w:hideMark/>
          </w:tcPr>
          <w:p w14:paraId="02BF6242"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1,60</w:t>
            </w:r>
          </w:p>
        </w:tc>
        <w:tc>
          <w:tcPr>
            <w:tcW w:w="566" w:type="pct"/>
            <w:noWrap/>
            <w:vAlign w:val="bottom"/>
            <w:hideMark/>
          </w:tcPr>
          <w:p w14:paraId="03292B9D"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0,06</w:t>
            </w:r>
          </w:p>
        </w:tc>
        <w:tc>
          <w:tcPr>
            <w:tcW w:w="566" w:type="pct"/>
            <w:noWrap/>
            <w:vAlign w:val="bottom"/>
            <w:hideMark/>
          </w:tcPr>
          <w:p w14:paraId="5D7ACAE7"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17,60</w:t>
            </w:r>
          </w:p>
        </w:tc>
        <w:tc>
          <w:tcPr>
            <w:tcW w:w="624" w:type="pct"/>
            <w:noWrap/>
            <w:vAlign w:val="bottom"/>
            <w:hideMark/>
          </w:tcPr>
          <w:p w14:paraId="4AC6D87A"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0,23</w:t>
            </w:r>
          </w:p>
        </w:tc>
        <w:tc>
          <w:tcPr>
            <w:tcW w:w="624" w:type="pct"/>
            <w:noWrap/>
            <w:vAlign w:val="bottom"/>
            <w:hideMark/>
          </w:tcPr>
          <w:p w14:paraId="496BAD57"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0,36</w:t>
            </w:r>
          </w:p>
        </w:tc>
        <w:tc>
          <w:tcPr>
            <w:tcW w:w="487" w:type="pct"/>
            <w:noWrap/>
            <w:vAlign w:val="bottom"/>
            <w:hideMark/>
          </w:tcPr>
          <w:p w14:paraId="42E5C776"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0,09</w:t>
            </w:r>
          </w:p>
        </w:tc>
        <w:tc>
          <w:tcPr>
            <w:tcW w:w="487" w:type="pct"/>
            <w:noWrap/>
            <w:vAlign w:val="bottom"/>
            <w:hideMark/>
          </w:tcPr>
          <w:p w14:paraId="0421C014"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17,74</w:t>
            </w:r>
          </w:p>
        </w:tc>
        <w:tc>
          <w:tcPr>
            <w:tcW w:w="507" w:type="pct"/>
            <w:noWrap/>
            <w:vAlign w:val="bottom"/>
            <w:hideMark/>
          </w:tcPr>
          <w:p w14:paraId="1DD27A50"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0,09</w:t>
            </w:r>
          </w:p>
        </w:tc>
      </w:tr>
      <w:tr w:rsidR="00416C74" w:rsidRPr="007668C5" w14:paraId="30D3A4DB" w14:textId="77777777" w:rsidTr="00250973">
        <w:trPr>
          <w:trHeight w:val="20"/>
        </w:trPr>
        <w:tc>
          <w:tcPr>
            <w:tcW w:w="573" w:type="pct"/>
            <w:noWrap/>
            <w:vAlign w:val="bottom"/>
            <w:hideMark/>
          </w:tcPr>
          <w:p w14:paraId="7250B102"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202316822</w:t>
            </w:r>
          </w:p>
        </w:tc>
        <w:tc>
          <w:tcPr>
            <w:tcW w:w="566" w:type="pct"/>
            <w:noWrap/>
            <w:vAlign w:val="bottom"/>
            <w:hideMark/>
          </w:tcPr>
          <w:p w14:paraId="1CA38DCB"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0,80</w:t>
            </w:r>
          </w:p>
        </w:tc>
        <w:tc>
          <w:tcPr>
            <w:tcW w:w="566" w:type="pct"/>
            <w:noWrap/>
            <w:vAlign w:val="bottom"/>
            <w:hideMark/>
          </w:tcPr>
          <w:p w14:paraId="49836629"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0,01</w:t>
            </w:r>
          </w:p>
        </w:tc>
        <w:tc>
          <w:tcPr>
            <w:tcW w:w="566" w:type="pct"/>
            <w:noWrap/>
            <w:vAlign w:val="bottom"/>
            <w:hideMark/>
          </w:tcPr>
          <w:p w14:paraId="50F2FC53"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7,29</w:t>
            </w:r>
          </w:p>
        </w:tc>
        <w:tc>
          <w:tcPr>
            <w:tcW w:w="624" w:type="pct"/>
            <w:noWrap/>
            <w:vAlign w:val="bottom"/>
            <w:hideMark/>
          </w:tcPr>
          <w:p w14:paraId="14C6D64B"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0,55</w:t>
            </w:r>
          </w:p>
        </w:tc>
        <w:tc>
          <w:tcPr>
            <w:tcW w:w="624" w:type="pct"/>
            <w:noWrap/>
            <w:vAlign w:val="bottom"/>
            <w:hideMark/>
          </w:tcPr>
          <w:p w14:paraId="2B17C26E"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0,44</w:t>
            </w:r>
          </w:p>
        </w:tc>
        <w:tc>
          <w:tcPr>
            <w:tcW w:w="487" w:type="pct"/>
            <w:noWrap/>
            <w:vAlign w:val="bottom"/>
            <w:hideMark/>
          </w:tcPr>
          <w:p w14:paraId="498ABEDE"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0,11</w:t>
            </w:r>
          </w:p>
        </w:tc>
        <w:tc>
          <w:tcPr>
            <w:tcW w:w="487" w:type="pct"/>
            <w:noWrap/>
            <w:vAlign w:val="bottom"/>
            <w:hideMark/>
          </w:tcPr>
          <w:p w14:paraId="6AC91A5F"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2,13</w:t>
            </w:r>
          </w:p>
        </w:tc>
        <w:tc>
          <w:tcPr>
            <w:tcW w:w="507" w:type="pct"/>
            <w:noWrap/>
            <w:vAlign w:val="bottom"/>
            <w:hideMark/>
          </w:tcPr>
          <w:p w14:paraId="4005928B"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0,38</w:t>
            </w:r>
          </w:p>
        </w:tc>
      </w:tr>
      <w:tr w:rsidR="00416C74" w:rsidRPr="007668C5" w14:paraId="785D2283" w14:textId="77777777" w:rsidTr="00250973">
        <w:trPr>
          <w:trHeight w:val="20"/>
        </w:trPr>
        <w:tc>
          <w:tcPr>
            <w:tcW w:w="573" w:type="pct"/>
            <w:noWrap/>
            <w:vAlign w:val="bottom"/>
            <w:hideMark/>
          </w:tcPr>
          <w:p w14:paraId="42682E8A"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202316833</w:t>
            </w:r>
          </w:p>
        </w:tc>
        <w:tc>
          <w:tcPr>
            <w:tcW w:w="566" w:type="pct"/>
            <w:noWrap/>
            <w:vAlign w:val="bottom"/>
            <w:hideMark/>
          </w:tcPr>
          <w:p w14:paraId="31CE3AD3"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9C0006"/>
                <w:sz w:val="18"/>
                <w:szCs w:val="18"/>
              </w:rPr>
              <w:t>8,00</w:t>
            </w:r>
          </w:p>
        </w:tc>
        <w:tc>
          <w:tcPr>
            <w:tcW w:w="566" w:type="pct"/>
            <w:noWrap/>
            <w:vAlign w:val="bottom"/>
            <w:hideMark/>
          </w:tcPr>
          <w:p w14:paraId="4FB3908F"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1,78</w:t>
            </w:r>
          </w:p>
        </w:tc>
        <w:tc>
          <w:tcPr>
            <w:tcW w:w="566" w:type="pct"/>
            <w:noWrap/>
            <w:vAlign w:val="bottom"/>
            <w:hideMark/>
          </w:tcPr>
          <w:p w14:paraId="36BDAAF9"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16,60</w:t>
            </w:r>
          </w:p>
        </w:tc>
        <w:tc>
          <w:tcPr>
            <w:tcW w:w="624" w:type="pct"/>
            <w:noWrap/>
            <w:vAlign w:val="bottom"/>
            <w:hideMark/>
          </w:tcPr>
          <w:p w14:paraId="2554D0F3"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0,24</w:t>
            </w:r>
          </w:p>
        </w:tc>
        <w:tc>
          <w:tcPr>
            <w:tcW w:w="624" w:type="pct"/>
            <w:noWrap/>
            <w:vAlign w:val="bottom"/>
            <w:hideMark/>
          </w:tcPr>
          <w:p w14:paraId="41E0C07C"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1,93</w:t>
            </w:r>
          </w:p>
        </w:tc>
        <w:tc>
          <w:tcPr>
            <w:tcW w:w="487" w:type="pct"/>
            <w:noWrap/>
            <w:vAlign w:val="bottom"/>
            <w:hideMark/>
          </w:tcPr>
          <w:p w14:paraId="66453674"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0,48</w:t>
            </w:r>
          </w:p>
        </w:tc>
        <w:tc>
          <w:tcPr>
            <w:tcW w:w="487" w:type="pct"/>
            <w:noWrap/>
            <w:vAlign w:val="bottom"/>
            <w:hideMark/>
          </w:tcPr>
          <w:p w14:paraId="0846DF14" w14:textId="77777777" w:rsidR="00416C74" w:rsidRPr="007668C5" w:rsidRDefault="00416C74" w:rsidP="00250973">
            <w:pPr>
              <w:jc w:val="center"/>
              <w:rPr>
                <w:rFonts w:cstheme="minorHAnsi"/>
                <w:color w:val="FFFFFF"/>
                <w:sz w:val="18"/>
                <w:szCs w:val="18"/>
                <w:lang w:val="en-BE" w:eastAsia="en-BE"/>
              </w:rPr>
            </w:pPr>
            <w:r w:rsidRPr="00B87C2E">
              <w:rPr>
                <w:rFonts w:cstheme="minorHAnsi"/>
                <w:color w:val="000000"/>
                <w:sz w:val="18"/>
                <w:szCs w:val="18"/>
              </w:rPr>
              <w:t>21,37</w:t>
            </w:r>
          </w:p>
        </w:tc>
        <w:tc>
          <w:tcPr>
            <w:tcW w:w="507" w:type="pct"/>
            <w:noWrap/>
            <w:vAlign w:val="bottom"/>
            <w:hideMark/>
          </w:tcPr>
          <w:p w14:paraId="21E8BB10"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0,37</w:t>
            </w:r>
          </w:p>
        </w:tc>
      </w:tr>
      <w:tr w:rsidR="00416C74" w:rsidRPr="007668C5" w14:paraId="5E7A72D9" w14:textId="77777777" w:rsidTr="00250973">
        <w:trPr>
          <w:trHeight w:val="20"/>
        </w:trPr>
        <w:tc>
          <w:tcPr>
            <w:tcW w:w="573" w:type="pct"/>
            <w:noWrap/>
            <w:vAlign w:val="bottom"/>
            <w:hideMark/>
          </w:tcPr>
          <w:p w14:paraId="2801E34B"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202316834</w:t>
            </w:r>
          </w:p>
        </w:tc>
        <w:tc>
          <w:tcPr>
            <w:tcW w:w="566" w:type="pct"/>
            <w:noWrap/>
            <w:vAlign w:val="bottom"/>
            <w:hideMark/>
          </w:tcPr>
          <w:p w14:paraId="6B7976B5"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9C0006"/>
                <w:sz w:val="18"/>
                <w:szCs w:val="18"/>
              </w:rPr>
              <w:t>11,70</w:t>
            </w:r>
          </w:p>
        </w:tc>
        <w:tc>
          <w:tcPr>
            <w:tcW w:w="566" w:type="pct"/>
            <w:noWrap/>
            <w:vAlign w:val="bottom"/>
            <w:hideMark/>
          </w:tcPr>
          <w:p w14:paraId="2DCBDC04"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3,80</w:t>
            </w:r>
          </w:p>
        </w:tc>
        <w:tc>
          <w:tcPr>
            <w:tcW w:w="566" w:type="pct"/>
            <w:noWrap/>
            <w:vAlign w:val="bottom"/>
            <w:hideMark/>
          </w:tcPr>
          <w:p w14:paraId="00C44C6A"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18,60</w:t>
            </w:r>
          </w:p>
        </w:tc>
        <w:tc>
          <w:tcPr>
            <w:tcW w:w="624" w:type="pct"/>
            <w:noWrap/>
            <w:vAlign w:val="bottom"/>
            <w:hideMark/>
          </w:tcPr>
          <w:p w14:paraId="05B43283"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0,22</w:t>
            </w:r>
          </w:p>
        </w:tc>
        <w:tc>
          <w:tcPr>
            <w:tcW w:w="624" w:type="pct"/>
            <w:noWrap/>
            <w:vAlign w:val="bottom"/>
            <w:hideMark/>
          </w:tcPr>
          <w:p w14:paraId="6D028150"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2,52</w:t>
            </w:r>
          </w:p>
        </w:tc>
        <w:tc>
          <w:tcPr>
            <w:tcW w:w="487" w:type="pct"/>
            <w:noWrap/>
            <w:vAlign w:val="bottom"/>
            <w:hideMark/>
          </w:tcPr>
          <w:p w14:paraId="1427C878"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0,63</w:t>
            </w:r>
          </w:p>
        </w:tc>
        <w:tc>
          <w:tcPr>
            <w:tcW w:w="487" w:type="pct"/>
            <w:noWrap/>
            <w:vAlign w:val="bottom"/>
            <w:hideMark/>
          </w:tcPr>
          <w:p w14:paraId="5542551F" w14:textId="77777777" w:rsidR="00416C74" w:rsidRPr="007668C5" w:rsidRDefault="00416C74" w:rsidP="00250973">
            <w:pPr>
              <w:jc w:val="center"/>
              <w:rPr>
                <w:rFonts w:cstheme="minorHAnsi"/>
                <w:color w:val="FFFFFF"/>
                <w:sz w:val="18"/>
                <w:szCs w:val="18"/>
                <w:lang w:val="en-BE" w:eastAsia="en-BE"/>
              </w:rPr>
            </w:pPr>
            <w:r w:rsidRPr="00B87C2E">
              <w:rPr>
                <w:rFonts w:cstheme="minorHAnsi"/>
                <w:color w:val="000000"/>
                <w:sz w:val="18"/>
                <w:szCs w:val="18"/>
              </w:rPr>
              <w:t>23,65</w:t>
            </w:r>
          </w:p>
        </w:tc>
        <w:tc>
          <w:tcPr>
            <w:tcW w:w="507" w:type="pct"/>
            <w:noWrap/>
            <w:vAlign w:val="bottom"/>
            <w:hideMark/>
          </w:tcPr>
          <w:p w14:paraId="6CC86292"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0,49</w:t>
            </w:r>
          </w:p>
        </w:tc>
      </w:tr>
      <w:tr w:rsidR="00416C74" w:rsidRPr="007668C5" w14:paraId="62B1646C" w14:textId="77777777" w:rsidTr="00250973">
        <w:trPr>
          <w:trHeight w:val="20"/>
        </w:trPr>
        <w:tc>
          <w:tcPr>
            <w:tcW w:w="573" w:type="pct"/>
            <w:noWrap/>
            <w:vAlign w:val="bottom"/>
            <w:hideMark/>
          </w:tcPr>
          <w:p w14:paraId="1A94D9C2"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202316835</w:t>
            </w:r>
          </w:p>
        </w:tc>
        <w:tc>
          <w:tcPr>
            <w:tcW w:w="566" w:type="pct"/>
            <w:noWrap/>
            <w:vAlign w:val="bottom"/>
            <w:hideMark/>
          </w:tcPr>
          <w:p w14:paraId="5B72A2AB"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9C0006"/>
                <w:sz w:val="18"/>
                <w:szCs w:val="18"/>
              </w:rPr>
              <w:t>5,40</w:t>
            </w:r>
          </w:p>
        </w:tc>
        <w:tc>
          <w:tcPr>
            <w:tcW w:w="566" w:type="pct"/>
            <w:noWrap/>
            <w:vAlign w:val="bottom"/>
            <w:hideMark/>
          </w:tcPr>
          <w:p w14:paraId="57D766FE"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0,83</w:t>
            </w:r>
          </w:p>
        </w:tc>
        <w:tc>
          <w:tcPr>
            <w:tcW w:w="566" w:type="pct"/>
            <w:noWrap/>
            <w:vAlign w:val="bottom"/>
            <w:hideMark/>
          </w:tcPr>
          <w:p w14:paraId="7D96F530"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16,10</w:t>
            </w:r>
          </w:p>
        </w:tc>
        <w:tc>
          <w:tcPr>
            <w:tcW w:w="624" w:type="pct"/>
            <w:noWrap/>
            <w:vAlign w:val="bottom"/>
            <w:hideMark/>
          </w:tcPr>
          <w:p w14:paraId="23492741"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0,25</w:t>
            </w:r>
          </w:p>
        </w:tc>
        <w:tc>
          <w:tcPr>
            <w:tcW w:w="624" w:type="pct"/>
            <w:noWrap/>
            <w:vAlign w:val="bottom"/>
            <w:hideMark/>
          </w:tcPr>
          <w:p w14:paraId="4873A2FB"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1,34</w:t>
            </w:r>
          </w:p>
        </w:tc>
        <w:tc>
          <w:tcPr>
            <w:tcW w:w="487" w:type="pct"/>
            <w:noWrap/>
            <w:vAlign w:val="bottom"/>
            <w:hideMark/>
          </w:tcPr>
          <w:p w14:paraId="17406422"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0,34</w:t>
            </w:r>
          </w:p>
        </w:tc>
        <w:tc>
          <w:tcPr>
            <w:tcW w:w="487" w:type="pct"/>
            <w:noWrap/>
            <w:vAlign w:val="bottom"/>
            <w:hideMark/>
          </w:tcPr>
          <w:p w14:paraId="1C4E23E0" w14:textId="77777777" w:rsidR="00416C74" w:rsidRPr="007668C5" w:rsidRDefault="00416C74" w:rsidP="00250973">
            <w:pPr>
              <w:jc w:val="center"/>
              <w:rPr>
                <w:rFonts w:cstheme="minorHAnsi"/>
                <w:color w:val="FFFFFF"/>
                <w:sz w:val="18"/>
                <w:szCs w:val="18"/>
                <w:lang w:val="en-BE" w:eastAsia="en-BE"/>
              </w:rPr>
            </w:pPr>
            <w:r w:rsidRPr="00B87C2E">
              <w:rPr>
                <w:rFonts w:cstheme="minorHAnsi"/>
                <w:color w:val="000000"/>
                <w:sz w:val="18"/>
                <w:szCs w:val="18"/>
              </w:rPr>
              <w:t>20,28</w:t>
            </w:r>
          </w:p>
        </w:tc>
        <w:tc>
          <w:tcPr>
            <w:tcW w:w="507" w:type="pct"/>
            <w:noWrap/>
            <w:vAlign w:val="bottom"/>
            <w:hideMark/>
          </w:tcPr>
          <w:p w14:paraId="7CC312B3"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0,27</w:t>
            </w:r>
          </w:p>
        </w:tc>
      </w:tr>
      <w:tr w:rsidR="00416C74" w:rsidRPr="007668C5" w14:paraId="5077B289" w14:textId="77777777" w:rsidTr="00250973">
        <w:trPr>
          <w:trHeight w:val="20"/>
        </w:trPr>
        <w:tc>
          <w:tcPr>
            <w:tcW w:w="573" w:type="pct"/>
            <w:noWrap/>
            <w:vAlign w:val="bottom"/>
            <w:hideMark/>
          </w:tcPr>
          <w:p w14:paraId="4A6665C4"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202316837</w:t>
            </w:r>
          </w:p>
        </w:tc>
        <w:tc>
          <w:tcPr>
            <w:tcW w:w="566" w:type="pct"/>
            <w:noWrap/>
            <w:vAlign w:val="bottom"/>
            <w:hideMark/>
          </w:tcPr>
          <w:p w14:paraId="555AE492"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9C0006"/>
                <w:sz w:val="18"/>
                <w:szCs w:val="18"/>
              </w:rPr>
              <w:t>10,80</w:t>
            </w:r>
          </w:p>
        </w:tc>
        <w:tc>
          <w:tcPr>
            <w:tcW w:w="566" w:type="pct"/>
            <w:noWrap/>
            <w:vAlign w:val="bottom"/>
            <w:hideMark/>
          </w:tcPr>
          <w:p w14:paraId="1AFFA31C" w14:textId="77777777" w:rsidR="00416C74" w:rsidRPr="007668C5" w:rsidRDefault="00416C74" w:rsidP="00250973">
            <w:pPr>
              <w:jc w:val="center"/>
              <w:rPr>
                <w:rFonts w:cstheme="minorHAnsi"/>
                <w:sz w:val="18"/>
                <w:szCs w:val="18"/>
                <w:lang w:val="en-BE" w:eastAsia="en-BE"/>
              </w:rPr>
            </w:pPr>
            <w:r w:rsidRPr="00B87C2E">
              <w:rPr>
                <w:rFonts w:cstheme="minorHAnsi"/>
                <w:color w:val="9C0006"/>
                <w:sz w:val="18"/>
                <w:szCs w:val="18"/>
              </w:rPr>
              <w:t>6,57</w:t>
            </w:r>
          </w:p>
        </w:tc>
        <w:tc>
          <w:tcPr>
            <w:tcW w:w="566" w:type="pct"/>
            <w:noWrap/>
            <w:vAlign w:val="bottom"/>
            <w:hideMark/>
          </w:tcPr>
          <w:p w14:paraId="5C213C7E"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19,58</w:t>
            </w:r>
          </w:p>
        </w:tc>
        <w:tc>
          <w:tcPr>
            <w:tcW w:w="624" w:type="pct"/>
            <w:noWrap/>
            <w:vAlign w:val="bottom"/>
            <w:hideMark/>
          </w:tcPr>
          <w:p w14:paraId="021A8704"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0,20</w:t>
            </w:r>
          </w:p>
        </w:tc>
        <w:tc>
          <w:tcPr>
            <w:tcW w:w="624" w:type="pct"/>
            <w:noWrap/>
            <w:vAlign w:val="bottom"/>
            <w:hideMark/>
          </w:tcPr>
          <w:p w14:paraId="4EBA64BE"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2,21</w:t>
            </w:r>
          </w:p>
        </w:tc>
        <w:tc>
          <w:tcPr>
            <w:tcW w:w="487" w:type="pct"/>
            <w:noWrap/>
            <w:vAlign w:val="bottom"/>
            <w:hideMark/>
          </w:tcPr>
          <w:p w14:paraId="5FB7A10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0,55</w:t>
            </w:r>
          </w:p>
        </w:tc>
        <w:tc>
          <w:tcPr>
            <w:tcW w:w="487" w:type="pct"/>
            <w:noWrap/>
            <w:vAlign w:val="bottom"/>
            <w:hideMark/>
          </w:tcPr>
          <w:p w14:paraId="22A91F0D" w14:textId="77777777" w:rsidR="00416C74" w:rsidRPr="007668C5" w:rsidRDefault="00416C74" w:rsidP="00250973">
            <w:pPr>
              <w:jc w:val="center"/>
              <w:rPr>
                <w:rFonts w:cstheme="minorHAnsi"/>
                <w:color w:val="FFFFFF"/>
                <w:sz w:val="18"/>
                <w:szCs w:val="18"/>
                <w:lang w:val="en-BE" w:eastAsia="en-BE"/>
              </w:rPr>
            </w:pPr>
            <w:r w:rsidRPr="00B87C2E">
              <w:rPr>
                <w:rFonts w:cstheme="minorHAnsi"/>
                <w:color w:val="000000"/>
                <w:sz w:val="18"/>
                <w:szCs w:val="18"/>
              </w:rPr>
              <w:t>32,67</w:t>
            </w:r>
          </w:p>
        </w:tc>
        <w:tc>
          <w:tcPr>
            <w:tcW w:w="507" w:type="pct"/>
            <w:noWrap/>
            <w:vAlign w:val="bottom"/>
            <w:hideMark/>
          </w:tcPr>
          <w:p w14:paraId="4D18EE38"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0,33</w:t>
            </w:r>
          </w:p>
        </w:tc>
      </w:tr>
      <w:tr w:rsidR="00416C74" w:rsidRPr="007668C5" w14:paraId="378F792F" w14:textId="77777777" w:rsidTr="00250973">
        <w:trPr>
          <w:trHeight w:val="20"/>
        </w:trPr>
        <w:tc>
          <w:tcPr>
            <w:tcW w:w="573" w:type="pct"/>
            <w:noWrap/>
            <w:vAlign w:val="bottom"/>
            <w:hideMark/>
          </w:tcPr>
          <w:p w14:paraId="1B090398"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202316839</w:t>
            </w:r>
          </w:p>
        </w:tc>
        <w:tc>
          <w:tcPr>
            <w:tcW w:w="566" w:type="pct"/>
            <w:noWrap/>
            <w:vAlign w:val="bottom"/>
            <w:hideMark/>
          </w:tcPr>
          <w:p w14:paraId="43DB9F2F"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9C0006"/>
                <w:sz w:val="18"/>
                <w:szCs w:val="18"/>
              </w:rPr>
              <w:t>52,00</w:t>
            </w:r>
          </w:p>
        </w:tc>
        <w:tc>
          <w:tcPr>
            <w:tcW w:w="566" w:type="pct"/>
            <w:noWrap/>
            <w:vAlign w:val="bottom"/>
            <w:hideMark/>
          </w:tcPr>
          <w:p w14:paraId="5B76940E" w14:textId="77777777" w:rsidR="00416C74" w:rsidRPr="007668C5" w:rsidRDefault="00416C74" w:rsidP="00250973">
            <w:pPr>
              <w:jc w:val="center"/>
              <w:rPr>
                <w:rFonts w:cstheme="minorHAnsi"/>
                <w:sz w:val="18"/>
                <w:szCs w:val="18"/>
                <w:lang w:val="en-BE" w:eastAsia="en-BE"/>
              </w:rPr>
            </w:pPr>
            <w:r w:rsidRPr="00B87C2E">
              <w:rPr>
                <w:rFonts w:cstheme="minorHAnsi"/>
                <w:color w:val="9C0006"/>
                <w:sz w:val="18"/>
                <w:szCs w:val="18"/>
              </w:rPr>
              <w:t>25,75</w:t>
            </w:r>
          </w:p>
        </w:tc>
        <w:tc>
          <w:tcPr>
            <w:tcW w:w="566" w:type="pct"/>
            <w:noWrap/>
            <w:vAlign w:val="bottom"/>
            <w:hideMark/>
          </w:tcPr>
          <w:p w14:paraId="6F1ACFF3"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23,50</w:t>
            </w:r>
          </w:p>
        </w:tc>
        <w:tc>
          <w:tcPr>
            <w:tcW w:w="624" w:type="pct"/>
            <w:noWrap/>
            <w:vAlign w:val="bottom"/>
            <w:hideMark/>
          </w:tcPr>
          <w:p w14:paraId="72A88892"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0,17</w:t>
            </w:r>
          </w:p>
        </w:tc>
        <w:tc>
          <w:tcPr>
            <w:tcW w:w="624" w:type="pct"/>
            <w:noWrap/>
            <w:vAlign w:val="bottom"/>
            <w:hideMark/>
          </w:tcPr>
          <w:p w14:paraId="468C4D70"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8,85</w:t>
            </w:r>
          </w:p>
        </w:tc>
        <w:tc>
          <w:tcPr>
            <w:tcW w:w="487" w:type="pct"/>
            <w:noWrap/>
            <w:vAlign w:val="bottom"/>
            <w:hideMark/>
          </w:tcPr>
          <w:p w14:paraId="0F839A08" w14:textId="77777777" w:rsidR="00416C74" w:rsidRPr="007668C5" w:rsidRDefault="00416C74" w:rsidP="00250973">
            <w:pPr>
              <w:jc w:val="center"/>
              <w:rPr>
                <w:rFonts w:cstheme="minorHAnsi"/>
                <w:sz w:val="18"/>
                <w:szCs w:val="18"/>
                <w:lang w:val="en-BE" w:eastAsia="en-BE"/>
              </w:rPr>
            </w:pPr>
            <w:r w:rsidRPr="00B87C2E">
              <w:rPr>
                <w:rFonts w:cstheme="minorHAnsi"/>
                <w:color w:val="9C0006"/>
                <w:sz w:val="18"/>
                <w:szCs w:val="18"/>
              </w:rPr>
              <w:t>2,21</w:t>
            </w:r>
          </w:p>
        </w:tc>
        <w:tc>
          <w:tcPr>
            <w:tcW w:w="487" w:type="pct"/>
            <w:noWrap/>
            <w:vAlign w:val="bottom"/>
            <w:hideMark/>
          </w:tcPr>
          <w:p w14:paraId="46B8DE4D" w14:textId="77777777" w:rsidR="00416C74" w:rsidRPr="007668C5" w:rsidRDefault="00416C74" w:rsidP="00250973">
            <w:pPr>
              <w:jc w:val="center"/>
              <w:rPr>
                <w:rFonts w:cstheme="minorHAnsi"/>
                <w:color w:val="FFFFFF"/>
                <w:sz w:val="18"/>
                <w:szCs w:val="18"/>
                <w:lang w:val="en-BE" w:eastAsia="en-BE"/>
              </w:rPr>
            </w:pPr>
            <w:r w:rsidRPr="00B87C2E">
              <w:rPr>
                <w:rFonts w:cstheme="minorHAnsi"/>
                <w:color w:val="000000"/>
                <w:sz w:val="18"/>
                <w:szCs w:val="18"/>
              </w:rPr>
              <w:t>32,64</w:t>
            </w:r>
          </w:p>
        </w:tc>
        <w:tc>
          <w:tcPr>
            <w:tcW w:w="507" w:type="pct"/>
            <w:noWrap/>
            <w:vAlign w:val="bottom"/>
            <w:hideMark/>
          </w:tcPr>
          <w:p w14:paraId="3D350F0F" w14:textId="77777777" w:rsidR="00416C74" w:rsidRPr="007668C5" w:rsidRDefault="00416C74" w:rsidP="00250973">
            <w:pPr>
              <w:jc w:val="center"/>
              <w:rPr>
                <w:rFonts w:cstheme="minorHAnsi"/>
                <w:sz w:val="18"/>
                <w:szCs w:val="18"/>
                <w:lang w:val="en-BE" w:eastAsia="en-BE"/>
              </w:rPr>
            </w:pPr>
            <w:r w:rsidRPr="00B87C2E">
              <w:rPr>
                <w:rFonts w:cstheme="minorHAnsi"/>
                <w:color w:val="9C0006"/>
                <w:sz w:val="18"/>
                <w:szCs w:val="18"/>
              </w:rPr>
              <w:t>1,59</w:t>
            </w:r>
          </w:p>
        </w:tc>
      </w:tr>
      <w:tr w:rsidR="00416C74" w:rsidRPr="007668C5" w14:paraId="7CC1B474" w14:textId="77777777" w:rsidTr="00250973">
        <w:trPr>
          <w:trHeight w:val="20"/>
        </w:trPr>
        <w:tc>
          <w:tcPr>
            <w:tcW w:w="573" w:type="pct"/>
            <w:noWrap/>
            <w:vAlign w:val="bottom"/>
            <w:hideMark/>
          </w:tcPr>
          <w:p w14:paraId="1628C589"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202316909</w:t>
            </w:r>
          </w:p>
        </w:tc>
        <w:tc>
          <w:tcPr>
            <w:tcW w:w="566" w:type="pct"/>
            <w:noWrap/>
            <w:vAlign w:val="bottom"/>
            <w:hideMark/>
          </w:tcPr>
          <w:p w14:paraId="352EDADB"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3,30</w:t>
            </w:r>
          </w:p>
        </w:tc>
        <w:tc>
          <w:tcPr>
            <w:tcW w:w="566" w:type="pct"/>
            <w:noWrap/>
            <w:vAlign w:val="bottom"/>
            <w:hideMark/>
          </w:tcPr>
          <w:p w14:paraId="618EE557"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0,06</w:t>
            </w:r>
          </w:p>
        </w:tc>
        <w:tc>
          <w:tcPr>
            <w:tcW w:w="566" w:type="pct"/>
            <w:noWrap/>
            <w:vAlign w:val="bottom"/>
            <w:hideMark/>
          </w:tcPr>
          <w:p w14:paraId="4201160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18,80</w:t>
            </w:r>
          </w:p>
        </w:tc>
        <w:tc>
          <w:tcPr>
            <w:tcW w:w="624" w:type="pct"/>
            <w:noWrap/>
            <w:vAlign w:val="bottom"/>
            <w:hideMark/>
          </w:tcPr>
          <w:p w14:paraId="3EB6885F"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0,21</w:t>
            </w:r>
          </w:p>
        </w:tc>
        <w:tc>
          <w:tcPr>
            <w:tcW w:w="624" w:type="pct"/>
            <w:noWrap/>
            <w:vAlign w:val="bottom"/>
            <w:hideMark/>
          </w:tcPr>
          <w:p w14:paraId="7B9A741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0,70</w:t>
            </w:r>
          </w:p>
        </w:tc>
        <w:tc>
          <w:tcPr>
            <w:tcW w:w="487" w:type="pct"/>
            <w:noWrap/>
            <w:vAlign w:val="bottom"/>
            <w:hideMark/>
          </w:tcPr>
          <w:p w14:paraId="6F64461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0,18</w:t>
            </w:r>
          </w:p>
        </w:tc>
        <w:tc>
          <w:tcPr>
            <w:tcW w:w="487" w:type="pct"/>
            <w:noWrap/>
            <w:vAlign w:val="bottom"/>
            <w:hideMark/>
          </w:tcPr>
          <w:p w14:paraId="74E18897"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18,97</w:t>
            </w:r>
          </w:p>
        </w:tc>
        <w:tc>
          <w:tcPr>
            <w:tcW w:w="507" w:type="pct"/>
            <w:noWrap/>
            <w:vAlign w:val="bottom"/>
            <w:hideMark/>
          </w:tcPr>
          <w:p w14:paraId="0B41F787"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0,17</w:t>
            </w:r>
          </w:p>
        </w:tc>
      </w:tr>
      <w:tr w:rsidR="00416C74" w:rsidRPr="007668C5" w14:paraId="4DC8A811" w14:textId="77777777" w:rsidTr="00250973">
        <w:trPr>
          <w:trHeight w:val="20"/>
        </w:trPr>
        <w:tc>
          <w:tcPr>
            <w:tcW w:w="573" w:type="pct"/>
            <w:noWrap/>
            <w:vAlign w:val="bottom"/>
            <w:hideMark/>
          </w:tcPr>
          <w:p w14:paraId="2E34D21C"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202317124</w:t>
            </w:r>
          </w:p>
        </w:tc>
        <w:tc>
          <w:tcPr>
            <w:tcW w:w="566" w:type="pct"/>
            <w:noWrap/>
            <w:vAlign w:val="bottom"/>
            <w:hideMark/>
          </w:tcPr>
          <w:p w14:paraId="3B6D3B56"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3,30</w:t>
            </w:r>
          </w:p>
        </w:tc>
        <w:tc>
          <w:tcPr>
            <w:tcW w:w="566" w:type="pct"/>
            <w:noWrap/>
            <w:vAlign w:val="bottom"/>
            <w:hideMark/>
          </w:tcPr>
          <w:p w14:paraId="688A30CD"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0,01</w:t>
            </w:r>
          </w:p>
        </w:tc>
        <w:tc>
          <w:tcPr>
            <w:tcW w:w="566" w:type="pct"/>
            <w:noWrap/>
            <w:vAlign w:val="bottom"/>
            <w:hideMark/>
          </w:tcPr>
          <w:p w14:paraId="187F0B28"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15,34</w:t>
            </w:r>
          </w:p>
        </w:tc>
        <w:tc>
          <w:tcPr>
            <w:tcW w:w="624" w:type="pct"/>
            <w:noWrap/>
            <w:vAlign w:val="bottom"/>
            <w:hideMark/>
          </w:tcPr>
          <w:p w14:paraId="5CDBB979"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0,26</w:t>
            </w:r>
          </w:p>
        </w:tc>
        <w:tc>
          <w:tcPr>
            <w:tcW w:w="624" w:type="pct"/>
            <w:noWrap/>
            <w:vAlign w:val="bottom"/>
            <w:hideMark/>
          </w:tcPr>
          <w:p w14:paraId="74673CC8"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0,86</w:t>
            </w:r>
          </w:p>
        </w:tc>
        <w:tc>
          <w:tcPr>
            <w:tcW w:w="487" w:type="pct"/>
            <w:noWrap/>
            <w:vAlign w:val="bottom"/>
            <w:hideMark/>
          </w:tcPr>
          <w:p w14:paraId="3793BF17"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0,22</w:t>
            </w:r>
          </w:p>
        </w:tc>
        <w:tc>
          <w:tcPr>
            <w:tcW w:w="487" w:type="pct"/>
            <w:noWrap/>
            <w:vAlign w:val="bottom"/>
            <w:hideMark/>
          </w:tcPr>
          <w:p w14:paraId="3A16A7B4"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11,32</w:t>
            </w:r>
          </w:p>
        </w:tc>
        <w:tc>
          <w:tcPr>
            <w:tcW w:w="507" w:type="pct"/>
            <w:noWrap/>
            <w:vAlign w:val="bottom"/>
            <w:hideMark/>
          </w:tcPr>
          <w:p w14:paraId="122C6FC6"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0,29</w:t>
            </w:r>
          </w:p>
        </w:tc>
      </w:tr>
      <w:tr w:rsidR="00416C74" w:rsidRPr="007668C5" w14:paraId="695F34A5" w14:textId="77777777" w:rsidTr="00250973">
        <w:trPr>
          <w:trHeight w:val="20"/>
        </w:trPr>
        <w:tc>
          <w:tcPr>
            <w:tcW w:w="573" w:type="pct"/>
            <w:noWrap/>
            <w:vAlign w:val="bottom"/>
            <w:hideMark/>
          </w:tcPr>
          <w:p w14:paraId="25E4634D"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202317366</w:t>
            </w:r>
          </w:p>
        </w:tc>
        <w:tc>
          <w:tcPr>
            <w:tcW w:w="566" w:type="pct"/>
            <w:noWrap/>
            <w:vAlign w:val="bottom"/>
            <w:hideMark/>
          </w:tcPr>
          <w:p w14:paraId="45C2539E"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9C0006"/>
                <w:sz w:val="18"/>
                <w:szCs w:val="18"/>
              </w:rPr>
              <w:t>5,40</w:t>
            </w:r>
          </w:p>
        </w:tc>
        <w:tc>
          <w:tcPr>
            <w:tcW w:w="566" w:type="pct"/>
            <w:noWrap/>
            <w:vAlign w:val="bottom"/>
            <w:hideMark/>
          </w:tcPr>
          <w:p w14:paraId="4B0EBBA6"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0,27</w:t>
            </w:r>
          </w:p>
        </w:tc>
        <w:tc>
          <w:tcPr>
            <w:tcW w:w="566" w:type="pct"/>
            <w:noWrap/>
            <w:vAlign w:val="bottom"/>
            <w:hideMark/>
          </w:tcPr>
          <w:p w14:paraId="0F41B4B0"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21,80</w:t>
            </w:r>
          </w:p>
        </w:tc>
        <w:tc>
          <w:tcPr>
            <w:tcW w:w="624" w:type="pct"/>
            <w:noWrap/>
            <w:vAlign w:val="bottom"/>
            <w:hideMark/>
          </w:tcPr>
          <w:p w14:paraId="66BD6E32"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0,18</w:t>
            </w:r>
          </w:p>
        </w:tc>
        <w:tc>
          <w:tcPr>
            <w:tcW w:w="624" w:type="pct"/>
            <w:noWrap/>
            <w:vAlign w:val="bottom"/>
            <w:hideMark/>
          </w:tcPr>
          <w:p w14:paraId="0C395F17"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0,99</w:t>
            </w:r>
          </w:p>
        </w:tc>
        <w:tc>
          <w:tcPr>
            <w:tcW w:w="487" w:type="pct"/>
            <w:noWrap/>
            <w:vAlign w:val="bottom"/>
            <w:hideMark/>
          </w:tcPr>
          <w:p w14:paraId="1001B08D"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0,25</w:t>
            </w:r>
          </w:p>
        </w:tc>
        <w:tc>
          <w:tcPr>
            <w:tcW w:w="487" w:type="pct"/>
            <w:noWrap/>
            <w:vAlign w:val="bottom"/>
            <w:hideMark/>
          </w:tcPr>
          <w:p w14:paraId="2BDED7BB"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23,47</w:t>
            </w:r>
          </w:p>
        </w:tc>
        <w:tc>
          <w:tcPr>
            <w:tcW w:w="507" w:type="pct"/>
            <w:noWrap/>
            <w:vAlign w:val="bottom"/>
            <w:hideMark/>
          </w:tcPr>
          <w:p w14:paraId="1F06F7DA"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0,23</w:t>
            </w:r>
          </w:p>
        </w:tc>
      </w:tr>
      <w:tr w:rsidR="00416C74" w:rsidRPr="007668C5" w14:paraId="2C5840BF" w14:textId="77777777" w:rsidTr="00250973">
        <w:trPr>
          <w:trHeight w:val="20"/>
        </w:trPr>
        <w:tc>
          <w:tcPr>
            <w:tcW w:w="573" w:type="pct"/>
            <w:noWrap/>
            <w:vAlign w:val="bottom"/>
            <w:hideMark/>
          </w:tcPr>
          <w:p w14:paraId="04737E9A"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202317380</w:t>
            </w:r>
          </w:p>
        </w:tc>
        <w:tc>
          <w:tcPr>
            <w:tcW w:w="566" w:type="pct"/>
            <w:noWrap/>
            <w:vAlign w:val="bottom"/>
            <w:hideMark/>
          </w:tcPr>
          <w:p w14:paraId="5DCC998F"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9C0006"/>
                <w:sz w:val="18"/>
                <w:szCs w:val="18"/>
              </w:rPr>
              <w:t>8,40</w:t>
            </w:r>
          </w:p>
        </w:tc>
        <w:tc>
          <w:tcPr>
            <w:tcW w:w="566" w:type="pct"/>
            <w:noWrap/>
            <w:vAlign w:val="bottom"/>
            <w:hideMark/>
          </w:tcPr>
          <w:p w14:paraId="0D2BE4F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0,57</w:t>
            </w:r>
          </w:p>
        </w:tc>
        <w:tc>
          <w:tcPr>
            <w:tcW w:w="566" w:type="pct"/>
            <w:noWrap/>
            <w:vAlign w:val="bottom"/>
            <w:hideMark/>
          </w:tcPr>
          <w:p w14:paraId="67FB54F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27,42</w:t>
            </w:r>
          </w:p>
        </w:tc>
        <w:tc>
          <w:tcPr>
            <w:tcW w:w="624" w:type="pct"/>
            <w:noWrap/>
            <w:vAlign w:val="bottom"/>
            <w:hideMark/>
          </w:tcPr>
          <w:p w14:paraId="2FF71F8F"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0,15</w:t>
            </w:r>
          </w:p>
        </w:tc>
        <w:tc>
          <w:tcPr>
            <w:tcW w:w="624" w:type="pct"/>
            <w:noWrap/>
            <w:vAlign w:val="bottom"/>
            <w:hideMark/>
          </w:tcPr>
          <w:p w14:paraId="368281A6"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1,23</w:t>
            </w:r>
          </w:p>
        </w:tc>
        <w:tc>
          <w:tcPr>
            <w:tcW w:w="487" w:type="pct"/>
            <w:noWrap/>
            <w:vAlign w:val="bottom"/>
            <w:hideMark/>
          </w:tcPr>
          <w:p w14:paraId="47B488D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0,31</w:t>
            </w:r>
          </w:p>
        </w:tc>
        <w:tc>
          <w:tcPr>
            <w:tcW w:w="487" w:type="pct"/>
            <w:noWrap/>
            <w:vAlign w:val="bottom"/>
            <w:hideMark/>
          </w:tcPr>
          <w:p w14:paraId="73F230D0"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29,58</w:t>
            </w:r>
          </w:p>
        </w:tc>
        <w:tc>
          <w:tcPr>
            <w:tcW w:w="507" w:type="pct"/>
            <w:noWrap/>
            <w:vAlign w:val="bottom"/>
            <w:hideMark/>
          </w:tcPr>
          <w:p w14:paraId="2D4788CF"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0,28</w:t>
            </w:r>
          </w:p>
        </w:tc>
      </w:tr>
      <w:tr w:rsidR="00416C74" w:rsidRPr="007668C5" w14:paraId="43E1E5AC" w14:textId="77777777" w:rsidTr="00250973">
        <w:trPr>
          <w:trHeight w:val="20"/>
        </w:trPr>
        <w:tc>
          <w:tcPr>
            <w:tcW w:w="573" w:type="pct"/>
            <w:noWrap/>
            <w:vAlign w:val="bottom"/>
            <w:hideMark/>
          </w:tcPr>
          <w:p w14:paraId="50B8A72B"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202317589</w:t>
            </w:r>
          </w:p>
        </w:tc>
        <w:tc>
          <w:tcPr>
            <w:tcW w:w="566" w:type="pct"/>
            <w:noWrap/>
            <w:vAlign w:val="bottom"/>
            <w:hideMark/>
          </w:tcPr>
          <w:p w14:paraId="56F1F6E9"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1,60</w:t>
            </w:r>
          </w:p>
        </w:tc>
        <w:tc>
          <w:tcPr>
            <w:tcW w:w="566" w:type="pct"/>
            <w:noWrap/>
            <w:vAlign w:val="bottom"/>
            <w:hideMark/>
          </w:tcPr>
          <w:p w14:paraId="1B9A1DC4"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0,02</w:t>
            </w:r>
          </w:p>
        </w:tc>
        <w:tc>
          <w:tcPr>
            <w:tcW w:w="566" w:type="pct"/>
            <w:noWrap/>
            <w:vAlign w:val="bottom"/>
            <w:hideMark/>
          </w:tcPr>
          <w:p w14:paraId="0274A8DF"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11,65</w:t>
            </w:r>
          </w:p>
        </w:tc>
        <w:tc>
          <w:tcPr>
            <w:tcW w:w="624" w:type="pct"/>
            <w:noWrap/>
            <w:vAlign w:val="bottom"/>
            <w:hideMark/>
          </w:tcPr>
          <w:p w14:paraId="507F1D1F"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0,34</w:t>
            </w:r>
          </w:p>
        </w:tc>
        <w:tc>
          <w:tcPr>
            <w:tcW w:w="624" w:type="pct"/>
            <w:noWrap/>
            <w:vAlign w:val="bottom"/>
            <w:hideMark/>
          </w:tcPr>
          <w:p w14:paraId="378D0B40"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0,55</w:t>
            </w:r>
          </w:p>
        </w:tc>
        <w:tc>
          <w:tcPr>
            <w:tcW w:w="487" w:type="pct"/>
            <w:noWrap/>
            <w:vAlign w:val="bottom"/>
            <w:hideMark/>
          </w:tcPr>
          <w:p w14:paraId="38F570B0"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0,14</w:t>
            </w:r>
          </w:p>
        </w:tc>
        <w:tc>
          <w:tcPr>
            <w:tcW w:w="487" w:type="pct"/>
            <w:noWrap/>
            <w:vAlign w:val="bottom"/>
            <w:hideMark/>
          </w:tcPr>
          <w:p w14:paraId="3AF0F2FE"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12,25</w:t>
            </w:r>
          </w:p>
        </w:tc>
        <w:tc>
          <w:tcPr>
            <w:tcW w:w="507" w:type="pct"/>
            <w:noWrap/>
            <w:vAlign w:val="bottom"/>
            <w:hideMark/>
          </w:tcPr>
          <w:p w14:paraId="48A6D90F"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0,13</w:t>
            </w:r>
          </w:p>
        </w:tc>
      </w:tr>
      <w:tr w:rsidR="00416C74" w:rsidRPr="007668C5" w14:paraId="6F5D497B" w14:textId="77777777" w:rsidTr="00250973">
        <w:trPr>
          <w:trHeight w:val="20"/>
        </w:trPr>
        <w:tc>
          <w:tcPr>
            <w:tcW w:w="573" w:type="pct"/>
            <w:noWrap/>
            <w:vAlign w:val="bottom"/>
            <w:hideMark/>
          </w:tcPr>
          <w:p w14:paraId="4C34CD6D"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202317675</w:t>
            </w:r>
          </w:p>
        </w:tc>
        <w:tc>
          <w:tcPr>
            <w:tcW w:w="566" w:type="pct"/>
            <w:noWrap/>
            <w:vAlign w:val="bottom"/>
            <w:hideMark/>
          </w:tcPr>
          <w:p w14:paraId="20B9B58D"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3,50</w:t>
            </w:r>
          </w:p>
        </w:tc>
        <w:tc>
          <w:tcPr>
            <w:tcW w:w="566" w:type="pct"/>
            <w:noWrap/>
            <w:vAlign w:val="bottom"/>
            <w:hideMark/>
          </w:tcPr>
          <w:p w14:paraId="0F76ABBB"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0,06</w:t>
            </w:r>
          </w:p>
        </w:tc>
        <w:tc>
          <w:tcPr>
            <w:tcW w:w="566" w:type="pct"/>
            <w:noWrap/>
            <w:vAlign w:val="bottom"/>
            <w:hideMark/>
          </w:tcPr>
          <w:p w14:paraId="56A6DFAD"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25,10</w:t>
            </w:r>
          </w:p>
        </w:tc>
        <w:tc>
          <w:tcPr>
            <w:tcW w:w="624" w:type="pct"/>
            <w:noWrap/>
            <w:vAlign w:val="bottom"/>
            <w:hideMark/>
          </w:tcPr>
          <w:p w14:paraId="5ADFD94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0,16</w:t>
            </w:r>
          </w:p>
        </w:tc>
        <w:tc>
          <w:tcPr>
            <w:tcW w:w="624" w:type="pct"/>
            <w:noWrap/>
            <w:vAlign w:val="bottom"/>
            <w:hideMark/>
          </w:tcPr>
          <w:p w14:paraId="589F1BB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0,56</w:t>
            </w:r>
          </w:p>
        </w:tc>
        <w:tc>
          <w:tcPr>
            <w:tcW w:w="487" w:type="pct"/>
            <w:noWrap/>
            <w:vAlign w:val="bottom"/>
            <w:hideMark/>
          </w:tcPr>
          <w:p w14:paraId="6AF6E151"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0,14</w:t>
            </w:r>
          </w:p>
        </w:tc>
        <w:tc>
          <w:tcPr>
            <w:tcW w:w="487" w:type="pct"/>
            <w:noWrap/>
            <w:vAlign w:val="bottom"/>
            <w:hideMark/>
          </w:tcPr>
          <w:p w14:paraId="1C2ED637"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31,73</w:t>
            </w:r>
          </w:p>
        </w:tc>
        <w:tc>
          <w:tcPr>
            <w:tcW w:w="507" w:type="pct"/>
            <w:noWrap/>
            <w:vAlign w:val="bottom"/>
            <w:hideMark/>
          </w:tcPr>
          <w:p w14:paraId="4BDCC423"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0,11</w:t>
            </w:r>
          </w:p>
        </w:tc>
      </w:tr>
      <w:tr w:rsidR="00416C74" w:rsidRPr="007668C5" w14:paraId="64526FD3" w14:textId="77777777" w:rsidTr="00250973">
        <w:trPr>
          <w:trHeight w:val="20"/>
        </w:trPr>
        <w:tc>
          <w:tcPr>
            <w:tcW w:w="573" w:type="pct"/>
            <w:noWrap/>
            <w:vAlign w:val="bottom"/>
            <w:hideMark/>
          </w:tcPr>
          <w:p w14:paraId="68D8DA8F"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202317717</w:t>
            </w:r>
          </w:p>
        </w:tc>
        <w:tc>
          <w:tcPr>
            <w:tcW w:w="566" w:type="pct"/>
            <w:noWrap/>
            <w:vAlign w:val="bottom"/>
            <w:hideMark/>
          </w:tcPr>
          <w:p w14:paraId="624588EC"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1,60</w:t>
            </w:r>
          </w:p>
        </w:tc>
        <w:tc>
          <w:tcPr>
            <w:tcW w:w="566" w:type="pct"/>
            <w:noWrap/>
            <w:vAlign w:val="bottom"/>
            <w:hideMark/>
          </w:tcPr>
          <w:p w14:paraId="20A2B1EF"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0,01</w:t>
            </w:r>
          </w:p>
        </w:tc>
        <w:tc>
          <w:tcPr>
            <w:tcW w:w="566" w:type="pct"/>
            <w:noWrap/>
            <w:vAlign w:val="bottom"/>
            <w:hideMark/>
          </w:tcPr>
          <w:p w14:paraId="1C90DC64"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10,81</w:t>
            </w:r>
          </w:p>
        </w:tc>
        <w:tc>
          <w:tcPr>
            <w:tcW w:w="624" w:type="pct"/>
            <w:noWrap/>
            <w:vAlign w:val="bottom"/>
            <w:hideMark/>
          </w:tcPr>
          <w:p w14:paraId="7C63B580"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0,37</w:t>
            </w:r>
          </w:p>
        </w:tc>
        <w:tc>
          <w:tcPr>
            <w:tcW w:w="624" w:type="pct"/>
            <w:noWrap/>
            <w:vAlign w:val="bottom"/>
            <w:hideMark/>
          </w:tcPr>
          <w:p w14:paraId="1836F327"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0,59</w:t>
            </w:r>
          </w:p>
        </w:tc>
        <w:tc>
          <w:tcPr>
            <w:tcW w:w="487" w:type="pct"/>
            <w:noWrap/>
            <w:vAlign w:val="bottom"/>
            <w:hideMark/>
          </w:tcPr>
          <w:p w14:paraId="0F1AD831"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0,15</w:t>
            </w:r>
          </w:p>
        </w:tc>
        <w:tc>
          <w:tcPr>
            <w:tcW w:w="487" w:type="pct"/>
            <w:noWrap/>
            <w:vAlign w:val="bottom"/>
            <w:hideMark/>
          </w:tcPr>
          <w:p w14:paraId="13E48C0C"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8,44</w:t>
            </w:r>
          </w:p>
        </w:tc>
        <w:tc>
          <w:tcPr>
            <w:tcW w:w="507" w:type="pct"/>
            <w:noWrap/>
            <w:vAlign w:val="bottom"/>
            <w:hideMark/>
          </w:tcPr>
          <w:p w14:paraId="41DD5D55"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0,19</w:t>
            </w:r>
          </w:p>
        </w:tc>
      </w:tr>
      <w:tr w:rsidR="00416C74" w:rsidRPr="007668C5" w14:paraId="0D747B71" w14:textId="77777777" w:rsidTr="00250973">
        <w:trPr>
          <w:trHeight w:val="20"/>
        </w:trPr>
        <w:tc>
          <w:tcPr>
            <w:tcW w:w="573" w:type="pct"/>
            <w:noWrap/>
            <w:vAlign w:val="bottom"/>
            <w:hideMark/>
          </w:tcPr>
          <w:p w14:paraId="4998EBB6"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202317778</w:t>
            </w:r>
          </w:p>
        </w:tc>
        <w:tc>
          <w:tcPr>
            <w:tcW w:w="566" w:type="pct"/>
            <w:noWrap/>
            <w:vAlign w:val="bottom"/>
            <w:hideMark/>
          </w:tcPr>
          <w:p w14:paraId="0A977AD7"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9C0006"/>
                <w:sz w:val="18"/>
                <w:szCs w:val="18"/>
              </w:rPr>
              <w:t>5,30</w:t>
            </w:r>
          </w:p>
        </w:tc>
        <w:tc>
          <w:tcPr>
            <w:tcW w:w="566" w:type="pct"/>
            <w:noWrap/>
            <w:vAlign w:val="bottom"/>
            <w:hideMark/>
          </w:tcPr>
          <w:p w14:paraId="705035C9"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0,07</w:t>
            </w:r>
          </w:p>
        </w:tc>
        <w:tc>
          <w:tcPr>
            <w:tcW w:w="566" w:type="pct"/>
            <w:noWrap/>
            <w:vAlign w:val="bottom"/>
            <w:hideMark/>
          </w:tcPr>
          <w:p w14:paraId="502C5C40"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19,13</w:t>
            </w:r>
          </w:p>
        </w:tc>
        <w:tc>
          <w:tcPr>
            <w:tcW w:w="624" w:type="pct"/>
            <w:noWrap/>
            <w:vAlign w:val="bottom"/>
            <w:hideMark/>
          </w:tcPr>
          <w:p w14:paraId="50DBE362"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0,21</w:t>
            </w:r>
          </w:p>
        </w:tc>
        <w:tc>
          <w:tcPr>
            <w:tcW w:w="624" w:type="pct"/>
            <w:noWrap/>
            <w:vAlign w:val="bottom"/>
            <w:hideMark/>
          </w:tcPr>
          <w:p w14:paraId="1EAF022B"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1,11</w:t>
            </w:r>
          </w:p>
        </w:tc>
        <w:tc>
          <w:tcPr>
            <w:tcW w:w="487" w:type="pct"/>
            <w:noWrap/>
            <w:vAlign w:val="bottom"/>
            <w:hideMark/>
          </w:tcPr>
          <w:p w14:paraId="3AF2DDC0"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0,28</w:t>
            </w:r>
          </w:p>
        </w:tc>
        <w:tc>
          <w:tcPr>
            <w:tcW w:w="487" w:type="pct"/>
            <w:noWrap/>
            <w:vAlign w:val="bottom"/>
            <w:hideMark/>
          </w:tcPr>
          <w:p w14:paraId="1231D616"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20,01</w:t>
            </w:r>
          </w:p>
        </w:tc>
        <w:tc>
          <w:tcPr>
            <w:tcW w:w="507" w:type="pct"/>
            <w:noWrap/>
            <w:vAlign w:val="bottom"/>
            <w:hideMark/>
          </w:tcPr>
          <w:p w14:paraId="1CEEBA79"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0,26</w:t>
            </w:r>
          </w:p>
        </w:tc>
      </w:tr>
      <w:tr w:rsidR="00416C74" w:rsidRPr="007668C5" w14:paraId="15D26EE5" w14:textId="77777777" w:rsidTr="00250973">
        <w:trPr>
          <w:trHeight w:val="20"/>
        </w:trPr>
        <w:tc>
          <w:tcPr>
            <w:tcW w:w="573" w:type="pct"/>
            <w:noWrap/>
            <w:vAlign w:val="bottom"/>
            <w:hideMark/>
          </w:tcPr>
          <w:p w14:paraId="48B05C77"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202317809</w:t>
            </w:r>
          </w:p>
        </w:tc>
        <w:tc>
          <w:tcPr>
            <w:tcW w:w="566" w:type="pct"/>
            <w:noWrap/>
            <w:vAlign w:val="bottom"/>
            <w:hideMark/>
          </w:tcPr>
          <w:p w14:paraId="30D826D6"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1,60</w:t>
            </w:r>
          </w:p>
        </w:tc>
        <w:tc>
          <w:tcPr>
            <w:tcW w:w="566" w:type="pct"/>
            <w:noWrap/>
            <w:vAlign w:val="bottom"/>
            <w:hideMark/>
          </w:tcPr>
          <w:p w14:paraId="6F569EE7"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0,07</w:t>
            </w:r>
          </w:p>
        </w:tc>
        <w:tc>
          <w:tcPr>
            <w:tcW w:w="566" w:type="pct"/>
            <w:noWrap/>
            <w:vAlign w:val="bottom"/>
            <w:hideMark/>
          </w:tcPr>
          <w:p w14:paraId="691B08D7"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14,93</w:t>
            </w:r>
          </w:p>
        </w:tc>
        <w:tc>
          <w:tcPr>
            <w:tcW w:w="624" w:type="pct"/>
            <w:noWrap/>
            <w:vAlign w:val="bottom"/>
            <w:hideMark/>
          </w:tcPr>
          <w:p w14:paraId="4D2F02EF"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0,27</w:t>
            </w:r>
          </w:p>
        </w:tc>
        <w:tc>
          <w:tcPr>
            <w:tcW w:w="624" w:type="pct"/>
            <w:noWrap/>
            <w:vAlign w:val="bottom"/>
            <w:hideMark/>
          </w:tcPr>
          <w:p w14:paraId="1F907B12"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0,43</w:t>
            </w:r>
          </w:p>
        </w:tc>
        <w:tc>
          <w:tcPr>
            <w:tcW w:w="487" w:type="pct"/>
            <w:noWrap/>
            <w:vAlign w:val="bottom"/>
            <w:hideMark/>
          </w:tcPr>
          <w:p w14:paraId="04CE18C4"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0,11</w:t>
            </w:r>
          </w:p>
        </w:tc>
        <w:tc>
          <w:tcPr>
            <w:tcW w:w="487" w:type="pct"/>
            <w:noWrap/>
            <w:vAlign w:val="bottom"/>
            <w:hideMark/>
          </w:tcPr>
          <w:p w14:paraId="7198C5A8" w14:textId="77777777" w:rsidR="00416C74" w:rsidRPr="007668C5" w:rsidRDefault="00416C74" w:rsidP="00250973">
            <w:pPr>
              <w:jc w:val="center"/>
              <w:rPr>
                <w:rFonts w:cstheme="minorHAnsi"/>
                <w:color w:val="FFFFFF"/>
                <w:sz w:val="18"/>
                <w:szCs w:val="18"/>
                <w:lang w:val="en-BE" w:eastAsia="en-BE"/>
              </w:rPr>
            </w:pPr>
            <w:r w:rsidRPr="00B87C2E">
              <w:rPr>
                <w:rFonts w:cstheme="minorHAnsi"/>
                <w:color w:val="000000"/>
                <w:sz w:val="18"/>
                <w:szCs w:val="18"/>
              </w:rPr>
              <w:t>15,32</w:t>
            </w:r>
          </w:p>
        </w:tc>
        <w:tc>
          <w:tcPr>
            <w:tcW w:w="507" w:type="pct"/>
            <w:noWrap/>
            <w:vAlign w:val="bottom"/>
            <w:hideMark/>
          </w:tcPr>
          <w:p w14:paraId="0CE3AF8D"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0,10</w:t>
            </w:r>
          </w:p>
        </w:tc>
      </w:tr>
      <w:tr w:rsidR="00416C74" w:rsidRPr="007668C5" w14:paraId="42E81CD8" w14:textId="77777777" w:rsidTr="00250973">
        <w:trPr>
          <w:trHeight w:val="20"/>
        </w:trPr>
        <w:tc>
          <w:tcPr>
            <w:tcW w:w="573" w:type="pct"/>
            <w:noWrap/>
            <w:vAlign w:val="bottom"/>
            <w:hideMark/>
          </w:tcPr>
          <w:p w14:paraId="44F50349"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202317810</w:t>
            </w:r>
          </w:p>
        </w:tc>
        <w:tc>
          <w:tcPr>
            <w:tcW w:w="566" w:type="pct"/>
            <w:noWrap/>
            <w:vAlign w:val="bottom"/>
            <w:hideMark/>
          </w:tcPr>
          <w:p w14:paraId="068BD4ED"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1,60</w:t>
            </w:r>
          </w:p>
        </w:tc>
        <w:tc>
          <w:tcPr>
            <w:tcW w:w="566" w:type="pct"/>
            <w:noWrap/>
            <w:vAlign w:val="bottom"/>
            <w:hideMark/>
          </w:tcPr>
          <w:p w14:paraId="3D742D90"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0,20</w:t>
            </w:r>
          </w:p>
        </w:tc>
        <w:tc>
          <w:tcPr>
            <w:tcW w:w="566" w:type="pct"/>
            <w:noWrap/>
            <w:vAlign w:val="bottom"/>
            <w:hideMark/>
          </w:tcPr>
          <w:p w14:paraId="2D04C042"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17,58</w:t>
            </w:r>
          </w:p>
        </w:tc>
        <w:tc>
          <w:tcPr>
            <w:tcW w:w="624" w:type="pct"/>
            <w:noWrap/>
            <w:vAlign w:val="bottom"/>
            <w:hideMark/>
          </w:tcPr>
          <w:p w14:paraId="2A5080BD"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0,23</w:t>
            </w:r>
          </w:p>
        </w:tc>
        <w:tc>
          <w:tcPr>
            <w:tcW w:w="624" w:type="pct"/>
            <w:noWrap/>
            <w:vAlign w:val="bottom"/>
            <w:hideMark/>
          </w:tcPr>
          <w:p w14:paraId="6D67A78D"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0,36</w:t>
            </w:r>
          </w:p>
        </w:tc>
        <w:tc>
          <w:tcPr>
            <w:tcW w:w="487" w:type="pct"/>
            <w:noWrap/>
            <w:vAlign w:val="bottom"/>
            <w:hideMark/>
          </w:tcPr>
          <w:p w14:paraId="3C93C4B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0,09</w:t>
            </w:r>
          </w:p>
        </w:tc>
        <w:tc>
          <w:tcPr>
            <w:tcW w:w="487" w:type="pct"/>
            <w:noWrap/>
            <w:vAlign w:val="bottom"/>
            <w:hideMark/>
          </w:tcPr>
          <w:p w14:paraId="0BEE3098" w14:textId="77777777" w:rsidR="00416C74" w:rsidRPr="007668C5" w:rsidRDefault="00416C74" w:rsidP="00250973">
            <w:pPr>
              <w:jc w:val="center"/>
              <w:rPr>
                <w:rFonts w:cstheme="minorHAnsi"/>
                <w:color w:val="FFFFFF"/>
                <w:sz w:val="18"/>
                <w:szCs w:val="18"/>
                <w:lang w:val="en-BE" w:eastAsia="en-BE"/>
              </w:rPr>
            </w:pPr>
            <w:r w:rsidRPr="00B87C2E">
              <w:rPr>
                <w:rFonts w:cstheme="minorHAnsi"/>
                <w:color w:val="000000"/>
                <w:sz w:val="18"/>
                <w:szCs w:val="18"/>
              </w:rPr>
              <w:t>19,90</w:t>
            </w:r>
          </w:p>
        </w:tc>
        <w:tc>
          <w:tcPr>
            <w:tcW w:w="507" w:type="pct"/>
            <w:noWrap/>
            <w:vAlign w:val="bottom"/>
            <w:hideMark/>
          </w:tcPr>
          <w:p w14:paraId="4BCAECB8"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0,08</w:t>
            </w:r>
          </w:p>
        </w:tc>
      </w:tr>
      <w:tr w:rsidR="00416C74" w:rsidRPr="007668C5" w14:paraId="31DAA8F4" w14:textId="77777777" w:rsidTr="00250973">
        <w:trPr>
          <w:trHeight w:val="20"/>
        </w:trPr>
        <w:tc>
          <w:tcPr>
            <w:tcW w:w="573" w:type="pct"/>
            <w:noWrap/>
            <w:vAlign w:val="bottom"/>
            <w:hideMark/>
          </w:tcPr>
          <w:p w14:paraId="5DA767AE"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202317817</w:t>
            </w:r>
          </w:p>
        </w:tc>
        <w:tc>
          <w:tcPr>
            <w:tcW w:w="566" w:type="pct"/>
            <w:noWrap/>
            <w:vAlign w:val="bottom"/>
            <w:hideMark/>
          </w:tcPr>
          <w:p w14:paraId="7A41568C"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3,40</w:t>
            </w:r>
          </w:p>
        </w:tc>
        <w:tc>
          <w:tcPr>
            <w:tcW w:w="566" w:type="pct"/>
            <w:noWrap/>
            <w:vAlign w:val="bottom"/>
            <w:hideMark/>
          </w:tcPr>
          <w:p w14:paraId="37A23EFB"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1,96</w:t>
            </w:r>
          </w:p>
        </w:tc>
        <w:tc>
          <w:tcPr>
            <w:tcW w:w="566" w:type="pct"/>
            <w:noWrap/>
            <w:vAlign w:val="bottom"/>
            <w:hideMark/>
          </w:tcPr>
          <w:p w14:paraId="6657026A"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15,60</w:t>
            </w:r>
          </w:p>
        </w:tc>
        <w:tc>
          <w:tcPr>
            <w:tcW w:w="624" w:type="pct"/>
            <w:noWrap/>
            <w:vAlign w:val="bottom"/>
            <w:hideMark/>
          </w:tcPr>
          <w:p w14:paraId="3304978B"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0,26</w:t>
            </w:r>
          </w:p>
        </w:tc>
        <w:tc>
          <w:tcPr>
            <w:tcW w:w="624" w:type="pct"/>
            <w:noWrap/>
            <w:vAlign w:val="bottom"/>
            <w:hideMark/>
          </w:tcPr>
          <w:p w14:paraId="52366CB6"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0,87</w:t>
            </w:r>
          </w:p>
        </w:tc>
        <w:tc>
          <w:tcPr>
            <w:tcW w:w="487" w:type="pct"/>
            <w:noWrap/>
            <w:vAlign w:val="bottom"/>
            <w:hideMark/>
          </w:tcPr>
          <w:p w14:paraId="0CF56B52"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0,22</w:t>
            </w:r>
          </w:p>
        </w:tc>
        <w:tc>
          <w:tcPr>
            <w:tcW w:w="487" w:type="pct"/>
            <w:noWrap/>
            <w:vAlign w:val="bottom"/>
            <w:hideMark/>
          </w:tcPr>
          <w:p w14:paraId="3E22DD2A" w14:textId="77777777" w:rsidR="00416C74" w:rsidRPr="007668C5" w:rsidRDefault="00416C74" w:rsidP="00250973">
            <w:pPr>
              <w:jc w:val="center"/>
              <w:rPr>
                <w:rFonts w:cstheme="minorHAnsi"/>
                <w:color w:val="FFFFFF"/>
                <w:sz w:val="18"/>
                <w:szCs w:val="18"/>
                <w:lang w:val="en-BE" w:eastAsia="en-BE"/>
              </w:rPr>
            </w:pPr>
            <w:r w:rsidRPr="00B87C2E">
              <w:rPr>
                <w:rFonts w:cstheme="minorHAnsi"/>
                <w:color w:val="000000"/>
                <w:sz w:val="18"/>
                <w:szCs w:val="18"/>
              </w:rPr>
              <w:t>22,93</w:t>
            </w:r>
          </w:p>
        </w:tc>
        <w:tc>
          <w:tcPr>
            <w:tcW w:w="507" w:type="pct"/>
            <w:noWrap/>
            <w:vAlign w:val="bottom"/>
            <w:hideMark/>
          </w:tcPr>
          <w:p w14:paraId="5A8B6CD2"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0,15</w:t>
            </w:r>
          </w:p>
        </w:tc>
      </w:tr>
      <w:tr w:rsidR="00416C74" w:rsidRPr="007668C5" w14:paraId="10976193" w14:textId="77777777" w:rsidTr="00250973">
        <w:trPr>
          <w:trHeight w:val="20"/>
        </w:trPr>
        <w:tc>
          <w:tcPr>
            <w:tcW w:w="573" w:type="pct"/>
            <w:noWrap/>
            <w:vAlign w:val="bottom"/>
            <w:hideMark/>
          </w:tcPr>
          <w:p w14:paraId="2C906B5D"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202317818</w:t>
            </w:r>
          </w:p>
        </w:tc>
        <w:tc>
          <w:tcPr>
            <w:tcW w:w="566" w:type="pct"/>
            <w:noWrap/>
            <w:vAlign w:val="bottom"/>
            <w:hideMark/>
          </w:tcPr>
          <w:p w14:paraId="3B7396A4"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3,40</w:t>
            </w:r>
          </w:p>
        </w:tc>
        <w:tc>
          <w:tcPr>
            <w:tcW w:w="566" w:type="pct"/>
            <w:noWrap/>
            <w:vAlign w:val="bottom"/>
            <w:hideMark/>
          </w:tcPr>
          <w:p w14:paraId="5C66F2D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0,30</w:t>
            </w:r>
          </w:p>
        </w:tc>
        <w:tc>
          <w:tcPr>
            <w:tcW w:w="566" w:type="pct"/>
            <w:noWrap/>
            <w:vAlign w:val="bottom"/>
            <w:hideMark/>
          </w:tcPr>
          <w:p w14:paraId="747ECCBD"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18,06</w:t>
            </w:r>
          </w:p>
        </w:tc>
        <w:tc>
          <w:tcPr>
            <w:tcW w:w="624" w:type="pct"/>
            <w:noWrap/>
            <w:vAlign w:val="bottom"/>
            <w:hideMark/>
          </w:tcPr>
          <w:p w14:paraId="3F815610"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0,22</w:t>
            </w:r>
          </w:p>
        </w:tc>
        <w:tc>
          <w:tcPr>
            <w:tcW w:w="624" w:type="pct"/>
            <w:noWrap/>
            <w:vAlign w:val="bottom"/>
            <w:hideMark/>
          </w:tcPr>
          <w:p w14:paraId="5FCF70C3"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0,75</w:t>
            </w:r>
          </w:p>
        </w:tc>
        <w:tc>
          <w:tcPr>
            <w:tcW w:w="487" w:type="pct"/>
            <w:noWrap/>
            <w:vAlign w:val="bottom"/>
            <w:hideMark/>
          </w:tcPr>
          <w:p w14:paraId="3425D796"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0,19</w:t>
            </w:r>
          </w:p>
        </w:tc>
        <w:tc>
          <w:tcPr>
            <w:tcW w:w="487" w:type="pct"/>
            <w:noWrap/>
            <w:vAlign w:val="bottom"/>
            <w:hideMark/>
          </w:tcPr>
          <w:p w14:paraId="2ACC5ACD" w14:textId="77777777" w:rsidR="00416C74" w:rsidRPr="007668C5" w:rsidRDefault="00416C74" w:rsidP="00250973">
            <w:pPr>
              <w:jc w:val="center"/>
              <w:rPr>
                <w:rFonts w:cstheme="minorHAnsi"/>
                <w:color w:val="FFFFFF"/>
                <w:sz w:val="18"/>
                <w:szCs w:val="18"/>
                <w:lang w:val="en-BE" w:eastAsia="en-BE"/>
              </w:rPr>
            </w:pPr>
            <w:r w:rsidRPr="00B87C2E">
              <w:rPr>
                <w:rFonts w:cstheme="minorHAnsi"/>
                <w:color w:val="000000"/>
                <w:sz w:val="18"/>
                <w:szCs w:val="18"/>
              </w:rPr>
              <w:t>17,93</w:t>
            </w:r>
          </w:p>
        </w:tc>
        <w:tc>
          <w:tcPr>
            <w:tcW w:w="507" w:type="pct"/>
            <w:noWrap/>
            <w:vAlign w:val="bottom"/>
            <w:hideMark/>
          </w:tcPr>
          <w:p w14:paraId="7CC444FC"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0,19</w:t>
            </w:r>
          </w:p>
        </w:tc>
      </w:tr>
      <w:tr w:rsidR="00416C74" w:rsidRPr="007668C5" w14:paraId="1BEB8B3F" w14:textId="77777777" w:rsidTr="00250973">
        <w:trPr>
          <w:trHeight w:val="20"/>
        </w:trPr>
        <w:tc>
          <w:tcPr>
            <w:tcW w:w="573" w:type="pct"/>
            <w:noWrap/>
            <w:vAlign w:val="bottom"/>
            <w:hideMark/>
          </w:tcPr>
          <w:p w14:paraId="1A86F8C8"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202317886</w:t>
            </w:r>
          </w:p>
        </w:tc>
        <w:tc>
          <w:tcPr>
            <w:tcW w:w="566" w:type="pct"/>
            <w:noWrap/>
            <w:vAlign w:val="bottom"/>
            <w:hideMark/>
          </w:tcPr>
          <w:p w14:paraId="4702C2DC"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1,60</w:t>
            </w:r>
          </w:p>
        </w:tc>
        <w:tc>
          <w:tcPr>
            <w:tcW w:w="566" w:type="pct"/>
            <w:noWrap/>
            <w:vAlign w:val="bottom"/>
            <w:hideMark/>
          </w:tcPr>
          <w:p w14:paraId="4FFA4039"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0,01</w:t>
            </w:r>
          </w:p>
        </w:tc>
        <w:tc>
          <w:tcPr>
            <w:tcW w:w="566" w:type="pct"/>
            <w:noWrap/>
            <w:vAlign w:val="bottom"/>
            <w:hideMark/>
          </w:tcPr>
          <w:p w14:paraId="4E7E9D6D"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17,04</w:t>
            </w:r>
          </w:p>
        </w:tc>
        <w:tc>
          <w:tcPr>
            <w:tcW w:w="624" w:type="pct"/>
            <w:noWrap/>
            <w:vAlign w:val="bottom"/>
            <w:hideMark/>
          </w:tcPr>
          <w:p w14:paraId="6A6A4CD1"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0,23</w:t>
            </w:r>
          </w:p>
        </w:tc>
        <w:tc>
          <w:tcPr>
            <w:tcW w:w="624" w:type="pct"/>
            <w:noWrap/>
            <w:vAlign w:val="bottom"/>
            <w:hideMark/>
          </w:tcPr>
          <w:p w14:paraId="0B11CF30"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0,38</w:t>
            </w:r>
          </w:p>
        </w:tc>
        <w:tc>
          <w:tcPr>
            <w:tcW w:w="487" w:type="pct"/>
            <w:noWrap/>
            <w:vAlign w:val="bottom"/>
            <w:hideMark/>
          </w:tcPr>
          <w:p w14:paraId="45460F12"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0,09</w:t>
            </w:r>
          </w:p>
        </w:tc>
        <w:tc>
          <w:tcPr>
            <w:tcW w:w="487" w:type="pct"/>
            <w:noWrap/>
            <w:vAlign w:val="bottom"/>
            <w:hideMark/>
          </w:tcPr>
          <w:p w14:paraId="2BBD0CF1"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16,41</w:t>
            </w:r>
          </w:p>
        </w:tc>
        <w:tc>
          <w:tcPr>
            <w:tcW w:w="507" w:type="pct"/>
            <w:noWrap/>
            <w:vAlign w:val="bottom"/>
            <w:hideMark/>
          </w:tcPr>
          <w:p w14:paraId="0EA64681"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0,10</w:t>
            </w:r>
          </w:p>
        </w:tc>
      </w:tr>
      <w:tr w:rsidR="00416C74" w:rsidRPr="007668C5" w14:paraId="05CA419B" w14:textId="77777777" w:rsidTr="00250973">
        <w:trPr>
          <w:trHeight w:val="20"/>
        </w:trPr>
        <w:tc>
          <w:tcPr>
            <w:tcW w:w="573" w:type="pct"/>
            <w:noWrap/>
            <w:vAlign w:val="bottom"/>
            <w:hideMark/>
          </w:tcPr>
          <w:p w14:paraId="3649B532"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202317900</w:t>
            </w:r>
          </w:p>
        </w:tc>
        <w:tc>
          <w:tcPr>
            <w:tcW w:w="566" w:type="pct"/>
            <w:noWrap/>
            <w:vAlign w:val="bottom"/>
            <w:hideMark/>
          </w:tcPr>
          <w:p w14:paraId="44B919AD"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9C0006"/>
                <w:sz w:val="18"/>
                <w:szCs w:val="18"/>
              </w:rPr>
              <w:t>6,90</w:t>
            </w:r>
          </w:p>
        </w:tc>
        <w:tc>
          <w:tcPr>
            <w:tcW w:w="566" w:type="pct"/>
            <w:noWrap/>
            <w:vAlign w:val="bottom"/>
            <w:hideMark/>
          </w:tcPr>
          <w:p w14:paraId="0C1AEBE0"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0,03</w:t>
            </w:r>
          </w:p>
        </w:tc>
        <w:tc>
          <w:tcPr>
            <w:tcW w:w="566" w:type="pct"/>
            <w:noWrap/>
            <w:vAlign w:val="bottom"/>
            <w:hideMark/>
          </w:tcPr>
          <w:p w14:paraId="7FD7A4AC"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15,58</w:t>
            </w:r>
          </w:p>
        </w:tc>
        <w:tc>
          <w:tcPr>
            <w:tcW w:w="624" w:type="pct"/>
            <w:noWrap/>
            <w:vAlign w:val="bottom"/>
            <w:hideMark/>
          </w:tcPr>
          <w:p w14:paraId="0ED55273"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0,26</w:t>
            </w:r>
          </w:p>
        </w:tc>
        <w:tc>
          <w:tcPr>
            <w:tcW w:w="624" w:type="pct"/>
            <w:noWrap/>
            <w:vAlign w:val="bottom"/>
            <w:hideMark/>
          </w:tcPr>
          <w:p w14:paraId="28C8B1E9"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1,77</w:t>
            </w:r>
          </w:p>
        </w:tc>
        <w:tc>
          <w:tcPr>
            <w:tcW w:w="487" w:type="pct"/>
            <w:noWrap/>
            <w:vAlign w:val="bottom"/>
            <w:hideMark/>
          </w:tcPr>
          <w:p w14:paraId="365E10F6"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0,44</w:t>
            </w:r>
          </w:p>
        </w:tc>
        <w:tc>
          <w:tcPr>
            <w:tcW w:w="487" w:type="pct"/>
            <w:noWrap/>
            <w:vAlign w:val="bottom"/>
            <w:hideMark/>
          </w:tcPr>
          <w:p w14:paraId="51BD74A0"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15,18</w:t>
            </w:r>
          </w:p>
        </w:tc>
        <w:tc>
          <w:tcPr>
            <w:tcW w:w="507" w:type="pct"/>
            <w:noWrap/>
            <w:vAlign w:val="bottom"/>
            <w:hideMark/>
          </w:tcPr>
          <w:p w14:paraId="6C2FEDFF"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0,45</w:t>
            </w:r>
          </w:p>
        </w:tc>
      </w:tr>
      <w:tr w:rsidR="00416C74" w:rsidRPr="007668C5" w14:paraId="6ACEDC54" w14:textId="77777777" w:rsidTr="00250973">
        <w:trPr>
          <w:trHeight w:val="20"/>
        </w:trPr>
        <w:tc>
          <w:tcPr>
            <w:tcW w:w="573" w:type="pct"/>
            <w:noWrap/>
            <w:vAlign w:val="bottom"/>
            <w:hideMark/>
          </w:tcPr>
          <w:p w14:paraId="3B43956D"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202317916</w:t>
            </w:r>
          </w:p>
        </w:tc>
        <w:tc>
          <w:tcPr>
            <w:tcW w:w="566" w:type="pct"/>
            <w:noWrap/>
            <w:vAlign w:val="bottom"/>
            <w:hideMark/>
          </w:tcPr>
          <w:p w14:paraId="2AC84054"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1,60</w:t>
            </w:r>
          </w:p>
        </w:tc>
        <w:tc>
          <w:tcPr>
            <w:tcW w:w="566" w:type="pct"/>
            <w:noWrap/>
            <w:vAlign w:val="bottom"/>
            <w:hideMark/>
          </w:tcPr>
          <w:p w14:paraId="5F58A62A"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566" w:type="pct"/>
            <w:noWrap/>
            <w:vAlign w:val="bottom"/>
            <w:hideMark/>
          </w:tcPr>
          <w:p w14:paraId="66EB7651"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13,50</w:t>
            </w:r>
          </w:p>
        </w:tc>
        <w:tc>
          <w:tcPr>
            <w:tcW w:w="624" w:type="pct"/>
            <w:noWrap/>
            <w:vAlign w:val="bottom"/>
            <w:hideMark/>
          </w:tcPr>
          <w:p w14:paraId="7226F231"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0,30</w:t>
            </w:r>
          </w:p>
        </w:tc>
        <w:tc>
          <w:tcPr>
            <w:tcW w:w="624" w:type="pct"/>
            <w:noWrap/>
            <w:vAlign w:val="bottom"/>
            <w:hideMark/>
          </w:tcPr>
          <w:p w14:paraId="5B2629CD"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0,47</w:t>
            </w:r>
          </w:p>
        </w:tc>
        <w:tc>
          <w:tcPr>
            <w:tcW w:w="487" w:type="pct"/>
            <w:noWrap/>
            <w:vAlign w:val="bottom"/>
            <w:hideMark/>
          </w:tcPr>
          <w:p w14:paraId="621E7BCE"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0,12</w:t>
            </w:r>
          </w:p>
        </w:tc>
        <w:tc>
          <w:tcPr>
            <w:tcW w:w="487" w:type="pct"/>
            <w:noWrap/>
            <w:vAlign w:val="bottom"/>
            <w:hideMark/>
          </w:tcPr>
          <w:p w14:paraId="468081FA"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7,88</w:t>
            </w:r>
          </w:p>
        </w:tc>
        <w:tc>
          <w:tcPr>
            <w:tcW w:w="507" w:type="pct"/>
            <w:noWrap/>
            <w:vAlign w:val="bottom"/>
            <w:hideMark/>
          </w:tcPr>
          <w:p w14:paraId="4B071C20"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0,20</w:t>
            </w:r>
          </w:p>
        </w:tc>
      </w:tr>
      <w:tr w:rsidR="00416C74" w:rsidRPr="007668C5" w14:paraId="2E8EF9A5" w14:textId="77777777" w:rsidTr="00250973">
        <w:trPr>
          <w:trHeight w:val="20"/>
        </w:trPr>
        <w:tc>
          <w:tcPr>
            <w:tcW w:w="573" w:type="pct"/>
            <w:noWrap/>
            <w:vAlign w:val="bottom"/>
            <w:hideMark/>
          </w:tcPr>
          <w:p w14:paraId="1CE76127"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202318097</w:t>
            </w:r>
          </w:p>
        </w:tc>
        <w:tc>
          <w:tcPr>
            <w:tcW w:w="566" w:type="pct"/>
            <w:noWrap/>
            <w:vAlign w:val="bottom"/>
            <w:hideMark/>
          </w:tcPr>
          <w:p w14:paraId="7386D887"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1,60</w:t>
            </w:r>
          </w:p>
        </w:tc>
        <w:tc>
          <w:tcPr>
            <w:tcW w:w="566" w:type="pct"/>
            <w:noWrap/>
            <w:vAlign w:val="bottom"/>
            <w:hideMark/>
          </w:tcPr>
          <w:p w14:paraId="172D9833"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0,22</w:t>
            </w:r>
          </w:p>
        </w:tc>
        <w:tc>
          <w:tcPr>
            <w:tcW w:w="566" w:type="pct"/>
            <w:noWrap/>
            <w:vAlign w:val="bottom"/>
            <w:hideMark/>
          </w:tcPr>
          <w:p w14:paraId="4B34986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20,10</w:t>
            </w:r>
          </w:p>
        </w:tc>
        <w:tc>
          <w:tcPr>
            <w:tcW w:w="624" w:type="pct"/>
            <w:noWrap/>
            <w:vAlign w:val="bottom"/>
            <w:hideMark/>
          </w:tcPr>
          <w:p w14:paraId="3BC7398D"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0,20</w:t>
            </w:r>
          </w:p>
        </w:tc>
        <w:tc>
          <w:tcPr>
            <w:tcW w:w="624" w:type="pct"/>
            <w:noWrap/>
            <w:vAlign w:val="bottom"/>
            <w:hideMark/>
          </w:tcPr>
          <w:p w14:paraId="64F7AE69"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0,32</w:t>
            </w:r>
          </w:p>
        </w:tc>
        <w:tc>
          <w:tcPr>
            <w:tcW w:w="487" w:type="pct"/>
            <w:noWrap/>
            <w:vAlign w:val="bottom"/>
            <w:hideMark/>
          </w:tcPr>
          <w:p w14:paraId="0CEAEA5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0,08</w:t>
            </w:r>
          </w:p>
        </w:tc>
        <w:tc>
          <w:tcPr>
            <w:tcW w:w="487" w:type="pct"/>
            <w:noWrap/>
            <w:vAlign w:val="bottom"/>
            <w:hideMark/>
          </w:tcPr>
          <w:p w14:paraId="2B2C7FD8"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23,13</w:t>
            </w:r>
          </w:p>
        </w:tc>
        <w:tc>
          <w:tcPr>
            <w:tcW w:w="507" w:type="pct"/>
            <w:noWrap/>
            <w:vAlign w:val="bottom"/>
            <w:hideMark/>
          </w:tcPr>
          <w:p w14:paraId="65314773"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0,07</w:t>
            </w:r>
          </w:p>
        </w:tc>
      </w:tr>
      <w:tr w:rsidR="00416C74" w:rsidRPr="007668C5" w14:paraId="0CACB4BE" w14:textId="77777777" w:rsidTr="00250973">
        <w:trPr>
          <w:trHeight w:val="20"/>
        </w:trPr>
        <w:tc>
          <w:tcPr>
            <w:tcW w:w="573" w:type="pct"/>
            <w:noWrap/>
            <w:vAlign w:val="bottom"/>
            <w:hideMark/>
          </w:tcPr>
          <w:p w14:paraId="3E0BF3E0"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202318098</w:t>
            </w:r>
          </w:p>
        </w:tc>
        <w:tc>
          <w:tcPr>
            <w:tcW w:w="566" w:type="pct"/>
            <w:noWrap/>
            <w:vAlign w:val="bottom"/>
            <w:hideMark/>
          </w:tcPr>
          <w:p w14:paraId="6B97B668"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1,60</w:t>
            </w:r>
          </w:p>
        </w:tc>
        <w:tc>
          <w:tcPr>
            <w:tcW w:w="566" w:type="pct"/>
            <w:noWrap/>
            <w:vAlign w:val="bottom"/>
            <w:hideMark/>
          </w:tcPr>
          <w:p w14:paraId="363DB269"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0,27</w:t>
            </w:r>
          </w:p>
        </w:tc>
        <w:tc>
          <w:tcPr>
            <w:tcW w:w="566" w:type="pct"/>
            <w:noWrap/>
            <w:vAlign w:val="bottom"/>
            <w:hideMark/>
          </w:tcPr>
          <w:p w14:paraId="77F23F1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21,00</w:t>
            </w:r>
          </w:p>
        </w:tc>
        <w:tc>
          <w:tcPr>
            <w:tcW w:w="624" w:type="pct"/>
            <w:noWrap/>
            <w:vAlign w:val="bottom"/>
            <w:hideMark/>
          </w:tcPr>
          <w:p w14:paraId="236AF9C6"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0,19</w:t>
            </w:r>
          </w:p>
        </w:tc>
        <w:tc>
          <w:tcPr>
            <w:tcW w:w="624" w:type="pct"/>
            <w:noWrap/>
            <w:vAlign w:val="bottom"/>
            <w:hideMark/>
          </w:tcPr>
          <w:p w14:paraId="59FCDF32"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0,30</w:t>
            </w:r>
          </w:p>
        </w:tc>
        <w:tc>
          <w:tcPr>
            <w:tcW w:w="487" w:type="pct"/>
            <w:noWrap/>
            <w:vAlign w:val="bottom"/>
            <w:hideMark/>
          </w:tcPr>
          <w:p w14:paraId="550B58D4"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0,08</w:t>
            </w:r>
          </w:p>
        </w:tc>
        <w:tc>
          <w:tcPr>
            <w:tcW w:w="487" w:type="pct"/>
            <w:noWrap/>
            <w:vAlign w:val="bottom"/>
            <w:hideMark/>
          </w:tcPr>
          <w:p w14:paraId="2F5BAAC9"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25,36</w:t>
            </w:r>
          </w:p>
        </w:tc>
        <w:tc>
          <w:tcPr>
            <w:tcW w:w="507" w:type="pct"/>
            <w:noWrap/>
            <w:vAlign w:val="bottom"/>
            <w:hideMark/>
          </w:tcPr>
          <w:p w14:paraId="6AB3BED4"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0,06</w:t>
            </w:r>
          </w:p>
        </w:tc>
      </w:tr>
      <w:tr w:rsidR="00416C74" w:rsidRPr="007668C5" w14:paraId="660A7DFA" w14:textId="77777777" w:rsidTr="00250973">
        <w:trPr>
          <w:trHeight w:val="20"/>
        </w:trPr>
        <w:tc>
          <w:tcPr>
            <w:tcW w:w="573" w:type="pct"/>
            <w:noWrap/>
            <w:vAlign w:val="bottom"/>
            <w:hideMark/>
          </w:tcPr>
          <w:p w14:paraId="589E9BD0"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202318132</w:t>
            </w:r>
          </w:p>
        </w:tc>
        <w:tc>
          <w:tcPr>
            <w:tcW w:w="566" w:type="pct"/>
            <w:noWrap/>
            <w:vAlign w:val="bottom"/>
            <w:hideMark/>
          </w:tcPr>
          <w:p w14:paraId="57CC5CA4"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0,80</w:t>
            </w:r>
          </w:p>
        </w:tc>
        <w:tc>
          <w:tcPr>
            <w:tcW w:w="566" w:type="pct"/>
            <w:noWrap/>
            <w:vAlign w:val="bottom"/>
            <w:hideMark/>
          </w:tcPr>
          <w:p w14:paraId="560AF6DD"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0,02</w:t>
            </w:r>
          </w:p>
        </w:tc>
        <w:tc>
          <w:tcPr>
            <w:tcW w:w="566" w:type="pct"/>
            <w:noWrap/>
            <w:vAlign w:val="bottom"/>
            <w:hideMark/>
          </w:tcPr>
          <w:p w14:paraId="7DAD5CB7"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7,59</w:t>
            </w:r>
          </w:p>
        </w:tc>
        <w:tc>
          <w:tcPr>
            <w:tcW w:w="624" w:type="pct"/>
            <w:noWrap/>
            <w:vAlign w:val="bottom"/>
            <w:hideMark/>
          </w:tcPr>
          <w:p w14:paraId="7ECACFEA"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0,53</w:t>
            </w:r>
          </w:p>
        </w:tc>
        <w:tc>
          <w:tcPr>
            <w:tcW w:w="624" w:type="pct"/>
            <w:noWrap/>
            <w:vAlign w:val="bottom"/>
            <w:hideMark/>
          </w:tcPr>
          <w:p w14:paraId="45973287"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0,42</w:t>
            </w:r>
          </w:p>
        </w:tc>
        <w:tc>
          <w:tcPr>
            <w:tcW w:w="487" w:type="pct"/>
            <w:noWrap/>
            <w:vAlign w:val="bottom"/>
            <w:hideMark/>
          </w:tcPr>
          <w:p w14:paraId="547A3BE2"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0,11</w:t>
            </w:r>
          </w:p>
        </w:tc>
        <w:tc>
          <w:tcPr>
            <w:tcW w:w="487" w:type="pct"/>
            <w:noWrap/>
            <w:vAlign w:val="bottom"/>
            <w:hideMark/>
          </w:tcPr>
          <w:p w14:paraId="70583AF2"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104,89</w:t>
            </w:r>
          </w:p>
        </w:tc>
        <w:tc>
          <w:tcPr>
            <w:tcW w:w="507" w:type="pct"/>
            <w:noWrap/>
            <w:vAlign w:val="bottom"/>
            <w:hideMark/>
          </w:tcPr>
          <w:p w14:paraId="03DA3AB2"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0,01</w:t>
            </w:r>
          </w:p>
        </w:tc>
      </w:tr>
      <w:tr w:rsidR="00416C74" w:rsidRPr="007668C5" w14:paraId="54553692" w14:textId="77777777" w:rsidTr="00250973">
        <w:trPr>
          <w:trHeight w:val="20"/>
        </w:trPr>
        <w:tc>
          <w:tcPr>
            <w:tcW w:w="573" w:type="pct"/>
            <w:noWrap/>
            <w:vAlign w:val="bottom"/>
            <w:hideMark/>
          </w:tcPr>
          <w:p w14:paraId="3B8FCC51"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202318180</w:t>
            </w:r>
          </w:p>
        </w:tc>
        <w:tc>
          <w:tcPr>
            <w:tcW w:w="566" w:type="pct"/>
            <w:noWrap/>
            <w:vAlign w:val="bottom"/>
            <w:hideMark/>
          </w:tcPr>
          <w:p w14:paraId="169E19DE"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3,30</w:t>
            </w:r>
          </w:p>
        </w:tc>
        <w:tc>
          <w:tcPr>
            <w:tcW w:w="566" w:type="pct"/>
            <w:noWrap/>
            <w:vAlign w:val="bottom"/>
            <w:hideMark/>
          </w:tcPr>
          <w:p w14:paraId="4A531657"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0,46</w:t>
            </w:r>
          </w:p>
        </w:tc>
        <w:tc>
          <w:tcPr>
            <w:tcW w:w="566" w:type="pct"/>
            <w:noWrap/>
            <w:vAlign w:val="bottom"/>
            <w:hideMark/>
          </w:tcPr>
          <w:p w14:paraId="708CE663"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19,05</w:t>
            </w:r>
          </w:p>
        </w:tc>
        <w:tc>
          <w:tcPr>
            <w:tcW w:w="624" w:type="pct"/>
            <w:noWrap/>
            <w:vAlign w:val="bottom"/>
            <w:hideMark/>
          </w:tcPr>
          <w:p w14:paraId="686F5B8C"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0,21</w:t>
            </w:r>
          </w:p>
        </w:tc>
        <w:tc>
          <w:tcPr>
            <w:tcW w:w="624" w:type="pct"/>
            <w:noWrap/>
            <w:vAlign w:val="bottom"/>
            <w:hideMark/>
          </w:tcPr>
          <w:p w14:paraId="1318062B"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0,69</w:t>
            </w:r>
          </w:p>
        </w:tc>
        <w:tc>
          <w:tcPr>
            <w:tcW w:w="487" w:type="pct"/>
            <w:noWrap/>
            <w:vAlign w:val="bottom"/>
            <w:hideMark/>
          </w:tcPr>
          <w:p w14:paraId="1BB16036"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0,17</w:t>
            </w:r>
          </w:p>
        </w:tc>
        <w:tc>
          <w:tcPr>
            <w:tcW w:w="487" w:type="pct"/>
            <w:noWrap/>
            <w:vAlign w:val="bottom"/>
            <w:hideMark/>
          </w:tcPr>
          <w:p w14:paraId="7EC4C11E"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21,23</w:t>
            </w:r>
          </w:p>
        </w:tc>
        <w:tc>
          <w:tcPr>
            <w:tcW w:w="507" w:type="pct"/>
            <w:noWrap/>
            <w:vAlign w:val="bottom"/>
            <w:hideMark/>
          </w:tcPr>
          <w:p w14:paraId="5D31A35E"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0,16</w:t>
            </w:r>
          </w:p>
        </w:tc>
      </w:tr>
      <w:tr w:rsidR="00416C74" w:rsidRPr="007668C5" w14:paraId="2282C0E3" w14:textId="77777777" w:rsidTr="00250973">
        <w:trPr>
          <w:trHeight w:val="20"/>
        </w:trPr>
        <w:tc>
          <w:tcPr>
            <w:tcW w:w="573" w:type="pct"/>
            <w:noWrap/>
            <w:vAlign w:val="bottom"/>
            <w:hideMark/>
          </w:tcPr>
          <w:p w14:paraId="641B6EAE"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202318195</w:t>
            </w:r>
          </w:p>
        </w:tc>
        <w:tc>
          <w:tcPr>
            <w:tcW w:w="566" w:type="pct"/>
            <w:noWrap/>
            <w:vAlign w:val="bottom"/>
            <w:hideMark/>
          </w:tcPr>
          <w:p w14:paraId="0B71FBC8"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1,60</w:t>
            </w:r>
          </w:p>
        </w:tc>
        <w:tc>
          <w:tcPr>
            <w:tcW w:w="566" w:type="pct"/>
            <w:noWrap/>
            <w:vAlign w:val="bottom"/>
            <w:hideMark/>
          </w:tcPr>
          <w:p w14:paraId="2ED4D0B8"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0,01</w:t>
            </w:r>
          </w:p>
        </w:tc>
        <w:tc>
          <w:tcPr>
            <w:tcW w:w="566" w:type="pct"/>
            <w:noWrap/>
            <w:vAlign w:val="bottom"/>
            <w:hideMark/>
          </w:tcPr>
          <w:p w14:paraId="3557EB00"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13,50</w:t>
            </w:r>
          </w:p>
        </w:tc>
        <w:tc>
          <w:tcPr>
            <w:tcW w:w="624" w:type="pct"/>
            <w:noWrap/>
            <w:vAlign w:val="bottom"/>
            <w:hideMark/>
          </w:tcPr>
          <w:p w14:paraId="08DF35C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0,30</w:t>
            </w:r>
          </w:p>
        </w:tc>
        <w:tc>
          <w:tcPr>
            <w:tcW w:w="624" w:type="pct"/>
            <w:noWrap/>
            <w:vAlign w:val="bottom"/>
            <w:hideMark/>
          </w:tcPr>
          <w:p w14:paraId="761E8714"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0,47</w:t>
            </w:r>
          </w:p>
        </w:tc>
        <w:tc>
          <w:tcPr>
            <w:tcW w:w="487" w:type="pct"/>
            <w:noWrap/>
            <w:vAlign w:val="bottom"/>
            <w:hideMark/>
          </w:tcPr>
          <w:p w14:paraId="0C30F32B"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0,12</w:t>
            </w:r>
          </w:p>
        </w:tc>
        <w:tc>
          <w:tcPr>
            <w:tcW w:w="487" w:type="pct"/>
            <w:noWrap/>
            <w:vAlign w:val="bottom"/>
            <w:hideMark/>
          </w:tcPr>
          <w:p w14:paraId="4CED777C"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12,86</w:t>
            </w:r>
          </w:p>
        </w:tc>
        <w:tc>
          <w:tcPr>
            <w:tcW w:w="507" w:type="pct"/>
            <w:noWrap/>
            <w:vAlign w:val="bottom"/>
            <w:hideMark/>
          </w:tcPr>
          <w:p w14:paraId="4D0DB919"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0,12</w:t>
            </w:r>
          </w:p>
        </w:tc>
      </w:tr>
      <w:tr w:rsidR="00416C74" w:rsidRPr="007668C5" w14:paraId="00FA4592" w14:textId="77777777" w:rsidTr="00250973">
        <w:trPr>
          <w:trHeight w:val="20"/>
        </w:trPr>
        <w:tc>
          <w:tcPr>
            <w:tcW w:w="573" w:type="pct"/>
            <w:noWrap/>
            <w:vAlign w:val="bottom"/>
            <w:hideMark/>
          </w:tcPr>
          <w:p w14:paraId="0D2E7EEA"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202318202</w:t>
            </w:r>
          </w:p>
        </w:tc>
        <w:tc>
          <w:tcPr>
            <w:tcW w:w="566" w:type="pct"/>
            <w:noWrap/>
            <w:vAlign w:val="bottom"/>
            <w:hideMark/>
          </w:tcPr>
          <w:p w14:paraId="4BC77E32"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3,30</w:t>
            </w:r>
          </w:p>
        </w:tc>
        <w:tc>
          <w:tcPr>
            <w:tcW w:w="566" w:type="pct"/>
            <w:noWrap/>
            <w:vAlign w:val="bottom"/>
            <w:hideMark/>
          </w:tcPr>
          <w:p w14:paraId="3F411DEE"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0,09</w:t>
            </w:r>
          </w:p>
        </w:tc>
        <w:tc>
          <w:tcPr>
            <w:tcW w:w="566" w:type="pct"/>
            <w:noWrap/>
            <w:vAlign w:val="bottom"/>
            <w:hideMark/>
          </w:tcPr>
          <w:p w14:paraId="4025FE2A"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18,30</w:t>
            </w:r>
          </w:p>
        </w:tc>
        <w:tc>
          <w:tcPr>
            <w:tcW w:w="624" w:type="pct"/>
            <w:noWrap/>
            <w:vAlign w:val="bottom"/>
            <w:hideMark/>
          </w:tcPr>
          <w:p w14:paraId="0C946EC6"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0,22</w:t>
            </w:r>
          </w:p>
        </w:tc>
        <w:tc>
          <w:tcPr>
            <w:tcW w:w="624" w:type="pct"/>
            <w:noWrap/>
            <w:vAlign w:val="bottom"/>
            <w:hideMark/>
          </w:tcPr>
          <w:p w14:paraId="356A496B"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0,72</w:t>
            </w:r>
          </w:p>
        </w:tc>
        <w:tc>
          <w:tcPr>
            <w:tcW w:w="487" w:type="pct"/>
            <w:noWrap/>
            <w:vAlign w:val="bottom"/>
            <w:hideMark/>
          </w:tcPr>
          <w:p w14:paraId="498F5D2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0,18</w:t>
            </w:r>
          </w:p>
        </w:tc>
        <w:tc>
          <w:tcPr>
            <w:tcW w:w="487" w:type="pct"/>
            <w:noWrap/>
            <w:vAlign w:val="bottom"/>
            <w:hideMark/>
          </w:tcPr>
          <w:p w14:paraId="1BF53507"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17,34</w:t>
            </w:r>
          </w:p>
        </w:tc>
        <w:tc>
          <w:tcPr>
            <w:tcW w:w="507" w:type="pct"/>
            <w:noWrap/>
            <w:vAlign w:val="bottom"/>
            <w:hideMark/>
          </w:tcPr>
          <w:p w14:paraId="29000631"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0,19</w:t>
            </w:r>
          </w:p>
        </w:tc>
      </w:tr>
      <w:tr w:rsidR="00416C74" w:rsidRPr="007668C5" w14:paraId="44763110" w14:textId="77777777" w:rsidTr="00250973">
        <w:trPr>
          <w:trHeight w:val="20"/>
        </w:trPr>
        <w:tc>
          <w:tcPr>
            <w:tcW w:w="573" w:type="pct"/>
            <w:noWrap/>
            <w:vAlign w:val="bottom"/>
            <w:hideMark/>
          </w:tcPr>
          <w:p w14:paraId="1C4B9542"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202318334</w:t>
            </w:r>
          </w:p>
        </w:tc>
        <w:tc>
          <w:tcPr>
            <w:tcW w:w="566" w:type="pct"/>
            <w:noWrap/>
            <w:vAlign w:val="bottom"/>
            <w:hideMark/>
          </w:tcPr>
          <w:p w14:paraId="1AA9C6B1"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0,80</w:t>
            </w:r>
          </w:p>
        </w:tc>
        <w:tc>
          <w:tcPr>
            <w:tcW w:w="566" w:type="pct"/>
            <w:noWrap/>
            <w:vAlign w:val="bottom"/>
            <w:hideMark/>
          </w:tcPr>
          <w:p w14:paraId="7E383EBD"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0,04</w:t>
            </w:r>
          </w:p>
        </w:tc>
        <w:tc>
          <w:tcPr>
            <w:tcW w:w="566" w:type="pct"/>
            <w:noWrap/>
            <w:vAlign w:val="bottom"/>
            <w:hideMark/>
          </w:tcPr>
          <w:p w14:paraId="4ECBD753"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18,54</w:t>
            </w:r>
          </w:p>
        </w:tc>
        <w:tc>
          <w:tcPr>
            <w:tcW w:w="624" w:type="pct"/>
            <w:noWrap/>
            <w:vAlign w:val="bottom"/>
            <w:hideMark/>
          </w:tcPr>
          <w:p w14:paraId="7D107AB8"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0,22</w:t>
            </w:r>
          </w:p>
        </w:tc>
        <w:tc>
          <w:tcPr>
            <w:tcW w:w="624" w:type="pct"/>
            <w:noWrap/>
            <w:vAlign w:val="bottom"/>
            <w:hideMark/>
          </w:tcPr>
          <w:p w14:paraId="7C40D070"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0,17</w:t>
            </w:r>
          </w:p>
        </w:tc>
        <w:tc>
          <w:tcPr>
            <w:tcW w:w="487" w:type="pct"/>
            <w:noWrap/>
            <w:vAlign w:val="bottom"/>
            <w:hideMark/>
          </w:tcPr>
          <w:p w14:paraId="5D895298"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0,04</w:t>
            </w:r>
          </w:p>
        </w:tc>
        <w:tc>
          <w:tcPr>
            <w:tcW w:w="487" w:type="pct"/>
            <w:noWrap/>
            <w:vAlign w:val="bottom"/>
            <w:hideMark/>
          </w:tcPr>
          <w:p w14:paraId="78327F6F"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17,67</w:t>
            </w:r>
          </w:p>
        </w:tc>
        <w:tc>
          <w:tcPr>
            <w:tcW w:w="507" w:type="pct"/>
            <w:noWrap/>
            <w:vAlign w:val="bottom"/>
            <w:hideMark/>
          </w:tcPr>
          <w:p w14:paraId="444FCCF2"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0,05</w:t>
            </w:r>
          </w:p>
        </w:tc>
      </w:tr>
    </w:tbl>
    <w:p w14:paraId="054501CA" w14:textId="77777777" w:rsidR="00416C74" w:rsidRDefault="00416C74" w:rsidP="00416C74">
      <w:pPr>
        <w:jc w:val="center"/>
      </w:pPr>
    </w:p>
    <w:p w14:paraId="43626718" w14:textId="77777777" w:rsidR="00416C74" w:rsidRDefault="00416C74" w:rsidP="00416C74">
      <w:pPr>
        <w:jc w:val="center"/>
      </w:pPr>
    </w:p>
    <w:p w14:paraId="3119CCDA" w14:textId="77777777" w:rsidR="00416C74" w:rsidRDefault="00416C74" w:rsidP="00416C74">
      <w:pPr>
        <w:jc w:val="center"/>
      </w:pPr>
    </w:p>
    <w:p w14:paraId="45D48576" w14:textId="77777777" w:rsidR="00416C74" w:rsidRDefault="00416C74" w:rsidP="00416C74">
      <w:pPr>
        <w:jc w:val="center"/>
      </w:pPr>
    </w:p>
    <w:p w14:paraId="0510D78A" w14:textId="77777777" w:rsidR="00416C74" w:rsidRDefault="00416C74" w:rsidP="00416C74">
      <w:pPr>
        <w:jc w:val="center"/>
      </w:pPr>
    </w:p>
    <w:p w14:paraId="72296A2C" w14:textId="77777777" w:rsidR="00416C74" w:rsidRDefault="00416C74" w:rsidP="00416C74">
      <w:pPr>
        <w:jc w:val="center"/>
      </w:pPr>
    </w:p>
    <w:p w14:paraId="39DB1E29" w14:textId="77777777" w:rsidR="00416C74" w:rsidRDefault="00416C74" w:rsidP="00416C74">
      <w:pPr>
        <w:jc w:val="left"/>
        <w:rPr>
          <w:ins w:id="8" w:author="Christine Vanhoof" w:date="2024-04-11T12:19:00Z"/>
          <w:i/>
        </w:rPr>
      </w:pPr>
      <w:ins w:id="9" w:author="Christine Vanhoof" w:date="2024-04-11T12:19:00Z">
        <w:r>
          <w:br w:type="page"/>
        </w:r>
      </w:ins>
    </w:p>
    <w:p w14:paraId="539578C4" w14:textId="430EED4F" w:rsidR="00416C74" w:rsidRDefault="004979E2" w:rsidP="00416C74">
      <w:pPr>
        <w:jc w:val="center"/>
      </w:pPr>
      <w:r>
        <w:lastRenderedPageBreak/>
        <w:t xml:space="preserve">Table </w:t>
      </w:r>
      <w:fldSimple w:instr=" SEQ Table \* ARABIC ">
        <w:r>
          <w:rPr>
            <w:noProof/>
          </w:rPr>
          <w:t>4</w:t>
        </w:r>
      </w:fldSimple>
      <w:r w:rsidRPr="004979E2">
        <w:rPr>
          <w:lang w:val="en-US"/>
        </w:rPr>
        <w:t xml:space="preserve">: </w:t>
      </w:r>
      <w:r w:rsidRPr="004979E2">
        <w:t>comparison of the measured dissolved concentration, the PHREEQC calculated fraction of the free metal ion, the calculated risk characterization ratio (RCR) by Bio-MET and PNEC</w:t>
      </w:r>
      <w:r>
        <w:rPr>
          <w:lang w:val="en-US"/>
        </w:rPr>
        <w:t xml:space="preserve"> for cupper.</w:t>
      </w:r>
    </w:p>
    <w:tbl>
      <w:tblPr>
        <w:tblStyle w:val="TableGrid"/>
        <w:tblW w:w="5000" w:type="pct"/>
        <w:tblLook w:val="04A0" w:firstRow="1" w:lastRow="0" w:firstColumn="1" w:lastColumn="0" w:noHBand="0" w:noVBand="1"/>
      </w:tblPr>
      <w:tblGrid>
        <w:gridCol w:w="1117"/>
        <w:gridCol w:w="1272"/>
        <w:gridCol w:w="1206"/>
        <w:gridCol w:w="1272"/>
        <w:gridCol w:w="693"/>
        <w:gridCol w:w="1384"/>
        <w:gridCol w:w="650"/>
        <w:gridCol w:w="772"/>
        <w:gridCol w:w="650"/>
      </w:tblGrid>
      <w:tr w:rsidR="00416C74" w:rsidRPr="007668C5" w14:paraId="0B7E05DA" w14:textId="77777777" w:rsidTr="00250973">
        <w:trPr>
          <w:cnfStyle w:val="100000000000" w:firstRow="1" w:lastRow="0" w:firstColumn="0" w:lastColumn="0" w:oddVBand="0" w:evenVBand="0" w:oddHBand="0" w:evenHBand="0" w:firstRowFirstColumn="0" w:firstRowLastColumn="0" w:lastRowFirstColumn="0" w:lastRowLastColumn="0"/>
          <w:trHeight w:val="20"/>
        </w:trPr>
        <w:tc>
          <w:tcPr>
            <w:tcW w:w="584" w:type="pct"/>
          </w:tcPr>
          <w:p w14:paraId="2846D949" w14:textId="77777777" w:rsidR="00416C74" w:rsidRPr="007668C5" w:rsidRDefault="00416C74" w:rsidP="00250973">
            <w:pPr>
              <w:jc w:val="center"/>
              <w:rPr>
                <w:rFonts w:cstheme="minorHAnsi"/>
                <w:b w:val="0"/>
                <w:bCs/>
                <w:lang w:val="en-BE" w:eastAsia="en-BE"/>
              </w:rPr>
            </w:pPr>
          </w:p>
        </w:tc>
        <w:tc>
          <w:tcPr>
            <w:tcW w:w="628" w:type="pct"/>
          </w:tcPr>
          <w:p w14:paraId="410A9671" w14:textId="77777777" w:rsidR="00416C74" w:rsidRPr="007668C5" w:rsidRDefault="00416C74" w:rsidP="00250973">
            <w:pPr>
              <w:jc w:val="center"/>
              <w:rPr>
                <w:rFonts w:cstheme="minorHAnsi"/>
                <w:b w:val="0"/>
                <w:bCs/>
                <w:lang w:val="en-BE" w:eastAsia="en-BE"/>
              </w:rPr>
            </w:pPr>
            <w:r w:rsidRPr="007668C5">
              <w:rPr>
                <w:rFonts w:cstheme="minorHAnsi"/>
                <w:bCs/>
                <w:lang w:val="en-BE" w:eastAsia="en-BE"/>
              </w:rPr>
              <w:t>Measured</w:t>
            </w:r>
          </w:p>
        </w:tc>
        <w:tc>
          <w:tcPr>
            <w:tcW w:w="562" w:type="pct"/>
          </w:tcPr>
          <w:p w14:paraId="4E3A4D7C" w14:textId="77777777" w:rsidR="00416C74" w:rsidRPr="007668C5" w:rsidRDefault="00416C74" w:rsidP="00250973">
            <w:pPr>
              <w:jc w:val="center"/>
              <w:rPr>
                <w:rFonts w:cstheme="minorHAnsi"/>
                <w:b w:val="0"/>
                <w:bCs/>
                <w:lang w:val="en-BE" w:eastAsia="en-BE"/>
              </w:rPr>
            </w:pPr>
            <w:r w:rsidRPr="007668C5">
              <w:rPr>
                <w:rFonts w:cstheme="minorHAnsi"/>
                <w:color w:val="000000"/>
                <w:lang w:val="en-BE" w:eastAsia="en-BE"/>
              </w:rPr>
              <w:t>PHREEQC</w:t>
            </w:r>
          </w:p>
        </w:tc>
        <w:tc>
          <w:tcPr>
            <w:tcW w:w="2313" w:type="pct"/>
            <w:gridSpan w:val="4"/>
          </w:tcPr>
          <w:p w14:paraId="2DBB5F1F" w14:textId="77777777" w:rsidR="00416C74" w:rsidRPr="007668C5" w:rsidRDefault="00416C74" w:rsidP="00250973">
            <w:pPr>
              <w:jc w:val="center"/>
              <w:rPr>
                <w:rFonts w:cstheme="minorHAnsi"/>
                <w:lang w:eastAsia="en-BE"/>
              </w:rPr>
            </w:pPr>
            <w:r w:rsidRPr="007668C5">
              <w:rPr>
                <w:rFonts w:cstheme="minorHAnsi"/>
                <w:lang w:eastAsia="en-BE"/>
              </w:rPr>
              <w:t>Bio-MET</w:t>
            </w:r>
          </w:p>
          <w:p w14:paraId="083CF046" w14:textId="77777777" w:rsidR="00416C74" w:rsidRPr="007668C5" w:rsidRDefault="00416C74" w:rsidP="00250973">
            <w:pPr>
              <w:jc w:val="center"/>
              <w:rPr>
                <w:rFonts w:cstheme="minorHAnsi"/>
                <w:b w:val="0"/>
                <w:bCs/>
                <w:lang w:val="en-BE" w:eastAsia="en-BE"/>
              </w:rPr>
            </w:pPr>
            <w:r w:rsidRPr="007668C5">
              <w:rPr>
                <w:rFonts w:cstheme="minorHAnsi"/>
                <w:bCs/>
                <w:lang w:val="en-BE" w:eastAsia="en-BE"/>
              </w:rPr>
              <w:t>RESULTS (</w:t>
            </w:r>
            <w:r>
              <w:rPr>
                <w:rFonts w:cstheme="minorHAnsi"/>
                <w:bCs/>
                <w:lang w:eastAsia="en-BE"/>
              </w:rPr>
              <w:t>Copper</w:t>
            </w:r>
            <w:r w:rsidRPr="007668C5">
              <w:rPr>
                <w:rFonts w:cstheme="minorHAnsi"/>
                <w:bCs/>
                <w:lang w:val="en-BE" w:eastAsia="en-BE"/>
              </w:rPr>
              <w:t xml:space="preserve">) with EQSbioav = </w:t>
            </w:r>
            <w:r>
              <w:rPr>
                <w:rFonts w:cstheme="minorHAnsi"/>
                <w:bCs/>
                <w:lang w:eastAsia="en-BE"/>
              </w:rPr>
              <w:t>7</w:t>
            </w:r>
            <w:r w:rsidRPr="007668C5">
              <w:rPr>
                <w:rFonts w:cstheme="minorHAnsi"/>
                <w:bCs/>
                <w:lang w:val="en-BE" w:eastAsia="en-BE"/>
              </w:rPr>
              <w:t xml:space="preserve"> µg/L</w:t>
            </w:r>
          </w:p>
        </w:tc>
        <w:tc>
          <w:tcPr>
            <w:tcW w:w="913" w:type="pct"/>
            <w:gridSpan w:val="2"/>
            <w:noWrap/>
          </w:tcPr>
          <w:p w14:paraId="24DA4FE6" w14:textId="77777777" w:rsidR="00416C74" w:rsidRPr="007668C5" w:rsidRDefault="00416C74" w:rsidP="00250973">
            <w:pPr>
              <w:jc w:val="center"/>
              <w:rPr>
                <w:rFonts w:cstheme="minorHAnsi"/>
                <w:b w:val="0"/>
                <w:bCs/>
                <w:lang w:val="en-BE" w:eastAsia="en-BE"/>
              </w:rPr>
            </w:pPr>
            <w:r>
              <w:rPr>
                <w:rFonts w:cstheme="minorHAnsi"/>
                <w:bCs/>
                <w:lang w:eastAsia="en-BE"/>
              </w:rPr>
              <w:t>PNEC-Pro</w:t>
            </w:r>
          </w:p>
          <w:p w14:paraId="6637F34F" w14:textId="77777777" w:rsidR="00416C74" w:rsidRPr="007668C5" w:rsidRDefault="00416C74" w:rsidP="00250973">
            <w:pPr>
              <w:jc w:val="center"/>
              <w:rPr>
                <w:rFonts w:cstheme="minorHAnsi"/>
                <w:b w:val="0"/>
                <w:bCs/>
                <w:color w:val="000000"/>
                <w:lang w:val="en-BE" w:eastAsia="en-BE"/>
              </w:rPr>
            </w:pPr>
          </w:p>
        </w:tc>
      </w:tr>
      <w:tr w:rsidR="00416C74" w:rsidRPr="007668C5" w14:paraId="7C032433" w14:textId="77777777" w:rsidTr="00250973">
        <w:trPr>
          <w:trHeight w:val="20"/>
        </w:trPr>
        <w:tc>
          <w:tcPr>
            <w:tcW w:w="584" w:type="pct"/>
            <w:hideMark/>
          </w:tcPr>
          <w:p w14:paraId="7CB3421A" w14:textId="77777777" w:rsidR="00416C74" w:rsidRPr="007668C5" w:rsidRDefault="00416C74" w:rsidP="00250973">
            <w:pPr>
              <w:jc w:val="center"/>
              <w:rPr>
                <w:rFonts w:cstheme="minorHAnsi"/>
                <w:b/>
                <w:bCs/>
                <w:lang w:val="en-BE" w:eastAsia="en-BE"/>
              </w:rPr>
            </w:pPr>
            <w:r w:rsidRPr="007668C5">
              <w:rPr>
                <w:rFonts w:cstheme="minorHAnsi"/>
                <w:b/>
                <w:bCs/>
                <w:lang w:val="en-BE" w:eastAsia="en-BE"/>
              </w:rPr>
              <w:t>Sample Number</w:t>
            </w:r>
          </w:p>
        </w:tc>
        <w:tc>
          <w:tcPr>
            <w:tcW w:w="628" w:type="pct"/>
            <w:hideMark/>
          </w:tcPr>
          <w:p w14:paraId="03FBCB59" w14:textId="77777777" w:rsidR="00416C74" w:rsidRPr="007668C5" w:rsidRDefault="00416C74" w:rsidP="00250973">
            <w:pPr>
              <w:jc w:val="center"/>
              <w:rPr>
                <w:rFonts w:cstheme="minorHAnsi"/>
                <w:b/>
                <w:bCs/>
                <w:lang w:val="en-BE" w:eastAsia="en-BE"/>
              </w:rPr>
            </w:pPr>
            <w:r>
              <w:rPr>
                <w:rFonts w:cstheme="minorHAnsi"/>
                <w:b/>
                <w:bCs/>
                <w:lang w:eastAsia="en-BE"/>
              </w:rPr>
              <w:t xml:space="preserve">Copper  </w:t>
            </w:r>
            <w:r w:rsidRPr="007668C5">
              <w:rPr>
                <w:rFonts w:cstheme="minorHAnsi"/>
                <w:b/>
                <w:bCs/>
                <w:lang w:val="en-BE" w:eastAsia="en-BE"/>
              </w:rPr>
              <w:t>(dissolved)        [µg/L]</w:t>
            </w:r>
          </w:p>
        </w:tc>
        <w:tc>
          <w:tcPr>
            <w:tcW w:w="562" w:type="pct"/>
            <w:hideMark/>
          </w:tcPr>
          <w:p w14:paraId="6DB4B805" w14:textId="77777777" w:rsidR="00416C74" w:rsidRDefault="00416C74" w:rsidP="00250973">
            <w:pPr>
              <w:jc w:val="center"/>
              <w:rPr>
                <w:rFonts w:cstheme="minorHAnsi"/>
                <w:b/>
                <w:bCs/>
                <w:color w:val="000000"/>
                <w:vertAlign w:val="superscript"/>
                <w:lang w:val="en-BE" w:eastAsia="en-BE"/>
              </w:rPr>
            </w:pPr>
            <w:r>
              <w:rPr>
                <w:rFonts w:cstheme="minorHAnsi"/>
                <w:b/>
                <w:bCs/>
                <w:color w:val="000000"/>
                <w:lang w:eastAsia="en-BE"/>
              </w:rPr>
              <w:t>Cu</w:t>
            </w:r>
            <w:r w:rsidRPr="007668C5">
              <w:rPr>
                <w:rFonts w:cstheme="minorHAnsi"/>
                <w:b/>
                <w:bCs/>
                <w:color w:val="000000"/>
                <w:vertAlign w:val="superscript"/>
                <w:lang w:val="en-BE" w:eastAsia="en-BE"/>
              </w:rPr>
              <w:t>2+</w:t>
            </w:r>
          </w:p>
          <w:p w14:paraId="49049BD7" w14:textId="77777777" w:rsidR="00416C74" w:rsidRPr="007668C5" w:rsidRDefault="00416C74" w:rsidP="00250973">
            <w:pPr>
              <w:jc w:val="center"/>
              <w:rPr>
                <w:rFonts w:cstheme="minorHAnsi"/>
                <w:b/>
                <w:bCs/>
                <w:lang w:val="en-BE" w:eastAsia="en-BE"/>
              </w:rPr>
            </w:pPr>
            <w:r w:rsidRPr="007668C5">
              <w:rPr>
                <w:rFonts w:cstheme="minorHAnsi"/>
                <w:b/>
                <w:bCs/>
                <w:lang w:val="en-BE" w:eastAsia="en-BE"/>
              </w:rPr>
              <w:t>(µg/L)</w:t>
            </w:r>
          </w:p>
        </w:tc>
        <w:tc>
          <w:tcPr>
            <w:tcW w:w="628" w:type="pct"/>
            <w:hideMark/>
          </w:tcPr>
          <w:p w14:paraId="50DB630B" w14:textId="77777777" w:rsidR="00416C74" w:rsidRPr="007668C5" w:rsidRDefault="00416C74" w:rsidP="00250973">
            <w:pPr>
              <w:jc w:val="center"/>
              <w:rPr>
                <w:rFonts w:cstheme="minorHAnsi"/>
                <w:b/>
                <w:bCs/>
                <w:lang w:val="en-BE" w:eastAsia="en-BE"/>
              </w:rPr>
            </w:pPr>
            <w:r w:rsidRPr="007668C5">
              <w:rPr>
                <w:rFonts w:cstheme="minorHAnsi"/>
                <w:b/>
                <w:bCs/>
                <w:lang w:val="en-BE" w:eastAsia="en-BE"/>
              </w:rPr>
              <w:t>Local HC5 (dissolved) [µg/L]</w:t>
            </w:r>
          </w:p>
        </w:tc>
        <w:tc>
          <w:tcPr>
            <w:tcW w:w="547" w:type="pct"/>
            <w:hideMark/>
          </w:tcPr>
          <w:p w14:paraId="0B7371F8" w14:textId="77777777" w:rsidR="00416C74" w:rsidRPr="007668C5" w:rsidRDefault="00416C74" w:rsidP="00250973">
            <w:pPr>
              <w:jc w:val="center"/>
              <w:rPr>
                <w:rFonts w:cstheme="minorHAnsi"/>
                <w:b/>
                <w:bCs/>
                <w:lang w:val="en-BE" w:eastAsia="en-BE"/>
              </w:rPr>
            </w:pPr>
            <w:r w:rsidRPr="007668C5">
              <w:rPr>
                <w:rFonts w:cstheme="minorHAnsi"/>
                <w:b/>
                <w:bCs/>
                <w:lang w:val="en-BE" w:eastAsia="en-BE"/>
              </w:rPr>
              <w:t>BioF</w:t>
            </w:r>
          </w:p>
        </w:tc>
        <w:tc>
          <w:tcPr>
            <w:tcW w:w="692" w:type="pct"/>
            <w:hideMark/>
          </w:tcPr>
          <w:p w14:paraId="66E7E9D1" w14:textId="77777777" w:rsidR="00416C74" w:rsidRPr="007668C5" w:rsidRDefault="00416C74" w:rsidP="00250973">
            <w:pPr>
              <w:jc w:val="center"/>
              <w:rPr>
                <w:rFonts w:cstheme="minorHAnsi"/>
                <w:b/>
                <w:bCs/>
                <w:lang w:val="en-BE" w:eastAsia="en-BE"/>
              </w:rPr>
            </w:pPr>
            <w:r w:rsidRPr="007668C5">
              <w:rPr>
                <w:rFonts w:cstheme="minorHAnsi"/>
                <w:b/>
                <w:bCs/>
                <w:lang w:val="en-BE" w:eastAsia="en-BE"/>
              </w:rPr>
              <w:t xml:space="preserve">Bioavailable </w:t>
            </w:r>
            <w:r>
              <w:rPr>
                <w:rFonts w:cstheme="minorHAnsi"/>
                <w:b/>
                <w:bCs/>
                <w:lang w:eastAsia="en-BE"/>
              </w:rPr>
              <w:t>Copper</w:t>
            </w:r>
            <w:r w:rsidRPr="007668C5">
              <w:rPr>
                <w:rFonts w:cstheme="minorHAnsi"/>
                <w:b/>
                <w:bCs/>
                <w:lang w:val="en-BE" w:eastAsia="en-BE"/>
              </w:rPr>
              <w:t xml:space="preserve">        (µg/L)</w:t>
            </w:r>
          </w:p>
        </w:tc>
        <w:tc>
          <w:tcPr>
            <w:tcW w:w="446" w:type="pct"/>
            <w:noWrap/>
            <w:hideMark/>
          </w:tcPr>
          <w:p w14:paraId="6A01F600" w14:textId="77777777" w:rsidR="00416C74" w:rsidRPr="007668C5" w:rsidRDefault="00416C74" w:rsidP="00250973">
            <w:pPr>
              <w:jc w:val="center"/>
              <w:rPr>
                <w:rFonts w:cstheme="minorHAnsi"/>
                <w:b/>
                <w:bCs/>
                <w:lang w:val="en-BE" w:eastAsia="en-BE"/>
              </w:rPr>
            </w:pPr>
            <w:r w:rsidRPr="007668C5">
              <w:rPr>
                <w:rFonts w:cstheme="minorHAnsi"/>
                <w:b/>
                <w:bCs/>
                <w:lang w:val="en-BE" w:eastAsia="en-BE"/>
              </w:rPr>
              <w:t>RCR</w:t>
            </w:r>
          </w:p>
        </w:tc>
        <w:tc>
          <w:tcPr>
            <w:tcW w:w="446" w:type="pct"/>
            <w:noWrap/>
            <w:hideMark/>
          </w:tcPr>
          <w:p w14:paraId="68476099" w14:textId="77777777" w:rsidR="00416C74" w:rsidRPr="007668C5" w:rsidRDefault="00416C74" w:rsidP="00250973">
            <w:pPr>
              <w:jc w:val="center"/>
              <w:rPr>
                <w:rFonts w:cstheme="minorHAnsi"/>
                <w:b/>
                <w:bCs/>
                <w:lang w:val="en-BE" w:eastAsia="en-BE"/>
              </w:rPr>
            </w:pPr>
            <w:r w:rsidRPr="007668C5">
              <w:rPr>
                <w:rFonts w:cstheme="minorHAnsi"/>
                <w:b/>
                <w:bCs/>
                <w:lang w:val="en-BE" w:eastAsia="en-BE"/>
              </w:rPr>
              <w:t>PNEC</w:t>
            </w:r>
          </w:p>
        </w:tc>
        <w:tc>
          <w:tcPr>
            <w:tcW w:w="467" w:type="pct"/>
            <w:noWrap/>
            <w:hideMark/>
          </w:tcPr>
          <w:p w14:paraId="1551BE6D" w14:textId="77777777" w:rsidR="00416C74" w:rsidRPr="007668C5" w:rsidRDefault="00416C74" w:rsidP="00250973">
            <w:pPr>
              <w:jc w:val="center"/>
              <w:rPr>
                <w:rFonts w:cstheme="minorHAnsi"/>
                <w:b/>
                <w:bCs/>
                <w:color w:val="000000"/>
                <w:lang w:val="en-BE" w:eastAsia="en-BE"/>
              </w:rPr>
            </w:pPr>
            <w:r w:rsidRPr="007668C5">
              <w:rPr>
                <w:rFonts w:cstheme="minorHAnsi"/>
                <w:b/>
                <w:bCs/>
                <w:lang w:val="en-BE" w:eastAsia="en-BE"/>
              </w:rPr>
              <w:t>RCR</w:t>
            </w:r>
          </w:p>
        </w:tc>
      </w:tr>
      <w:tr w:rsidR="00416C74" w:rsidRPr="007668C5" w14:paraId="580B8E5C" w14:textId="77777777" w:rsidTr="00250973">
        <w:trPr>
          <w:trHeight w:val="20"/>
        </w:trPr>
        <w:tc>
          <w:tcPr>
            <w:tcW w:w="584" w:type="pct"/>
            <w:noWrap/>
            <w:vAlign w:val="bottom"/>
            <w:hideMark/>
          </w:tcPr>
          <w:p w14:paraId="1F90B91B"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202309908</w:t>
            </w:r>
          </w:p>
        </w:tc>
        <w:tc>
          <w:tcPr>
            <w:tcW w:w="628" w:type="pct"/>
            <w:noWrap/>
            <w:vAlign w:val="bottom"/>
            <w:hideMark/>
          </w:tcPr>
          <w:p w14:paraId="0E1A0EF6"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1,00</w:t>
            </w:r>
          </w:p>
        </w:tc>
        <w:tc>
          <w:tcPr>
            <w:tcW w:w="562" w:type="pct"/>
            <w:noWrap/>
            <w:vAlign w:val="bottom"/>
            <w:hideMark/>
          </w:tcPr>
          <w:p w14:paraId="18BCB827"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628" w:type="pct"/>
            <w:noWrap/>
            <w:vAlign w:val="bottom"/>
            <w:hideMark/>
          </w:tcPr>
          <w:p w14:paraId="1AF1804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50,31</w:t>
            </w:r>
          </w:p>
        </w:tc>
        <w:tc>
          <w:tcPr>
            <w:tcW w:w="547" w:type="pct"/>
            <w:noWrap/>
            <w:vAlign w:val="bottom"/>
            <w:hideMark/>
          </w:tcPr>
          <w:p w14:paraId="3DD29136"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0,02</w:t>
            </w:r>
          </w:p>
        </w:tc>
        <w:tc>
          <w:tcPr>
            <w:tcW w:w="692" w:type="pct"/>
            <w:noWrap/>
            <w:vAlign w:val="bottom"/>
            <w:hideMark/>
          </w:tcPr>
          <w:p w14:paraId="52199CA8"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0,02</w:t>
            </w:r>
          </w:p>
        </w:tc>
        <w:tc>
          <w:tcPr>
            <w:tcW w:w="446" w:type="pct"/>
            <w:noWrap/>
            <w:vAlign w:val="bottom"/>
            <w:hideMark/>
          </w:tcPr>
          <w:p w14:paraId="3B9BC348"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446" w:type="pct"/>
            <w:noWrap/>
            <w:vAlign w:val="bottom"/>
            <w:hideMark/>
          </w:tcPr>
          <w:p w14:paraId="619F6A5C"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26,53</w:t>
            </w:r>
          </w:p>
        </w:tc>
        <w:tc>
          <w:tcPr>
            <w:tcW w:w="467" w:type="pct"/>
            <w:noWrap/>
            <w:vAlign w:val="bottom"/>
            <w:hideMark/>
          </w:tcPr>
          <w:p w14:paraId="3BC03705"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0,04</w:t>
            </w:r>
          </w:p>
        </w:tc>
      </w:tr>
      <w:tr w:rsidR="00416C74" w:rsidRPr="007668C5" w14:paraId="3ECBCA22" w14:textId="77777777" w:rsidTr="00250973">
        <w:trPr>
          <w:trHeight w:val="20"/>
        </w:trPr>
        <w:tc>
          <w:tcPr>
            <w:tcW w:w="584" w:type="pct"/>
            <w:noWrap/>
            <w:vAlign w:val="bottom"/>
            <w:hideMark/>
          </w:tcPr>
          <w:p w14:paraId="4E614D91"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202310063</w:t>
            </w:r>
          </w:p>
        </w:tc>
        <w:tc>
          <w:tcPr>
            <w:tcW w:w="628" w:type="pct"/>
            <w:noWrap/>
            <w:vAlign w:val="bottom"/>
            <w:hideMark/>
          </w:tcPr>
          <w:p w14:paraId="05E98DF8"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0,50</w:t>
            </w:r>
          </w:p>
        </w:tc>
        <w:tc>
          <w:tcPr>
            <w:tcW w:w="562" w:type="pct"/>
            <w:noWrap/>
            <w:vAlign w:val="bottom"/>
            <w:hideMark/>
          </w:tcPr>
          <w:p w14:paraId="6BF811D9"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628" w:type="pct"/>
            <w:noWrap/>
            <w:vAlign w:val="bottom"/>
            <w:hideMark/>
          </w:tcPr>
          <w:p w14:paraId="26D198DC"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34,81</w:t>
            </w:r>
          </w:p>
        </w:tc>
        <w:tc>
          <w:tcPr>
            <w:tcW w:w="547" w:type="pct"/>
            <w:noWrap/>
            <w:vAlign w:val="bottom"/>
            <w:hideMark/>
          </w:tcPr>
          <w:p w14:paraId="51E20078"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0,03</w:t>
            </w:r>
          </w:p>
        </w:tc>
        <w:tc>
          <w:tcPr>
            <w:tcW w:w="692" w:type="pct"/>
            <w:noWrap/>
            <w:vAlign w:val="bottom"/>
            <w:hideMark/>
          </w:tcPr>
          <w:p w14:paraId="6638DF8C"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0,01</w:t>
            </w:r>
          </w:p>
        </w:tc>
        <w:tc>
          <w:tcPr>
            <w:tcW w:w="446" w:type="pct"/>
            <w:noWrap/>
            <w:vAlign w:val="bottom"/>
            <w:hideMark/>
          </w:tcPr>
          <w:p w14:paraId="2EE4E38A"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446" w:type="pct"/>
            <w:noWrap/>
            <w:vAlign w:val="bottom"/>
            <w:hideMark/>
          </w:tcPr>
          <w:p w14:paraId="1DF9EB4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5,63</w:t>
            </w:r>
          </w:p>
        </w:tc>
        <w:tc>
          <w:tcPr>
            <w:tcW w:w="467" w:type="pct"/>
            <w:noWrap/>
            <w:vAlign w:val="bottom"/>
            <w:hideMark/>
          </w:tcPr>
          <w:p w14:paraId="17C36A25"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0,09</w:t>
            </w:r>
          </w:p>
        </w:tc>
      </w:tr>
      <w:tr w:rsidR="00416C74" w:rsidRPr="007668C5" w14:paraId="52CEA9DE" w14:textId="77777777" w:rsidTr="00250973">
        <w:trPr>
          <w:trHeight w:val="20"/>
        </w:trPr>
        <w:tc>
          <w:tcPr>
            <w:tcW w:w="584" w:type="pct"/>
            <w:noWrap/>
            <w:vAlign w:val="bottom"/>
            <w:hideMark/>
          </w:tcPr>
          <w:p w14:paraId="2B165923"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202310538</w:t>
            </w:r>
          </w:p>
        </w:tc>
        <w:tc>
          <w:tcPr>
            <w:tcW w:w="628" w:type="pct"/>
            <w:noWrap/>
            <w:vAlign w:val="bottom"/>
            <w:hideMark/>
          </w:tcPr>
          <w:p w14:paraId="136664F1"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3,40</w:t>
            </w:r>
          </w:p>
        </w:tc>
        <w:tc>
          <w:tcPr>
            <w:tcW w:w="562" w:type="pct"/>
            <w:noWrap/>
            <w:vAlign w:val="bottom"/>
            <w:hideMark/>
          </w:tcPr>
          <w:p w14:paraId="5A3B2121"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628" w:type="pct"/>
            <w:noWrap/>
            <w:vAlign w:val="bottom"/>
            <w:hideMark/>
          </w:tcPr>
          <w:p w14:paraId="2972D5F1"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41,68</w:t>
            </w:r>
          </w:p>
        </w:tc>
        <w:tc>
          <w:tcPr>
            <w:tcW w:w="547" w:type="pct"/>
            <w:noWrap/>
            <w:vAlign w:val="bottom"/>
            <w:hideMark/>
          </w:tcPr>
          <w:p w14:paraId="3586480E"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0,02</w:t>
            </w:r>
          </w:p>
        </w:tc>
        <w:tc>
          <w:tcPr>
            <w:tcW w:w="692" w:type="pct"/>
            <w:noWrap/>
            <w:vAlign w:val="bottom"/>
            <w:hideMark/>
          </w:tcPr>
          <w:p w14:paraId="7B872231"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0,08</w:t>
            </w:r>
          </w:p>
        </w:tc>
        <w:tc>
          <w:tcPr>
            <w:tcW w:w="446" w:type="pct"/>
            <w:noWrap/>
            <w:vAlign w:val="bottom"/>
            <w:hideMark/>
          </w:tcPr>
          <w:p w14:paraId="0A379B3A"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0,01</w:t>
            </w:r>
          </w:p>
        </w:tc>
        <w:tc>
          <w:tcPr>
            <w:tcW w:w="446" w:type="pct"/>
            <w:noWrap/>
            <w:vAlign w:val="bottom"/>
            <w:hideMark/>
          </w:tcPr>
          <w:p w14:paraId="124AC96E"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14,04</w:t>
            </w:r>
          </w:p>
        </w:tc>
        <w:tc>
          <w:tcPr>
            <w:tcW w:w="467" w:type="pct"/>
            <w:noWrap/>
            <w:vAlign w:val="bottom"/>
            <w:hideMark/>
          </w:tcPr>
          <w:p w14:paraId="5A1E2DC4"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0,24</w:t>
            </w:r>
          </w:p>
        </w:tc>
      </w:tr>
      <w:tr w:rsidR="00416C74" w:rsidRPr="007668C5" w14:paraId="2D4E324E" w14:textId="77777777" w:rsidTr="00250973">
        <w:trPr>
          <w:trHeight w:val="20"/>
        </w:trPr>
        <w:tc>
          <w:tcPr>
            <w:tcW w:w="584" w:type="pct"/>
            <w:noWrap/>
            <w:vAlign w:val="bottom"/>
            <w:hideMark/>
          </w:tcPr>
          <w:p w14:paraId="5D57988A"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202310754</w:t>
            </w:r>
          </w:p>
        </w:tc>
        <w:tc>
          <w:tcPr>
            <w:tcW w:w="628" w:type="pct"/>
            <w:noWrap/>
            <w:vAlign w:val="bottom"/>
            <w:hideMark/>
          </w:tcPr>
          <w:p w14:paraId="0483DFBF"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2,30</w:t>
            </w:r>
          </w:p>
        </w:tc>
        <w:tc>
          <w:tcPr>
            <w:tcW w:w="562" w:type="pct"/>
            <w:noWrap/>
            <w:vAlign w:val="bottom"/>
            <w:hideMark/>
          </w:tcPr>
          <w:p w14:paraId="522B4E4B"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628" w:type="pct"/>
            <w:noWrap/>
            <w:vAlign w:val="bottom"/>
            <w:hideMark/>
          </w:tcPr>
          <w:p w14:paraId="62677E04"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51,81</w:t>
            </w:r>
          </w:p>
        </w:tc>
        <w:tc>
          <w:tcPr>
            <w:tcW w:w="547" w:type="pct"/>
            <w:noWrap/>
            <w:vAlign w:val="bottom"/>
            <w:hideMark/>
          </w:tcPr>
          <w:p w14:paraId="375A5970"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0,02</w:t>
            </w:r>
          </w:p>
        </w:tc>
        <w:tc>
          <w:tcPr>
            <w:tcW w:w="692" w:type="pct"/>
            <w:noWrap/>
            <w:vAlign w:val="bottom"/>
            <w:hideMark/>
          </w:tcPr>
          <w:p w14:paraId="2025EC70"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0,04</w:t>
            </w:r>
          </w:p>
        </w:tc>
        <w:tc>
          <w:tcPr>
            <w:tcW w:w="446" w:type="pct"/>
            <w:noWrap/>
            <w:vAlign w:val="bottom"/>
            <w:hideMark/>
          </w:tcPr>
          <w:p w14:paraId="69EC5ADA"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0,01</w:t>
            </w:r>
          </w:p>
        </w:tc>
        <w:tc>
          <w:tcPr>
            <w:tcW w:w="446" w:type="pct"/>
            <w:noWrap/>
            <w:vAlign w:val="bottom"/>
            <w:hideMark/>
          </w:tcPr>
          <w:p w14:paraId="2B66590E"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33,14</w:t>
            </w:r>
          </w:p>
        </w:tc>
        <w:tc>
          <w:tcPr>
            <w:tcW w:w="467" w:type="pct"/>
            <w:noWrap/>
            <w:vAlign w:val="bottom"/>
            <w:hideMark/>
          </w:tcPr>
          <w:p w14:paraId="10732B3B"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0,07</w:t>
            </w:r>
          </w:p>
        </w:tc>
      </w:tr>
      <w:tr w:rsidR="00416C74" w:rsidRPr="007668C5" w14:paraId="488B45D4" w14:textId="77777777" w:rsidTr="00250973">
        <w:trPr>
          <w:trHeight w:val="20"/>
        </w:trPr>
        <w:tc>
          <w:tcPr>
            <w:tcW w:w="584" w:type="pct"/>
            <w:noWrap/>
            <w:vAlign w:val="bottom"/>
            <w:hideMark/>
          </w:tcPr>
          <w:p w14:paraId="2BEC92D5"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202310764</w:t>
            </w:r>
          </w:p>
        </w:tc>
        <w:tc>
          <w:tcPr>
            <w:tcW w:w="628" w:type="pct"/>
            <w:noWrap/>
            <w:vAlign w:val="bottom"/>
            <w:hideMark/>
          </w:tcPr>
          <w:p w14:paraId="2DC9CD92"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1,00</w:t>
            </w:r>
          </w:p>
        </w:tc>
        <w:tc>
          <w:tcPr>
            <w:tcW w:w="562" w:type="pct"/>
            <w:noWrap/>
            <w:vAlign w:val="bottom"/>
            <w:hideMark/>
          </w:tcPr>
          <w:p w14:paraId="31E02BDD"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628" w:type="pct"/>
            <w:noWrap/>
            <w:vAlign w:val="bottom"/>
            <w:hideMark/>
          </w:tcPr>
          <w:p w14:paraId="7FFF7E3F"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58,73</w:t>
            </w:r>
          </w:p>
        </w:tc>
        <w:tc>
          <w:tcPr>
            <w:tcW w:w="547" w:type="pct"/>
            <w:noWrap/>
            <w:vAlign w:val="bottom"/>
            <w:hideMark/>
          </w:tcPr>
          <w:p w14:paraId="079B233D"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0,02</w:t>
            </w:r>
          </w:p>
        </w:tc>
        <w:tc>
          <w:tcPr>
            <w:tcW w:w="692" w:type="pct"/>
            <w:noWrap/>
            <w:vAlign w:val="bottom"/>
            <w:hideMark/>
          </w:tcPr>
          <w:p w14:paraId="65A38172"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0,02</w:t>
            </w:r>
          </w:p>
        </w:tc>
        <w:tc>
          <w:tcPr>
            <w:tcW w:w="446" w:type="pct"/>
            <w:noWrap/>
            <w:vAlign w:val="bottom"/>
            <w:hideMark/>
          </w:tcPr>
          <w:p w14:paraId="4CA9EBA6"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446" w:type="pct"/>
            <w:noWrap/>
            <w:vAlign w:val="bottom"/>
            <w:hideMark/>
          </w:tcPr>
          <w:p w14:paraId="2DC21519"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35,12</w:t>
            </w:r>
          </w:p>
        </w:tc>
        <w:tc>
          <w:tcPr>
            <w:tcW w:w="467" w:type="pct"/>
            <w:noWrap/>
            <w:vAlign w:val="bottom"/>
            <w:hideMark/>
          </w:tcPr>
          <w:p w14:paraId="09B0391A"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0,03</w:t>
            </w:r>
          </w:p>
        </w:tc>
      </w:tr>
      <w:tr w:rsidR="00416C74" w:rsidRPr="007668C5" w14:paraId="163AD240" w14:textId="77777777" w:rsidTr="00250973">
        <w:trPr>
          <w:trHeight w:val="20"/>
        </w:trPr>
        <w:tc>
          <w:tcPr>
            <w:tcW w:w="584" w:type="pct"/>
            <w:noWrap/>
            <w:vAlign w:val="bottom"/>
            <w:hideMark/>
          </w:tcPr>
          <w:p w14:paraId="2202B660"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202310839</w:t>
            </w:r>
          </w:p>
        </w:tc>
        <w:tc>
          <w:tcPr>
            <w:tcW w:w="628" w:type="pct"/>
            <w:noWrap/>
            <w:vAlign w:val="bottom"/>
            <w:hideMark/>
          </w:tcPr>
          <w:p w14:paraId="5D1B4AFA"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2,60</w:t>
            </w:r>
          </w:p>
        </w:tc>
        <w:tc>
          <w:tcPr>
            <w:tcW w:w="562" w:type="pct"/>
            <w:noWrap/>
            <w:vAlign w:val="bottom"/>
            <w:hideMark/>
          </w:tcPr>
          <w:p w14:paraId="7B184B4F"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628" w:type="pct"/>
            <w:noWrap/>
            <w:vAlign w:val="bottom"/>
            <w:hideMark/>
          </w:tcPr>
          <w:p w14:paraId="6E0E0484"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17,15</w:t>
            </w:r>
          </w:p>
        </w:tc>
        <w:tc>
          <w:tcPr>
            <w:tcW w:w="547" w:type="pct"/>
            <w:noWrap/>
            <w:vAlign w:val="bottom"/>
            <w:hideMark/>
          </w:tcPr>
          <w:p w14:paraId="2AD02EAC"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0,06</w:t>
            </w:r>
          </w:p>
        </w:tc>
        <w:tc>
          <w:tcPr>
            <w:tcW w:w="692" w:type="pct"/>
            <w:noWrap/>
            <w:vAlign w:val="bottom"/>
            <w:hideMark/>
          </w:tcPr>
          <w:p w14:paraId="0F9B338F"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0,15</w:t>
            </w:r>
          </w:p>
        </w:tc>
        <w:tc>
          <w:tcPr>
            <w:tcW w:w="446" w:type="pct"/>
            <w:noWrap/>
            <w:vAlign w:val="bottom"/>
            <w:hideMark/>
          </w:tcPr>
          <w:p w14:paraId="5015BBD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0,02</w:t>
            </w:r>
          </w:p>
        </w:tc>
        <w:tc>
          <w:tcPr>
            <w:tcW w:w="446" w:type="pct"/>
            <w:noWrap/>
            <w:vAlign w:val="bottom"/>
            <w:hideMark/>
          </w:tcPr>
          <w:p w14:paraId="6CD3ADC6"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4,77</w:t>
            </w:r>
          </w:p>
        </w:tc>
        <w:tc>
          <w:tcPr>
            <w:tcW w:w="467" w:type="pct"/>
            <w:noWrap/>
            <w:vAlign w:val="bottom"/>
            <w:hideMark/>
          </w:tcPr>
          <w:p w14:paraId="0FBE6524"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0,55</w:t>
            </w:r>
          </w:p>
        </w:tc>
      </w:tr>
      <w:tr w:rsidR="00416C74" w:rsidRPr="007668C5" w14:paraId="08A4F81B" w14:textId="77777777" w:rsidTr="00250973">
        <w:trPr>
          <w:trHeight w:val="20"/>
        </w:trPr>
        <w:tc>
          <w:tcPr>
            <w:tcW w:w="584" w:type="pct"/>
            <w:noWrap/>
            <w:vAlign w:val="bottom"/>
            <w:hideMark/>
          </w:tcPr>
          <w:p w14:paraId="69A08F41"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202310849</w:t>
            </w:r>
          </w:p>
        </w:tc>
        <w:tc>
          <w:tcPr>
            <w:tcW w:w="628" w:type="pct"/>
            <w:noWrap/>
            <w:vAlign w:val="bottom"/>
            <w:hideMark/>
          </w:tcPr>
          <w:p w14:paraId="4FA49EAF"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1,00</w:t>
            </w:r>
          </w:p>
        </w:tc>
        <w:tc>
          <w:tcPr>
            <w:tcW w:w="562" w:type="pct"/>
            <w:noWrap/>
            <w:vAlign w:val="bottom"/>
            <w:hideMark/>
          </w:tcPr>
          <w:p w14:paraId="796872E4"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628" w:type="pct"/>
            <w:noWrap/>
            <w:vAlign w:val="bottom"/>
            <w:hideMark/>
          </w:tcPr>
          <w:p w14:paraId="370C946F"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35,57</w:t>
            </w:r>
          </w:p>
        </w:tc>
        <w:tc>
          <w:tcPr>
            <w:tcW w:w="547" w:type="pct"/>
            <w:noWrap/>
            <w:vAlign w:val="bottom"/>
            <w:hideMark/>
          </w:tcPr>
          <w:p w14:paraId="78A726AF"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0,03</w:t>
            </w:r>
          </w:p>
        </w:tc>
        <w:tc>
          <w:tcPr>
            <w:tcW w:w="692" w:type="pct"/>
            <w:noWrap/>
            <w:vAlign w:val="bottom"/>
            <w:hideMark/>
          </w:tcPr>
          <w:p w14:paraId="3F8408E7"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0,03</w:t>
            </w:r>
          </w:p>
        </w:tc>
        <w:tc>
          <w:tcPr>
            <w:tcW w:w="446" w:type="pct"/>
            <w:noWrap/>
            <w:vAlign w:val="bottom"/>
            <w:hideMark/>
          </w:tcPr>
          <w:p w14:paraId="47564D2D"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446" w:type="pct"/>
            <w:noWrap/>
            <w:vAlign w:val="bottom"/>
            <w:hideMark/>
          </w:tcPr>
          <w:p w14:paraId="54DB8738"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29,87</w:t>
            </w:r>
          </w:p>
        </w:tc>
        <w:tc>
          <w:tcPr>
            <w:tcW w:w="467" w:type="pct"/>
            <w:noWrap/>
            <w:vAlign w:val="bottom"/>
            <w:hideMark/>
          </w:tcPr>
          <w:p w14:paraId="04DF6150"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0,03</w:t>
            </w:r>
          </w:p>
        </w:tc>
      </w:tr>
      <w:tr w:rsidR="00416C74" w:rsidRPr="007668C5" w14:paraId="3CFABC4E" w14:textId="77777777" w:rsidTr="00250973">
        <w:trPr>
          <w:trHeight w:val="20"/>
        </w:trPr>
        <w:tc>
          <w:tcPr>
            <w:tcW w:w="584" w:type="pct"/>
            <w:noWrap/>
            <w:vAlign w:val="bottom"/>
            <w:hideMark/>
          </w:tcPr>
          <w:p w14:paraId="3BCEE692"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202310950</w:t>
            </w:r>
          </w:p>
        </w:tc>
        <w:tc>
          <w:tcPr>
            <w:tcW w:w="628" w:type="pct"/>
            <w:noWrap/>
            <w:vAlign w:val="bottom"/>
            <w:hideMark/>
          </w:tcPr>
          <w:p w14:paraId="0B7042D0"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0,50</w:t>
            </w:r>
          </w:p>
        </w:tc>
        <w:tc>
          <w:tcPr>
            <w:tcW w:w="562" w:type="pct"/>
            <w:noWrap/>
            <w:vAlign w:val="bottom"/>
            <w:hideMark/>
          </w:tcPr>
          <w:p w14:paraId="6CBFDBE2"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628" w:type="pct"/>
            <w:noWrap/>
            <w:vAlign w:val="bottom"/>
            <w:hideMark/>
          </w:tcPr>
          <w:p w14:paraId="1763616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28,55</w:t>
            </w:r>
          </w:p>
        </w:tc>
        <w:tc>
          <w:tcPr>
            <w:tcW w:w="547" w:type="pct"/>
            <w:noWrap/>
            <w:vAlign w:val="bottom"/>
            <w:hideMark/>
          </w:tcPr>
          <w:p w14:paraId="5A9C0F92"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0,04</w:t>
            </w:r>
          </w:p>
        </w:tc>
        <w:tc>
          <w:tcPr>
            <w:tcW w:w="692" w:type="pct"/>
            <w:noWrap/>
            <w:vAlign w:val="bottom"/>
            <w:hideMark/>
          </w:tcPr>
          <w:p w14:paraId="300E3080"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0,02</w:t>
            </w:r>
          </w:p>
        </w:tc>
        <w:tc>
          <w:tcPr>
            <w:tcW w:w="446" w:type="pct"/>
            <w:noWrap/>
            <w:vAlign w:val="bottom"/>
            <w:hideMark/>
          </w:tcPr>
          <w:p w14:paraId="2B677DE3"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446" w:type="pct"/>
            <w:noWrap/>
            <w:vAlign w:val="bottom"/>
            <w:hideMark/>
          </w:tcPr>
          <w:p w14:paraId="3C5529B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16,43</w:t>
            </w:r>
          </w:p>
        </w:tc>
        <w:tc>
          <w:tcPr>
            <w:tcW w:w="467" w:type="pct"/>
            <w:noWrap/>
            <w:vAlign w:val="bottom"/>
            <w:hideMark/>
          </w:tcPr>
          <w:p w14:paraId="2A2DE018"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0,03</w:t>
            </w:r>
          </w:p>
        </w:tc>
      </w:tr>
      <w:tr w:rsidR="00416C74" w:rsidRPr="007668C5" w14:paraId="26FD8B8F" w14:textId="77777777" w:rsidTr="00250973">
        <w:trPr>
          <w:trHeight w:val="20"/>
        </w:trPr>
        <w:tc>
          <w:tcPr>
            <w:tcW w:w="584" w:type="pct"/>
            <w:noWrap/>
            <w:vAlign w:val="bottom"/>
            <w:hideMark/>
          </w:tcPr>
          <w:p w14:paraId="7A16D007"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202310951</w:t>
            </w:r>
          </w:p>
        </w:tc>
        <w:tc>
          <w:tcPr>
            <w:tcW w:w="628" w:type="pct"/>
            <w:noWrap/>
            <w:vAlign w:val="bottom"/>
            <w:hideMark/>
          </w:tcPr>
          <w:p w14:paraId="583798A0"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0,50</w:t>
            </w:r>
          </w:p>
        </w:tc>
        <w:tc>
          <w:tcPr>
            <w:tcW w:w="562" w:type="pct"/>
            <w:noWrap/>
            <w:vAlign w:val="bottom"/>
            <w:hideMark/>
          </w:tcPr>
          <w:p w14:paraId="67E7042B"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628" w:type="pct"/>
            <w:noWrap/>
            <w:vAlign w:val="bottom"/>
            <w:hideMark/>
          </w:tcPr>
          <w:p w14:paraId="2497E1DB"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26,29</w:t>
            </w:r>
          </w:p>
        </w:tc>
        <w:tc>
          <w:tcPr>
            <w:tcW w:w="547" w:type="pct"/>
            <w:noWrap/>
            <w:vAlign w:val="bottom"/>
            <w:hideMark/>
          </w:tcPr>
          <w:p w14:paraId="71C0482D"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0,04</w:t>
            </w:r>
          </w:p>
        </w:tc>
        <w:tc>
          <w:tcPr>
            <w:tcW w:w="692" w:type="pct"/>
            <w:noWrap/>
            <w:vAlign w:val="bottom"/>
            <w:hideMark/>
          </w:tcPr>
          <w:p w14:paraId="789DDA5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0,02</w:t>
            </w:r>
          </w:p>
        </w:tc>
        <w:tc>
          <w:tcPr>
            <w:tcW w:w="446" w:type="pct"/>
            <w:noWrap/>
            <w:vAlign w:val="bottom"/>
            <w:hideMark/>
          </w:tcPr>
          <w:p w14:paraId="5ACDF5F9"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446" w:type="pct"/>
            <w:noWrap/>
            <w:vAlign w:val="bottom"/>
            <w:hideMark/>
          </w:tcPr>
          <w:p w14:paraId="2A623E7B" w14:textId="77777777" w:rsidR="00416C74" w:rsidRPr="007668C5" w:rsidRDefault="00416C74" w:rsidP="00250973">
            <w:pPr>
              <w:jc w:val="center"/>
              <w:rPr>
                <w:rFonts w:cstheme="minorHAnsi"/>
                <w:color w:val="FFFFFF"/>
                <w:sz w:val="18"/>
                <w:szCs w:val="18"/>
                <w:lang w:val="en-BE" w:eastAsia="en-BE"/>
              </w:rPr>
            </w:pPr>
            <w:r w:rsidRPr="00B87C2E">
              <w:rPr>
                <w:rFonts w:cstheme="minorHAnsi"/>
                <w:color w:val="000000"/>
                <w:sz w:val="18"/>
                <w:szCs w:val="18"/>
              </w:rPr>
              <w:t>20,94</w:t>
            </w:r>
          </w:p>
        </w:tc>
        <w:tc>
          <w:tcPr>
            <w:tcW w:w="467" w:type="pct"/>
            <w:noWrap/>
            <w:vAlign w:val="bottom"/>
            <w:hideMark/>
          </w:tcPr>
          <w:p w14:paraId="1603B32D"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0,02</w:t>
            </w:r>
          </w:p>
        </w:tc>
      </w:tr>
      <w:tr w:rsidR="00416C74" w:rsidRPr="007668C5" w14:paraId="6DF0FC11" w14:textId="77777777" w:rsidTr="00250973">
        <w:trPr>
          <w:trHeight w:val="20"/>
        </w:trPr>
        <w:tc>
          <w:tcPr>
            <w:tcW w:w="584" w:type="pct"/>
            <w:noWrap/>
            <w:vAlign w:val="bottom"/>
            <w:hideMark/>
          </w:tcPr>
          <w:p w14:paraId="67DFA7FE"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202310957</w:t>
            </w:r>
          </w:p>
        </w:tc>
        <w:tc>
          <w:tcPr>
            <w:tcW w:w="628" w:type="pct"/>
            <w:noWrap/>
            <w:vAlign w:val="bottom"/>
            <w:hideMark/>
          </w:tcPr>
          <w:p w14:paraId="0A3C9A36"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0,50</w:t>
            </w:r>
          </w:p>
        </w:tc>
        <w:tc>
          <w:tcPr>
            <w:tcW w:w="562" w:type="pct"/>
            <w:noWrap/>
            <w:vAlign w:val="bottom"/>
            <w:hideMark/>
          </w:tcPr>
          <w:p w14:paraId="51F4C269"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628" w:type="pct"/>
            <w:noWrap/>
            <w:vAlign w:val="bottom"/>
            <w:hideMark/>
          </w:tcPr>
          <w:p w14:paraId="35D32A36"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39,90</w:t>
            </w:r>
          </w:p>
        </w:tc>
        <w:tc>
          <w:tcPr>
            <w:tcW w:w="547" w:type="pct"/>
            <w:noWrap/>
            <w:vAlign w:val="bottom"/>
            <w:hideMark/>
          </w:tcPr>
          <w:p w14:paraId="01071AF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0,03</w:t>
            </w:r>
          </w:p>
        </w:tc>
        <w:tc>
          <w:tcPr>
            <w:tcW w:w="692" w:type="pct"/>
            <w:noWrap/>
            <w:vAlign w:val="bottom"/>
            <w:hideMark/>
          </w:tcPr>
          <w:p w14:paraId="08A1EB78"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0,01</w:t>
            </w:r>
          </w:p>
        </w:tc>
        <w:tc>
          <w:tcPr>
            <w:tcW w:w="446" w:type="pct"/>
            <w:noWrap/>
            <w:vAlign w:val="bottom"/>
            <w:hideMark/>
          </w:tcPr>
          <w:p w14:paraId="46D3127E"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446" w:type="pct"/>
            <w:noWrap/>
            <w:vAlign w:val="bottom"/>
            <w:hideMark/>
          </w:tcPr>
          <w:p w14:paraId="2A793E1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29,24</w:t>
            </w:r>
          </w:p>
        </w:tc>
        <w:tc>
          <w:tcPr>
            <w:tcW w:w="467" w:type="pct"/>
            <w:noWrap/>
            <w:vAlign w:val="bottom"/>
            <w:hideMark/>
          </w:tcPr>
          <w:p w14:paraId="084F86BF"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0,02</w:t>
            </w:r>
          </w:p>
        </w:tc>
      </w:tr>
      <w:tr w:rsidR="00416C74" w:rsidRPr="007668C5" w14:paraId="109377FF" w14:textId="77777777" w:rsidTr="00250973">
        <w:trPr>
          <w:trHeight w:val="20"/>
        </w:trPr>
        <w:tc>
          <w:tcPr>
            <w:tcW w:w="584" w:type="pct"/>
            <w:noWrap/>
            <w:vAlign w:val="bottom"/>
            <w:hideMark/>
          </w:tcPr>
          <w:p w14:paraId="5102F83C"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202310961</w:t>
            </w:r>
          </w:p>
        </w:tc>
        <w:tc>
          <w:tcPr>
            <w:tcW w:w="628" w:type="pct"/>
            <w:noWrap/>
            <w:vAlign w:val="bottom"/>
            <w:hideMark/>
          </w:tcPr>
          <w:p w14:paraId="79F9EA8A"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0,50</w:t>
            </w:r>
          </w:p>
        </w:tc>
        <w:tc>
          <w:tcPr>
            <w:tcW w:w="562" w:type="pct"/>
            <w:noWrap/>
            <w:vAlign w:val="bottom"/>
            <w:hideMark/>
          </w:tcPr>
          <w:p w14:paraId="03A79AAF"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628" w:type="pct"/>
            <w:noWrap/>
            <w:vAlign w:val="bottom"/>
            <w:hideMark/>
          </w:tcPr>
          <w:p w14:paraId="4FE5EA70"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7,00</w:t>
            </w:r>
          </w:p>
        </w:tc>
        <w:tc>
          <w:tcPr>
            <w:tcW w:w="547" w:type="pct"/>
            <w:noWrap/>
            <w:vAlign w:val="bottom"/>
            <w:hideMark/>
          </w:tcPr>
          <w:p w14:paraId="425FB3BD"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0,14</w:t>
            </w:r>
          </w:p>
        </w:tc>
        <w:tc>
          <w:tcPr>
            <w:tcW w:w="692" w:type="pct"/>
            <w:noWrap/>
            <w:vAlign w:val="bottom"/>
            <w:hideMark/>
          </w:tcPr>
          <w:p w14:paraId="6C7F2676"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0,07</w:t>
            </w:r>
          </w:p>
        </w:tc>
        <w:tc>
          <w:tcPr>
            <w:tcW w:w="446" w:type="pct"/>
            <w:noWrap/>
            <w:vAlign w:val="bottom"/>
            <w:hideMark/>
          </w:tcPr>
          <w:p w14:paraId="64F35DAC"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0,01</w:t>
            </w:r>
          </w:p>
        </w:tc>
        <w:tc>
          <w:tcPr>
            <w:tcW w:w="446" w:type="pct"/>
            <w:noWrap/>
            <w:vAlign w:val="bottom"/>
            <w:hideMark/>
          </w:tcPr>
          <w:p w14:paraId="675D836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14,32</w:t>
            </w:r>
          </w:p>
        </w:tc>
        <w:tc>
          <w:tcPr>
            <w:tcW w:w="467" w:type="pct"/>
            <w:noWrap/>
            <w:vAlign w:val="bottom"/>
            <w:hideMark/>
          </w:tcPr>
          <w:p w14:paraId="0986B9D3"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0,03</w:t>
            </w:r>
          </w:p>
        </w:tc>
      </w:tr>
      <w:tr w:rsidR="00416C74" w:rsidRPr="007668C5" w14:paraId="167DCF22" w14:textId="77777777" w:rsidTr="00250973">
        <w:trPr>
          <w:trHeight w:val="20"/>
        </w:trPr>
        <w:tc>
          <w:tcPr>
            <w:tcW w:w="584" w:type="pct"/>
            <w:noWrap/>
            <w:vAlign w:val="bottom"/>
            <w:hideMark/>
          </w:tcPr>
          <w:p w14:paraId="046F28CA"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202310969</w:t>
            </w:r>
          </w:p>
        </w:tc>
        <w:tc>
          <w:tcPr>
            <w:tcW w:w="628" w:type="pct"/>
            <w:noWrap/>
            <w:vAlign w:val="bottom"/>
            <w:hideMark/>
          </w:tcPr>
          <w:p w14:paraId="377C74DF"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0,50</w:t>
            </w:r>
          </w:p>
        </w:tc>
        <w:tc>
          <w:tcPr>
            <w:tcW w:w="562" w:type="pct"/>
            <w:noWrap/>
            <w:vAlign w:val="bottom"/>
            <w:hideMark/>
          </w:tcPr>
          <w:p w14:paraId="3C9C5E49"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628" w:type="pct"/>
            <w:noWrap/>
            <w:vAlign w:val="bottom"/>
            <w:hideMark/>
          </w:tcPr>
          <w:p w14:paraId="55D9F71A"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28,64</w:t>
            </w:r>
          </w:p>
        </w:tc>
        <w:tc>
          <w:tcPr>
            <w:tcW w:w="547" w:type="pct"/>
            <w:noWrap/>
            <w:vAlign w:val="bottom"/>
            <w:hideMark/>
          </w:tcPr>
          <w:p w14:paraId="25E97F7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0,03</w:t>
            </w:r>
          </w:p>
        </w:tc>
        <w:tc>
          <w:tcPr>
            <w:tcW w:w="692" w:type="pct"/>
            <w:noWrap/>
            <w:vAlign w:val="bottom"/>
            <w:hideMark/>
          </w:tcPr>
          <w:p w14:paraId="09CB6B46"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0,02</w:t>
            </w:r>
          </w:p>
        </w:tc>
        <w:tc>
          <w:tcPr>
            <w:tcW w:w="446" w:type="pct"/>
            <w:noWrap/>
            <w:vAlign w:val="bottom"/>
            <w:hideMark/>
          </w:tcPr>
          <w:p w14:paraId="5BDEFFA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446" w:type="pct"/>
            <w:noWrap/>
            <w:vAlign w:val="bottom"/>
            <w:hideMark/>
          </w:tcPr>
          <w:p w14:paraId="15024505" w14:textId="77777777" w:rsidR="00416C74" w:rsidRPr="007668C5" w:rsidRDefault="00416C74" w:rsidP="00250973">
            <w:pPr>
              <w:jc w:val="center"/>
              <w:rPr>
                <w:rFonts w:cstheme="minorHAnsi"/>
                <w:color w:val="FFFFFF"/>
                <w:sz w:val="18"/>
                <w:szCs w:val="18"/>
                <w:lang w:val="en-BE" w:eastAsia="en-BE"/>
              </w:rPr>
            </w:pPr>
            <w:r w:rsidRPr="00B87C2E">
              <w:rPr>
                <w:rFonts w:cstheme="minorHAnsi"/>
                <w:color w:val="000000"/>
                <w:sz w:val="18"/>
                <w:szCs w:val="18"/>
              </w:rPr>
              <w:t>16,48</w:t>
            </w:r>
          </w:p>
        </w:tc>
        <w:tc>
          <w:tcPr>
            <w:tcW w:w="467" w:type="pct"/>
            <w:noWrap/>
            <w:vAlign w:val="bottom"/>
            <w:hideMark/>
          </w:tcPr>
          <w:p w14:paraId="131E8FC2"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0,03</w:t>
            </w:r>
          </w:p>
        </w:tc>
      </w:tr>
      <w:tr w:rsidR="00416C74" w:rsidRPr="007668C5" w14:paraId="481259BB" w14:textId="77777777" w:rsidTr="00250973">
        <w:trPr>
          <w:trHeight w:val="20"/>
        </w:trPr>
        <w:tc>
          <w:tcPr>
            <w:tcW w:w="584" w:type="pct"/>
            <w:noWrap/>
            <w:vAlign w:val="bottom"/>
            <w:hideMark/>
          </w:tcPr>
          <w:p w14:paraId="73801407"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202311056</w:t>
            </w:r>
          </w:p>
        </w:tc>
        <w:tc>
          <w:tcPr>
            <w:tcW w:w="628" w:type="pct"/>
            <w:noWrap/>
            <w:vAlign w:val="bottom"/>
            <w:hideMark/>
          </w:tcPr>
          <w:p w14:paraId="138D5817"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1,00</w:t>
            </w:r>
          </w:p>
        </w:tc>
        <w:tc>
          <w:tcPr>
            <w:tcW w:w="562" w:type="pct"/>
            <w:noWrap/>
            <w:vAlign w:val="bottom"/>
            <w:hideMark/>
          </w:tcPr>
          <w:p w14:paraId="30793476"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628" w:type="pct"/>
            <w:noWrap/>
            <w:vAlign w:val="bottom"/>
            <w:hideMark/>
          </w:tcPr>
          <w:p w14:paraId="34DE5EFF"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39,87</w:t>
            </w:r>
          </w:p>
        </w:tc>
        <w:tc>
          <w:tcPr>
            <w:tcW w:w="547" w:type="pct"/>
            <w:noWrap/>
            <w:vAlign w:val="bottom"/>
            <w:hideMark/>
          </w:tcPr>
          <w:p w14:paraId="51EF2517"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0,03</w:t>
            </w:r>
          </w:p>
        </w:tc>
        <w:tc>
          <w:tcPr>
            <w:tcW w:w="692" w:type="pct"/>
            <w:noWrap/>
            <w:vAlign w:val="bottom"/>
            <w:hideMark/>
          </w:tcPr>
          <w:p w14:paraId="5E6ED5FF"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0,03</w:t>
            </w:r>
          </w:p>
        </w:tc>
        <w:tc>
          <w:tcPr>
            <w:tcW w:w="446" w:type="pct"/>
            <w:noWrap/>
            <w:vAlign w:val="bottom"/>
            <w:hideMark/>
          </w:tcPr>
          <w:p w14:paraId="5D146E07"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446" w:type="pct"/>
            <w:noWrap/>
            <w:vAlign w:val="bottom"/>
            <w:hideMark/>
          </w:tcPr>
          <w:p w14:paraId="73CDECF0"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23,92</w:t>
            </w:r>
          </w:p>
        </w:tc>
        <w:tc>
          <w:tcPr>
            <w:tcW w:w="467" w:type="pct"/>
            <w:noWrap/>
            <w:vAlign w:val="bottom"/>
            <w:hideMark/>
          </w:tcPr>
          <w:p w14:paraId="3E07B0B1"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0,04</w:t>
            </w:r>
          </w:p>
        </w:tc>
      </w:tr>
      <w:tr w:rsidR="00416C74" w:rsidRPr="007668C5" w14:paraId="63F3CB9E" w14:textId="77777777" w:rsidTr="00250973">
        <w:trPr>
          <w:trHeight w:val="20"/>
        </w:trPr>
        <w:tc>
          <w:tcPr>
            <w:tcW w:w="584" w:type="pct"/>
            <w:noWrap/>
            <w:vAlign w:val="bottom"/>
            <w:hideMark/>
          </w:tcPr>
          <w:p w14:paraId="03093633"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202311058</w:t>
            </w:r>
          </w:p>
        </w:tc>
        <w:tc>
          <w:tcPr>
            <w:tcW w:w="628" w:type="pct"/>
            <w:noWrap/>
            <w:vAlign w:val="bottom"/>
            <w:hideMark/>
          </w:tcPr>
          <w:p w14:paraId="1370FF26"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0,50</w:t>
            </w:r>
          </w:p>
        </w:tc>
        <w:tc>
          <w:tcPr>
            <w:tcW w:w="562" w:type="pct"/>
            <w:noWrap/>
            <w:vAlign w:val="bottom"/>
            <w:hideMark/>
          </w:tcPr>
          <w:p w14:paraId="70F90642"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628" w:type="pct"/>
            <w:noWrap/>
            <w:vAlign w:val="bottom"/>
            <w:hideMark/>
          </w:tcPr>
          <w:p w14:paraId="1C71FE53"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35,65</w:t>
            </w:r>
          </w:p>
        </w:tc>
        <w:tc>
          <w:tcPr>
            <w:tcW w:w="547" w:type="pct"/>
            <w:noWrap/>
            <w:vAlign w:val="bottom"/>
            <w:hideMark/>
          </w:tcPr>
          <w:p w14:paraId="5C3682CD"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0,03</w:t>
            </w:r>
          </w:p>
        </w:tc>
        <w:tc>
          <w:tcPr>
            <w:tcW w:w="692" w:type="pct"/>
            <w:noWrap/>
            <w:vAlign w:val="bottom"/>
            <w:hideMark/>
          </w:tcPr>
          <w:p w14:paraId="3244EBB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0,01</w:t>
            </w:r>
          </w:p>
        </w:tc>
        <w:tc>
          <w:tcPr>
            <w:tcW w:w="446" w:type="pct"/>
            <w:noWrap/>
            <w:vAlign w:val="bottom"/>
            <w:hideMark/>
          </w:tcPr>
          <w:p w14:paraId="1913548D"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446" w:type="pct"/>
            <w:noWrap/>
            <w:vAlign w:val="bottom"/>
            <w:hideMark/>
          </w:tcPr>
          <w:p w14:paraId="159F57E1"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23,55</w:t>
            </w:r>
          </w:p>
        </w:tc>
        <w:tc>
          <w:tcPr>
            <w:tcW w:w="467" w:type="pct"/>
            <w:noWrap/>
            <w:vAlign w:val="bottom"/>
            <w:hideMark/>
          </w:tcPr>
          <w:p w14:paraId="1CFAFE20"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0,02</w:t>
            </w:r>
          </w:p>
        </w:tc>
      </w:tr>
      <w:tr w:rsidR="00416C74" w:rsidRPr="007668C5" w14:paraId="1DE087B7" w14:textId="77777777" w:rsidTr="00250973">
        <w:trPr>
          <w:trHeight w:val="20"/>
        </w:trPr>
        <w:tc>
          <w:tcPr>
            <w:tcW w:w="584" w:type="pct"/>
            <w:noWrap/>
            <w:vAlign w:val="bottom"/>
            <w:hideMark/>
          </w:tcPr>
          <w:p w14:paraId="1AD75CDE"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202311310</w:t>
            </w:r>
          </w:p>
        </w:tc>
        <w:tc>
          <w:tcPr>
            <w:tcW w:w="628" w:type="pct"/>
            <w:noWrap/>
            <w:vAlign w:val="bottom"/>
            <w:hideMark/>
          </w:tcPr>
          <w:p w14:paraId="53127CC6"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0,50</w:t>
            </w:r>
          </w:p>
        </w:tc>
        <w:tc>
          <w:tcPr>
            <w:tcW w:w="562" w:type="pct"/>
            <w:noWrap/>
            <w:vAlign w:val="bottom"/>
            <w:hideMark/>
          </w:tcPr>
          <w:p w14:paraId="0749A6C1"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628" w:type="pct"/>
            <w:noWrap/>
            <w:vAlign w:val="bottom"/>
            <w:hideMark/>
          </w:tcPr>
          <w:p w14:paraId="2F8EE007"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36,81</w:t>
            </w:r>
          </w:p>
        </w:tc>
        <w:tc>
          <w:tcPr>
            <w:tcW w:w="547" w:type="pct"/>
            <w:noWrap/>
            <w:vAlign w:val="bottom"/>
            <w:hideMark/>
          </w:tcPr>
          <w:p w14:paraId="173542F0"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0,03</w:t>
            </w:r>
          </w:p>
        </w:tc>
        <w:tc>
          <w:tcPr>
            <w:tcW w:w="692" w:type="pct"/>
            <w:noWrap/>
            <w:vAlign w:val="bottom"/>
            <w:hideMark/>
          </w:tcPr>
          <w:p w14:paraId="7155B538"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0,01</w:t>
            </w:r>
          </w:p>
        </w:tc>
        <w:tc>
          <w:tcPr>
            <w:tcW w:w="446" w:type="pct"/>
            <w:noWrap/>
            <w:vAlign w:val="bottom"/>
            <w:hideMark/>
          </w:tcPr>
          <w:p w14:paraId="001622DA"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446" w:type="pct"/>
            <w:noWrap/>
            <w:vAlign w:val="bottom"/>
            <w:hideMark/>
          </w:tcPr>
          <w:p w14:paraId="6C43C242"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18,99</w:t>
            </w:r>
          </w:p>
        </w:tc>
        <w:tc>
          <w:tcPr>
            <w:tcW w:w="467" w:type="pct"/>
            <w:noWrap/>
            <w:vAlign w:val="bottom"/>
            <w:hideMark/>
          </w:tcPr>
          <w:p w14:paraId="7E805F9A"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0,03</w:t>
            </w:r>
          </w:p>
        </w:tc>
      </w:tr>
      <w:tr w:rsidR="00416C74" w:rsidRPr="007668C5" w14:paraId="4E5488A2" w14:textId="77777777" w:rsidTr="00250973">
        <w:trPr>
          <w:trHeight w:val="20"/>
        </w:trPr>
        <w:tc>
          <w:tcPr>
            <w:tcW w:w="584" w:type="pct"/>
            <w:noWrap/>
            <w:vAlign w:val="bottom"/>
            <w:hideMark/>
          </w:tcPr>
          <w:p w14:paraId="49C33931"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202316822</w:t>
            </w:r>
          </w:p>
        </w:tc>
        <w:tc>
          <w:tcPr>
            <w:tcW w:w="628" w:type="pct"/>
            <w:noWrap/>
            <w:vAlign w:val="bottom"/>
            <w:hideMark/>
          </w:tcPr>
          <w:p w14:paraId="6175F21A"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1,00</w:t>
            </w:r>
          </w:p>
        </w:tc>
        <w:tc>
          <w:tcPr>
            <w:tcW w:w="562" w:type="pct"/>
            <w:noWrap/>
            <w:vAlign w:val="bottom"/>
            <w:hideMark/>
          </w:tcPr>
          <w:p w14:paraId="04D5BF78"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628" w:type="pct"/>
            <w:noWrap/>
            <w:vAlign w:val="bottom"/>
            <w:hideMark/>
          </w:tcPr>
          <w:p w14:paraId="171F00EA"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7,35</w:t>
            </w:r>
          </w:p>
        </w:tc>
        <w:tc>
          <w:tcPr>
            <w:tcW w:w="547" w:type="pct"/>
            <w:noWrap/>
            <w:vAlign w:val="bottom"/>
            <w:hideMark/>
          </w:tcPr>
          <w:p w14:paraId="1B72CBD4"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0,14</w:t>
            </w:r>
          </w:p>
        </w:tc>
        <w:tc>
          <w:tcPr>
            <w:tcW w:w="692" w:type="pct"/>
            <w:noWrap/>
            <w:vAlign w:val="bottom"/>
            <w:hideMark/>
          </w:tcPr>
          <w:p w14:paraId="1E024E0C"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0,14</w:t>
            </w:r>
          </w:p>
        </w:tc>
        <w:tc>
          <w:tcPr>
            <w:tcW w:w="446" w:type="pct"/>
            <w:noWrap/>
            <w:vAlign w:val="bottom"/>
            <w:hideMark/>
          </w:tcPr>
          <w:p w14:paraId="5978E784"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0,02</w:t>
            </w:r>
          </w:p>
        </w:tc>
        <w:tc>
          <w:tcPr>
            <w:tcW w:w="446" w:type="pct"/>
            <w:noWrap/>
            <w:vAlign w:val="bottom"/>
            <w:hideMark/>
          </w:tcPr>
          <w:p w14:paraId="0E56A5E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6,10</w:t>
            </w:r>
          </w:p>
        </w:tc>
        <w:tc>
          <w:tcPr>
            <w:tcW w:w="467" w:type="pct"/>
            <w:noWrap/>
            <w:vAlign w:val="bottom"/>
            <w:hideMark/>
          </w:tcPr>
          <w:p w14:paraId="2D270E18"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0,16</w:t>
            </w:r>
          </w:p>
        </w:tc>
      </w:tr>
      <w:tr w:rsidR="00416C74" w:rsidRPr="007668C5" w14:paraId="300A637F" w14:textId="77777777" w:rsidTr="00250973">
        <w:trPr>
          <w:trHeight w:val="20"/>
        </w:trPr>
        <w:tc>
          <w:tcPr>
            <w:tcW w:w="584" w:type="pct"/>
            <w:noWrap/>
            <w:vAlign w:val="bottom"/>
            <w:hideMark/>
          </w:tcPr>
          <w:p w14:paraId="1C0A877F"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202316833</w:t>
            </w:r>
          </w:p>
        </w:tc>
        <w:tc>
          <w:tcPr>
            <w:tcW w:w="628" w:type="pct"/>
            <w:noWrap/>
            <w:vAlign w:val="bottom"/>
            <w:hideMark/>
          </w:tcPr>
          <w:p w14:paraId="5AFCC20A"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0,50</w:t>
            </w:r>
          </w:p>
        </w:tc>
        <w:tc>
          <w:tcPr>
            <w:tcW w:w="562" w:type="pct"/>
            <w:noWrap/>
            <w:vAlign w:val="bottom"/>
            <w:hideMark/>
          </w:tcPr>
          <w:p w14:paraId="2DACEE99"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628" w:type="pct"/>
            <w:noWrap/>
            <w:vAlign w:val="bottom"/>
            <w:hideMark/>
          </w:tcPr>
          <w:p w14:paraId="5E4A2BD0"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21,67</w:t>
            </w:r>
          </w:p>
        </w:tc>
        <w:tc>
          <w:tcPr>
            <w:tcW w:w="547" w:type="pct"/>
            <w:noWrap/>
            <w:vAlign w:val="bottom"/>
            <w:hideMark/>
          </w:tcPr>
          <w:p w14:paraId="5E7FA84C"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0,05</w:t>
            </w:r>
          </w:p>
        </w:tc>
        <w:tc>
          <w:tcPr>
            <w:tcW w:w="692" w:type="pct"/>
            <w:noWrap/>
            <w:vAlign w:val="bottom"/>
            <w:hideMark/>
          </w:tcPr>
          <w:p w14:paraId="62684E5D"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0,02</w:t>
            </w:r>
          </w:p>
        </w:tc>
        <w:tc>
          <w:tcPr>
            <w:tcW w:w="446" w:type="pct"/>
            <w:noWrap/>
            <w:vAlign w:val="bottom"/>
            <w:hideMark/>
          </w:tcPr>
          <w:p w14:paraId="56932F0F"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446" w:type="pct"/>
            <w:noWrap/>
            <w:vAlign w:val="bottom"/>
            <w:hideMark/>
          </w:tcPr>
          <w:p w14:paraId="67813427" w14:textId="77777777" w:rsidR="00416C74" w:rsidRPr="007668C5" w:rsidRDefault="00416C74" w:rsidP="00250973">
            <w:pPr>
              <w:jc w:val="center"/>
              <w:rPr>
                <w:rFonts w:cstheme="minorHAnsi"/>
                <w:color w:val="FFFFFF"/>
                <w:sz w:val="18"/>
                <w:szCs w:val="18"/>
                <w:lang w:val="en-BE" w:eastAsia="en-BE"/>
              </w:rPr>
            </w:pPr>
            <w:r w:rsidRPr="00B87C2E">
              <w:rPr>
                <w:rFonts w:cstheme="minorHAnsi"/>
                <w:color w:val="000000"/>
                <w:sz w:val="18"/>
                <w:szCs w:val="18"/>
              </w:rPr>
              <w:t>26,09</w:t>
            </w:r>
          </w:p>
        </w:tc>
        <w:tc>
          <w:tcPr>
            <w:tcW w:w="467" w:type="pct"/>
            <w:noWrap/>
            <w:vAlign w:val="bottom"/>
            <w:hideMark/>
          </w:tcPr>
          <w:p w14:paraId="62BAB6F9"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0,02</w:t>
            </w:r>
          </w:p>
        </w:tc>
      </w:tr>
      <w:tr w:rsidR="00416C74" w:rsidRPr="007668C5" w14:paraId="28CB5B99" w14:textId="77777777" w:rsidTr="00250973">
        <w:trPr>
          <w:trHeight w:val="20"/>
        </w:trPr>
        <w:tc>
          <w:tcPr>
            <w:tcW w:w="584" w:type="pct"/>
            <w:noWrap/>
            <w:vAlign w:val="bottom"/>
            <w:hideMark/>
          </w:tcPr>
          <w:p w14:paraId="1997CE57"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202316834</w:t>
            </w:r>
          </w:p>
        </w:tc>
        <w:tc>
          <w:tcPr>
            <w:tcW w:w="628" w:type="pct"/>
            <w:noWrap/>
            <w:vAlign w:val="bottom"/>
            <w:hideMark/>
          </w:tcPr>
          <w:p w14:paraId="6FD392DB"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0,50</w:t>
            </w:r>
          </w:p>
        </w:tc>
        <w:tc>
          <w:tcPr>
            <w:tcW w:w="562" w:type="pct"/>
            <w:noWrap/>
            <w:vAlign w:val="bottom"/>
            <w:hideMark/>
          </w:tcPr>
          <w:p w14:paraId="22B5BEB1"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628" w:type="pct"/>
            <w:noWrap/>
            <w:vAlign w:val="bottom"/>
            <w:hideMark/>
          </w:tcPr>
          <w:p w14:paraId="31614BC4"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24,51</w:t>
            </w:r>
          </w:p>
        </w:tc>
        <w:tc>
          <w:tcPr>
            <w:tcW w:w="547" w:type="pct"/>
            <w:noWrap/>
            <w:vAlign w:val="bottom"/>
            <w:hideMark/>
          </w:tcPr>
          <w:p w14:paraId="7CA4724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0,04</w:t>
            </w:r>
          </w:p>
        </w:tc>
        <w:tc>
          <w:tcPr>
            <w:tcW w:w="692" w:type="pct"/>
            <w:noWrap/>
            <w:vAlign w:val="bottom"/>
            <w:hideMark/>
          </w:tcPr>
          <w:p w14:paraId="4BC0B9A0"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0,02</w:t>
            </w:r>
          </w:p>
        </w:tc>
        <w:tc>
          <w:tcPr>
            <w:tcW w:w="446" w:type="pct"/>
            <w:noWrap/>
            <w:vAlign w:val="bottom"/>
            <w:hideMark/>
          </w:tcPr>
          <w:p w14:paraId="3B9E1301"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446" w:type="pct"/>
            <w:noWrap/>
            <w:vAlign w:val="bottom"/>
            <w:hideMark/>
          </w:tcPr>
          <w:p w14:paraId="3A4BEC13" w14:textId="77777777" w:rsidR="00416C74" w:rsidRPr="007668C5" w:rsidRDefault="00416C74" w:rsidP="00250973">
            <w:pPr>
              <w:jc w:val="center"/>
              <w:rPr>
                <w:rFonts w:cstheme="minorHAnsi"/>
                <w:color w:val="FFFFFF"/>
                <w:sz w:val="18"/>
                <w:szCs w:val="18"/>
                <w:lang w:val="en-BE" w:eastAsia="en-BE"/>
              </w:rPr>
            </w:pPr>
            <w:r w:rsidRPr="00B87C2E">
              <w:rPr>
                <w:rFonts w:cstheme="minorHAnsi"/>
                <w:color w:val="000000"/>
                <w:sz w:val="18"/>
                <w:szCs w:val="18"/>
              </w:rPr>
              <w:t>31,71</w:t>
            </w:r>
          </w:p>
        </w:tc>
        <w:tc>
          <w:tcPr>
            <w:tcW w:w="467" w:type="pct"/>
            <w:noWrap/>
            <w:vAlign w:val="bottom"/>
            <w:hideMark/>
          </w:tcPr>
          <w:p w14:paraId="0DAC5F29"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0,02</w:t>
            </w:r>
          </w:p>
        </w:tc>
      </w:tr>
      <w:tr w:rsidR="00416C74" w:rsidRPr="007668C5" w14:paraId="2D0F66B6" w14:textId="77777777" w:rsidTr="00250973">
        <w:trPr>
          <w:trHeight w:val="20"/>
        </w:trPr>
        <w:tc>
          <w:tcPr>
            <w:tcW w:w="584" w:type="pct"/>
            <w:noWrap/>
            <w:vAlign w:val="bottom"/>
            <w:hideMark/>
          </w:tcPr>
          <w:p w14:paraId="1C85BCCC"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202316835</w:t>
            </w:r>
          </w:p>
        </w:tc>
        <w:tc>
          <w:tcPr>
            <w:tcW w:w="628" w:type="pct"/>
            <w:noWrap/>
            <w:vAlign w:val="bottom"/>
            <w:hideMark/>
          </w:tcPr>
          <w:p w14:paraId="51A8AB23"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0,50</w:t>
            </w:r>
          </w:p>
        </w:tc>
        <w:tc>
          <w:tcPr>
            <w:tcW w:w="562" w:type="pct"/>
            <w:noWrap/>
            <w:vAlign w:val="bottom"/>
            <w:hideMark/>
          </w:tcPr>
          <w:p w14:paraId="4EBA2D10"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628" w:type="pct"/>
            <w:noWrap/>
            <w:vAlign w:val="bottom"/>
            <w:hideMark/>
          </w:tcPr>
          <w:p w14:paraId="575FA65D"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21,22</w:t>
            </w:r>
          </w:p>
        </w:tc>
        <w:tc>
          <w:tcPr>
            <w:tcW w:w="547" w:type="pct"/>
            <w:noWrap/>
            <w:vAlign w:val="bottom"/>
            <w:hideMark/>
          </w:tcPr>
          <w:p w14:paraId="0B7E18AD"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0,05</w:t>
            </w:r>
          </w:p>
        </w:tc>
        <w:tc>
          <w:tcPr>
            <w:tcW w:w="692" w:type="pct"/>
            <w:noWrap/>
            <w:vAlign w:val="bottom"/>
            <w:hideMark/>
          </w:tcPr>
          <w:p w14:paraId="7F8564FC"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0,02</w:t>
            </w:r>
          </w:p>
        </w:tc>
        <w:tc>
          <w:tcPr>
            <w:tcW w:w="446" w:type="pct"/>
            <w:noWrap/>
            <w:vAlign w:val="bottom"/>
            <w:hideMark/>
          </w:tcPr>
          <w:p w14:paraId="3B8003F8"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446" w:type="pct"/>
            <w:noWrap/>
            <w:vAlign w:val="bottom"/>
            <w:hideMark/>
          </w:tcPr>
          <w:p w14:paraId="392514A4" w14:textId="77777777" w:rsidR="00416C74" w:rsidRPr="007668C5" w:rsidRDefault="00416C74" w:rsidP="00250973">
            <w:pPr>
              <w:jc w:val="center"/>
              <w:rPr>
                <w:rFonts w:cstheme="minorHAnsi"/>
                <w:color w:val="FFFFFF"/>
                <w:sz w:val="18"/>
                <w:szCs w:val="18"/>
                <w:lang w:val="en-BE" w:eastAsia="en-BE"/>
              </w:rPr>
            </w:pPr>
            <w:r w:rsidRPr="00B87C2E">
              <w:rPr>
                <w:rFonts w:cstheme="minorHAnsi"/>
                <w:color w:val="000000"/>
                <w:sz w:val="18"/>
                <w:szCs w:val="18"/>
              </w:rPr>
              <w:t>20,36</w:t>
            </w:r>
          </w:p>
        </w:tc>
        <w:tc>
          <w:tcPr>
            <w:tcW w:w="467" w:type="pct"/>
            <w:noWrap/>
            <w:vAlign w:val="bottom"/>
            <w:hideMark/>
          </w:tcPr>
          <w:p w14:paraId="5E959F5C"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0,02</w:t>
            </w:r>
          </w:p>
        </w:tc>
      </w:tr>
      <w:tr w:rsidR="00416C74" w:rsidRPr="007668C5" w14:paraId="5A919F14" w14:textId="77777777" w:rsidTr="00250973">
        <w:trPr>
          <w:trHeight w:val="20"/>
        </w:trPr>
        <w:tc>
          <w:tcPr>
            <w:tcW w:w="584" w:type="pct"/>
            <w:noWrap/>
            <w:vAlign w:val="bottom"/>
            <w:hideMark/>
          </w:tcPr>
          <w:p w14:paraId="42E4293C"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202316837</w:t>
            </w:r>
          </w:p>
        </w:tc>
        <w:tc>
          <w:tcPr>
            <w:tcW w:w="628" w:type="pct"/>
            <w:noWrap/>
            <w:vAlign w:val="bottom"/>
            <w:hideMark/>
          </w:tcPr>
          <w:p w14:paraId="460EC9D3"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1,00</w:t>
            </w:r>
          </w:p>
        </w:tc>
        <w:tc>
          <w:tcPr>
            <w:tcW w:w="562" w:type="pct"/>
            <w:noWrap/>
            <w:vAlign w:val="bottom"/>
            <w:hideMark/>
          </w:tcPr>
          <w:p w14:paraId="40617420"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628" w:type="pct"/>
            <w:noWrap/>
            <w:vAlign w:val="bottom"/>
            <w:hideMark/>
          </w:tcPr>
          <w:p w14:paraId="75B0CC9C"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21,04</w:t>
            </w:r>
          </w:p>
        </w:tc>
        <w:tc>
          <w:tcPr>
            <w:tcW w:w="547" w:type="pct"/>
            <w:noWrap/>
            <w:vAlign w:val="bottom"/>
            <w:hideMark/>
          </w:tcPr>
          <w:p w14:paraId="1AA66679"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0,05</w:t>
            </w:r>
          </w:p>
        </w:tc>
        <w:tc>
          <w:tcPr>
            <w:tcW w:w="692" w:type="pct"/>
            <w:noWrap/>
            <w:vAlign w:val="bottom"/>
            <w:hideMark/>
          </w:tcPr>
          <w:p w14:paraId="7CB5F5B6"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0,05</w:t>
            </w:r>
          </w:p>
        </w:tc>
        <w:tc>
          <w:tcPr>
            <w:tcW w:w="446" w:type="pct"/>
            <w:noWrap/>
            <w:vAlign w:val="bottom"/>
            <w:hideMark/>
          </w:tcPr>
          <w:p w14:paraId="6BA04B70"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0,01</w:t>
            </w:r>
          </w:p>
        </w:tc>
        <w:tc>
          <w:tcPr>
            <w:tcW w:w="446" w:type="pct"/>
            <w:noWrap/>
            <w:vAlign w:val="bottom"/>
            <w:hideMark/>
          </w:tcPr>
          <w:p w14:paraId="7F7AFF7F" w14:textId="77777777" w:rsidR="00416C74" w:rsidRPr="007668C5" w:rsidRDefault="00416C74" w:rsidP="00250973">
            <w:pPr>
              <w:jc w:val="center"/>
              <w:rPr>
                <w:rFonts w:cstheme="minorHAnsi"/>
                <w:color w:val="FFFFFF"/>
                <w:sz w:val="18"/>
                <w:szCs w:val="18"/>
                <w:lang w:val="en-BE" w:eastAsia="en-BE"/>
              </w:rPr>
            </w:pPr>
            <w:r w:rsidRPr="00B87C2E">
              <w:rPr>
                <w:rFonts w:cstheme="minorHAnsi"/>
                <w:color w:val="000000"/>
                <w:sz w:val="18"/>
                <w:szCs w:val="18"/>
              </w:rPr>
              <w:t>40,29</w:t>
            </w:r>
          </w:p>
        </w:tc>
        <w:tc>
          <w:tcPr>
            <w:tcW w:w="467" w:type="pct"/>
            <w:noWrap/>
            <w:vAlign w:val="bottom"/>
            <w:hideMark/>
          </w:tcPr>
          <w:p w14:paraId="2CA89610"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0,02</w:t>
            </w:r>
          </w:p>
        </w:tc>
      </w:tr>
      <w:tr w:rsidR="00416C74" w:rsidRPr="007668C5" w14:paraId="5BC1BED3" w14:textId="77777777" w:rsidTr="00250973">
        <w:trPr>
          <w:trHeight w:val="20"/>
        </w:trPr>
        <w:tc>
          <w:tcPr>
            <w:tcW w:w="584" w:type="pct"/>
            <w:noWrap/>
            <w:vAlign w:val="bottom"/>
            <w:hideMark/>
          </w:tcPr>
          <w:p w14:paraId="1F90B61B"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202316839</w:t>
            </w:r>
          </w:p>
        </w:tc>
        <w:tc>
          <w:tcPr>
            <w:tcW w:w="628" w:type="pct"/>
            <w:noWrap/>
            <w:vAlign w:val="bottom"/>
            <w:hideMark/>
          </w:tcPr>
          <w:p w14:paraId="0DA6FC9C"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1,00</w:t>
            </w:r>
          </w:p>
        </w:tc>
        <w:tc>
          <w:tcPr>
            <w:tcW w:w="562" w:type="pct"/>
            <w:noWrap/>
            <w:vAlign w:val="bottom"/>
            <w:hideMark/>
          </w:tcPr>
          <w:p w14:paraId="5A359522"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628" w:type="pct"/>
            <w:noWrap/>
            <w:vAlign w:val="bottom"/>
            <w:hideMark/>
          </w:tcPr>
          <w:p w14:paraId="54A7167D"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21,04</w:t>
            </w:r>
          </w:p>
        </w:tc>
        <w:tc>
          <w:tcPr>
            <w:tcW w:w="547" w:type="pct"/>
            <w:noWrap/>
            <w:vAlign w:val="bottom"/>
            <w:hideMark/>
          </w:tcPr>
          <w:p w14:paraId="29168AC9"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0,05</w:t>
            </w:r>
          </w:p>
        </w:tc>
        <w:tc>
          <w:tcPr>
            <w:tcW w:w="692" w:type="pct"/>
            <w:noWrap/>
            <w:vAlign w:val="bottom"/>
            <w:hideMark/>
          </w:tcPr>
          <w:p w14:paraId="60D6FE89"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0,05</w:t>
            </w:r>
          </w:p>
        </w:tc>
        <w:tc>
          <w:tcPr>
            <w:tcW w:w="446" w:type="pct"/>
            <w:noWrap/>
            <w:vAlign w:val="bottom"/>
            <w:hideMark/>
          </w:tcPr>
          <w:p w14:paraId="32EFAC7B"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0,01</w:t>
            </w:r>
          </w:p>
        </w:tc>
        <w:tc>
          <w:tcPr>
            <w:tcW w:w="446" w:type="pct"/>
            <w:noWrap/>
            <w:vAlign w:val="bottom"/>
            <w:hideMark/>
          </w:tcPr>
          <w:p w14:paraId="2FB8B4F0" w14:textId="77777777" w:rsidR="00416C74" w:rsidRPr="007668C5" w:rsidRDefault="00416C74" w:rsidP="00250973">
            <w:pPr>
              <w:jc w:val="center"/>
              <w:rPr>
                <w:rFonts w:cstheme="minorHAnsi"/>
                <w:color w:val="FFFFFF"/>
                <w:sz w:val="18"/>
                <w:szCs w:val="18"/>
                <w:lang w:val="en-BE" w:eastAsia="en-BE"/>
              </w:rPr>
            </w:pPr>
            <w:r w:rsidRPr="00B87C2E">
              <w:rPr>
                <w:rFonts w:cstheme="minorHAnsi"/>
                <w:color w:val="000000"/>
                <w:sz w:val="18"/>
                <w:szCs w:val="18"/>
              </w:rPr>
              <w:t>38,42</w:t>
            </w:r>
          </w:p>
        </w:tc>
        <w:tc>
          <w:tcPr>
            <w:tcW w:w="467" w:type="pct"/>
            <w:noWrap/>
            <w:vAlign w:val="bottom"/>
            <w:hideMark/>
          </w:tcPr>
          <w:p w14:paraId="5C023540"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0,03</w:t>
            </w:r>
          </w:p>
        </w:tc>
      </w:tr>
      <w:tr w:rsidR="00416C74" w:rsidRPr="007668C5" w14:paraId="693476CB" w14:textId="77777777" w:rsidTr="00250973">
        <w:trPr>
          <w:trHeight w:val="20"/>
        </w:trPr>
        <w:tc>
          <w:tcPr>
            <w:tcW w:w="584" w:type="pct"/>
            <w:noWrap/>
            <w:vAlign w:val="bottom"/>
            <w:hideMark/>
          </w:tcPr>
          <w:p w14:paraId="32C2980B"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202316909</w:t>
            </w:r>
          </w:p>
        </w:tc>
        <w:tc>
          <w:tcPr>
            <w:tcW w:w="628" w:type="pct"/>
            <w:noWrap/>
            <w:vAlign w:val="bottom"/>
            <w:hideMark/>
          </w:tcPr>
          <w:p w14:paraId="6E4FAD58"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1,00</w:t>
            </w:r>
          </w:p>
        </w:tc>
        <w:tc>
          <w:tcPr>
            <w:tcW w:w="562" w:type="pct"/>
            <w:noWrap/>
            <w:vAlign w:val="bottom"/>
            <w:hideMark/>
          </w:tcPr>
          <w:p w14:paraId="01B9F086"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628" w:type="pct"/>
            <w:noWrap/>
            <w:vAlign w:val="bottom"/>
            <w:hideMark/>
          </w:tcPr>
          <w:p w14:paraId="554CF95A"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42,06</w:t>
            </w:r>
          </w:p>
        </w:tc>
        <w:tc>
          <w:tcPr>
            <w:tcW w:w="547" w:type="pct"/>
            <w:noWrap/>
            <w:vAlign w:val="bottom"/>
            <w:hideMark/>
          </w:tcPr>
          <w:p w14:paraId="0506E624"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0,02</w:t>
            </w:r>
          </w:p>
        </w:tc>
        <w:tc>
          <w:tcPr>
            <w:tcW w:w="692" w:type="pct"/>
            <w:noWrap/>
            <w:vAlign w:val="bottom"/>
            <w:hideMark/>
          </w:tcPr>
          <w:p w14:paraId="74B7A188"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0,02</w:t>
            </w:r>
          </w:p>
        </w:tc>
        <w:tc>
          <w:tcPr>
            <w:tcW w:w="446" w:type="pct"/>
            <w:noWrap/>
            <w:vAlign w:val="bottom"/>
            <w:hideMark/>
          </w:tcPr>
          <w:p w14:paraId="43BCCFEC"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446" w:type="pct"/>
            <w:noWrap/>
            <w:vAlign w:val="bottom"/>
            <w:hideMark/>
          </w:tcPr>
          <w:p w14:paraId="3D8171C4"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21,33</w:t>
            </w:r>
          </w:p>
        </w:tc>
        <w:tc>
          <w:tcPr>
            <w:tcW w:w="467" w:type="pct"/>
            <w:noWrap/>
            <w:vAlign w:val="bottom"/>
            <w:hideMark/>
          </w:tcPr>
          <w:p w14:paraId="29F64EA9"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0,05</w:t>
            </w:r>
          </w:p>
        </w:tc>
      </w:tr>
      <w:tr w:rsidR="00416C74" w:rsidRPr="007668C5" w14:paraId="40135B6D" w14:textId="77777777" w:rsidTr="00250973">
        <w:trPr>
          <w:trHeight w:val="20"/>
        </w:trPr>
        <w:tc>
          <w:tcPr>
            <w:tcW w:w="584" w:type="pct"/>
            <w:noWrap/>
            <w:vAlign w:val="bottom"/>
            <w:hideMark/>
          </w:tcPr>
          <w:p w14:paraId="1CBE3BF0"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202317124</w:t>
            </w:r>
          </w:p>
        </w:tc>
        <w:tc>
          <w:tcPr>
            <w:tcW w:w="628" w:type="pct"/>
            <w:noWrap/>
            <w:vAlign w:val="bottom"/>
            <w:hideMark/>
          </w:tcPr>
          <w:p w14:paraId="490E3922"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3,20</w:t>
            </w:r>
          </w:p>
        </w:tc>
        <w:tc>
          <w:tcPr>
            <w:tcW w:w="562" w:type="pct"/>
            <w:noWrap/>
            <w:vAlign w:val="bottom"/>
            <w:hideMark/>
          </w:tcPr>
          <w:p w14:paraId="41B2AA1D"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628" w:type="pct"/>
            <w:noWrap/>
            <w:vAlign w:val="bottom"/>
            <w:hideMark/>
          </w:tcPr>
          <w:p w14:paraId="7E34EF6D"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25,61</w:t>
            </w:r>
          </w:p>
        </w:tc>
        <w:tc>
          <w:tcPr>
            <w:tcW w:w="547" w:type="pct"/>
            <w:noWrap/>
            <w:vAlign w:val="bottom"/>
            <w:hideMark/>
          </w:tcPr>
          <w:p w14:paraId="4FD2211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0,04</w:t>
            </w:r>
          </w:p>
        </w:tc>
        <w:tc>
          <w:tcPr>
            <w:tcW w:w="692" w:type="pct"/>
            <w:noWrap/>
            <w:vAlign w:val="bottom"/>
            <w:hideMark/>
          </w:tcPr>
          <w:p w14:paraId="4B4BFF77"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0,12</w:t>
            </w:r>
          </w:p>
        </w:tc>
        <w:tc>
          <w:tcPr>
            <w:tcW w:w="446" w:type="pct"/>
            <w:noWrap/>
            <w:vAlign w:val="bottom"/>
            <w:hideMark/>
          </w:tcPr>
          <w:p w14:paraId="3D945418"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0,02</w:t>
            </w:r>
          </w:p>
        </w:tc>
        <w:tc>
          <w:tcPr>
            <w:tcW w:w="446" w:type="pct"/>
            <w:noWrap/>
            <w:vAlign w:val="bottom"/>
            <w:hideMark/>
          </w:tcPr>
          <w:p w14:paraId="7E6AEAB7"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14,43</w:t>
            </w:r>
          </w:p>
        </w:tc>
        <w:tc>
          <w:tcPr>
            <w:tcW w:w="467" w:type="pct"/>
            <w:noWrap/>
            <w:vAlign w:val="bottom"/>
            <w:hideMark/>
          </w:tcPr>
          <w:p w14:paraId="66BB720D"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0,22</w:t>
            </w:r>
          </w:p>
        </w:tc>
      </w:tr>
      <w:tr w:rsidR="00416C74" w:rsidRPr="007668C5" w14:paraId="0202992D" w14:textId="77777777" w:rsidTr="00250973">
        <w:trPr>
          <w:trHeight w:val="20"/>
        </w:trPr>
        <w:tc>
          <w:tcPr>
            <w:tcW w:w="584" w:type="pct"/>
            <w:noWrap/>
            <w:vAlign w:val="bottom"/>
            <w:hideMark/>
          </w:tcPr>
          <w:p w14:paraId="41A7445B"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202317366</w:t>
            </w:r>
          </w:p>
        </w:tc>
        <w:tc>
          <w:tcPr>
            <w:tcW w:w="628" w:type="pct"/>
            <w:noWrap/>
            <w:vAlign w:val="bottom"/>
            <w:hideMark/>
          </w:tcPr>
          <w:p w14:paraId="48F63624"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1,00</w:t>
            </w:r>
          </w:p>
        </w:tc>
        <w:tc>
          <w:tcPr>
            <w:tcW w:w="562" w:type="pct"/>
            <w:noWrap/>
            <w:vAlign w:val="bottom"/>
            <w:hideMark/>
          </w:tcPr>
          <w:p w14:paraId="2887F02D"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628" w:type="pct"/>
            <w:noWrap/>
            <w:vAlign w:val="bottom"/>
            <w:hideMark/>
          </w:tcPr>
          <w:p w14:paraId="0215B3CF"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64,86</w:t>
            </w:r>
          </w:p>
        </w:tc>
        <w:tc>
          <w:tcPr>
            <w:tcW w:w="547" w:type="pct"/>
            <w:noWrap/>
            <w:vAlign w:val="bottom"/>
            <w:hideMark/>
          </w:tcPr>
          <w:p w14:paraId="159FCE4A"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0,02</w:t>
            </w:r>
          </w:p>
        </w:tc>
        <w:tc>
          <w:tcPr>
            <w:tcW w:w="692" w:type="pct"/>
            <w:noWrap/>
            <w:vAlign w:val="bottom"/>
            <w:hideMark/>
          </w:tcPr>
          <w:p w14:paraId="2EB9A84E"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0,02</w:t>
            </w:r>
          </w:p>
        </w:tc>
        <w:tc>
          <w:tcPr>
            <w:tcW w:w="446" w:type="pct"/>
            <w:noWrap/>
            <w:vAlign w:val="bottom"/>
            <w:hideMark/>
          </w:tcPr>
          <w:p w14:paraId="237A8464"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446" w:type="pct"/>
            <w:noWrap/>
            <w:vAlign w:val="bottom"/>
            <w:hideMark/>
          </w:tcPr>
          <w:p w14:paraId="2E35B1D1"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34,78</w:t>
            </w:r>
          </w:p>
        </w:tc>
        <w:tc>
          <w:tcPr>
            <w:tcW w:w="467" w:type="pct"/>
            <w:noWrap/>
            <w:vAlign w:val="bottom"/>
            <w:hideMark/>
          </w:tcPr>
          <w:p w14:paraId="5CF36F53"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0,03</w:t>
            </w:r>
          </w:p>
        </w:tc>
      </w:tr>
      <w:tr w:rsidR="00416C74" w:rsidRPr="007668C5" w14:paraId="3560FBB5" w14:textId="77777777" w:rsidTr="00250973">
        <w:trPr>
          <w:trHeight w:val="20"/>
        </w:trPr>
        <w:tc>
          <w:tcPr>
            <w:tcW w:w="584" w:type="pct"/>
            <w:noWrap/>
            <w:vAlign w:val="bottom"/>
            <w:hideMark/>
          </w:tcPr>
          <w:p w14:paraId="38BAF48B"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202317380</w:t>
            </w:r>
          </w:p>
        </w:tc>
        <w:tc>
          <w:tcPr>
            <w:tcW w:w="628" w:type="pct"/>
            <w:noWrap/>
            <w:vAlign w:val="bottom"/>
            <w:hideMark/>
          </w:tcPr>
          <w:p w14:paraId="77443DE1"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1,00</w:t>
            </w:r>
          </w:p>
        </w:tc>
        <w:tc>
          <w:tcPr>
            <w:tcW w:w="562" w:type="pct"/>
            <w:noWrap/>
            <w:vAlign w:val="bottom"/>
            <w:hideMark/>
          </w:tcPr>
          <w:p w14:paraId="1006D93A"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628" w:type="pct"/>
            <w:noWrap/>
            <w:vAlign w:val="bottom"/>
            <w:hideMark/>
          </w:tcPr>
          <w:p w14:paraId="71C83C8A"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76,25</w:t>
            </w:r>
          </w:p>
        </w:tc>
        <w:tc>
          <w:tcPr>
            <w:tcW w:w="547" w:type="pct"/>
            <w:noWrap/>
            <w:vAlign w:val="bottom"/>
            <w:hideMark/>
          </w:tcPr>
          <w:p w14:paraId="29C77C5C"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0,01</w:t>
            </w:r>
          </w:p>
        </w:tc>
        <w:tc>
          <w:tcPr>
            <w:tcW w:w="692" w:type="pct"/>
            <w:noWrap/>
            <w:vAlign w:val="bottom"/>
            <w:hideMark/>
          </w:tcPr>
          <w:p w14:paraId="64FAA392"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0,01</w:t>
            </w:r>
          </w:p>
        </w:tc>
        <w:tc>
          <w:tcPr>
            <w:tcW w:w="446" w:type="pct"/>
            <w:noWrap/>
            <w:vAlign w:val="bottom"/>
            <w:hideMark/>
          </w:tcPr>
          <w:p w14:paraId="7E62032F"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446" w:type="pct"/>
            <w:noWrap/>
            <w:vAlign w:val="bottom"/>
            <w:hideMark/>
          </w:tcPr>
          <w:p w14:paraId="1121188A"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45,21</w:t>
            </w:r>
          </w:p>
        </w:tc>
        <w:tc>
          <w:tcPr>
            <w:tcW w:w="467" w:type="pct"/>
            <w:noWrap/>
            <w:vAlign w:val="bottom"/>
            <w:hideMark/>
          </w:tcPr>
          <w:p w14:paraId="3DB7205A"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0,02</w:t>
            </w:r>
          </w:p>
        </w:tc>
      </w:tr>
      <w:tr w:rsidR="00416C74" w:rsidRPr="007668C5" w14:paraId="333C48D2" w14:textId="77777777" w:rsidTr="00250973">
        <w:trPr>
          <w:trHeight w:val="20"/>
        </w:trPr>
        <w:tc>
          <w:tcPr>
            <w:tcW w:w="584" w:type="pct"/>
            <w:noWrap/>
            <w:vAlign w:val="bottom"/>
            <w:hideMark/>
          </w:tcPr>
          <w:p w14:paraId="64A50E84"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202317589</w:t>
            </w:r>
          </w:p>
        </w:tc>
        <w:tc>
          <w:tcPr>
            <w:tcW w:w="628" w:type="pct"/>
            <w:noWrap/>
            <w:vAlign w:val="bottom"/>
            <w:hideMark/>
          </w:tcPr>
          <w:p w14:paraId="2B2ACDE6"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3,50</w:t>
            </w:r>
          </w:p>
        </w:tc>
        <w:tc>
          <w:tcPr>
            <w:tcW w:w="562" w:type="pct"/>
            <w:noWrap/>
            <w:vAlign w:val="bottom"/>
            <w:hideMark/>
          </w:tcPr>
          <w:p w14:paraId="2429B24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628" w:type="pct"/>
            <w:noWrap/>
            <w:vAlign w:val="bottom"/>
            <w:hideMark/>
          </w:tcPr>
          <w:p w14:paraId="6EA8C001"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23,27</w:t>
            </w:r>
          </w:p>
        </w:tc>
        <w:tc>
          <w:tcPr>
            <w:tcW w:w="547" w:type="pct"/>
            <w:noWrap/>
            <w:vAlign w:val="bottom"/>
            <w:hideMark/>
          </w:tcPr>
          <w:p w14:paraId="5ADAD661"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0,04</w:t>
            </w:r>
          </w:p>
        </w:tc>
        <w:tc>
          <w:tcPr>
            <w:tcW w:w="692" w:type="pct"/>
            <w:noWrap/>
            <w:vAlign w:val="bottom"/>
            <w:hideMark/>
          </w:tcPr>
          <w:p w14:paraId="185F365C"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0,15</w:t>
            </w:r>
          </w:p>
        </w:tc>
        <w:tc>
          <w:tcPr>
            <w:tcW w:w="446" w:type="pct"/>
            <w:noWrap/>
            <w:vAlign w:val="bottom"/>
            <w:hideMark/>
          </w:tcPr>
          <w:p w14:paraId="17B52936"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0,02</w:t>
            </w:r>
          </w:p>
        </w:tc>
        <w:tc>
          <w:tcPr>
            <w:tcW w:w="446" w:type="pct"/>
            <w:noWrap/>
            <w:vAlign w:val="bottom"/>
            <w:hideMark/>
          </w:tcPr>
          <w:p w14:paraId="1BFAC287"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10,59</w:t>
            </w:r>
          </w:p>
        </w:tc>
        <w:tc>
          <w:tcPr>
            <w:tcW w:w="467" w:type="pct"/>
            <w:noWrap/>
            <w:vAlign w:val="bottom"/>
            <w:hideMark/>
          </w:tcPr>
          <w:p w14:paraId="7E057A93"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0,33</w:t>
            </w:r>
          </w:p>
        </w:tc>
      </w:tr>
      <w:tr w:rsidR="00416C74" w:rsidRPr="007668C5" w14:paraId="614C0286" w14:textId="77777777" w:rsidTr="00250973">
        <w:trPr>
          <w:trHeight w:val="20"/>
        </w:trPr>
        <w:tc>
          <w:tcPr>
            <w:tcW w:w="584" w:type="pct"/>
            <w:noWrap/>
            <w:vAlign w:val="bottom"/>
            <w:hideMark/>
          </w:tcPr>
          <w:p w14:paraId="2AC27E07"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202317675</w:t>
            </w:r>
          </w:p>
        </w:tc>
        <w:tc>
          <w:tcPr>
            <w:tcW w:w="628" w:type="pct"/>
            <w:noWrap/>
            <w:vAlign w:val="bottom"/>
            <w:hideMark/>
          </w:tcPr>
          <w:p w14:paraId="02698EF0"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0,50</w:t>
            </w:r>
          </w:p>
        </w:tc>
        <w:tc>
          <w:tcPr>
            <w:tcW w:w="562" w:type="pct"/>
            <w:noWrap/>
            <w:vAlign w:val="bottom"/>
            <w:hideMark/>
          </w:tcPr>
          <w:p w14:paraId="269D501A"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628" w:type="pct"/>
            <w:noWrap/>
            <w:vAlign w:val="bottom"/>
            <w:hideMark/>
          </w:tcPr>
          <w:p w14:paraId="7C16B0CA"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69,02</w:t>
            </w:r>
          </w:p>
        </w:tc>
        <w:tc>
          <w:tcPr>
            <w:tcW w:w="547" w:type="pct"/>
            <w:noWrap/>
            <w:vAlign w:val="bottom"/>
            <w:hideMark/>
          </w:tcPr>
          <w:p w14:paraId="0D8920D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0,01</w:t>
            </w:r>
          </w:p>
        </w:tc>
        <w:tc>
          <w:tcPr>
            <w:tcW w:w="692" w:type="pct"/>
            <w:noWrap/>
            <w:vAlign w:val="bottom"/>
            <w:hideMark/>
          </w:tcPr>
          <w:p w14:paraId="60BD5123"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0,01</w:t>
            </w:r>
          </w:p>
        </w:tc>
        <w:tc>
          <w:tcPr>
            <w:tcW w:w="446" w:type="pct"/>
            <w:noWrap/>
            <w:vAlign w:val="bottom"/>
            <w:hideMark/>
          </w:tcPr>
          <w:p w14:paraId="59DE89AC"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446" w:type="pct"/>
            <w:noWrap/>
            <w:vAlign w:val="bottom"/>
            <w:hideMark/>
          </w:tcPr>
          <w:p w14:paraId="4954832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23,92</w:t>
            </w:r>
          </w:p>
        </w:tc>
        <w:tc>
          <w:tcPr>
            <w:tcW w:w="467" w:type="pct"/>
            <w:noWrap/>
            <w:vAlign w:val="bottom"/>
            <w:hideMark/>
          </w:tcPr>
          <w:p w14:paraId="4A37FF5A"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0,02</w:t>
            </w:r>
          </w:p>
        </w:tc>
      </w:tr>
      <w:tr w:rsidR="00416C74" w:rsidRPr="007668C5" w14:paraId="5B1367EA" w14:textId="77777777" w:rsidTr="00250973">
        <w:trPr>
          <w:trHeight w:val="20"/>
        </w:trPr>
        <w:tc>
          <w:tcPr>
            <w:tcW w:w="584" w:type="pct"/>
            <w:noWrap/>
            <w:vAlign w:val="bottom"/>
            <w:hideMark/>
          </w:tcPr>
          <w:p w14:paraId="3C09BEEC"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202317717</w:t>
            </w:r>
          </w:p>
        </w:tc>
        <w:tc>
          <w:tcPr>
            <w:tcW w:w="628" w:type="pct"/>
            <w:noWrap/>
            <w:vAlign w:val="bottom"/>
            <w:hideMark/>
          </w:tcPr>
          <w:p w14:paraId="5CEE4152"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1,00</w:t>
            </w:r>
          </w:p>
        </w:tc>
        <w:tc>
          <w:tcPr>
            <w:tcW w:w="562" w:type="pct"/>
            <w:noWrap/>
            <w:vAlign w:val="bottom"/>
            <w:hideMark/>
          </w:tcPr>
          <w:p w14:paraId="3B4CBB9C"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628" w:type="pct"/>
            <w:noWrap/>
            <w:vAlign w:val="bottom"/>
            <w:hideMark/>
          </w:tcPr>
          <w:p w14:paraId="09C61AD4"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19,51</w:t>
            </w:r>
          </w:p>
        </w:tc>
        <w:tc>
          <w:tcPr>
            <w:tcW w:w="547" w:type="pct"/>
            <w:noWrap/>
            <w:vAlign w:val="bottom"/>
            <w:hideMark/>
          </w:tcPr>
          <w:p w14:paraId="0FFFF19D"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0,05</w:t>
            </w:r>
          </w:p>
        </w:tc>
        <w:tc>
          <w:tcPr>
            <w:tcW w:w="692" w:type="pct"/>
            <w:noWrap/>
            <w:vAlign w:val="bottom"/>
            <w:hideMark/>
          </w:tcPr>
          <w:p w14:paraId="68E4C928"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0,05</w:t>
            </w:r>
          </w:p>
        </w:tc>
        <w:tc>
          <w:tcPr>
            <w:tcW w:w="446" w:type="pct"/>
            <w:noWrap/>
            <w:vAlign w:val="bottom"/>
            <w:hideMark/>
          </w:tcPr>
          <w:p w14:paraId="2C05FB6B"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0,01</w:t>
            </w:r>
          </w:p>
        </w:tc>
        <w:tc>
          <w:tcPr>
            <w:tcW w:w="446" w:type="pct"/>
            <w:noWrap/>
            <w:vAlign w:val="bottom"/>
            <w:hideMark/>
          </w:tcPr>
          <w:p w14:paraId="7C8B0352"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2,20</w:t>
            </w:r>
          </w:p>
        </w:tc>
        <w:tc>
          <w:tcPr>
            <w:tcW w:w="467" w:type="pct"/>
            <w:noWrap/>
            <w:vAlign w:val="bottom"/>
            <w:hideMark/>
          </w:tcPr>
          <w:p w14:paraId="7C0B5D9E"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0,45</w:t>
            </w:r>
          </w:p>
        </w:tc>
      </w:tr>
      <w:tr w:rsidR="00416C74" w:rsidRPr="007668C5" w14:paraId="532EC545" w14:textId="77777777" w:rsidTr="00250973">
        <w:trPr>
          <w:trHeight w:val="20"/>
        </w:trPr>
        <w:tc>
          <w:tcPr>
            <w:tcW w:w="584" w:type="pct"/>
            <w:noWrap/>
            <w:vAlign w:val="bottom"/>
            <w:hideMark/>
          </w:tcPr>
          <w:p w14:paraId="12865D0B"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202317778</w:t>
            </w:r>
          </w:p>
        </w:tc>
        <w:tc>
          <w:tcPr>
            <w:tcW w:w="628" w:type="pct"/>
            <w:noWrap/>
            <w:vAlign w:val="bottom"/>
            <w:hideMark/>
          </w:tcPr>
          <w:p w14:paraId="47AC2B17"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0,50</w:t>
            </w:r>
          </w:p>
        </w:tc>
        <w:tc>
          <w:tcPr>
            <w:tcW w:w="562" w:type="pct"/>
            <w:noWrap/>
            <w:vAlign w:val="bottom"/>
            <w:hideMark/>
          </w:tcPr>
          <w:p w14:paraId="32FDDEC2"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628" w:type="pct"/>
            <w:noWrap/>
            <w:vAlign w:val="bottom"/>
            <w:hideMark/>
          </w:tcPr>
          <w:p w14:paraId="5057844E"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46,30</w:t>
            </w:r>
          </w:p>
        </w:tc>
        <w:tc>
          <w:tcPr>
            <w:tcW w:w="547" w:type="pct"/>
            <w:noWrap/>
            <w:vAlign w:val="bottom"/>
            <w:hideMark/>
          </w:tcPr>
          <w:p w14:paraId="487B7748"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0,02</w:t>
            </w:r>
          </w:p>
        </w:tc>
        <w:tc>
          <w:tcPr>
            <w:tcW w:w="692" w:type="pct"/>
            <w:noWrap/>
            <w:vAlign w:val="bottom"/>
            <w:hideMark/>
          </w:tcPr>
          <w:p w14:paraId="439BE1EB"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0,01</w:t>
            </w:r>
          </w:p>
        </w:tc>
        <w:tc>
          <w:tcPr>
            <w:tcW w:w="446" w:type="pct"/>
            <w:noWrap/>
            <w:vAlign w:val="bottom"/>
            <w:hideMark/>
          </w:tcPr>
          <w:p w14:paraId="4E36C944"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446" w:type="pct"/>
            <w:noWrap/>
            <w:vAlign w:val="bottom"/>
            <w:hideMark/>
          </w:tcPr>
          <w:p w14:paraId="26D407D4"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28,93</w:t>
            </w:r>
          </w:p>
        </w:tc>
        <w:tc>
          <w:tcPr>
            <w:tcW w:w="467" w:type="pct"/>
            <w:noWrap/>
            <w:vAlign w:val="bottom"/>
            <w:hideMark/>
          </w:tcPr>
          <w:p w14:paraId="2F3D067D"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0,02</w:t>
            </w:r>
          </w:p>
        </w:tc>
      </w:tr>
      <w:tr w:rsidR="00416C74" w:rsidRPr="007668C5" w14:paraId="2E918341" w14:textId="77777777" w:rsidTr="00250973">
        <w:trPr>
          <w:trHeight w:val="20"/>
        </w:trPr>
        <w:tc>
          <w:tcPr>
            <w:tcW w:w="584" w:type="pct"/>
            <w:noWrap/>
            <w:vAlign w:val="bottom"/>
            <w:hideMark/>
          </w:tcPr>
          <w:p w14:paraId="4452DC6E"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202317809</w:t>
            </w:r>
          </w:p>
        </w:tc>
        <w:tc>
          <w:tcPr>
            <w:tcW w:w="628" w:type="pct"/>
            <w:noWrap/>
            <w:vAlign w:val="bottom"/>
            <w:hideMark/>
          </w:tcPr>
          <w:p w14:paraId="39DF452C"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1,00</w:t>
            </w:r>
          </w:p>
        </w:tc>
        <w:tc>
          <w:tcPr>
            <w:tcW w:w="562" w:type="pct"/>
            <w:noWrap/>
            <w:vAlign w:val="bottom"/>
            <w:hideMark/>
          </w:tcPr>
          <w:p w14:paraId="456D8153"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628" w:type="pct"/>
            <w:noWrap/>
            <w:vAlign w:val="bottom"/>
            <w:hideMark/>
          </w:tcPr>
          <w:p w14:paraId="15072CEA"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34,76</w:t>
            </w:r>
          </w:p>
        </w:tc>
        <w:tc>
          <w:tcPr>
            <w:tcW w:w="547" w:type="pct"/>
            <w:noWrap/>
            <w:vAlign w:val="bottom"/>
            <w:hideMark/>
          </w:tcPr>
          <w:p w14:paraId="4F52C5BA"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0,03</w:t>
            </w:r>
          </w:p>
        </w:tc>
        <w:tc>
          <w:tcPr>
            <w:tcW w:w="692" w:type="pct"/>
            <w:noWrap/>
            <w:vAlign w:val="bottom"/>
            <w:hideMark/>
          </w:tcPr>
          <w:p w14:paraId="35785DAB"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0,03</w:t>
            </w:r>
          </w:p>
        </w:tc>
        <w:tc>
          <w:tcPr>
            <w:tcW w:w="446" w:type="pct"/>
            <w:noWrap/>
            <w:vAlign w:val="bottom"/>
            <w:hideMark/>
          </w:tcPr>
          <w:p w14:paraId="65AE2E94"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446" w:type="pct"/>
            <w:noWrap/>
            <w:vAlign w:val="bottom"/>
            <w:hideMark/>
          </w:tcPr>
          <w:p w14:paraId="663DCC37" w14:textId="77777777" w:rsidR="00416C74" w:rsidRPr="007668C5" w:rsidRDefault="00416C74" w:rsidP="00250973">
            <w:pPr>
              <w:jc w:val="center"/>
              <w:rPr>
                <w:rFonts w:cstheme="minorHAnsi"/>
                <w:color w:val="FFFFFF"/>
                <w:sz w:val="18"/>
                <w:szCs w:val="18"/>
                <w:lang w:val="en-BE" w:eastAsia="en-BE"/>
              </w:rPr>
            </w:pPr>
            <w:r w:rsidRPr="00B87C2E">
              <w:rPr>
                <w:rFonts w:cstheme="minorHAnsi"/>
                <w:color w:val="000000"/>
                <w:sz w:val="18"/>
                <w:szCs w:val="18"/>
              </w:rPr>
              <w:t>24,34</w:t>
            </w:r>
          </w:p>
        </w:tc>
        <w:tc>
          <w:tcPr>
            <w:tcW w:w="467" w:type="pct"/>
            <w:noWrap/>
            <w:vAlign w:val="bottom"/>
            <w:hideMark/>
          </w:tcPr>
          <w:p w14:paraId="6BD03BC2"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0,04</w:t>
            </w:r>
          </w:p>
        </w:tc>
      </w:tr>
      <w:tr w:rsidR="00416C74" w:rsidRPr="007668C5" w14:paraId="2CEFF256" w14:textId="77777777" w:rsidTr="00250973">
        <w:trPr>
          <w:trHeight w:val="20"/>
        </w:trPr>
        <w:tc>
          <w:tcPr>
            <w:tcW w:w="584" w:type="pct"/>
            <w:noWrap/>
            <w:vAlign w:val="bottom"/>
            <w:hideMark/>
          </w:tcPr>
          <w:p w14:paraId="1F651F2B"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202317810</w:t>
            </w:r>
          </w:p>
        </w:tc>
        <w:tc>
          <w:tcPr>
            <w:tcW w:w="628" w:type="pct"/>
            <w:noWrap/>
            <w:vAlign w:val="bottom"/>
            <w:hideMark/>
          </w:tcPr>
          <w:p w14:paraId="05698433"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1,00</w:t>
            </w:r>
          </w:p>
        </w:tc>
        <w:tc>
          <w:tcPr>
            <w:tcW w:w="562" w:type="pct"/>
            <w:noWrap/>
            <w:vAlign w:val="bottom"/>
            <w:hideMark/>
          </w:tcPr>
          <w:p w14:paraId="3C014842"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628" w:type="pct"/>
            <w:noWrap/>
            <w:vAlign w:val="bottom"/>
            <w:hideMark/>
          </w:tcPr>
          <w:p w14:paraId="183DDA81"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35,34</w:t>
            </w:r>
          </w:p>
        </w:tc>
        <w:tc>
          <w:tcPr>
            <w:tcW w:w="547" w:type="pct"/>
            <w:noWrap/>
            <w:vAlign w:val="bottom"/>
            <w:hideMark/>
          </w:tcPr>
          <w:p w14:paraId="17F44821"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0,03</w:t>
            </w:r>
          </w:p>
        </w:tc>
        <w:tc>
          <w:tcPr>
            <w:tcW w:w="692" w:type="pct"/>
            <w:noWrap/>
            <w:vAlign w:val="bottom"/>
            <w:hideMark/>
          </w:tcPr>
          <w:p w14:paraId="117FD57C"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0,03</w:t>
            </w:r>
          </w:p>
        </w:tc>
        <w:tc>
          <w:tcPr>
            <w:tcW w:w="446" w:type="pct"/>
            <w:noWrap/>
            <w:vAlign w:val="bottom"/>
            <w:hideMark/>
          </w:tcPr>
          <w:p w14:paraId="702DB210"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446" w:type="pct"/>
            <w:noWrap/>
            <w:vAlign w:val="bottom"/>
            <w:hideMark/>
          </w:tcPr>
          <w:p w14:paraId="2414FC9C" w14:textId="77777777" w:rsidR="00416C74" w:rsidRPr="007668C5" w:rsidRDefault="00416C74" w:rsidP="00250973">
            <w:pPr>
              <w:jc w:val="center"/>
              <w:rPr>
                <w:rFonts w:cstheme="minorHAnsi"/>
                <w:color w:val="FFFFFF"/>
                <w:sz w:val="18"/>
                <w:szCs w:val="18"/>
                <w:lang w:val="en-BE" w:eastAsia="en-BE"/>
              </w:rPr>
            </w:pPr>
            <w:r w:rsidRPr="00B87C2E">
              <w:rPr>
                <w:rFonts w:cstheme="minorHAnsi"/>
                <w:color w:val="000000"/>
                <w:sz w:val="18"/>
                <w:szCs w:val="18"/>
              </w:rPr>
              <w:t>26,59</w:t>
            </w:r>
          </w:p>
        </w:tc>
        <w:tc>
          <w:tcPr>
            <w:tcW w:w="467" w:type="pct"/>
            <w:noWrap/>
            <w:vAlign w:val="bottom"/>
            <w:hideMark/>
          </w:tcPr>
          <w:p w14:paraId="542BBC9F"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0,04</w:t>
            </w:r>
          </w:p>
        </w:tc>
      </w:tr>
      <w:tr w:rsidR="00416C74" w:rsidRPr="007668C5" w14:paraId="03F91F69" w14:textId="77777777" w:rsidTr="00250973">
        <w:trPr>
          <w:trHeight w:val="20"/>
        </w:trPr>
        <w:tc>
          <w:tcPr>
            <w:tcW w:w="584" w:type="pct"/>
            <w:noWrap/>
            <w:vAlign w:val="bottom"/>
            <w:hideMark/>
          </w:tcPr>
          <w:p w14:paraId="0C30872A"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202317817</w:t>
            </w:r>
          </w:p>
        </w:tc>
        <w:tc>
          <w:tcPr>
            <w:tcW w:w="628" w:type="pct"/>
            <w:noWrap/>
            <w:vAlign w:val="bottom"/>
            <w:hideMark/>
          </w:tcPr>
          <w:p w14:paraId="3CBE1965"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0,50</w:t>
            </w:r>
          </w:p>
        </w:tc>
        <w:tc>
          <w:tcPr>
            <w:tcW w:w="562" w:type="pct"/>
            <w:noWrap/>
            <w:vAlign w:val="bottom"/>
            <w:hideMark/>
          </w:tcPr>
          <w:p w14:paraId="63E107F0"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628" w:type="pct"/>
            <w:noWrap/>
            <w:vAlign w:val="bottom"/>
            <w:hideMark/>
          </w:tcPr>
          <w:p w14:paraId="4AFA70A2"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7,00</w:t>
            </w:r>
          </w:p>
        </w:tc>
        <w:tc>
          <w:tcPr>
            <w:tcW w:w="547" w:type="pct"/>
            <w:noWrap/>
            <w:vAlign w:val="bottom"/>
            <w:hideMark/>
          </w:tcPr>
          <w:p w14:paraId="04BFC6A7"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0,14</w:t>
            </w:r>
          </w:p>
        </w:tc>
        <w:tc>
          <w:tcPr>
            <w:tcW w:w="692" w:type="pct"/>
            <w:noWrap/>
            <w:vAlign w:val="bottom"/>
            <w:hideMark/>
          </w:tcPr>
          <w:p w14:paraId="4C34B94D"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0,07</w:t>
            </w:r>
          </w:p>
        </w:tc>
        <w:tc>
          <w:tcPr>
            <w:tcW w:w="446" w:type="pct"/>
            <w:noWrap/>
            <w:vAlign w:val="bottom"/>
            <w:hideMark/>
          </w:tcPr>
          <w:p w14:paraId="1DB5A780"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0,01</w:t>
            </w:r>
          </w:p>
        </w:tc>
        <w:tc>
          <w:tcPr>
            <w:tcW w:w="446" w:type="pct"/>
            <w:noWrap/>
            <w:vAlign w:val="bottom"/>
            <w:hideMark/>
          </w:tcPr>
          <w:p w14:paraId="5CE79BE3" w14:textId="77777777" w:rsidR="00416C74" w:rsidRPr="007668C5" w:rsidRDefault="00416C74" w:rsidP="00250973">
            <w:pPr>
              <w:jc w:val="center"/>
              <w:rPr>
                <w:rFonts w:cstheme="minorHAnsi"/>
                <w:color w:val="FFFFFF"/>
                <w:sz w:val="18"/>
                <w:szCs w:val="18"/>
                <w:lang w:val="en-BE" w:eastAsia="en-BE"/>
              </w:rPr>
            </w:pPr>
            <w:r w:rsidRPr="00B87C2E">
              <w:rPr>
                <w:rFonts w:cstheme="minorHAnsi"/>
                <w:color w:val="000000"/>
                <w:sz w:val="18"/>
                <w:szCs w:val="18"/>
              </w:rPr>
              <w:t>15,68</w:t>
            </w:r>
          </w:p>
        </w:tc>
        <w:tc>
          <w:tcPr>
            <w:tcW w:w="467" w:type="pct"/>
            <w:noWrap/>
            <w:vAlign w:val="bottom"/>
            <w:hideMark/>
          </w:tcPr>
          <w:p w14:paraId="3C542AC2"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0,03</w:t>
            </w:r>
          </w:p>
        </w:tc>
      </w:tr>
      <w:tr w:rsidR="00416C74" w:rsidRPr="007668C5" w14:paraId="614266BA" w14:textId="77777777" w:rsidTr="00250973">
        <w:trPr>
          <w:trHeight w:val="20"/>
        </w:trPr>
        <w:tc>
          <w:tcPr>
            <w:tcW w:w="584" w:type="pct"/>
            <w:noWrap/>
            <w:vAlign w:val="bottom"/>
            <w:hideMark/>
          </w:tcPr>
          <w:p w14:paraId="0736A4D6"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202317818</w:t>
            </w:r>
          </w:p>
        </w:tc>
        <w:tc>
          <w:tcPr>
            <w:tcW w:w="628" w:type="pct"/>
            <w:noWrap/>
            <w:vAlign w:val="bottom"/>
            <w:hideMark/>
          </w:tcPr>
          <w:p w14:paraId="565E673A"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0,50</w:t>
            </w:r>
          </w:p>
        </w:tc>
        <w:tc>
          <w:tcPr>
            <w:tcW w:w="562" w:type="pct"/>
            <w:noWrap/>
            <w:vAlign w:val="bottom"/>
            <w:hideMark/>
          </w:tcPr>
          <w:p w14:paraId="7EAB12D4"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628" w:type="pct"/>
            <w:noWrap/>
            <w:vAlign w:val="bottom"/>
            <w:hideMark/>
          </w:tcPr>
          <w:p w14:paraId="03FE4B67"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33,29</w:t>
            </w:r>
          </w:p>
        </w:tc>
        <w:tc>
          <w:tcPr>
            <w:tcW w:w="547" w:type="pct"/>
            <w:noWrap/>
            <w:vAlign w:val="bottom"/>
            <w:hideMark/>
          </w:tcPr>
          <w:p w14:paraId="4D9F4F9C"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0,03</w:t>
            </w:r>
          </w:p>
        </w:tc>
        <w:tc>
          <w:tcPr>
            <w:tcW w:w="692" w:type="pct"/>
            <w:noWrap/>
            <w:vAlign w:val="bottom"/>
            <w:hideMark/>
          </w:tcPr>
          <w:p w14:paraId="73BDFF6A"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0,02</w:t>
            </w:r>
          </w:p>
        </w:tc>
        <w:tc>
          <w:tcPr>
            <w:tcW w:w="446" w:type="pct"/>
            <w:noWrap/>
            <w:vAlign w:val="bottom"/>
            <w:hideMark/>
          </w:tcPr>
          <w:p w14:paraId="5AFC8D5A"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446" w:type="pct"/>
            <w:noWrap/>
            <w:vAlign w:val="bottom"/>
            <w:hideMark/>
          </w:tcPr>
          <w:p w14:paraId="25C79BAD" w14:textId="77777777" w:rsidR="00416C74" w:rsidRPr="007668C5" w:rsidRDefault="00416C74" w:rsidP="00250973">
            <w:pPr>
              <w:jc w:val="center"/>
              <w:rPr>
                <w:rFonts w:cstheme="minorHAnsi"/>
                <w:color w:val="FFFFFF"/>
                <w:sz w:val="18"/>
                <w:szCs w:val="18"/>
                <w:lang w:val="en-BE" w:eastAsia="en-BE"/>
              </w:rPr>
            </w:pPr>
            <w:r w:rsidRPr="00B87C2E">
              <w:rPr>
                <w:rFonts w:cstheme="minorHAnsi"/>
                <w:color w:val="000000"/>
                <w:sz w:val="18"/>
                <w:szCs w:val="18"/>
              </w:rPr>
              <w:t>20,62</w:t>
            </w:r>
          </w:p>
        </w:tc>
        <w:tc>
          <w:tcPr>
            <w:tcW w:w="467" w:type="pct"/>
            <w:noWrap/>
            <w:vAlign w:val="bottom"/>
            <w:hideMark/>
          </w:tcPr>
          <w:p w14:paraId="75ABF77D"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0,02</w:t>
            </w:r>
          </w:p>
        </w:tc>
      </w:tr>
      <w:tr w:rsidR="00416C74" w:rsidRPr="007668C5" w14:paraId="48138E97" w14:textId="77777777" w:rsidTr="00250973">
        <w:trPr>
          <w:trHeight w:val="20"/>
        </w:trPr>
        <w:tc>
          <w:tcPr>
            <w:tcW w:w="584" w:type="pct"/>
            <w:noWrap/>
            <w:vAlign w:val="bottom"/>
            <w:hideMark/>
          </w:tcPr>
          <w:p w14:paraId="4B6BD233"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202317886</w:t>
            </w:r>
          </w:p>
        </w:tc>
        <w:tc>
          <w:tcPr>
            <w:tcW w:w="628" w:type="pct"/>
            <w:noWrap/>
            <w:vAlign w:val="bottom"/>
            <w:hideMark/>
          </w:tcPr>
          <w:p w14:paraId="026BC633"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1,00</w:t>
            </w:r>
          </w:p>
        </w:tc>
        <w:tc>
          <w:tcPr>
            <w:tcW w:w="562" w:type="pct"/>
            <w:noWrap/>
            <w:vAlign w:val="bottom"/>
            <w:hideMark/>
          </w:tcPr>
          <w:p w14:paraId="7B9F3391"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628" w:type="pct"/>
            <w:noWrap/>
            <w:vAlign w:val="bottom"/>
            <w:hideMark/>
          </w:tcPr>
          <w:p w14:paraId="258A45DB"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46,44</w:t>
            </w:r>
          </w:p>
        </w:tc>
        <w:tc>
          <w:tcPr>
            <w:tcW w:w="547" w:type="pct"/>
            <w:noWrap/>
            <w:vAlign w:val="bottom"/>
            <w:hideMark/>
          </w:tcPr>
          <w:p w14:paraId="44A696A2"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0,02</w:t>
            </w:r>
          </w:p>
        </w:tc>
        <w:tc>
          <w:tcPr>
            <w:tcW w:w="692" w:type="pct"/>
            <w:noWrap/>
            <w:vAlign w:val="bottom"/>
            <w:hideMark/>
          </w:tcPr>
          <w:p w14:paraId="45EDA7E8"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0,02</w:t>
            </w:r>
          </w:p>
        </w:tc>
        <w:tc>
          <w:tcPr>
            <w:tcW w:w="446" w:type="pct"/>
            <w:noWrap/>
            <w:vAlign w:val="bottom"/>
            <w:hideMark/>
          </w:tcPr>
          <w:p w14:paraId="494F4E11"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446" w:type="pct"/>
            <w:noWrap/>
            <w:vAlign w:val="bottom"/>
            <w:hideMark/>
          </w:tcPr>
          <w:p w14:paraId="0272B367"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10,92</w:t>
            </w:r>
          </w:p>
        </w:tc>
        <w:tc>
          <w:tcPr>
            <w:tcW w:w="467" w:type="pct"/>
            <w:noWrap/>
            <w:vAlign w:val="bottom"/>
            <w:hideMark/>
          </w:tcPr>
          <w:p w14:paraId="05592600"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0,09</w:t>
            </w:r>
          </w:p>
        </w:tc>
      </w:tr>
      <w:tr w:rsidR="00416C74" w:rsidRPr="007668C5" w14:paraId="760BF22A" w14:textId="77777777" w:rsidTr="00250973">
        <w:trPr>
          <w:trHeight w:val="20"/>
        </w:trPr>
        <w:tc>
          <w:tcPr>
            <w:tcW w:w="584" w:type="pct"/>
            <w:noWrap/>
            <w:vAlign w:val="bottom"/>
            <w:hideMark/>
          </w:tcPr>
          <w:p w14:paraId="3152175B"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202317900</w:t>
            </w:r>
          </w:p>
        </w:tc>
        <w:tc>
          <w:tcPr>
            <w:tcW w:w="628" w:type="pct"/>
            <w:noWrap/>
            <w:vAlign w:val="bottom"/>
            <w:hideMark/>
          </w:tcPr>
          <w:p w14:paraId="3556C6D1"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1,00</w:t>
            </w:r>
          </w:p>
        </w:tc>
        <w:tc>
          <w:tcPr>
            <w:tcW w:w="562" w:type="pct"/>
            <w:noWrap/>
            <w:vAlign w:val="bottom"/>
            <w:hideMark/>
          </w:tcPr>
          <w:p w14:paraId="5D1601B6"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628" w:type="pct"/>
            <w:noWrap/>
            <w:vAlign w:val="bottom"/>
            <w:hideMark/>
          </w:tcPr>
          <w:p w14:paraId="304C8F64"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34,33</w:t>
            </w:r>
          </w:p>
        </w:tc>
        <w:tc>
          <w:tcPr>
            <w:tcW w:w="547" w:type="pct"/>
            <w:noWrap/>
            <w:vAlign w:val="bottom"/>
            <w:hideMark/>
          </w:tcPr>
          <w:p w14:paraId="0425B4DE"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0,03</w:t>
            </w:r>
          </w:p>
        </w:tc>
        <w:tc>
          <w:tcPr>
            <w:tcW w:w="692" w:type="pct"/>
            <w:noWrap/>
            <w:vAlign w:val="bottom"/>
            <w:hideMark/>
          </w:tcPr>
          <w:p w14:paraId="35984B57"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0,03</w:t>
            </w:r>
          </w:p>
        </w:tc>
        <w:tc>
          <w:tcPr>
            <w:tcW w:w="446" w:type="pct"/>
            <w:noWrap/>
            <w:vAlign w:val="bottom"/>
            <w:hideMark/>
          </w:tcPr>
          <w:p w14:paraId="2E8F2644"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446" w:type="pct"/>
            <w:noWrap/>
            <w:vAlign w:val="bottom"/>
            <w:hideMark/>
          </w:tcPr>
          <w:p w14:paraId="44BBDA7E"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23,05</w:t>
            </w:r>
          </w:p>
        </w:tc>
        <w:tc>
          <w:tcPr>
            <w:tcW w:w="467" w:type="pct"/>
            <w:noWrap/>
            <w:vAlign w:val="bottom"/>
            <w:hideMark/>
          </w:tcPr>
          <w:p w14:paraId="75B9DACD"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0,04</w:t>
            </w:r>
          </w:p>
        </w:tc>
      </w:tr>
      <w:tr w:rsidR="00416C74" w:rsidRPr="007668C5" w14:paraId="254839AF" w14:textId="77777777" w:rsidTr="00250973">
        <w:trPr>
          <w:trHeight w:val="20"/>
        </w:trPr>
        <w:tc>
          <w:tcPr>
            <w:tcW w:w="584" w:type="pct"/>
            <w:noWrap/>
            <w:vAlign w:val="bottom"/>
            <w:hideMark/>
          </w:tcPr>
          <w:p w14:paraId="435633A9"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202317916</w:t>
            </w:r>
          </w:p>
        </w:tc>
        <w:tc>
          <w:tcPr>
            <w:tcW w:w="628" w:type="pct"/>
            <w:noWrap/>
            <w:vAlign w:val="bottom"/>
            <w:hideMark/>
          </w:tcPr>
          <w:p w14:paraId="5D08C4B7"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1,00</w:t>
            </w:r>
          </w:p>
        </w:tc>
        <w:tc>
          <w:tcPr>
            <w:tcW w:w="562" w:type="pct"/>
            <w:noWrap/>
            <w:vAlign w:val="bottom"/>
            <w:hideMark/>
          </w:tcPr>
          <w:p w14:paraId="346F970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628" w:type="pct"/>
            <w:noWrap/>
            <w:vAlign w:val="bottom"/>
            <w:hideMark/>
          </w:tcPr>
          <w:p w14:paraId="38015BEE"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17,60</w:t>
            </w:r>
          </w:p>
        </w:tc>
        <w:tc>
          <w:tcPr>
            <w:tcW w:w="547" w:type="pct"/>
            <w:noWrap/>
            <w:vAlign w:val="bottom"/>
            <w:hideMark/>
          </w:tcPr>
          <w:p w14:paraId="27308D62"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0,06</w:t>
            </w:r>
          </w:p>
        </w:tc>
        <w:tc>
          <w:tcPr>
            <w:tcW w:w="692" w:type="pct"/>
            <w:noWrap/>
            <w:vAlign w:val="bottom"/>
            <w:hideMark/>
          </w:tcPr>
          <w:p w14:paraId="0CACACDD"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0,06</w:t>
            </w:r>
          </w:p>
        </w:tc>
        <w:tc>
          <w:tcPr>
            <w:tcW w:w="446" w:type="pct"/>
            <w:noWrap/>
            <w:vAlign w:val="bottom"/>
            <w:hideMark/>
          </w:tcPr>
          <w:p w14:paraId="57705FF8"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0,01</w:t>
            </w:r>
          </w:p>
        </w:tc>
        <w:tc>
          <w:tcPr>
            <w:tcW w:w="446" w:type="pct"/>
            <w:noWrap/>
            <w:vAlign w:val="bottom"/>
            <w:hideMark/>
          </w:tcPr>
          <w:p w14:paraId="0D1E8417"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14,43</w:t>
            </w:r>
          </w:p>
        </w:tc>
        <w:tc>
          <w:tcPr>
            <w:tcW w:w="467" w:type="pct"/>
            <w:noWrap/>
            <w:vAlign w:val="bottom"/>
            <w:hideMark/>
          </w:tcPr>
          <w:p w14:paraId="66BE1569"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0,07</w:t>
            </w:r>
          </w:p>
        </w:tc>
      </w:tr>
      <w:tr w:rsidR="00416C74" w:rsidRPr="007668C5" w14:paraId="0397E0A0" w14:textId="77777777" w:rsidTr="00250973">
        <w:trPr>
          <w:trHeight w:val="20"/>
        </w:trPr>
        <w:tc>
          <w:tcPr>
            <w:tcW w:w="584" w:type="pct"/>
            <w:noWrap/>
            <w:vAlign w:val="bottom"/>
            <w:hideMark/>
          </w:tcPr>
          <w:p w14:paraId="5ED9AE90"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202318097</w:t>
            </w:r>
          </w:p>
        </w:tc>
        <w:tc>
          <w:tcPr>
            <w:tcW w:w="628" w:type="pct"/>
            <w:noWrap/>
            <w:vAlign w:val="bottom"/>
            <w:hideMark/>
          </w:tcPr>
          <w:p w14:paraId="600AA8CC"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2,50</w:t>
            </w:r>
          </w:p>
        </w:tc>
        <w:tc>
          <w:tcPr>
            <w:tcW w:w="562" w:type="pct"/>
            <w:noWrap/>
            <w:vAlign w:val="bottom"/>
            <w:hideMark/>
          </w:tcPr>
          <w:p w14:paraId="13FA75D3"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628" w:type="pct"/>
            <w:noWrap/>
            <w:vAlign w:val="bottom"/>
            <w:hideMark/>
          </w:tcPr>
          <w:p w14:paraId="0A86DFB8"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39,32</w:t>
            </w:r>
          </w:p>
        </w:tc>
        <w:tc>
          <w:tcPr>
            <w:tcW w:w="547" w:type="pct"/>
            <w:noWrap/>
            <w:vAlign w:val="bottom"/>
            <w:hideMark/>
          </w:tcPr>
          <w:p w14:paraId="734154EE"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0,03</w:t>
            </w:r>
          </w:p>
        </w:tc>
        <w:tc>
          <w:tcPr>
            <w:tcW w:w="692" w:type="pct"/>
            <w:noWrap/>
            <w:vAlign w:val="bottom"/>
            <w:hideMark/>
          </w:tcPr>
          <w:p w14:paraId="2C642C6B"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0,06</w:t>
            </w:r>
          </w:p>
        </w:tc>
        <w:tc>
          <w:tcPr>
            <w:tcW w:w="446" w:type="pct"/>
            <w:noWrap/>
            <w:vAlign w:val="bottom"/>
            <w:hideMark/>
          </w:tcPr>
          <w:p w14:paraId="1A08C563"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0,01</w:t>
            </w:r>
          </w:p>
        </w:tc>
        <w:tc>
          <w:tcPr>
            <w:tcW w:w="446" w:type="pct"/>
            <w:noWrap/>
            <w:vAlign w:val="bottom"/>
            <w:hideMark/>
          </w:tcPr>
          <w:p w14:paraId="5D892980"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33,60</w:t>
            </w:r>
          </w:p>
        </w:tc>
        <w:tc>
          <w:tcPr>
            <w:tcW w:w="467" w:type="pct"/>
            <w:noWrap/>
            <w:vAlign w:val="bottom"/>
            <w:hideMark/>
          </w:tcPr>
          <w:p w14:paraId="7209F8BA"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0,07</w:t>
            </w:r>
          </w:p>
        </w:tc>
      </w:tr>
      <w:tr w:rsidR="00416C74" w:rsidRPr="007668C5" w14:paraId="373CDB32" w14:textId="77777777" w:rsidTr="00250973">
        <w:trPr>
          <w:trHeight w:val="20"/>
        </w:trPr>
        <w:tc>
          <w:tcPr>
            <w:tcW w:w="584" w:type="pct"/>
            <w:noWrap/>
            <w:vAlign w:val="bottom"/>
            <w:hideMark/>
          </w:tcPr>
          <w:p w14:paraId="749100B6"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202318098</w:t>
            </w:r>
          </w:p>
        </w:tc>
        <w:tc>
          <w:tcPr>
            <w:tcW w:w="628" w:type="pct"/>
            <w:noWrap/>
            <w:vAlign w:val="bottom"/>
            <w:hideMark/>
          </w:tcPr>
          <w:p w14:paraId="79D534DC"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1,00</w:t>
            </w:r>
          </w:p>
        </w:tc>
        <w:tc>
          <w:tcPr>
            <w:tcW w:w="562" w:type="pct"/>
            <w:noWrap/>
            <w:vAlign w:val="bottom"/>
            <w:hideMark/>
          </w:tcPr>
          <w:p w14:paraId="0359C7BF"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628" w:type="pct"/>
            <w:noWrap/>
            <w:vAlign w:val="bottom"/>
            <w:hideMark/>
          </w:tcPr>
          <w:p w14:paraId="2650AC8D"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36,18</w:t>
            </w:r>
          </w:p>
        </w:tc>
        <w:tc>
          <w:tcPr>
            <w:tcW w:w="547" w:type="pct"/>
            <w:noWrap/>
            <w:vAlign w:val="bottom"/>
            <w:hideMark/>
          </w:tcPr>
          <w:p w14:paraId="7FF85F9B"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0,03</w:t>
            </w:r>
          </w:p>
        </w:tc>
        <w:tc>
          <w:tcPr>
            <w:tcW w:w="692" w:type="pct"/>
            <w:noWrap/>
            <w:vAlign w:val="bottom"/>
            <w:hideMark/>
          </w:tcPr>
          <w:p w14:paraId="7678BAF6"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0,03</w:t>
            </w:r>
          </w:p>
        </w:tc>
        <w:tc>
          <w:tcPr>
            <w:tcW w:w="446" w:type="pct"/>
            <w:noWrap/>
            <w:vAlign w:val="bottom"/>
            <w:hideMark/>
          </w:tcPr>
          <w:p w14:paraId="10A960BD"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446" w:type="pct"/>
            <w:noWrap/>
            <w:vAlign w:val="bottom"/>
            <w:hideMark/>
          </w:tcPr>
          <w:p w14:paraId="4CF0DF64"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35,46</w:t>
            </w:r>
          </w:p>
        </w:tc>
        <w:tc>
          <w:tcPr>
            <w:tcW w:w="467" w:type="pct"/>
            <w:noWrap/>
            <w:vAlign w:val="bottom"/>
            <w:hideMark/>
          </w:tcPr>
          <w:p w14:paraId="4FB6EA06"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0,03</w:t>
            </w:r>
          </w:p>
        </w:tc>
      </w:tr>
      <w:tr w:rsidR="00416C74" w:rsidRPr="007668C5" w14:paraId="6A194FE5" w14:textId="77777777" w:rsidTr="00250973">
        <w:trPr>
          <w:trHeight w:val="20"/>
        </w:trPr>
        <w:tc>
          <w:tcPr>
            <w:tcW w:w="584" w:type="pct"/>
            <w:noWrap/>
            <w:vAlign w:val="bottom"/>
            <w:hideMark/>
          </w:tcPr>
          <w:p w14:paraId="34B1E009"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202318132</w:t>
            </w:r>
          </w:p>
        </w:tc>
        <w:tc>
          <w:tcPr>
            <w:tcW w:w="628" w:type="pct"/>
            <w:noWrap/>
            <w:vAlign w:val="bottom"/>
            <w:hideMark/>
          </w:tcPr>
          <w:p w14:paraId="26EC8F10"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1,00</w:t>
            </w:r>
          </w:p>
        </w:tc>
        <w:tc>
          <w:tcPr>
            <w:tcW w:w="562" w:type="pct"/>
            <w:noWrap/>
            <w:vAlign w:val="bottom"/>
            <w:hideMark/>
          </w:tcPr>
          <w:p w14:paraId="5C3931D3"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628" w:type="pct"/>
            <w:noWrap/>
            <w:vAlign w:val="bottom"/>
            <w:hideMark/>
          </w:tcPr>
          <w:p w14:paraId="193963C4"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11,75</w:t>
            </w:r>
          </w:p>
        </w:tc>
        <w:tc>
          <w:tcPr>
            <w:tcW w:w="547" w:type="pct"/>
            <w:noWrap/>
            <w:vAlign w:val="bottom"/>
            <w:hideMark/>
          </w:tcPr>
          <w:p w14:paraId="49B51033"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0,09</w:t>
            </w:r>
          </w:p>
        </w:tc>
        <w:tc>
          <w:tcPr>
            <w:tcW w:w="692" w:type="pct"/>
            <w:noWrap/>
            <w:vAlign w:val="bottom"/>
            <w:hideMark/>
          </w:tcPr>
          <w:p w14:paraId="423B3EA2"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0,09</w:t>
            </w:r>
          </w:p>
        </w:tc>
        <w:tc>
          <w:tcPr>
            <w:tcW w:w="446" w:type="pct"/>
            <w:noWrap/>
            <w:vAlign w:val="bottom"/>
            <w:hideMark/>
          </w:tcPr>
          <w:p w14:paraId="75DE98FA"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0,01</w:t>
            </w:r>
          </w:p>
        </w:tc>
        <w:tc>
          <w:tcPr>
            <w:tcW w:w="446" w:type="pct"/>
            <w:noWrap/>
            <w:vAlign w:val="bottom"/>
            <w:hideMark/>
          </w:tcPr>
          <w:p w14:paraId="779F9DA3" w14:textId="77777777" w:rsidR="00416C74" w:rsidRPr="007668C5" w:rsidRDefault="00416C74" w:rsidP="00250973">
            <w:pPr>
              <w:jc w:val="center"/>
              <w:rPr>
                <w:rFonts w:cstheme="minorHAnsi"/>
                <w:sz w:val="18"/>
                <w:szCs w:val="18"/>
                <w:lang w:val="en-BE" w:eastAsia="en-BE"/>
              </w:rPr>
            </w:pPr>
          </w:p>
        </w:tc>
        <w:tc>
          <w:tcPr>
            <w:tcW w:w="467" w:type="pct"/>
            <w:noWrap/>
            <w:vAlign w:val="bottom"/>
            <w:hideMark/>
          </w:tcPr>
          <w:p w14:paraId="416F68EE" w14:textId="77777777" w:rsidR="00416C74" w:rsidRPr="007668C5" w:rsidRDefault="00416C74" w:rsidP="00250973">
            <w:pPr>
              <w:jc w:val="center"/>
              <w:rPr>
                <w:rFonts w:cstheme="minorHAnsi"/>
                <w:color w:val="000000"/>
                <w:sz w:val="18"/>
                <w:szCs w:val="18"/>
                <w:lang w:val="en-BE" w:eastAsia="en-BE"/>
              </w:rPr>
            </w:pPr>
          </w:p>
        </w:tc>
      </w:tr>
      <w:tr w:rsidR="00416C74" w:rsidRPr="007668C5" w14:paraId="16CC3DA9" w14:textId="77777777" w:rsidTr="00250973">
        <w:trPr>
          <w:trHeight w:val="20"/>
        </w:trPr>
        <w:tc>
          <w:tcPr>
            <w:tcW w:w="584" w:type="pct"/>
            <w:noWrap/>
            <w:vAlign w:val="bottom"/>
            <w:hideMark/>
          </w:tcPr>
          <w:p w14:paraId="681AF16F"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202318180</w:t>
            </w:r>
          </w:p>
        </w:tc>
        <w:tc>
          <w:tcPr>
            <w:tcW w:w="628" w:type="pct"/>
            <w:noWrap/>
            <w:vAlign w:val="bottom"/>
            <w:hideMark/>
          </w:tcPr>
          <w:p w14:paraId="6CAD2915"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1,00</w:t>
            </w:r>
          </w:p>
        </w:tc>
        <w:tc>
          <w:tcPr>
            <w:tcW w:w="562" w:type="pct"/>
            <w:noWrap/>
            <w:vAlign w:val="bottom"/>
            <w:hideMark/>
          </w:tcPr>
          <w:p w14:paraId="4A0DEAD6"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628" w:type="pct"/>
            <w:noWrap/>
            <w:vAlign w:val="bottom"/>
            <w:hideMark/>
          </w:tcPr>
          <w:p w14:paraId="12F6F647"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41,44</w:t>
            </w:r>
          </w:p>
        </w:tc>
        <w:tc>
          <w:tcPr>
            <w:tcW w:w="547" w:type="pct"/>
            <w:noWrap/>
            <w:vAlign w:val="bottom"/>
            <w:hideMark/>
          </w:tcPr>
          <w:p w14:paraId="2752AFCD"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0,02</w:t>
            </w:r>
          </w:p>
        </w:tc>
        <w:tc>
          <w:tcPr>
            <w:tcW w:w="692" w:type="pct"/>
            <w:noWrap/>
            <w:vAlign w:val="bottom"/>
            <w:hideMark/>
          </w:tcPr>
          <w:p w14:paraId="2A2F132E"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0,02</w:t>
            </w:r>
          </w:p>
        </w:tc>
        <w:tc>
          <w:tcPr>
            <w:tcW w:w="446" w:type="pct"/>
            <w:noWrap/>
            <w:vAlign w:val="bottom"/>
            <w:hideMark/>
          </w:tcPr>
          <w:p w14:paraId="6AFF9F07"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446" w:type="pct"/>
            <w:noWrap/>
            <w:vAlign w:val="bottom"/>
            <w:hideMark/>
          </w:tcPr>
          <w:p w14:paraId="6B84CF2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30,68</w:t>
            </w:r>
          </w:p>
        </w:tc>
        <w:tc>
          <w:tcPr>
            <w:tcW w:w="467" w:type="pct"/>
            <w:noWrap/>
            <w:vAlign w:val="bottom"/>
            <w:hideMark/>
          </w:tcPr>
          <w:p w14:paraId="610BA52B"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0,03</w:t>
            </w:r>
          </w:p>
        </w:tc>
      </w:tr>
      <w:tr w:rsidR="00416C74" w:rsidRPr="007668C5" w14:paraId="4711A97C" w14:textId="77777777" w:rsidTr="00250973">
        <w:trPr>
          <w:trHeight w:val="20"/>
        </w:trPr>
        <w:tc>
          <w:tcPr>
            <w:tcW w:w="584" w:type="pct"/>
            <w:noWrap/>
            <w:vAlign w:val="bottom"/>
            <w:hideMark/>
          </w:tcPr>
          <w:p w14:paraId="34664A79"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202318195</w:t>
            </w:r>
          </w:p>
        </w:tc>
        <w:tc>
          <w:tcPr>
            <w:tcW w:w="628" w:type="pct"/>
            <w:noWrap/>
            <w:vAlign w:val="bottom"/>
            <w:hideMark/>
          </w:tcPr>
          <w:p w14:paraId="5343C1C6"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0,50</w:t>
            </w:r>
          </w:p>
        </w:tc>
        <w:tc>
          <w:tcPr>
            <w:tcW w:w="562" w:type="pct"/>
            <w:noWrap/>
            <w:vAlign w:val="bottom"/>
            <w:hideMark/>
          </w:tcPr>
          <w:p w14:paraId="696D9D26"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628" w:type="pct"/>
            <w:noWrap/>
            <w:vAlign w:val="bottom"/>
            <w:hideMark/>
          </w:tcPr>
          <w:p w14:paraId="2D329AF0"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21,29</w:t>
            </w:r>
          </w:p>
        </w:tc>
        <w:tc>
          <w:tcPr>
            <w:tcW w:w="547" w:type="pct"/>
            <w:noWrap/>
            <w:vAlign w:val="bottom"/>
            <w:hideMark/>
          </w:tcPr>
          <w:p w14:paraId="096EC4C1"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0,05</w:t>
            </w:r>
          </w:p>
        </w:tc>
        <w:tc>
          <w:tcPr>
            <w:tcW w:w="692" w:type="pct"/>
            <w:noWrap/>
            <w:vAlign w:val="bottom"/>
            <w:hideMark/>
          </w:tcPr>
          <w:p w14:paraId="797ED23D"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0,02</w:t>
            </w:r>
          </w:p>
        </w:tc>
        <w:tc>
          <w:tcPr>
            <w:tcW w:w="446" w:type="pct"/>
            <w:noWrap/>
            <w:vAlign w:val="bottom"/>
            <w:hideMark/>
          </w:tcPr>
          <w:p w14:paraId="11545BDC"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446" w:type="pct"/>
            <w:noWrap/>
            <w:vAlign w:val="bottom"/>
            <w:hideMark/>
          </w:tcPr>
          <w:p w14:paraId="6C54B766"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15,89</w:t>
            </w:r>
          </w:p>
        </w:tc>
        <w:tc>
          <w:tcPr>
            <w:tcW w:w="467" w:type="pct"/>
            <w:noWrap/>
            <w:vAlign w:val="bottom"/>
            <w:hideMark/>
          </w:tcPr>
          <w:p w14:paraId="090CB1E7"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0,03</w:t>
            </w:r>
          </w:p>
        </w:tc>
      </w:tr>
      <w:tr w:rsidR="00416C74" w:rsidRPr="007668C5" w14:paraId="24DE962C" w14:textId="77777777" w:rsidTr="00250973">
        <w:trPr>
          <w:trHeight w:val="20"/>
        </w:trPr>
        <w:tc>
          <w:tcPr>
            <w:tcW w:w="584" w:type="pct"/>
            <w:noWrap/>
            <w:vAlign w:val="bottom"/>
            <w:hideMark/>
          </w:tcPr>
          <w:p w14:paraId="0B9FC73A"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202318202</w:t>
            </w:r>
          </w:p>
        </w:tc>
        <w:tc>
          <w:tcPr>
            <w:tcW w:w="628" w:type="pct"/>
            <w:noWrap/>
            <w:vAlign w:val="bottom"/>
            <w:hideMark/>
          </w:tcPr>
          <w:p w14:paraId="0BAAB2FF"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0,50</w:t>
            </w:r>
          </w:p>
        </w:tc>
        <w:tc>
          <w:tcPr>
            <w:tcW w:w="562" w:type="pct"/>
            <w:noWrap/>
            <w:vAlign w:val="bottom"/>
            <w:hideMark/>
          </w:tcPr>
          <w:p w14:paraId="2EA1999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628" w:type="pct"/>
            <w:noWrap/>
            <w:vAlign w:val="bottom"/>
            <w:hideMark/>
          </w:tcPr>
          <w:p w14:paraId="088DC4C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35,65</w:t>
            </w:r>
          </w:p>
        </w:tc>
        <w:tc>
          <w:tcPr>
            <w:tcW w:w="547" w:type="pct"/>
            <w:noWrap/>
            <w:vAlign w:val="bottom"/>
            <w:hideMark/>
          </w:tcPr>
          <w:p w14:paraId="41C272A9"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0,03</w:t>
            </w:r>
          </w:p>
        </w:tc>
        <w:tc>
          <w:tcPr>
            <w:tcW w:w="692" w:type="pct"/>
            <w:noWrap/>
            <w:vAlign w:val="bottom"/>
            <w:hideMark/>
          </w:tcPr>
          <w:p w14:paraId="5BB5A6F8"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0,01</w:t>
            </w:r>
          </w:p>
        </w:tc>
        <w:tc>
          <w:tcPr>
            <w:tcW w:w="446" w:type="pct"/>
            <w:noWrap/>
            <w:vAlign w:val="bottom"/>
            <w:hideMark/>
          </w:tcPr>
          <w:p w14:paraId="62D34F4F"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446" w:type="pct"/>
            <w:noWrap/>
            <w:vAlign w:val="bottom"/>
            <w:hideMark/>
          </w:tcPr>
          <w:p w14:paraId="5F967405"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25,74</w:t>
            </w:r>
          </w:p>
        </w:tc>
        <w:tc>
          <w:tcPr>
            <w:tcW w:w="467" w:type="pct"/>
            <w:noWrap/>
            <w:vAlign w:val="bottom"/>
            <w:hideMark/>
          </w:tcPr>
          <w:p w14:paraId="29EDDA5B"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0,02</w:t>
            </w:r>
          </w:p>
        </w:tc>
      </w:tr>
      <w:tr w:rsidR="00416C74" w:rsidRPr="007668C5" w14:paraId="19A8ED5A" w14:textId="77777777" w:rsidTr="00250973">
        <w:trPr>
          <w:trHeight w:val="20"/>
        </w:trPr>
        <w:tc>
          <w:tcPr>
            <w:tcW w:w="584" w:type="pct"/>
            <w:noWrap/>
            <w:vAlign w:val="bottom"/>
            <w:hideMark/>
          </w:tcPr>
          <w:p w14:paraId="0A33E9E8"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202318334</w:t>
            </w:r>
          </w:p>
        </w:tc>
        <w:tc>
          <w:tcPr>
            <w:tcW w:w="628" w:type="pct"/>
            <w:noWrap/>
            <w:vAlign w:val="bottom"/>
            <w:hideMark/>
          </w:tcPr>
          <w:p w14:paraId="04A12D8B"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0,50</w:t>
            </w:r>
          </w:p>
        </w:tc>
        <w:tc>
          <w:tcPr>
            <w:tcW w:w="562" w:type="pct"/>
            <w:noWrap/>
            <w:vAlign w:val="bottom"/>
            <w:hideMark/>
          </w:tcPr>
          <w:p w14:paraId="365CF32E"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628" w:type="pct"/>
            <w:noWrap/>
            <w:vAlign w:val="bottom"/>
            <w:hideMark/>
          </w:tcPr>
          <w:p w14:paraId="26EA02B4"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34,49</w:t>
            </w:r>
          </w:p>
        </w:tc>
        <w:tc>
          <w:tcPr>
            <w:tcW w:w="547" w:type="pct"/>
            <w:noWrap/>
            <w:vAlign w:val="bottom"/>
            <w:hideMark/>
          </w:tcPr>
          <w:p w14:paraId="7A7688CE"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0,03</w:t>
            </w:r>
          </w:p>
        </w:tc>
        <w:tc>
          <w:tcPr>
            <w:tcW w:w="692" w:type="pct"/>
            <w:noWrap/>
            <w:vAlign w:val="bottom"/>
            <w:hideMark/>
          </w:tcPr>
          <w:p w14:paraId="306B49BD"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0,01</w:t>
            </w:r>
          </w:p>
        </w:tc>
        <w:tc>
          <w:tcPr>
            <w:tcW w:w="446" w:type="pct"/>
            <w:noWrap/>
            <w:vAlign w:val="bottom"/>
            <w:hideMark/>
          </w:tcPr>
          <w:p w14:paraId="1EF897BA"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0,00</w:t>
            </w:r>
          </w:p>
        </w:tc>
        <w:tc>
          <w:tcPr>
            <w:tcW w:w="446" w:type="pct"/>
            <w:noWrap/>
            <w:vAlign w:val="bottom"/>
            <w:hideMark/>
          </w:tcPr>
          <w:p w14:paraId="41E179A9" w14:textId="77777777" w:rsidR="00416C74" w:rsidRPr="007668C5" w:rsidRDefault="00416C74" w:rsidP="00250973">
            <w:pPr>
              <w:jc w:val="center"/>
              <w:rPr>
                <w:rFonts w:cstheme="minorHAnsi"/>
                <w:sz w:val="18"/>
                <w:szCs w:val="18"/>
                <w:lang w:val="en-BE" w:eastAsia="en-BE"/>
              </w:rPr>
            </w:pPr>
            <w:r w:rsidRPr="00B87C2E">
              <w:rPr>
                <w:rFonts w:cstheme="minorHAnsi"/>
                <w:color w:val="000000"/>
                <w:sz w:val="18"/>
                <w:szCs w:val="18"/>
              </w:rPr>
              <w:t>19,04</w:t>
            </w:r>
          </w:p>
        </w:tc>
        <w:tc>
          <w:tcPr>
            <w:tcW w:w="467" w:type="pct"/>
            <w:noWrap/>
            <w:vAlign w:val="bottom"/>
            <w:hideMark/>
          </w:tcPr>
          <w:p w14:paraId="02051FFD" w14:textId="77777777" w:rsidR="00416C74" w:rsidRPr="007668C5" w:rsidRDefault="00416C74" w:rsidP="00250973">
            <w:pPr>
              <w:jc w:val="center"/>
              <w:rPr>
                <w:rFonts w:cstheme="minorHAnsi"/>
                <w:color w:val="000000"/>
                <w:sz w:val="18"/>
                <w:szCs w:val="18"/>
                <w:lang w:val="en-BE" w:eastAsia="en-BE"/>
              </w:rPr>
            </w:pPr>
            <w:r w:rsidRPr="00B87C2E">
              <w:rPr>
                <w:rFonts w:cstheme="minorHAnsi"/>
                <w:color w:val="000000"/>
                <w:sz w:val="18"/>
                <w:szCs w:val="18"/>
              </w:rPr>
              <w:t>0,03</w:t>
            </w:r>
          </w:p>
        </w:tc>
      </w:tr>
    </w:tbl>
    <w:p w14:paraId="00A65145" w14:textId="77777777" w:rsidR="00416C74" w:rsidRDefault="00416C74" w:rsidP="00416C74">
      <w:pPr>
        <w:jc w:val="center"/>
      </w:pPr>
    </w:p>
    <w:p w14:paraId="078877B2" w14:textId="77777777" w:rsidR="00416C74" w:rsidRDefault="00416C74" w:rsidP="00416C74">
      <w:pPr>
        <w:jc w:val="center"/>
      </w:pPr>
    </w:p>
    <w:p w14:paraId="1964A0EA" w14:textId="77777777" w:rsidR="00416C74" w:rsidRDefault="00416C74" w:rsidP="00416C74">
      <w:pPr>
        <w:jc w:val="center"/>
      </w:pPr>
    </w:p>
    <w:p w14:paraId="447DE74B" w14:textId="77777777" w:rsidR="00416C74" w:rsidRDefault="00416C74" w:rsidP="00416C74">
      <w:pPr>
        <w:jc w:val="center"/>
      </w:pPr>
    </w:p>
    <w:p w14:paraId="2D1F05DF" w14:textId="77777777" w:rsidR="00416C74" w:rsidRDefault="00416C74" w:rsidP="00416C74">
      <w:pPr>
        <w:jc w:val="center"/>
      </w:pPr>
    </w:p>
    <w:p w14:paraId="1A310119" w14:textId="77777777" w:rsidR="00416C74" w:rsidRDefault="00416C74" w:rsidP="00416C74">
      <w:pPr>
        <w:jc w:val="left"/>
        <w:rPr>
          <w:ins w:id="10" w:author="Christine Vanhoof" w:date="2024-04-11T12:19:00Z"/>
          <w:i/>
        </w:rPr>
      </w:pPr>
      <w:ins w:id="11" w:author="Christine Vanhoof" w:date="2024-04-11T12:19:00Z">
        <w:r>
          <w:br w:type="page"/>
        </w:r>
      </w:ins>
    </w:p>
    <w:p w14:paraId="6503E1B0" w14:textId="701EFA77" w:rsidR="00416C74" w:rsidRDefault="004979E2" w:rsidP="00416C74">
      <w:pPr>
        <w:pStyle w:val="Caption"/>
      </w:pPr>
      <w:r>
        <w:lastRenderedPageBreak/>
        <w:t xml:space="preserve">Table </w:t>
      </w:r>
      <w:fldSimple w:instr=" SEQ Table \* ARABIC ">
        <w:r>
          <w:rPr>
            <w:noProof/>
          </w:rPr>
          <w:t>5</w:t>
        </w:r>
      </w:fldSimple>
      <w:r w:rsidRPr="004979E2">
        <w:rPr>
          <w:lang w:val="en-US"/>
        </w:rPr>
        <w:t xml:space="preserve">: </w:t>
      </w:r>
      <w:r w:rsidRPr="004979E2">
        <w:t>comparison of the measured dissolved concentration, the PHREEQC calculated fraction of the free metal ion, the calculated risk characterization ratio (RCR) by Bio-MET and PNEC</w:t>
      </w:r>
      <w:r>
        <w:rPr>
          <w:lang w:val="en-US"/>
        </w:rPr>
        <w:t xml:space="preserve"> for lead.</w:t>
      </w:r>
    </w:p>
    <w:tbl>
      <w:tblPr>
        <w:tblStyle w:val="TableGrid"/>
        <w:tblW w:w="5000" w:type="pct"/>
        <w:tblLook w:val="04A0" w:firstRow="1" w:lastRow="0" w:firstColumn="1" w:lastColumn="0" w:noHBand="0" w:noVBand="1"/>
      </w:tblPr>
      <w:tblGrid>
        <w:gridCol w:w="1117"/>
        <w:gridCol w:w="1272"/>
        <w:gridCol w:w="1206"/>
        <w:gridCol w:w="1272"/>
        <w:gridCol w:w="693"/>
        <w:gridCol w:w="1384"/>
        <w:gridCol w:w="650"/>
        <w:gridCol w:w="772"/>
        <w:gridCol w:w="650"/>
      </w:tblGrid>
      <w:tr w:rsidR="00416C74" w:rsidRPr="007668C5" w14:paraId="2E193BE6" w14:textId="77777777" w:rsidTr="00250973">
        <w:trPr>
          <w:cnfStyle w:val="100000000000" w:firstRow="1" w:lastRow="0" w:firstColumn="0" w:lastColumn="0" w:oddVBand="0" w:evenVBand="0" w:oddHBand="0" w:evenHBand="0" w:firstRowFirstColumn="0" w:firstRowLastColumn="0" w:lastRowFirstColumn="0" w:lastRowLastColumn="0"/>
          <w:trHeight w:val="20"/>
        </w:trPr>
        <w:tc>
          <w:tcPr>
            <w:tcW w:w="584" w:type="pct"/>
          </w:tcPr>
          <w:p w14:paraId="60F61353" w14:textId="77777777" w:rsidR="00416C74" w:rsidRPr="007668C5" w:rsidRDefault="00416C74" w:rsidP="00250973">
            <w:pPr>
              <w:jc w:val="center"/>
              <w:rPr>
                <w:rFonts w:cstheme="minorHAnsi"/>
                <w:b w:val="0"/>
                <w:bCs/>
                <w:lang w:val="en-BE" w:eastAsia="en-BE"/>
              </w:rPr>
            </w:pPr>
          </w:p>
        </w:tc>
        <w:tc>
          <w:tcPr>
            <w:tcW w:w="628" w:type="pct"/>
          </w:tcPr>
          <w:p w14:paraId="5B5030B1" w14:textId="77777777" w:rsidR="00416C74" w:rsidRPr="007668C5" w:rsidRDefault="00416C74" w:rsidP="00250973">
            <w:pPr>
              <w:jc w:val="center"/>
              <w:rPr>
                <w:rFonts w:cstheme="minorHAnsi"/>
                <w:b w:val="0"/>
                <w:bCs/>
                <w:lang w:val="en-BE" w:eastAsia="en-BE"/>
              </w:rPr>
            </w:pPr>
            <w:r w:rsidRPr="007668C5">
              <w:rPr>
                <w:rFonts w:cstheme="minorHAnsi"/>
                <w:bCs/>
                <w:lang w:val="en-BE" w:eastAsia="en-BE"/>
              </w:rPr>
              <w:t>Measured</w:t>
            </w:r>
          </w:p>
        </w:tc>
        <w:tc>
          <w:tcPr>
            <w:tcW w:w="562" w:type="pct"/>
          </w:tcPr>
          <w:p w14:paraId="2E68D277" w14:textId="77777777" w:rsidR="00416C74" w:rsidRPr="007668C5" w:rsidRDefault="00416C74" w:rsidP="00250973">
            <w:pPr>
              <w:jc w:val="center"/>
              <w:rPr>
                <w:rFonts w:cstheme="minorHAnsi"/>
                <w:b w:val="0"/>
                <w:bCs/>
                <w:lang w:val="en-BE" w:eastAsia="en-BE"/>
              </w:rPr>
            </w:pPr>
            <w:r w:rsidRPr="007668C5">
              <w:rPr>
                <w:rFonts w:cstheme="minorHAnsi"/>
                <w:color w:val="000000"/>
                <w:lang w:val="en-BE" w:eastAsia="en-BE"/>
              </w:rPr>
              <w:t>PHREEQC</w:t>
            </w:r>
          </w:p>
        </w:tc>
        <w:tc>
          <w:tcPr>
            <w:tcW w:w="2313" w:type="pct"/>
            <w:gridSpan w:val="4"/>
          </w:tcPr>
          <w:p w14:paraId="065EE2BF" w14:textId="77777777" w:rsidR="00416C74" w:rsidRPr="007668C5" w:rsidRDefault="00416C74" w:rsidP="00250973">
            <w:pPr>
              <w:jc w:val="center"/>
              <w:rPr>
                <w:rFonts w:cstheme="minorHAnsi"/>
                <w:lang w:eastAsia="en-BE"/>
              </w:rPr>
            </w:pPr>
            <w:r w:rsidRPr="007668C5">
              <w:rPr>
                <w:rFonts w:cstheme="minorHAnsi"/>
                <w:lang w:eastAsia="en-BE"/>
              </w:rPr>
              <w:t>Bio-MET</w:t>
            </w:r>
          </w:p>
          <w:p w14:paraId="012D5FC1" w14:textId="77777777" w:rsidR="00416C74" w:rsidRPr="007668C5" w:rsidRDefault="00416C74" w:rsidP="00250973">
            <w:pPr>
              <w:jc w:val="center"/>
              <w:rPr>
                <w:rFonts w:cstheme="minorHAnsi"/>
                <w:b w:val="0"/>
                <w:bCs/>
                <w:lang w:val="en-BE" w:eastAsia="en-BE"/>
              </w:rPr>
            </w:pPr>
            <w:r w:rsidRPr="007668C5">
              <w:rPr>
                <w:rFonts w:cstheme="minorHAnsi"/>
                <w:bCs/>
                <w:lang w:val="en-BE" w:eastAsia="en-BE"/>
              </w:rPr>
              <w:t>RESULTS (</w:t>
            </w:r>
            <w:r>
              <w:rPr>
                <w:rFonts w:cstheme="minorHAnsi"/>
                <w:bCs/>
                <w:lang w:eastAsia="en-BE"/>
              </w:rPr>
              <w:t>Lead</w:t>
            </w:r>
            <w:r w:rsidRPr="007668C5">
              <w:rPr>
                <w:rFonts w:cstheme="minorHAnsi"/>
                <w:bCs/>
                <w:lang w:val="en-BE" w:eastAsia="en-BE"/>
              </w:rPr>
              <w:t xml:space="preserve">) with EQSbioav = </w:t>
            </w:r>
            <w:r>
              <w:rPr>
                <w:rFonts w:cstheme="minorHAnsi"/>
                <w:bCs/>
                <w:lang w:eastAsia="en-BE"/>
              </w:rPr>
              <w:t>1,2</w:t>
            </w:r>
            <w:r w:rsidRPr="007668C5">
              <w:rPr>
                <w:rFonts w:cstheme="minorHAnsi"/>
                <w:bCs/>
                <w:lang w:val="en-BE" w:eastAsia="en-BE"/>
              </w:rPr>
              <w:t xml:space="preserve"> µg/L</w:t>
            </w:r>
          </w:p>
        </w:tc>
        <w:tc>
          <w:tcPr>
            <w:tcW w:w="913" w:type="pct"/>
            <w:gridSpan w:val="2"/>
            <w:noWrap/>
          </w:tcPr>
          <w:p w14:paraId="44BF2297" w14:textId="77777777" w:rsidR="00416C74" w:rsidRPr="007668C5" w:rsidRDefault="00416C74" w:rsidP="00250973">
            <w:pPr>
              <w:jc w:val="center"/>
              <w:rPr>
                <w:rFonts w:cstheme="minorHAnsi"/>
                <w:b w:val="0"/>
                <w:bCs/>
                <w:lang w:val="en-BE" w:eastAsia="en-BE"/>
              </w:rPr>
            </w:pPr>
            <w:r>
              <w:rPr>
                <w:rFonts w:cstheme="minorHAnsi"/>
                <w:bCs/>
                <w:lang w:eastAsia="en-BE"/>
              </w:rPr>
              <w:t>PNEC-Pro</w:t>
            </w:r>
          </w:p>
          <w:p w14:paraId="739ECC87" w14:textId="77777777" w:rsidR="00416C74" w:rsidRPr="007668C5" w:rsidRDefault="00416C74" w:rsidP="00250973">
            <w:pPr>
              <w:jc w:val="center"/>
              <w:rPr>
                <w:rFonts w:cstheme="minorHAnsi"/>
                <w:b w:val="0"/>
                <w:bCs/>
                <w:color w:val="000000"/>
                <w:lang w:val="en-BE" w:eastAsia="en-BE"/>
              </w:rPr>
            </w:pPr>
          </w:p>
        </w:tc>
      </w:tr>
      <w:tr w:rsidR="00416C74" w:rsidRPr="007668C5" w14:paraId="67DCF092" w14:textId="77777777" w:rsidTr="00250973">
        <w:trPr>
          <w:trHeight w:val="20"/>
        </w:trPr>
        <w:tc>
          <w:tcPr>
            <w:tcW w:w="584" w:type="pct"/>
            <w:hideMark/>
          </w:tcPr>
          <w:p w14:paraId="191BACEA" w14:textId="77777777" w:rsidR="00416C74" w:rsidRPr="007668C5" w:rsidRDefault="00416C74" w:rsidP="00250973">
            <w:pPr>
              <w:jc w:val="center"/>
              <w:rPr>
                <w:rFonts w:cstheme="minorHAnsi"/>
                <w:b/>
                <w:bCs/>
                <w:lang w:val="en-BE" w:eastAsia="en-BE"/>
              </w:rPr>
            </w:pPr>
            <w:r w:rsidRPr="007668C5">
              <w:rPr>
                <w:rFonts w:cstheme="minorHAnsi"/>
                <w:b/>
                <w:bCs/>
                <w:lang w:val="en-BE" w:eastAsia="en-BE"/>
              </w:rPr>
              <w:t>Sample Number</w:t>
            </w:r>
          </w:p>
        </w:tc>
        <w:tc>
          <w:tcPr>
            <w:tcW w:w="628" w:type="pct"/>
            <w:hideMark/>
          </w:tcPr>
          <w:p w14:paraId="55C555FD" w14:textId="77777777" w:rsidR="00416C74" w:rsidRPr="007668C5" w:rsidRDefault="00416C74" w:rsidP="00250973">
            <w:pPr>
              <w:jc w:val="center"/>
              <w:rPr>
                <w:rFonts w:cstheme="minorHAnsi"/>
                <w:b/>
                <w:bCs/>
                <w:lang w:val="en-BE" w:eastAsia="en-BE"/>
              </w:rPr>
            </w:pPr>
            <w:r>
              <w:rPr>
                <w:rFonts w:cstheme="minorHAnsi"/>
                <w:b/>
                <w:bCs/>
                <w:lang w:eastAsia="en-BE"/>
              </w:rPr>
              <w:t xml:space="preserve">Lead  </w:t>
            </w:r>
            <w:r w:rsidRPr="007668C5">
              <w:rPr>
                <w:rFonts w:cstheme="minorHAnsi"/>
                <w:b/>
                <w:bCs/>
                <w:lang w:val="en-BE" w:eastAsia="en-BE"/>
              </w:rPr>
              <w:t>(dissolved)        [µg/L]</w:t>
            </w:r>
          </w:p>
        </w:tc>
        <w:tc>
          <w:tcPr>
            <w:tcW w:w="562" w:type="pct"/>
            <w:hideMark/>
          </w:tcPr>
          <w:p w14:paraId="0E80A19B" w14:textId="77777777" w:rsidR="00416C74" w:rsidRDefault="00416C74" w:rsidP="00250973">
            <w:pPr>
              <w:jc w:val="center"/>
              <w:rPr>
                <w:rFonts w:cstheme="minorHAnsi"/>
                <w:b/>
                <w:bCs/>
                <w:color w:val="000000"/>
                <w:vertAlign w:val="superscript"/>
                <w:lang w:val="en-BE" w:eastAsia="en-BE"/>
              </w:rPr>
            </w:pPr>
            <w:r>
              <w:rPr>
                <w:rFonts w:cstheme="minorHAnsi"/>
                <w:b/>
                <w:bCs/>
                <w:color w:val="000000"/>
                <w:lang w:eastAsia="en-BE"/>
              </w:rPr>
              <w:t>Pb</w:t>
            </w:r>
            <w:r w:rsidRPr="007668C5">
              <w:rPr>
                <w:rFonts w:cstheme="minorHAnsi"/>
                <w:b/>
                <w:bCs/>
                <w:color w:val="000000"/>
                <w:vertAlign w:val="superscript"/>
                <w:lang w:val="en-BE" w:eastAsia="en-BE"/>
              </w:rPr>
              <w:t>2+</w:t>
            </w:r>
          </w:p>
          <w:p w14:paraId="77C470DA" w14:textId="77777777" w:rsidR="00416C74" w:rsidRPr="007668C5" w:rsidRDefault="00416C74" w:rsidP="00250973">
            <w:pPr>
              <w:jc w:val="center"/>
              <w:rPr>
                <w:rFonts w:cstheme="minorHAnsi"/>
                <w:b/>
                <w:bCs/>
                <w:lang w:val="en-BE" w:eastAsia="en-BE"/>
              </w:rPr>
            </w:pPr>
            <w:r w:rsidRPr="007668C5">
              <w:rPr>
                <w:rFonts w:cstheme="minorHAnsi"/>
                <w:b/>
                <w:bCs/>
                <w:lang w:val="en-BE" w:eastAsia="en-BE"/>
              </w:rPr>
              <w:t>(µg/L)</w:t>
            </w:r>
          </w:p>
        </w:tc>
        <w:tc>
          <w:tcPr>
            <w:tcW w:w="628" w:type="pct"/>
            <w:hideMark/>
          </w:tcPr>
          <w:p w14:paraId="462A4837" w14:textId="77777777" w:rsidR="00416C74" w:rsidRPr="007668C5" w:rsidRDefault="00416C74" w:rsidP="00250973">
            <w:pPr>
              <w:jc w:val="center"/>
              <w:rPr>
                <w:rFonts w:cstheme="minorHAnsi"/>
                <w:b/>
                <w:bCs/>
                <w:lang w:val="en-BE" w:eastAsia="en-BE"/>
              </w:rPr>
            </w:pPr>
            <w:r w:rsidRPr="007668C5">
              <w:rPr>
                <w:rFonts w:cstheme="minorHAnsi"/>
                <w:b/>
                <w:bCs/>
                <w:lang w:val="en-BE" w:eastAsia="en-BE"/>
              </w:rPr>
              <w:t>Local HC5 (dissolved) [µg/L]</w:t>
            </w:r>
          </w:p>
        </w:tc>
        <w:tc>
          <w:tcPr>
            <w:tcW w:w="547" w:type="pct"/>
            <w:hideMark/>
          </w:tcPr>
          <w:p w14:paraId="5F214AE8" w14:textId="77777777" w:rsidR="00416C74" w:rsidRPr="007668C5" w:rsidRDefault="00416C74" w:rsidP="00250973">
            <w:pPr>
              <w:jc w:val="center"/>
              <w:rPr>
                <w:rFonts w:cstheme="minorHAnsi"/>
                <w:b/>
                <w:bCs/>
                <w:lang w:val="en-BE" w:eastAsia="en-BE"/>
              </w:rPr>
            </w:pPr>
            <w:r w:rsidRPr="007668C5">
              <w:rPr>
                <w:rFonts w:cstheme="minorHAnsi"/>
                <w:b/>
                <w:bCs/>
                <w:lang w:val="en-BE" w:eastAsia="en-BE"/>
              </w:rPr>
              <w:t>BioF</w:t>
            </w:r>
          </w:p>
        </w:tc>
        <w:tc>
          <w:tcPr>
            <w:tcW w:w="692" w:type="pct"/>
            <w:hideMark/>
          </w:tcPr>
          <w:p w14:paraId="1B4399D3" w14:textId="77777777" w:rsidR="00416C74" w:rsidRPr="007668C5" w:rsidRDefault="00416C74" w:rsidP="00250973">
            <w:pPr>
              <w:jc w:val="center"/>
              <w:rPr>
                <w:rFonts w:cstheme="minorHAnsi"/>
                <w:b/>
                <w:bCs/>
                <w:lang w:val="en-BE" w:eastAsia="en-BE"/>
              </w:rPr>
            </w:pPr>
            <w:r w:rsidRPr="007668C5">
              <w:rPr>
                <w:rFonts w:cstheme="minorHAnsi"/>
                <w:b/>
                <w:bCs/>
                <w:lang w:val="en-BE" w:eastAsia="en-BE"/>
              </w:rPr>
              <w:t xml:space="preserve">Bioavailable </w:t>
            </w:r>
            <w:r>
              <w:rPr>
                <w:rFonts w:cstheme="minorHAnsi"/>
                <w:b/>
                <w:bCs/>
                <w:lang w:eastAsia="en-BE"/>
              </w:rPr>
              <w:t>Lead</w:t>
            </w:r>
            <w:r w:rsidRPr="007668C5">
              <w:rPr>
                <w:rFonts w:cstheme="minorHAnsi"/>
                <w:b/>
                <w:bCs/>
                <w:lang w:val="en-BE" w:eastAsia="en-BE"/>
              </w:rPr>
              <w:t xml:space="preserve">        (µg/L)</w:t>
            </w:r>
          </w:p>
        </w:tc>
        <w:tc>
          <w:tcPr>
            <w:tcW w:w="446" w:type="pct"/>
            <w:noWrap/>
            <w:hideMark/>
          </w:tcPr>
          <w:p w14:paraId="0B70EA94" w14:textId="77777777" w:rsidR="00416C74" w:rsidRPr="007668C5" w:rsidRDefault="00416C74" w:rsidP="00250973">
            <w:pPr>
              <w:jc w:val="center"/>
              <w:rPr>
                <w:rFonts w:cstheme="minorHAnsi"/>
                <w:b/>
                <w:bCs/>
                <w:lang w:val="en-BE" w:eastAsia="en-BE"/>
              </w:rPr>
            </w:pPr>
            <w:r w:rsidRPr="007668C5">
              <w:rPr>
                <w:rFonts w:cstheme="minorHAnsi"/>
                <w:b/>
                <w:bCs/>
                <w:lang w:val="en-BE" w:eastAsia="en-BE"/>
              </w:rPr>
              <w:t>RCR</w:t>
            </w:r>
          </w:p>
        </w:tc>
        <w:tc>
          <w:tcPr>
            <w:tcW w:w="446" w:type="pct"/>
            <w:noWrap/>
            <w:hideMark/>
          </w:tcPr>
          <w:p w14:paraId="05E3E8B7" w14:textId="77777777" w:rsidR="00416C74" w:rsidRPr="007668C5" w:rsidRDefault="00416C74" w:rsidP="00250973">
            <w:pPr>
              <w:jc w:val="center"/>
              <w:rPr>
                <w:rFonts w:cstheme="minorHAnsi"/>
                <w:b/>
                <w:bCs/>
                <w:lang w:val="en-BE" w:eastAsia="en-BE"/>
              </w:rPr>
            </w:pPr>
            <w:r w:rsidRPr="007668C5">
              <w:rPr>
                <w:rFonts w:cstheme="minorHAnsi"/>
                <w:b/>
                <w:bCs/>
                <w:lang w:val="en-BE" w:eastAsia="en-BE"/>
              </w:rPr>
              <w:t>PNEC</w:t>
            </w:r>
          </w:p>
        </w:tc>
        <w:tc>
          <w:tcPr>
            <w:tcW w:w="467" w:type="pct"/>
            <w:noWrap/>
            <w:hideMark/>
          </w:tcPr>
          <w:p w14:paraId="136369C2" w14:textId="77777777" w:rsidR="00416C74" w:rsidRPr="007668C5" w:rsidRDefault="00416C74" w:rsidP="00250973">
            <w:pPr>
              <w:jc w:val="center"/>
              <w:rPr>
                <w:rFonts w:cstheme="minorHAnsi"/>
                <w:b/>
                <w:bCs/>
                <w:color w:val="000000"/>
                <w:lang w:val="en-BE" w:eastAsia="en-BE"/>
              </w:rPr>
            </w:pPr>
            <w:r w:rsidRPr="007668C5">
              <w:rPr>
                <w:rFonts w:cstheme="minorHAnsi"/>
                <w:b/>
                <w:bCs/>
                <w:lang w:val="en-BE" w:eastAsia="en-BE"/>
              </w:rPr>
              <w:t>RCR</w:t>
            </w:r>
          </w:p>
        </w:tc>
      </w:tr>
      <w:tr w:rsidR="00416C74" w:rsidRPr="007668C5" w14:paraId="18D12FE6" w14:textId="77777777" w:rsidTr="00250973">
        <w:trPr>
          <w:trHeight w:val="20"/>
        </w:trPr>
        <w:tc>
          <w:tcPr>
            <w:tcW w:w="584" w:type="pct"/>
            <w:noWrap/>
            <w:vAlign w:val="bottom"/>
            <w:hideMark/>
          </w:tcPr>
          <w:p w14:paraId="2205FA9D"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202309908</w:t>
            </w:r>
          </w:p>
        </w:tc>
        <w:tc>
          <w:tcPr>
            <w:tcW w:w="628" w:type="pct"/>
            <w:noWrap/>
            <w:vAlign w:val="bottom"/>
            <w:hideMark/>
          </w:tcPr>
          <w:p w14:paraId="5A6C3040"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0,25</w:t>
            </w:r>
          </w:p>
        </w:tc>
        <w:tc>
          <w:tcPr>
            <w:tcW w:w="562" w:type="pct"/>
            <w:noWrap/>
            <w:vAlign w:val="bottom"/>
            <w:hideMark/>
          </w:tcPr>
          <w:p w14:paraId="0383F194"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0,00</w:t>
            </w:r>
          </w:p>
        </w:tc>
        <w:tc>
          <w:tcPr>
            <w:tcW w:w="628" w:type="pct"/>
            <w:noWrap/>
            <w:vAlign w:val="bottom"/>
            <w:hideMark/>
          </w:tcPr>
          <w:p w14:paraId="77D76493"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38,78</w:t>
            </w:r>
          </w:p>
        </w:tc>
        <w:tc>
          <w:tcPr>
            <w:tcW w:w="547" w:type="pct"/>
            <w:noWrap/>
            <w:vAlign w:val="bottom"/>
            <w:hideMark/>
          </w:tcPr>
          <w:p w14:paraId="1D3A42E1"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0,03</w:t>
            </w:r>
          </w:p>
        </w:tc>
        <w:tc>
          <w:tcPr>
            <w:tcW w:w="692" w:type="pct"/>
            <w:noWrap/>
            <w:vAlign w:val="bottom"/>
            <w:hideMark/>
          </w:tcPr>
          <w:p w14:paraId="5F2485BB"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446" w:type="pct"/>
            <w:noWrap/>
            <w:vAlign w:val="bottom"/>
            <w:hideMark/>
          </w:tcPr>
          <w:p w14:paraId="172B4887"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446" w:type="pct"/>
            <w:noWrap/>
            <w:vAlign w:val="bottom"/>
            <w:hideMark/>
          </w:tcPr>
          <w:p w14:paraId="728A249A"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36,10</w:t>
            </w:r>
          </w:p>
        </w:tc>
        <w:tc>
          <w:tcPr>
            <w:tcW w:w="467" w:type="pct"/>
            <w:noWrap/>
            <w:vAlign w:val="bottom"/>
            <w:hideMark/>
          </w:tcPr>
          <w:p w14:paraId="38AB25AD"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0,01</w:t>
            </w:r>
          </w:p>
        </w:tc>
      </w:tr>
      <w:tr w:rsidR="00416C74" w:rsidRPr="007668C5" w14:paraId="15F5E942" w14:textId="77777777" w:rsidTr="00250973">
        <w:trPr>
          <w:trHeight w:val="20"/>
        </w:trPr>
        <w:tc>
          <w:tcPr>
            <w:tcW w:w="584" w:type="pct"/>
            <w:noWrap/>
            <w:vAlign w:val="bottom"/>
            <w:hideMark/>
          </w:tcPr>
          <w:p w14:paraId="2C273A10"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202310063</w:t>
            </w:r>
          </w:p>
        </w:tc>
        <w:tc>
          <w:tcPr>
            <w:tcW w:w="628" w:type="pct"/>
            <w:noWrap/>
            <w:vAlign w:val="bottom"/>
            <w:hideMark/>
          </w:tcPr>
          <w:p w14:paraId="77EB316E"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0,25</w:t>
            </w:r>
          </w:p>
        </w:tc>
        <w:tc>
          <w:tcPr>
            <w:tcW w:w="562" w:type="pct"/>
            <w:noWrap/>
            <w:vAlign w:val="bottom"/>
            <w:hideMark/>
          </w:tcPr>
          <w:p w14:paraId="14D43CF4"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0,00</w:t>
            </w:r>
          </w:p>
        </w:tc>
        <w:tc>
          <w:tcPr>
            <w:tcW w:w="628" w:type="pct"/>
            <w:noWrap/>
            <w:vAlign w:val="bottom"/>
            <w:hideMark/>
          </w:tcPr>
          <w:p w14:paraId="2D331703"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14,99</w:t>
            </w:r>
          </w:p>
        </w:tc>
        <w:tc>
          <w:tcPr>
            <w:tcW w:w="547" w:type="pct"/>
            <w:noWrap/>
            <w:vAlign w:val="bottom"/>
            <w:hideMark/>
          </w:tcPr>
          <w:p w14:paraId="1C0694AD"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0,08</w:t>
            </w:r>
          </w:p>
        </w:tc>
        <w:tc>
          <w:tcPr>
            <w:tcW w:w="692" w:type="pct"/>
            <w:noWrap/>
            <w:vAlign w:val="bottom"/>
            <w:hideMark/>
          </w:tcPr>
          <w:p w14:paraId="4382685F"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446" w:type="pct"/>
            <w:noWrap/>
            <w:vAlign w:val="bottom"/>
            <w:hideMark/>
          </w:tcPr>
          <w:p w14:paraId="7CEACED6"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446" w:type="pct"/>
            <w:noWrap/>
            <w:vAlign w:val="bottom"/>
            <w:hideMark/>
          </w:tcPr>
          <w:p w14:paraId="570DEF23" w14:textId="77777777" w:rsidR="00416C74" w:rsidRPr="007668C5" w:rsidRDefault="00416C74" w:rsidP="00250973">
            <w:pPr>
              <w:jc w:val="center"/>
              <w:rPr>
                <w:rFonts w:cstheme="minorHAnsi"/>
                <w:sz w:val="18"/>
                <w:szCs w:val="18"/>
                <w:lang w:val="en-BE" w:eastAsia="en-BE"/>
              </w:rPr>
            </w:pPr>
          </w:p>
        </w:tc>
        <w:tc>
          <w:tcPr>
            <w:tcW w:w="467" w:type="pct"/>
            <w:noWrap/>
            <w:vAlign w:val="bottom"/>
            <w:hideMark/>
          </w:tcPr>
          <w:p w14:paraId="4C9BF43F" w14:textId="77777777" w:rsidR="00416C74" w:rsidRPr="007668C5" w:rsidRDefault="00416C74" w:rsidP="00250973">
            <w:pPr>
              <w:jc w:val="center"/>
              <w:rPr>
                <w:rFonts w:cstheme="minorHAnsi"/>
                <w:color w:val="000000"/>
                <w:sz w:val="18"/>
                <w:szCs w:val="18"/>
                <w:lang w:val="en-BE" w:eastAsia="en-BE"/>
              </w:rPr>
            </w:pPr>
          </w:p>
        </w:tc>
      </w:tr>
      <w:tr w:rsidR="00416C74" w:rsidRPr="007668C5" w14:paraId="1A6364BE" w14:textId="77777777" w:rsidTr="00250973">
        <w:trPr>
          <w:trHeight w:val="20"/>
        </w:trPr>
        <w:tc>
          <w:tcPr>
            <w:tcW w:w="584" w:type="pct"/>
            <w:noWrap/>
            <w:vAlign w:val="bottom"/>
            <w:hideMark/>
          </w:tcPr>
          <w:p w14:paraId="160250B0"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202310538</w:t>
            </w:r>
          </w:p>
        </w:tc>
        <w:tc>
          <w:tcPr>
            <w:tcW w:w="628" w:type="pct"/>
            <w:noWrap/>
            <w:vAlign w:val="bottom"/>
            <w:hideMark/>
          </w:tcPr>
          <w:p w14:paraId="71DE1CE4"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0,25</w:t>
            </w:r>
          </w:p>
        </w:tc>
        <w:tc>
          <w:tcPr>
            <w:tcW w:w="562" w:type="pct"/>
            <w:noWrap/>
            <w:vAlign w:val="bottom"/>
            <w:hideMark/>
          </w:tcPr>
          <w:p w14:paraId="7107566E"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0,00</w:t>
            </w:r>
          </w:p>
        </w:tc>
        <w:tc>
          <w:tcPr>
            <w:tcW w:w="628" w:type="pct"/>
            <w:noWrap/>
            <w:vAlign w:val="bottom"/>
            <w:hideMark/>
          </w:tcPr>
          <w:p w14:paraId="418BA0B0"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24,98</w:t>
            </w:r>
          </w:p>
        </w:tc>
        <w:tc>
          <w:tcPr>
            <w:tcW w:w="547" w:type="pct"/>
            <w:noWrap/>
            <w:vAlign w:val="bottom"/>
            <w:hideMark/>
          </w:tcPr>
          <w:p w14:paraId="24A05AFA"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0,05</w:t>
            </w:r>
          </w:p>
        </w:tc>
        <w:tc>
          <w:tcPr>
            <w:tcW w:w="692" w:type="pct"/>
            <w:noWrap/>
            <w:vAlign w:val="bottom"/>
            <w:hideMark/>
          </w:tcPr>
          <w:p w14:paraId="36CEF6E5"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446" w:type="pct"/>
            <w:noWrap/>
            <w:vAlign w:val="bottom"/>
            <w:hideMark/>
          </w:tcPr>
          <w:p w14:paraId="3CE2935F"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446" w:type="pct"/>
            <w:noWrap/>
            <w:vAlign w:val="bottom"/>
            <w:hideMark/>
          </w:tcPr>
          <w:p w14:paraId="5B3C77BB"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19,81</w:t>
            </w:r>
          </w:p>
        </w:tc>
        <w:tc>
          <w:tcPr>
            <w:tcW w:w="467" w:type="pct"/>
            <w:noWrap/>
            <w:vAlign w:val="bottom"/>
            <w:hideMark/>
          </w:tcPr>
          <w:p w14:paraId="39CA2111"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0,01</w:t>
            </w:r>
          </w:p>
        </w:tc>
      </w:tr>
      <w:tr w:rsidR="00416C74" w:rsidRPr="007668C5" w14:paraId="26E4E0DF" w14:textId="77777777" w:rsidTr="00250973">
        <w:trPr>
          <w:trHeight w:val="20"/>
        </w:trPr>
        <w:tc>
          <w:tcPr>
            <w:tcW w:w="584" w:type="pct"/>
            <w:noWrap/>
            <w:vAlign w:val="bottom"/>
            <w:hideMark/>
          </w:tcPr>
          <w:p w14:paraId="721C7F26"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202310754</w:t>
            </w:r>
          </w:p>
        </w:tc>
        <w:tc>
          <w:tcPr>
            <w:tcW w:w="628" w:type="pct"/>
            <w:noWrap/>
            <w:vAlign w:val="bottom"/>
            <w:hideMark/>
          </w:tcPr>
          <w:p w14:paraId="4A46C280"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0,25</w:t>
            </w:r>
          </w:p>
        </w:tc>
        <w:tc>
          <w:tcPr>
            <w:tcW w:w="562" w:type="pct"/>
            <w:noWrap/>
            <w:vAlign w:val="bottom"/>
            <w:hideMark/>
          </w:tcPr>
          <w:p w14:paraId="17A07F58"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0,00</w:t>
            </w:r>
          </w:p>
        </w:tc>
        <w:tc>
          <w:tcPr>
            <w:tcW w:w="628" w:type="pct"/>
            <w:noWrap/>
            <w:vAlign w:val="bottom"/>
            <w:hideMark/>
          </w:tcPr>
          <w:p w14:paraId="03421A74"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26,64</w:t>
            </w:r>
          </w:p>
        </w:tc>
        <w:tc>
          <w:tcPr>
            <w:tcW w:w="547" w:type="pct"/>
            <w:noWrap/>
            <w:vAlign w:val="bottom"/>
            <w:hideMark/>
          </w:tcPr>
          <w:p w14:paraId="19FD928F"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0,05</w:t>
            </w:r>
          </w:p>
        </w:tc>
        <w:tc>
          <w:tcPr>
            <w:tcW w:w="692" w:type="pct"/>
            <w:noWrap/>
            <w:vAlign w:val="bottom"/>
            <w:hideMark/>
          </w:tcPr>
          <w:p w14:paraId="2FEC3731"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446" w:type="pct"/>
            <w:noWrap/>
            <w:vAlign w:val="bottom"/>
            <w:hideMark/>
          </w:tcPr>
          <w:p w14:paraId="140E28F9"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446" w:type="pct"/>
            <w:noWrap/>
            <w:vAlign w:val="bottom"/>
            <w:hideMark/>
          </w:tcPr>
          <w:p w14:paraId="7E468795"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27,82</w:t>
            </w:r>
          </w:p>
        </w:tc>
        <w:tc>
          <w:tcPr>
            <w:tcW w:w="467" w:type="pct"/>
            <w:noWrap/>
            <w:vAlign w:val="bottom"/>
            <w:hideMark/>
          </w:tcPr>
          <w:p w14:paraId="72CC68FF"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0,01</w:t>
            </w:r>
          </w:p>
        </w:tc>
      </w:tr>
      <w:tr w:rsidR="00416C74" w:rsidRPr="007668C5" w14:paraId="0DD36032" w14:textId="77777777" w:rsidTr="00250973">
        <w:trPr>
          <w:trHeight w:val="20"/>
        </w:trPr>
        <w:tc>
          <w:tcPr>
            <w:tcW w:w="584" w:type="pct"/>
            <w:noWrap/>
            <w:vAlign w:val="bottom"/>
            <w:hideMark/>
          </w:tcPr>
          <w:p w14:paraId="35938395"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202310764</w:t>
            </w:r>
          </w:p>
        </w:tc>
        <w:tc>
          <w:tcPr>
            <w:tcW w:w="628" w:type="pct"/>
            <w:noWrap/>
            <w:vAlign w:val="bottom"/>
            <w:hideMark/>
          </w:tcPr>
          <w:p w14:paraId="772BCA49"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0,25</w:t>
            </w:r>
          </w:p>
        </w:tc>
        <w:tc>
          <w:tcPr>
            <w:tcW w:w="562" w:type="pct"/>
            <w:noWrap/>
            <w:vAlign w:val="bottom"/>
            <w:hideMark/>
          </w:tcPr>
          <w:p w14:paraId="65FC4695"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628" w:type="pct"/>
            <w:noWrap/>
            <w:vAlign w:val="bottom"/>
            <w:hideMark/>
          </w:tcPr>
          <w:p w14:paraId="1A2CA9E8"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24,88</w:t>
            </w:r>
          </w:p>
        </w:tc>
        <w:tc>
          <w:tcPr>
            <w:tcW w:w="547" w:type="pct"/>
            <w:noWrap/>
            <w:vAlign w:val="bottom"/>
            <w:hideMark/>
          </w:tcPr>
          <w:p w14:paraId="3E7EF2B6"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0,05</w:t>
            </w:r>
          </w:p>
        </w:tc>
        <w:tc>
          <w:tcPr>
            <w:tcW w:w="692" w:type="pct"/>
            <w:noWrap/>
            <w:vAlign w:val="bottom"/>
            <w:hideMark/>
          </w:tcPr>
          <w:p w14:paraId="27320A42"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446" w:type="pct"/>
            <w:noWrap/>
            <w:vAlign w:val="bottom"/>
            <w:hideMark/>
          </w:tcPr>
          <w:p w14:paraId="45C04D29"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446" w:type="pct"/>
            <w:noWrap/>
            <w:vAlign w:val="bottom"/>
            <w:hideMark/>
          </w:tcPr>
          <w:p w14:paraId="7D5CE6CC"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27,62</w:t>
            </w:r>
          </w:p>
        </w:tc>
        <w:tc>
          <w:tcPr>
            <w:tcW w:w="467" w:type="pct"/>
            <w:noWrap/>
            <w:vAlign w:val="bottom"/>
            <w:hideMark/>
          </w:tcPr>
          <w:p w14:paraId="700F1632"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0,01</w:t>
            </w:r>
          </w:p>
        </w:tc>
      </w:tr>
      <w:tr w:rsidR="00416C74" w:rsidRPr="007668C5" w14:paraId="673FF17F" w14:textId="77777777" w:rsidTr="00250973">
        <w:trPr>
          <w:trHeight w:val="20"/>
        </w:trPr>
        <w:tc>
          <w:tcPr>
            <w:tcW w:w="584" w:type="pct"/>
            <w:noWrap/>
            <w:vAlign w:val="bottom"/>
            <w:hideMark/>
          </w:tcPr>
          <w:p w14:paraId="011E2487"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202310839</w:t>
            </w:r>
          </w:p>
        </w:tc>
        <w:tc>
          <w:tcPr>
            <w:tcW w:w="628" w:type="pct"/>
            <w:noWrap/>
            <w:vAlign w:val="bottom"/>
            <w:hideMark/>
          </w:tcPr>
          <w:p w14:paraId="7C6BF1A8"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0,25</w:t>
            </w:r>
          </w:p>
        </w:tc>
        <w:tc>
          <w:tcPr>
            <w:tcW w:w="562" w:type="pct"/>
            <w:noWrap/>
            <w:vAlign w:val="bottom"/>
            <w:hideMark/>
          </w:tcPr>
          <w:p w14:paraId="5422B716"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0,00</w:t>
            </w:r>
          </w:p>
        </w:tc>
        <w:tc>
          <w:tcPr>
            <w:tcW w:w="628" w:type="pct"/>
            <w:noWrap/>
            <w:vAlign w:val="bottom"/>
            <w:hideMark/>
          </w:tcPr>
          <w:p w14:paraId="52D6B283"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20,26</w:t>
            </w:r>
          </w:p>
        </w:tc>
        <w:tc>
          <w:tcPr>
            <w:tcW w:w="547" w:type="pct"/>
            <w:noWrap/>
            <w:vAlign w:val="bottom"/>
            <w:hideMark/>
          </w:tcPr>
          <w:p w14:paraId="118B3E88"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0,06</w:t>
            </w:r>
          </w:p>
        </w:tc>
        <w:tc>
          <w:tcPr>
            <w:tcW w:w="692" w:type="pct"/>
            <w:noWrap/>
            <w:vAlign w:val="bottom"/>
            <w:hideMark/>
          </w:tcPr>
          <w:p w14:paraId="25EAB34F"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446" w:type="pct"/>
            <w:noWrap/>
            <w:vAlign w:val="bottom"/>
            <w:hideMark/>
          </w:tcPr>
          <w:p w14:paraId="37EDB79D"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446" w:type="pct"/>
            <w:noWrap/>
            <w:vAlign w:val="bottom"/>
            <w:hideMark/>
          </w:tcPr>
          <w:p w14:paraId="35A9DAAD"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12,82</w:t>
            </w:r>
          </w:p>
        </w:tc>
        <w:tc>
          <w:tcPr>
            <w:tcW w:w="467" w:type="pct"/>
            <w:noWrap/>
            <w:vAlign w:val="bottom"/>
            <w:hideMark/>
          </w:tcPr>
          <w:p w14:paraId="5036F41E"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0,02</w:t>
            </w:r>
          </w:p>
        </w:tc>
      </w:tr>
      <w:tr w:rsidR="00416C74" w:rsidRPr="007668C5" w14:paraId="25EB3470" w14:textId="77777777" w:rsidTr="00250973">
        <w:trPr>
          <w:trHeight w:val="20"/>
        </w:trPr>
        <w:tc>
          <w:tcPr>
            <w:tcW w:w="584" w:type="pct"/>
            <w:noWrap/>
            <w:vAlign w:val="bottom"/>
            <w:hideMark/>
          </w:tcPr>
          <w:p w14:paraId="1B2083BC"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202310849</w:t>
            </w:r>
          </w:p>
        </w:tc>
        <w:tc>
          <w:tcPr>
            <w:tcW w:w="628" w:type="pct"/>
            <w:noWrap/>
            <w:vAlign w:val="bottom"/>
            <w:hideMark/>
          </w:tcPr>
          <w:p w14:paraId="496A7AAB"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0,25</w:t>
            </w:r>
          </w:p>
        </w:tc>
        <w:tc>
          <w:tcPr>
            <w:tcW w:w="562" w:type="pct"/>
            <w:noWrap/>
            <w:vAlign w:val="bottom"/>
            <w:hideMark/>
          </w:tcPr>
          <w:p w14:paraId="14F0D4E1"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628" w:type="pct"/>
            <w:noWrap/>
            <w:vAlign w:val="bottom"/>
            <w:hideMark/>
          </w:tcPr>
          <w:p w14:paraId="76237EA5"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16,16</w:t>
            </w:r>
          </w:p>
        </w:tc>
        <w:tc>
          <w:tcPr>
            <w:tcW w:w="547" w:type="pct"/>
            <w:noWrap/>
            <w:vAlign w:val="bottom"/>
            <w:hideMark/>
          </w:tcPr>
          <w:p w14:paraId="4ABE8803"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0,07</w:t>
            </w:r>
          </w:p>
        </w:tc>
        <w:tc>
          <w:tcPr>
            <w:tcW w:w="692" w:type="pct"/>
            <w:noWrap/>
            <w:vAlign w:val="bottom"/>
            <w:hideMark/>
          </w:tcPr>
          <w:p w14:paraId="0A74AF8A"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446" w:type="pct"/>
            <w:noWrap/>
            <w:vAlign w:val="bottom"/>
            <w:hideMark/>
          </w:tcPr>
          <w:p w14:paraId="397EE972"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446" w:type="pct"/>
            <w:noWrap/>
            <w:vAlign w:val="bottom"/>
            <w:hideMark/>
          </w:tcPr>
          <w:p w14:paraId="54CE899D"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20,87</w:t>
            </w:r>
          </w:p>
        </w:tc>
        <w:tc>
          <w:tcPr>
            <w:tcW w:w="467" w:type="pct"/>
            <w:noWrap/>
            <w:vAlign w:val="bottom"/>
            <w:hideMark/>
          </w:tcPr>
          <w:p w14:paraId="128225A7"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0,01</w:t>
            </w:r>
          </w:p>
        </w:tc>
      </w:tr>
      <w:tr w:rsidR="00416C74" w:rsidRPr="007668C5" w14:paraId="2375F2DF" w14:textId="77777777" w:rsidTr="00250973">
        <w:trPr>
          <w:trHeight w:val="20"/>
        </w:trPr>
        <w:tc>
          <w:tcPr>
            <w:tcW w:w="584" w:type="pct"/>
            <w:noWrap/>
            <w:vAlign w:val="bottom"/>
            <w:hideMark/>
          </w:tcPr>
          <w:p w14:paraId="4B476C14"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202310950</w:t>
            </w:r>
          </w:p>
        </w:tc>
        <w:tc>
          <w:tcPr>
            <w:tcW w:w="628" w:type="pct"/>
            <w:noWrap/>
            <w:vAlign w:val="bottom"/>
            <w:hideMark/>
          </w:tcPr>
          <w:p w14:paraId="0E0A085F"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0,25</w:t>
            </w:r>
          </w:p>
        </w:tc>
        <w:tc>
          <w:tcPr>
            <w:tcW w:w="562" w:type="pct"/>
            <w:noWrap/>
            <w:vAlign w:val="bottom"/>
            <w:hideMark/>
          </w:tcPr>
          <w:p w14:paraId="31EFD478"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0,00</w:t>
            </w:r>
          </w:p>
        </w:tc>
        <w:tc>
          <w:tcPr>
            <w:tcW w:w="628" w:type="pct"/>
            <w:noWrap/>
            <w:vAlign w:val="bottom"/>
            <w:hideMark/>
          </w:tcPr>
          <w:p w14:paraId="58B6BCA9"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14,47</w:t>
            </w:r>
          </w:p>
        </w:tc>
        <w:tc>
          <w:tcPr>
            <w:tcW w:w="547" w:type="pct"/>
            <w:noWrap/>
            <w:vAlign w:val="bottom"/>
            <w:hideMark/>
          </w:tcPr>
          <w:p w14:paraId="75707AA7"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0,08</w:t>
            </w:r>
          </w:p>
        </w:tc>
        <w:tc>
          <w:tcPr>
            <w:tcW w:w="692" w:type="pct"/>
            <w:noWrap/>
            <w:vAlign w:val="bottom"/>
            <w:hideMark/>
          </w:tcPr>
          <w:p w14:paraId="771E6202"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446" w:type="pct"/>
            <w:noWrap/>
            <w:vAlign w:val="bottom"/>
            <w:hideMark/>
          </w:tcPr>
          <w:p w14:paraId="63A2E4FB"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446" w:type="pct"/>
            <w:noWrap/>
            <w:vAlign w:val="bottom"/>
            <w:hideMark/>
          </w:tcPr>
          <w:p w14:paraId="7B374D91"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16,73</w:t>
            </w:r>
          </w:p>
        </w:tc>
        <w:tc>
          <w:tcPr>
            <w:tcW w:w="467" w:type="pct"/>
            <w:noWrap/>
            <w:vAlign w:val="bottom"/>
            <w:hideMark/>
          </w:tcPr>
          <w:p w14:paraId="13A7B275"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0,01</w:t>
            </w:r>
          </w:p>
        </w:tc>
      </w:tr>
      <w:tr w:rsidR="00416C74" w:rsidRPr="007668C5" w14:paraId="6CE359C3" w14:textId="77777777" w:rsidTr="00250973">
        <w:trPr>
          <w:trHeight w:val="20"/>
        </w:trPr>
        <w:tc>
          <w:tcPr>
            <w:tcW w:w="584" w:type="pct"/>
            <w:noWrap/>
            <w:vAlign w:val="bottom"/>
            <w:hideMark/>
          </w:tcPr>
          <w:p w14:paraId="7EF3099C"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202310951</w:t>
            </w:r>
          </w:p>
        </w:tc>
        <w:tc>
          <w:tcPr>
            <w:tcW w:w="628" w:type="pct"/>
            <w:noWrap/>
            <w:vAlign w:val="bottom"/>
            <w:hideMark/>
          </w:tcPr>
          <w:p w14:paraId="4CC49324"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0,25</w:t>
            </w:r>
          </w:p>
        </w:tc>
        <w:tc>
          <w:tcPr>
            <w:tcW w:w="562" w:type="pct"/>
            <w:noWrap/>
            <w:vAlign w:val="bottom"/>
            <w:hideMark/>
          </w:tcPr>
          <w:p w14:paraId="2C4DB474"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628" w:type="pct"/>
            <w:noWrap/>
            <w:vAlign w:val="bottom"/>
            <w:hideMark/>
          </w:tcPr>
          <w:p w14:paraId="3C10A0F4"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12,72</w:t>
            </w:r>
          </w:p>
        </w:tc>
        <w:tc>
          <w:tcPr>
            <w:tcW w:w="547" w:type="pct"/>
            <w:noWrap/>
            <w:vAlign w:val="bottom"/>
            <w:hideMark/>
          </w:tcPr>
          <w:p w14:paraId="64FB902C"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0,09</w:t>
            </w:r>
          </w:p>
        </w:tc>
        <w:tc>
          <w:tcPr>
            <w:tcW w:w="692" w:type="pct"/>
            <w:noWrap/>
            <w:vAlign w:val="bottom"/>
            <w:hideMark/>
          </w:tcPr>
          <w:p w14:paraId="21D6D887"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446" w:type="pct"/>
            <w:noWrap/>
            <w:vAlign w:val="bottom"/>
            <w:hideMark/>
          </w:tcPr>
          <w:p w14:paraId="4A3D8623"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446" w:type="pct"/>
            <w:noWrap/>
            <w:vAlign w:val="bottom"/>
            <w:hideMark/>
          </w:tcPr>
          <w:p w14:paraId="354FD76A" w14:textId="77777777" w:rsidR="00416C74" w:rsidRPr="007668C5" w:rsidRDefault="00416C74" w:rsidP="00250973">
            <w:pPr>
              <w:jc w:val="center"/>
              <w:rPr>
                <w:rFonts w:cstheme="minorHAnsi"/>
                <w:color w:val="FFFFFF"/>
                <w:sz w:val="18"/>
                <w:szCs w:val="18"/>
                <w:lang w:val="en-BE" w:eastAsia="en-BE"/>
              </w:rPr>
            </w:pPr>
            <w:r w:rsidRPr="00C54BF8">
              <w:rPr>
                <w:rFonts w:cstheme="minorHAnsi"/>
                <w:color w:val="000000"/>
                <w:sz w:val="18"/>
                <w:szCs w:val="18"/>
              </w:rPr>
              <w:t>15,32</w:t>
            </w:r>
          </w:p>
        </w:tc>
        <w:tc>
          <w:tcPr>
            <w:tcW w:w="467" w:type="pct"/>
            <w:noWrap/>
            <w:vAlign w:val="bottom"/>
            <w:hideMark/>
          </w:tcPr>
          <w:p w14:paraId="5307CA29"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r>
      <w:tr w:rsidR="00416C74" w:rsidRPr="007668C5" w14:paraId="3FBAA8F8" w14:textId="77777777" w:rsidTr="00250973">
        <w:trPr>
          <w:trHeight w:val="20"/>
        </w:trPr>
        <w:tc>
          <w:tcPr>
            <w:tcW w:w="584" w:type="pct"/>
            <w:noWrap/>
            <w:vAlign w:val="bottom"/>
            <w:hideMark/>
          </w:tcPr>
          <w:p w14:paraId="68F789FE"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202310957</w:t>
            </w:r>
          </w:p>
        </w:tc>
        <w:tc>
          <w:tcPr>
            <w:tcW w:w="628" w:type="pct"/>
            <w:noWrap/>
            <w:vAlign w:val="bottom"/>
            <w:hideMark/>
          </w:tcPr>
          <w:p w14:paraId="7B75D4B9"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0,25</w:t>
            </w:r>
          </w:p>
        </w:tc>
        <w:tc>
          <w:tcPr>
            <w:tcW w:w="562" w:type="pct"/>
            <w:noWrap/>
            <w:vAlign w:val="bottom"/>
            <w:hideMark/>
          </w:tcPr>
          <w:p w14:paraId="726EBC48"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628" w:type="pct"/>
            <w:noWrap/>
            <w:vAlign w:val="bottom"/>
            <w:hideMark/>
          </w:tcPr>
          <w:p w14:paraId="1D3A18C2"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17,70</w:t>
            </w:r>
          </w:p>
        </w:tc>
        <w:tc>
          <w:tcPr>
            <w:tcW w:w="547" w:type="pct"/>
            <w:noWrap/>
            <w:vAlign w:val="bottom"/>
            <w:hideMark/>
          </w:tcPr>
          <w:p w14:paraId="58D49507"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0,07</w:t>
            </w:r>
          </w:p>
        </w:tc>
        <w:tc>
          <w:tcPr>
            <w:tcW w:w="692" w:type="pct"/>
            <w:noWrap/>
            <w:vAlign w:val="bottom"/>
            <w:hideMark/>
          </w:tcPr>
          <w:p w14:paraId="6E66237A"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446" w:type="pct"/>
            <w:noWrap/>
            <w:vAlign w:val="bottom"/>
            <w:hideMark/>
          </w:tcPr>
          <w:p w14:paraId="5F6BFBC6"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446" w:type="pct"/>
            <w:noWrap/>
            <w:vAlign w:val="bottom"/>
            <w:hideMark/>
          </w:tcPr>
          <w:p w14:paraId="4CA6CFE4"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23,26</w:t>
            </w:r>
          </w:p>
        </w:tc>
        <w:tc>
          <w:tcPr>
            <w:tcW w:w="467" w:type="pct"/>
            <w:noWrap/>
            <w:vAlign w:val="bottom"/>
            <w:hideMark/>
          </w:tcPr>
          <w:p w14:paraId="36824C6C"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0,01</w:t>
            </w:r>
          </w:p>
        </w:tc>
      </w:tr>
      <w:tr w:rsidR="00416C74" w:rsidRPr="007668C5" w14:paraId="72EE33C3" w14:textId="77777777" w:rsidTr="00250973">
        <w:trPr>
          <w:trHeight w:val="20"/>
        </w:trPr>
        <w:tc>
          <w:tcPr>
            <w:tcW w:w="584" w:type="pct"/>
            <w:noWrap/>
            <w:vAlign w:val="bottom"/>
            <w:hideMark/>
          </w:tcPr>
          <w:p w14:paraId="76F114D9"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202310961</w:t>
            </w:r>
          </w:p>
        </w:tc>
        <w:tc>
          <w:tcPr>
            <w:tcW w:w="628" w:type="pct"/>
            <w:noWrap/>
            <w:vAlign w:val="bottom"/>
            <w:hideMark/>
          </w:tcPr>
          <w:p w14:paraId="19B9B21C"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0,25</w:t>
            </w:r>
          </w:p>
        </w:tc>
        <w:tc>
          <w:tcPr>
            <w:tcW w:w="562" w:type="pct"/>
            <w:noWrap/>
            <w:vAlign w:val="bottom"/>
            <w:hideMark/>
          </w:tcPr>
          <w:p w14:paraId="03F29798"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0,06</w:t>
            </w:r>
          </w:p>
        </w:tc>
        <w:tc>
          <w:tcPr>
            <w:tcW w:w="628" w:type="pct"/>
            <w:noWrap/>
            <w:vAlign w:val="bottom"/>
            <w:hideMark/>
          </w:tcPr>
          <w:p w14:paraId="0CAE5745"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5,43</w:t>
            </w:r>
          </w:p>
        </w:tc>
        <w:tc>
          <w:tcPr>
            <w:tcW w:w="547" w:type="pct"/>
            <w:noWrap/>
            <w:vAlign w:val="bottom"/>
            <w:hideMark/>
          </w:tcPr>
          <w:p w14:paraId="1756BC9F"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0,22</w:t>
            </w:r>
          </w:p>
        </w:tc>
        <w:tc>
          <w:tcPr>
            <w:tcW w:w="692" w:type="pct"/>
            <w:noWrap/>
            <w:vAlign w:val="bottom"/>
            <w:hideMark/>
          </w:tcPr>
          <w:p w14:paraId="758EEF55"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0,06</w:t>
            </w:r>
          </w:p>
        </w:tc>
        <w:tc>
          <w:tcPr>
            <w:tcW w:w="446" w:type="pct"/>
            <w:noWrap/>
            <w:vAlign w:val="bottom"/>
            <w:hideMark/>
          </w:tcPr>
          <w:p w14:paraId="07808C57"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0,05</w:t>
            </w:r>
          </w:p>
        </w:tc>
        <w:tc>
          <w:tcPr>
            <w:tcW w:w="446" w:type="pct"/>
            <w:noWrap/>
            <w:vAlign w:val="bottom"/>
            <w:hideMark/>
          </w:tcPr>
          <w:p w14:paraId="69948DD7"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9,44</w:t>
            </w:r>
          </w:p>
        </w:tc>
        <w:tc>
          <w:tcPr>
            <w:tcW w:w="467" w:type="pct"/>
            <w:noWrap/>
            <w:vAlign w:val="bottom"/>
            <w:hideMark/>
          </w:tcPr>
          <w:p w14:paraId="03125FB4"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0,03</w:t>
            </w:r>
          </w:p>
        </w:tc>
      </w:tr>
      <w:tr w:rsidR="00416C74" w:rsidRPr="007668C5" w14:paraId="7BC734F0" w14:textId="77777777" w:rsidTr="00250973">
        <w:trPr>
          <w:trHeight w:val="20"/>
        </w:trPr>
        <w:tc>
          <w:tcPr>
            <w:tcW w:w="584" w:type="pct"/>
            <w:noWrap/>
            <w:vAlign w:val="bottom"/>
            <w:hideMark/>
          </w:tcPr>
          <w:p w14:paraId="3744A299"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202310969</w:t>
            </w:r>
          </w:p>
        </w:tc>
        <w:tc>
          <w:tcPr>
            <w:tcW w:w="628" w:type="pct"/>
            <w:noWrap/>
            <w:vAlign w:val="bottom"/>
            <w:hideMark/>
          </w:tcPr>
          <w:p w14:paraId="5F1EA192"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0,25</w:t>
            </w:r>
          </w:p>
        </w:tc>
        <w:tc>
          <w:tcPr>
            <w:tcW w:w="562" w:type="pct"/>
            <w:noWrap/>
            <w:vAlign w:val="bottom"/>
            <w:hideMark/>
          </w:tcPr>
          <w:p w14:paraId="35293DA6"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628" w:type="pct"/>
            <w:noWrap/>
            <w:vAlign w:val="bottom"/>
            <w:hideMark/>
          </w:tcPr>
          <w:p w14:paraId="0A2EDA75"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12,31</w:t>
            </w:r>
          </w:p>
        </w:tc>
        <w:tc>
          <w:tcPr>
            <w:tcW w:w="547" w:type="pct"/>
            <w:noWrap/>
            <w:vAlign w:val="bottom"/>
            <w:hideMark/>
          </w:tcPr>
          <w:p w14:paraId="427F631D"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0,10</w:t>
            </w:r>
          </w:p>
        </w:tc>
        <w:tc>
          <w:tcPr>
            <w:tcW w:w="692" w:type="pct"/>
            <w:noWrap/>
            <w:vAlign w:val="bottom"/>
            <w:hideMark/>
          </w:tcPr>
          <w:p w14:paraId="2C0A3A9C"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446" w:type="pct"/>
            <w:noWrap/>
            <w:vAlign w:val="bottom"/>
            <w:hideMark/>
          </w:tcPr>
          <w:p w14:paraId="1F773BCE"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446" w:type="pct"/>
            <w:noWrap/>
            <w:vAlign w:val="bottom"/>
            <w:hideMark/>
          </w:tcPr>
          <w:p w14:paraId="3C3E0C1A" w14:textId="77777777" w:rsidR="00416C74" w:rsidRPr="007668C5" w:rsidRDefault="00416C74" w:rsidP="00250973">
            <w:pPr>
              <w:jc w:val="center"/>
              <w:rPr>
                <w:rFonts w:cstheme="minorHAnsi"/>
                <w:color w:val="FFFFFF"/>
                <w:sz w:val="18"/>
                <w:szCs w:val="18"/>
                <w:lang w:val="en-BE" w:eastAsia="en-BE"/>
              </w:rPr>
            </w:pPr>
            <w:r w:rsidRPr="00C54BF8">
              <w:rPr>
                <w:rFonts w:cstheme="minorHAnsi"/>
                <w:color w:val="000000"/>
                <w:sz w:val="18"/>
                <w:szCs w:val="18"/>
              </w:rPr>
              <w:t>13,17</w:t>
            </w:r>
          </w:p>
        </w:tc>
        <w:tc>
          <w:tcPr>
            <w:tcW w:w="467" w:type="pct"/>
            <w:noWrap/>
            <w:vAlign w:val="bottom"/>
            <w:hideMark/>
          </w:tcPr>
          <w:p w14:paraId="3363191D"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r>
      <w:tr w:rsidR="00416C74" w:rsidRPr="007668C5" w14:paraId="7C57DD6D" w14:textId="77777777" w:rsidTr="00250973">
        <w:trPr>
          <w:trHeight w:val="20"/>
        </w:trPr>
        <w:tc>
          <w:tcPr>
            <w:tcW w:w="584" w:type="pct"/>
            <w:noWrap/>
            <w:vAlign w:val="bottom"/>
            <w:hideMark/>
          </w:tcPr>
          <w:p w14:paraId="2446DF5D"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202311056</w:t>
            </w:r>
          </w:p>
        </w:tc>
        <w:tc>
          <w:tcPr>
            <w:tcW w:w="628" w:type="pct"/>
            <w:noWrap/>
            <w:vAlign w:val="bottom"/>
            <w:hideMark/>
          </w:tcPr>
          <w:p w14:paraId="4DF3B625"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0,25</w:t>
            </w:r>
          </w:p>
        </w:tc>
        <w:tc>
          <w:tcPr>
            <w:tcW w:w="562" w:type="pct"/>
            <w:noWrap/>
            <w:vAlign w:val="bottom"/>
            <w:hideMark/>
          </w:tcPr>
          <w:p w14:paraId="199F8E99"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0,00</w:t>
            </w:r>
          </w:p>
        </w:tc>
        <w:tc>
          <w:tcPr>
            <w:tcW w:w="628" w:type="pct"/>
            <w:noWrap/>
            <w:vAlign w:val="bottom"/>
            <w:hideMark/>
          </w:tcPr>
          <w:p w14:paraId="192E3F4D"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16,36</w:t>
            </w:r>
          </w:p>
        </w:tc>
        <w:tc>
          <w:tcPr>
            <w:tcW w:w="547" w:type="pct"/>
            <w:noWrap/>
            <w:vAlign w:val="bottom"/>
            <w:hideMark/>
          </w:tcPr>
          <w:p w14:paraId="1E3F3DE6"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0,07</w:t>
            </w:r>
          </w:p>
        </w:tc>
        <w:tc>
          <w:tcPr>
            <w:tcW w:w="692" w:type="pct"/>
            <w:noWrap/>
            <w:vAlign w:val="bottom"/>
            <w:hideMark/>
          </w:tcPr>
          <w:p w14:paraId="7B365A9F"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446" w:type="pct"/>
            <w:noWrap/>
            <w:vAlign w:val="bottom"/>
            <w:hideMark/>
          </w:tcPr>
          <w:p w14:paraId="6F3F7D32"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446" w:type="pct"/>
            <w:noWrap/>
            <w:vAlign w:val="bottom"/>
            <w:hideMark/>
          </w:tcPr>
          <w:p w14:paraId="71B2D5AE"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19,69</w:t>
            </w:r>
          </w:p>
        </w:tc>
        <w:tc>
          <w:tcPr>
            <w:tcW w:w="467" w:type="pct"/>
            <w:noWrap/>
            <w:vAlign w:val="bottom"/>
            <w:hideMark/>
          </w:tcPr>
          <w:p w14:paraId="74BC716A"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0,01</w:t>
            </w:r>
          </w:p>
        </w:tc>
      </w:tr>
      <w:tr w:rsidR="00416C74" w:rsidRPr="007668C5" w14:paraId="22963B43" w14:textId="77777777" w:rsidTr="00250973">
        <w:trPr>
          <w:trHeight w:val="20"/>
        </w:trPr>
        <w:tc>
          <w:tcPr>
            <w:tcW w:w="584" w:type="pct"/>
            <w:noWrap/>
            <w:vAlign w:val="bottom"/>
            <w:hideMark/>
          </w:tcPr>
          <w:p w14:paraId="51D68A6B"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202311058</w:t>
            </w:r>
          </w:p>
        </w:tc>
        <w:tc>
          <w:tcPr>
            <w:tcW w:w="628" w:type="pct"/>
            <w:noWrap/>
            <w:vAlign w:val="bottom"/>
            <w:hideMark/>
          </w:tcPr>
          <w:p w14:paraId="2E891366"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0,25</w:t>
            </w:r>
          </w:p>
        </w:tc>
        <w:tc>
          <w:tcPr>
            <w:tcW w:w="562" w:type="pct"/>
            <w:noWrap/>
            <w:vAlign w:val="bottom"/>
            <w:hideMark/>
          </w:tcPr>
          <w:p w14:paraId="5BB9F271"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0,00</w:t>
            </w:r>
          </w:p>
        </w:tc>
        <w:tc>
          <w:tcPr>
            <w:tcW w:w="628" w:type="pct"/>
            <w:noWrap/>
            <w:vAlign w:val="bottom"/>
            <w:hideMark/>
          </w:tcPr>
          <w:p w14:paraId="0796B059"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17,63</w:t>
            </w:r>
          </w:p>
        </w:tc>
        <w:tc>
          <w:tcPr>
            <w:tcW w:w="547" w:type="pct"/>
            <w:noWrap/>
            <w:vAlign w:val="bottom"/>
            <w:hideMark/>
          </w:tcPr>
          <w:p w14:paraId="3AF7EAE6"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0,07</w:t>
            </w:r>
          </w:p>
        </w:tc>
        <w:tc>
          <w:tcPr>
            <w:tcW w:w="692" w:type="pct"/>
            <w:noWrap/>
            <w:vAlign w:val="bottom"/>
            <w:hideMark/>
          </w:tcPr>
          <w:p w14:paraId="53FB459B"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446" w:type="pct"/>
            <w:noWrap/>
            <w:vAlign w:val="bottom"/>
            <w:hideMark/>
          </w:tcPr>
          <w:p w14:paraId="69AA3328"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446" w:type="pct"/>
            <w:noWrap/>
            <w:vAlign w:val="bottom"/>
            <w:hideMark/>
          </w:tcPr>
          <w:p w14:paraId="41797C4B"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20,21</w:t>
            </w:r>
          </w:p>
        </w:tc>
        <w:tc>
          <w:tcPr>
            <w:tcW w:w="467" w:type="pct"/>
            <w:noWrap/>
            <w:vAlign w:val="bottom"/>
            <w:hideMark/>
          </w:tcPr>
          <w:p w14:paraId="6CA21F43"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0,01</w:t>
            </w:r>
          </w:p>
        </w:tc>
      </w:tr>
      <w:tr w:rsidR="00416C74" w:rsidRPr="007668C5" w14:paraId="778B1AF9" w14:textId="77777777" w:rsidTr="00250973">
        <w:trPr>
          <w:trHeight w:val="20"/>
        </w:trPr>
        <w:tc>
          <w:tcPr>
            <w:tcW w:w="584" w:type="pct"/>
            <w:noWrap/>
            <w:vAlign w:val="bottom"/>
            <w:hideMark/>
          </w:tcPr>
          <w:p w14:paraId="786C3ECC"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202311310</w:t>
            </w:r>
          </w:p>
        </w:tc>
        <w:tc>
          <w:tcPr>
            <w:tcW w:w="628" w:type="pct"/>
            <w:noWrap/>
            <w:vAlign w:val="bottom"/>
            <w:hideMark/>
          </w:tcPr>
          <w:p w14:paraId="6BB2008F"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0,25</w:t>
            </w:r>
          </w:p>
        </w:tc>
        <w:tc>
          <w:tcPr>
            <w:tcW w:w="562" w:type="pct"/>
            <w:noWrap/>
            <w:vAlign w:val="bottom"/>
            <w:hideMark/>
          </w:tcPr>
          <w:p w14:paraId="26CC4FE2"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0,00</w:t>
            </w:r>
          </w:p>
        </w:tc>
        <w:tc>
          <w:tcPr>
            <w:tcW w:w="628" w:type="pct"/>
            <w:noWrap/>
            <w:vAlign w:val="bottom"/>
            <w:hideMark/>
          </w:tcPr>
          <w:p w14:paraId="0721542B"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14,95</w:t>
            </w:r>
          </w:p>
        </w:tc>
        <w:tc>
          <w:tcPr>
            <w:tcW w:w="547" w:type="pct"/>
            <w:noWrap/>
            <w:vAlign w:val="bottom"/>
            <w:hideMark/>
          </w:tcPr>
          <w:p w14:paraId="24A6988A"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0,08</w:t>
            </w:r>
          </w:p>
        </w:tc>
        <w:tc>
          <w:tcPr>
            <w:tcW w:w="692" w:type="pct"/>
            <w:noWrap/>
            <w:vAlign w:val="bottom"/>
            <w:hideMark/>
          </w:tcPr>
          <w:p w14:paraId="2636B256"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446" w:type="pct"/>
            <w:noWrap/>
            <w:vAlign w:val="bottom"/>
            <w:hideMark/>
          </w:tcPr>
          <w:p w14:paraId="1B645CAB"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446" w:type="pct"/>
            <w:noWrap/>
            <w:vAlign w:val="bottom"/>
            <w:hideMark/>
          </w:tcPr>
          <w:p w14:paraId="7443D446"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16,50</w:t>
            </w:r>
          </w:p>
        </w:tc>
        <w:tc>
          <w:tcPr>
            <w:tcW w:w="467" w:type="pct"/>
            <w:noWrap/>
            <w:vAlign w:val="bottom"/>
            <w:hideMark/>
          </w:tcPr>
          <w:p w14:paraId="69337E8F"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0,02</w:t>
            </w:r>
          </w:p>
        </w:tc>
      </w:tr>
      <w:tr w:rsidR="00416C74" w:rsidRPr="007668C5" w14:paraId="1CBC8D3D" w14:textId="77777777" w:rsidTr="00250973">
        <w:trPr>
          <w:trHeight w:val="20"/>
        </w:trPr>
        <w:tc>
          <w:tcPr>
            <w:tcW w:w="584" w:type="pct"/>
            <w:noWrap/>
            <w:vAlign w:val="bottom"/>
            <w:hideMark/>
          </w:tcPr>
          <w:p w14:paraId="2E96B94B"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202316822</w:t>
            </w:r>
          </w:p>
        </w:tc>
        <w:tc>
          <w:tcPr>
            <w:tcW w:w="628" w:type="pct"/>
            <w:noWrap/>
            <w:vAlign w:val="bottom"/>
            <w:hideMark/>
          </w:tcPr>
          <w:p w14:paraId="674F4F61"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0,25</w:t>
            </w:r>
          </w:p>
        </w:tc>
        <w:tc>
          <w:tcPr>
            <w:tcW w:w="562" w:type="pct"/>
            <w:noWrap/>
            <w:vAlign w:val="bottom"/>
            <w:hideMark/>
          </w:tcPr>
          <w:p w14:paraId="68A533F9"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0,00</w:t>
            </w:r>
          </w:p>
        </w:tc>
        <w:tc>
          <w:tcPr>
            <w:tcW w:w="628" w:type="pct"/>
            <w:noWrap/>
            <w:vAlign w:val="bottom"/>
            <w:hideMark/>
          </w:tcPr>
          <w:p w14:paraId="24C7BB57"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8,54</w:t>
            </w:r>
          </w:p>
        </w:tc>
        <w:tc>
          <w:tcPr>
            <w:tcW w:w="547" w:type="pct"/>
            <w:noWrap/>
            <w:vAlign w:val="bottom"/>
            <w:hideMark/>
          </w:tcPr>
          <w:p w14:paraId="1D6AB0F4"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0,14</w:t>
            </w:r>
          </w:p>
        </w:tc>
        <w:tc>
          <w:tcPr>
            <w:tcW w:w="692" w:type="pct"/>
            <w:noWrap/>
            <w:vAlign w:val="bottom"/>
            <w:hideMark/>
          </w:tcPr>
          <w:p w14:paraId="21134AE6"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0,04</w:t>
            </w:r>
          </w:p>
        </w:tc>
        <w:tc>
          <w:tcPr>
            <w:tcW w:w="446" w:type="pct"/>
            <w:noWrap/>
            <w:vAlign w:val="bottom"/>
            <w:hideMark/>
          </w:tcPr>
          <w:p w14:paraId="7C2D0D40"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0,03</w:t>
            </w:r>
          </w:p>
        </w:tc>
        <w:tc>
          <w:tcPr>
            <w:tcW w:w="446" w:type="pct"/>
            <w:noWrap/>
            <w:vAlign w:val="bottom"/>
            <w:hideMark/>
          </w:tcPr>
          <w:p w14:paraId="67625D30"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7,64</w:t>
            </w:r>
          </w:p>
        </w:tc>
        <w:tc>
          <w:tcPr>
            <w:tcW w:w="467" w:type="pct"/>
            <w:noWrap/>
            <w:vAlign w:val="bottom"/>
            <w:hideMark/>
          </w:tcPr>
          <w:p w14:paraId="439DEDE7"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0,03</w:t>
            </w:r>
          </w:p>
        </w:tc>
      </w:tr>
      <w:tr w:rsidR="00416C74" w:rsidRPr="007668C5" w14:paraId="12257932" w14:textId="77777777" w:rsidTr="00250973">
        <w:trPr>
          <w:trHeight w:val="20"/>
        </w:trPr>
        <w:tc>
          <w:tcPr>
            <w:tcW w:w="584" w:type="pct"/>
            <w:noWrap/>
            <w:vAlign w:val="bottom"/>
            <w:hideMark/>
          </w:tcPr>
          <w:p w14:paraId="08831A3B"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202316833</w:t>
            </w:r>
          </w:p>
        </w:tc>
        <w:tc>
          <w:tcPr>
            <w:tcW w:w="628" w:type="pct"/>
            <w:noWrap/>
            <w:vAlign w:val="bottom"/>
            <w:hideMark/>
          </w:tcPr>
          <w:p w14:paraId="2891FE56"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0,25</w:t>
            </w:r>
          </w:p>
        </w:tc>
        <w:tc>
          <w:tcPr>
            <w:tcW w:w="562" w:type="pct"/>
            <w:noWrap/>
            <w:vAlign w:val="bottom"/>
            <w:hideMark/>
          </w:tcPr>
          <w:p w14:paraId="03D6E5DD"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628" w:type="pct"/>
            <w:noWrap/>
            <w:vAlign w:val="bottom"/>
            <w:hideMark/>
          </w:tcPr>
          <w:p w14:paraId="663D00BC"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11,43</w:t>
            </w:r>
          </w:p>
        </w:tc>
        <w:tc>
          <w:tcPr>
            <w:tcW w:w="547" w:type="pct"/>
            <w:noWrap/>
            <w:vAlign w:val="bottom"/>
            <w:hideMark/>
          </w:tcPr>
          <w:p w14:paraId="4D522801"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0,10</w:t>
            </w:r>
          </w:p>
        </w:tc>
        <w:tc>
          <w:tcPr>
            <w:tcW w:w="692" w:type="pct"/>
            <w:noWrap/>
            <w:vAlign w:val="bottom"/>
            <w:hideMark/>
          </w:tcPr>
          <w:p w14:paraId="63D583EE"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0,03</w:t>
            </w:r>
          </w:p>
        </w:tc>
        <w:tc>
          <w:tcPr>
            <w:tcW w:w="446" w:type="pct"/>
            <w:noWrap/>
            <w:vAlign w:val="bottom"/>
            <w:hideMark/>
          </w:tcPr>
          <w:p w14:paraId="11332BF0"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446" w:type="pct"/>
            <w:noWrap/>
            <w:vAlign w:val="bottom"/>
            <w:hideMark/>
          </w:tcPr>
          <w:p w14:paraId="73294DEE" w14:textId="77777777" w:rsidR="00416C74" w:rsidRPr="007668C5" w:rsidRDefault="00416C74" w:rsidP="00250973">
            <w:pPr>
              <w:jc w:val="center"/>
              <w:rPr>
                <w:rFonts w:cstheme="minorHAnsi"/>
                <w:color w:val="FFFFFF"/>
                <w:sz w:val="18"/>
                <w:szCs w:val="18"/>
                <w:lang w:val="en-BE" w:eastAsia="en-BE"/>
              </w:rPr>
            </w:pPr>
            <w:r w:rsidRPr="00C54BF8">
              <w:rPr>
                <w:rFonts w:cstheme="minorHAnsi"/>
                <w:color w:val="000000"/>
                <w:sz w:val="18"/>
                <w:szCs w:val="18"/>
              </w:rPr>
              <w:t>15,86</w:t>
            </w:r>
          </w:p>
        </w:tc>
        <w:tc>
          <w:tcPr>
            <w:tcW w:w="467" w:type="pct"/>
            <w:noWrap/>
            <w:vAlign w:val="bottom"/>
            <w:hideMark/>
          </w:tcPr>
          <w:p w14:paraId="129FA910"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r>
      <w:tr w:rsidR="00416C74" w:rsidRPr="007668C5" w14:paraId="5D3390A4" w14:textId="77777777" w:rsidTr="00250973">
        <w:trPr>
          <w:trHeight w:val="20"/>
        </w:trPr>
        <w:tc>
          <w:tcPr>
            <w:tcW w:w="584" w:type="pct"/>
            <w:noWrap/>
            <w:vAlign w:val="bottom"/>
            <w:hideMark/>
          </w:tcPr>
          <w:p w14:paraId="42A73759"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202316834</w:t>
            </w:r>
          </w:p>
        </w:tc>
        <w:tc>
          <w:tcPr>
            <w:tcW w:w="628" w:type="pct"/>
            <w:noWrap/>
            <w:vAlign w:val="bottom"/>
            <w:hideMark/>
          </w:tcPr>
          <w:p w14:paraId="2403366A"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0,25</w:t>
            </w:r>
          </w:p>
        </w:tc>
        <w:tc>
          <w:tcPr>
            <w:tcW w:w="562" w:type="pct"/>
            <w:noWrap/>
            <w:vAlign w:val="bottom"/>
            <w:hideMark/>
          </w:tcPr>
          <w:p w14:paraId="2A4B3542"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0,04</w:t>
            </w:r>
          </w:p>
        </w:tc>
        <w:tc>
          <w:tcPr>
            <w:tcW w:w="628" w:type="pct"/>
            <w:noWrap/>
            <w:vAlign w:val="bottom"/>
            <w:hideMark/>
          </w:tcPr>
          <w:p w14:paraId="2246FA06"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14,54</w:t>
            </w:r>
          </w:p>
        </w:tc>
        <w:tc>
          <w:tcPr>
            <w:tcW w:w="547" w:type="pct"/>
            <w:noWrap/>
            <w:vAlign w:val="bottom"/>
            <w:hideMark/>
          </w:tcPr>
          <w:p w14:paraId="17F271E1"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0,08</w:t>
            </w:r>
          </w:p>
        </w:tc>
        <w:tc>
          <w:tcPr>
            <w:tcW w:w="692" w:type="pct"/>
            <w:noWrap/>
            <w:vAlign w:val="bottom"/>
            <w:hideMark/>
          </w:tcPr>
          <w:p w14:paraId="4B0772F8"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446" w:type="pct"/>
            <w:noWrap/>
            <w:vAlign w:val="bottom"/>
            <w:hideMark/>
          </w:tcPr>
          <w:p w14:paraId="77D270B4"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446" w:type="pct"/>
            <w:noWrap/>
            <w:vAlign w:val="bottom"/>
            <w:hideMark/>
          </w:tcPr>
          <w:p w14:paraId="5F3A96B6" w14:textId="77777777" w:rsidR="00416C74" w:rsidRPr="007668C5" w:rsidRDefault="00416C74" w:rsidP="00250973">
            <w:pPr>
              <w:jc w:val="center"/>
              <w:rPr>
                <w:rFonts w:cstheme="minorHAnsi"/>
                <w:color w:val="FFFFFF"/>
                <w:sz w:val="18"/>
                <w:szCs w:val="18"/>
                <w:lang w:val="en-BE" w:eastAsia="en-BE"/>
              </w:rPr>
            </w:pPr>
            <w:r w:rsidRPr="00C54BF8">
              <w:rPr>
                <w:rFonts w:cstheme="minorHAnsi"/>
                <w:color w:val="000000"/>
                <w:sz w:val="18"/>
                <w:szCs w:val="18"/>
              </w:rPr>
              <w:t>19,02</w:t>
            </w:r>
          </w:p>
        </w:tc>
        <w:tc>
          <w:tcPr>
            <w:tcW w:w="467" w:type="pct"/>
            <w:noWrap/>
            <w:vAlign w:val="bottom"/>
            <w:hideMark/>
          </w:tcPr>
          <w:p w14:paraId="65B49E8E"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r>
      <w:tr w:rsidR="00416C74" w:rsidRPr="007668C5" w14:paraId="21E9A2C3" w14:textId="77777777" w:rsidTr="00250973">
        <w:trPr>
          <w:trHeight w:val="20"/>
        </w:trPr>
        <w:tc>
          <w:tcPr>
            <w:tcW w:w="584" w:type="pct"/>
            <w:noWrap/>
            <w:vAlign w:val="bottom"/>
            <w:hideMark/>
          </w:tcPr>
          <w:p w14:paraId="1E40C25D"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202316835</w:t>
            </w:r>
          </w:p>
        </w:tc>
        <w:tc>
          <w:tcPr>
            <w:tcW w:w="628" w:type="pct"/>
            <w:noWrap/>
            <w:vAlign w:val="bottom"/>
            <w:hideMark/>
          </w:tcPr>
          <w:p w14:paraId="356D3B02"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0,25</w:t>
            </w:r>
          </w:p>
        </w:tc>
        <w:tc>
          <w:tcPr>
            <w:tcW w:w="562" w:type="pct"/>
            <w:noWrap/>
            <w:vAlign w:val="bottom"/>
            <w:hideMark/>
          </w:tcPr>
          <w:p w14:paraId="3A7D91AC"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628" w:type="pct"/>
            <w:noWrap/>
            <w:vAlign w:val="bottom"/>
            <w:hideMark/>
          </w:tcPr>
          <w:p w14:paraId="7E4A3412"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11,14</w:t>
            </w:r>
          </w:p>
        </w:tc>
        <w:tc>
          <w:tcPr>
            <w:tcW w:w="547" w:type="pct"/>
            <w:noWrap/>
            <w:vAlign w:val="bottom"/>
            <w:hideMark/>
          </w:tcPr>
          <w:p w14:paraId="7FBC8667"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0,11</w:t>
            </w:r>
          </w:p>
        </w:tc>
        <w:tc>
          <w:tcPr>
            <w:tcW w:w="692" w:type="pct"/>
            <w:noWrap/>
            <w:vAlign w:val="bottom"/>
            <w:hideMark/>
          </w:tcPr>
          <w:p w14:paraId="7E7D24F6"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0,03</w:t>
            </w:r>
          </w:p>
        </w:tc>
        <w:tc>
          <w:tcPr>
            <w:tcW w:w="446" w:type="pct"/>
            <w:noWrap/>
            <w:vAlign w:val="bottom"/>
            <w:hideMark/>
          </w:tcPr>
          <w:p w14:paraId="21FFE1D6"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446" w:type="pct"/>
            <w:noWrap/>
            <w:vAlign w:val="bottom"/>
            <w:hideMark/>
          </w:tcPr>
          <w:p w14:paraId="70879AF1" w14:textId="77777777" w:rsidR="00416C74" w:rsidRPr="007668C5" w:rsidRDefault="00416C74" w:rsidP="00250973">
            <w:pPr>
              <w:jc w:val="center"/>
              <w:rPr>
                <w:rFonts w:cstheme="minorHAnsi"/>
                <w:color w:val="FFFFFF"/>
                <w:sz w:val="18"/>
                <w:szCs w:val="18"/>
                <w:lang w:val="en-BE" w:eastAsia="en-BE"/>
              </w:rPr>
            </w:pPr>
            <w:r w:rsidRPr="00C54BF8">
              <w:rPr>
                <w:rFonts w:cstheme="minorHAnsi"/>
                <w:color w:val="000000"/>
                <w:sz w:val="18"/>
                <w:szCs w:val="18"/>
              </w:rPr>
              <w:t>18,63</w:t>
            </w:r>
          </w:p>
        </w:tc>
        <w:tc>
          <w:tcPr>
            <w:tcW w:w="467" w:type="pct"/>
            <w:noWrap/>
            <w:vAlign w:val="bottom"/>
            <w:hideMark/>
          </w:tcPr>
          <w:p w14:paraId="1D500557"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r>
      <w:tr w:rsidR="00416C74" w:rsidRPr="007668C5" w14:paraId="1A207626" w14:textId="77777777" w:rsidTr="00250973">
        <w:trPr>
          <w:trHeight w:val="20"/>
        </w:trPr>
        <w:tc>
          <w:tcPr>
            <w:tcW w:w="584" w:type="pct"/>
            <w:noWrap/>
            <w:vAlign w:val="bottom"/>
            <w:hideMark/>
          </w:tcPr>
          <w:p w14:paraId="1B15E99C"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202316837</w:t>
            </w:r>
          </w:p>
        </w:tc>
        <w:tc>
          <w:tcPr>
            <w:tcW w:w="628" w:type="pct"/>
            <w:noWrap/>
            <w:vAlign w:val="bottom"/>
            <w:hideMark/>
          </w:tcPr>
          <w:p w14:paraId="32AFC630"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0,25</w:t>
            </w:r>
          </w:p>
        </w:tc>
        <w:tc>
          <w:tcPr>
            <w:tcW w:w="562" w:type="pct"/>
            <w:noWrap/>
            <w:vAlign w:val="bottom"/>
            <w:hideMark/>
          </w:tcPr>
          <w:p w14:paraId="1C52E1FA"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0,08</w:t>
            </w:r>
          </w:p>
        </w:tc>
        <w:tc>
          <w:tcPr>
            <w:tcW w:w="628" w:type="pct"/>
            <w:noWrap/>
            <w:vAlign w:val="bottom"/>
            <w:hideMark/>
          </w:tcPr>
          <w:p w14:paraId="32B3F2B0"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21,20</w:t>
            </w:r>
          </w:p>
        </w:tc>
        <w:tc>
          <w:tcPr>
            <w:tcW w:w="547" w:type="pct"/>
            <w:noWrap/>
            <w:vAlign w:val="bottom"/>
            <w:hideMark/>
          </w:tcPr>
          <w:p w14:paraId="3C720CA0"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0,06</w:t>
            </w:r>
          </w:p>
        </w:tc>
        <w:tc>
          <w:tcPr>
            <w:tcW w:w="692" w:type="pct"/>
            <w:noWrap/>
            <w:vAlign w:val="bottom"/>
            <w:hideMark/>
          </w:tcPr>
          <w:p w14:paraId="7E5B22EC"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446" w:type="pct"/>
            <w:noWrap/>
            <w:vAlign w:val="bottom"/>
            <w:hideMark/>
          </w:tcPr>
          <w:p w14:paraId="0957BEE9"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446" w:type="pct"/>
            <w:noWrap/>
            <w:vAlign w:val="bottom"/>
            <w:hideMark/>
          </w:tcPr>
          <w:p w14:paraId="064397D6" w14:textId="77777777" w:rsidR="00416C74" w:rsidRPr="007668C5" w:rsidRDefault="00416C74" w:rsidP="00250973">
            <w:pPr>
              <w:jc w:val="center"/>
              <w:rPr>
                <w:rFonts w:cstheme="minorHAnsi"/>
                <w:color w:val="FFFFFF"/>
                <w:sz w:val="18"/>
                <w:szCs w:val="18"/>
                <w:lang w:val="en-BE" w:eastAsia="en-BE"/>
              </w:rPr>
            </w:pPr>
            <w:r w:rsidRPr="00C54BF8">
              <w:rPr>
                <w:rFonts w:cstheme="minorHAnsi"/>
                <w:color w:val="000000"/>
                <w:sz w:val="18"/>
                <w:szCs w:val="18"/>
              </w:rPr>
              <w:t>23,99</w:t>
            </w:r>
          </w:p>
        </w:tc>
        <w:tc>
          <w:tcPr>
            <w:tcW w:w="467" w:type="pct"/>
            <w:noWrap/>
            <w:vAlign w:val="bottom"/>
            <w:hideMark/>
          </w:tcPr>
          <w:p w14:paraId="6A24A024"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r>
      <w:tr w:rsidR="00416C74" w:rsidRPr="007668C5" w14:paraId="1EBBF200" w14:textId="77777777" w:rsidTr="00250973">
        <w:trPr>
          <w:trHeight w:val="20"/>
        </w:trPr>
        <w:tc>
          <w:tcPr>
            <w:tcW w:w="584" w:type="pct"/>
            <w:noWrap/>
            <w:vAlign w:val="bottom"/>
            <w:hideMark/>
          </w:tcPr>
          <w:p w14:paraId="6A6146F3"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202316839</w:t>
            </w:r>
          </w:p>
        </w:tc>
        <w:tc>
          <w:tcPr>
            <w:tcW w:w="628" w:type="pct"/>
            <w:noWrap/>
            <w:vAlign w:val="bottom"/>
            <w:hideMark/>
          </w:tcPr>
          <w:p w14:paraId="30EBCC7E"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0,25</w:t>
            </w:r>
          </w:p>
        </w:tc>
        <w:tc>
          <w:tcPr>
            <w:tcW w:w="562" w:type="pct"/>
            <w:noWrap/>
            <w:vAlign w:val="bottom"/>
            <w:hideMark/>
          </w:tcPr>
          <w:p w14:paraId="6110CD0C"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0,06</w:t>
            </w:r>
          </w:p>
        </w:tc>
        <w:tc>
          <w:tcPr>
            <w:tcW w:w="628" w:type="pct"/>
            <w:noWrap/>
            <w:vAlign w:val="bottom"/>
            <w:hideMark/>
          </w:tcPr>
          <w:p w14:paraId="5C9725F1"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18,36</w:t>
            </w:r>
          </w:p>
        </w:tc>
        <w:tc>
          <w:tcPr>
            <w:tcW w:w="547" w:type="pct"/>
            <w:noWrap/>
            <w:vAlign w:val="bottom"/>
            <w:hideMark/>
          </w:tcPr>
          <w:p w14:paraId="2D976D90"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0,07</w:t>
            </w:r>
          </w:p>
        </w:tc>
        <w:tc>
          <w:tcPr>
            <w:tcW w:w="692" w:type="pct"/>
            <w:noWrap/>
            <w:vAlign w:val="bottom"/>
            <w:hideMark/>
          </w:tcPr>
          <w:p w14:paraId="2552ED14"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446" w:type="pct"/>
            <w:noWrap/>
            <w:vAlign w:val="bottom"/>
            <w:hideMark/>
          </w:tcPr>
          <w:p w14:paraId="795DE1D8"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446" w:type="pct"/>
            <w:noWrap/>
            <w:vAlign w:val="bottom"/>
            <w:hideMark/>
          </w:tcPr>
          <w:p w14:paraId="21AE038C" w14:textId="77777777" w:rsidR="00416C74" w:rsidRPr="007668C5" w:rsidRDefault="00416C74" w:rsidP="00250973">
            <w:pPr>
              <w:jc w:val="center"/>
              <w:rPr>
                <w:rFonts w:cstheme="minorHAnsi"/>
                <w:color w:val="FFFFFF"/>
                <w:sz w:val="18"/>
                <w:szCs w:val="18"/>
                <w:lang w:val="en-BE" w:eastAsia="en-BE"/>
              </w:rPr>
            </w:pPr>
            <w:r w:rsidRPr="00C54BF8">
              <w:rPr>
                <w:rFonts w:cstheme="minorHAnsi"/>
                <w:color w:val="000000"/>
                <w:sz w:val="18"/>
                <w:szCs w:val="18"/>
              </w:rPr>
              <w:t>23,63</w:t>
            </w:r>
          </w:p>
        </w:tc>
        <w:tc>
          <w:tcPr>
            <w:tcW w:w="467" w:type="pct"/>
            <w:noWrap/>
            <w:vAlign w:val="bottom"/>
            <w:hideMark/>
          </w:tcPr>
          <w:p w14:paraId="2BCAD0E0"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r>
      <w:tr w:rsidR="00416C74" w:rsidRPr="007668C5" w14:paraId="0B2EC5A5" w14:textId="77777777" w:rsidTr="00250973">
        <w:trPr>
          <w:trHeight w:val="20"/>
        </w:trPr>
        <w:tc>
          <w:tcPr>
            <w:tcW w:w="584" w:type="pct"/>
            <w:noWrap/>
            <w:vAlign w:val="bottom"/>
            <w:hideMark/>
          </w:tcPr>
          <w:p w14:paraId="2B3FAE90"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202316909</w:t>
            </w:r>
          </w:p>
        </w:tc>
        <w:tc>
          <w:tcPr>
            <w:tcW w:w="628" w:type="pct"/>
            <w:noWrap/>
            <w:vAlign w:val="bottom"/>
            <w:hideMark/>
          </w:tcPr>
          <w:p w14:paraId="45188582"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0,25</w:t>
            </w:r>
          </w:p>
        </w:tc>
        <w:tc>
          <w:tcPr>
            <w:tcW w:w="562" w:type="pct"/>
            <w:noWrap/>
            <w:vAlign w:val="bottom"/>
            <w:hideMark/>
          </w:tcPr>
          <w:p w14:paraId="58C692BC"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0,00</w:t>
            </w:r>
          </w:p>
        </w:tc>
        <w:tc>
          <w:tcPr>
            <w:tcW w:w="628" w:type="pct"/>
            <w:noWrap/>
            <w:vAlign w:val="bottom"/>
            <w:hideMark/>
          </w:tcPr>
          <w:p w14:paraId="54F80D36"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20,16</w:t>
            </w:r>
          </w:p>
        </w:tc>
        <w:tc>
          <w:tcPr>
            <w:tcW w:w="547" w:type="pct"/>
            <w:noWrap/>
            <w:vAlign w:val="bottom"/>
            <w:hideMark/>
          </w:tcPr>
          <w:p w14:paraId="4B1FC56E"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0,06</w:t>
            </w:r>
          </w:p>
        </w:tc>
        <w:tc>
          <w:tcPr>
            <w:tcW w:w="692" w:type="pct"/>
            <w:noWrap/>
            <w:vAlign w:val="bottom"/>
            <w:hideMark/>
          </w:tcPr>
          <w:p w14:paraId="1CE5ED9F"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446" w:type="pct"/>
            <w:noWrap/>
            <w:vAlign w:val="bottom"/>
            <w:hideMark/>
          </w:tcPr>
          <w:p w14:paraId="3BD9AC60"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446" w:type="pct"/>
            <w:noWrap/>
            <w:vAlign w:val="bottom"/>
            <w:hideMark/>
          </w:tcPr>
          <w:p w14:paraId="28B6C0E2"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21,63</w:t>
            </w:r>
          </w:p>
        </w:tc>
        <w:tc>
          <w:tcPr>
            <w:tcW w:w="467" w:type="pct"/>
            <w:noWrap/>
            <w:vAlign w:val="bottom"/>
            <w:hideMark/>
          </w:tcPr>
          <w:p w14:paraId="0612680F"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0,01</w:t>
            </w:r>
          </w:p>
        </w:tc>
      </w:tr>
      <w:tr w:rsidR="00416C74" w:rsidRPr="007668C5" w14:paraId="09EA0ED1" w14:textId="77777777" w:rsidTr="00250973">
        <w:trPr>
          <w:trHeight w:val="20"/>
        </w:trPr>
        <w:tc>
          <w:tcPr>
            <w:tcW w:w="584" w:type="pct"/>
            <w:noWrap/>
            <w:vAlign w:val="bottom"/>
            <w:hideMark/>
          </w:tcPr>
          <w:p w14:paraId="1C60F547"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202317124</w:t>
            </w:r>
          </w:p>
        </w:tc>
        <w:tc>
          <w:tcPr>
            <w:tcW w:w="628" w:type="pct"/>
            <w:noWrap/>
            <w:vAlign w:val="bottom"/>
            <w:hideMark/>
          </w:tcPr>
          <w:p w14:paraId="4EAE7052"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0,25</w:t>
            </w:r>
          </w:p>
        </w:tc>
        <w:tc>
          <w:tcPr>
            <w:tcW w:w="562" w:type="pct"/>
            <w:noWrap/>
            <w:vAlign w:val="bottom"/>
            <w:hideMark/>
          </w:tcPr>
          <w:p w14:paraId="1517D73A"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0,00</w:t>
            </w:r>
          </w:p>
        </w:tc>
        <w:tc>
          <w:tcPr>
            <w:tcW w:w="628" w:type="pct"/>
            <w:noWrap/>
            <w:vAlign w:val="bottom"/>
            <w:hideMark/>
          </w:tcPr>
          <w:p w14:paraId="4EA892F4"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26,41</w:t>
            </w:r>
          </w:p>
        </w:tc>
        <w:tc>
          <w:tcPr>
            <w:tcW w:w="547" w:type="pct"/>
            <w:noWrap/>
            <w:vAlign w:val="bottom"/>
            <w:hideMark/>
          </w:tcPr>
          <w:p w14:paraId="341A6E09"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0,05</w:t>
            </w:r>
          </w:p>
        </w:tc>
        <w:tc>
          <w:tcPr>
            <w:tcW w:w="692" w:type="pct"/>
            <w:noWrap/>
            <w:vAlign w:val="bottom"/>
            <w:hideMark/>
          </w:tcPr>
          <w:p w14:paraId="74FC2F79"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446" w:type="pct"/>
            <w:noWrap/>
            <w:vAlign w:val="bottom"/>
            <w:hideMark/>
          </w:tcPr>
          <w:p w14:paraId="09B63DDB"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446" w:type="pct"/>
            <w:noWrap/>
            <w:vAlign w:val="bottom"/>
            <w:hideMark/>
          </w:tcPr>
          <w:p w14:paraId="2F6FA8A4"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20,55</w:t>
            </w:r>
          </w:p>
        </w:tc>
        <w:tc>
          <w:tcPr>
            <w:tcW w:w="467" w:type="pct"/>
            <w:noWrap/>
            <w:vAlign w:val="bottom"/>
            <w:hideMark/>
          </w:tcPr>
          <w:p w14:paraId="69A56A40"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0,01</w:t>
            </w:r>
          </w:p>
        </w:tc>
      </w:tr>
      <w:tr w:rsidR="00416C74" w:rsidRPr="007668C5" w14:paraId="5D6302F4" w14:textId="77777777" w:rsidTr="00250973">
        <w:trPr>
          <w:trHeight w:val="20"/>
        </w:trPr>
        <w:tc>
          <w:tcPr>
            <w:tcW w:w="584" w:type="pct"/>
            <w:noWrap/>
            <w:vAlign w:val="bottom"/>
            <w:hideMark/>
          </w:tcPr>
          <w:p w14:paraId="73471B2D"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202317366</w:t>
            </w:r>
          </w:p>
        </w:tc>
        <w:tc>
          <w:tcPr>
            <w:tcW w:w="628" w:type="pct"/>
            <w:noWrap/>
            <w:vAlign w:val="bottom"/>
            <w:hideMark/>
          </w:tcPr>
          <w:p w14:paraId="09EA707B"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0,25</w:t>
            </w:r>
          </w:p>
        </w:tc>
        <w:tc>
          <w:tcPr>
            <w:tcW w:w="562" w:type="pct"/>
            <w:noWrap/>
            <w:vAlign w:val="bottom"/>
            <w:hideMark/>
          </w:tcPr>
          <w:p w14:paraId="01E9DE27"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628" w:type="pct"/>
            <w:noWrap/>
            <w:vAlign w:val="bottom"/>
            <w:hideMark/>
          </w:tcPr>
          <w:p w14:paraId="03FC2BE1"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25,83</w:t>
            </w:r>
          </w:p>
        </w:tc>
        <w:tc>
          <w:tcPr>
            <w:tcW w:w="547" w:type="pct"/>
            <w:noWrap/>
            <w:vAlign w:val="bottom"/>
            <w:hideMark/>
          </w:tcPr>
          <w:p w14:paraId="7C2C0292"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0,05</w:t>
            </w:r>
          </w:p>
        </w:tc>
        <w:tc>
          <w:tcPr>
            <w:tcW w:w="692" w:type="pct"/>
            <w:noWrap/>
            <w:vAlign w:val="bottom"/>
            <w:hideMark/>
          </w:tcPr>
          <w:p w14:paraId="3F6B95D6"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446" w:type="pct"/>
            <w:noWrap/>
            <w:vAlign w:val="bottom"/>
            <w:hideMark/>
          </w:tcPr>
          <w:p w14:paraId="1D601892"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446" w:type="pct"/>
            <w:noWrap/>
            <w:vAlign w:val="bottom"/>
            <w:hideMark/>
          </w:tcPr>
          <w:p w14:paraId="0A9B6D1D"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28,23</w:t>
            </w:r>
          </w:p>
        </w:tc>
        <w:tc>
          <w:tcPr>
            <w:tcW w:w="467" w:type="pct"/>
            <w:noWrap/>
            <w:vAlign w:val="bottom"/>
            <w:hideMark/>
          </w:tcPr>
          <w:p w14:paraId="07B59D5F"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0,01</w:t>
            </w:r>
          </w:p>
        </w:tc>
      </w:tr>
      <w:tr w:rsidR="00416C74" w:rsidRPr="007668C5" w14:paraId="3219A6CB" w14:textId="77777777" w:rsidTr="00250973">
        <w:trPr>
          <w:trHeight w:val="20"/>
        </w:trPr>
        <w:tc>
          <w:tcPr>
            <w:tcW w:w="584" w:type="pct"/>
            <w:noWrap/>
            <w:vAlign w:val="bottom"/>
            <w:hideMark/>
          </w:tcPr>
          <w:p w14:paraId="3A752262"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202317380</w:t>
            </w:r>
          </w:p>
        </w:tc>
        <w:tc>
          <w:tcPr>
            <w:tcW w:w="628" w:type="pct"/>
            <w:noWrap/>
            <w:vAlign w:val="bottom"/>
            <w:hideMark/>
          </w:tcPr>
          <w:p w14:paraId="3AB4D7FA"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0,25</w:t>
            </w:r>
          </w:p>
        </w:tc>
        <w:tc>
          <w:tcPr>
            <w:tcW w:w="562" w:type="pct"/>
            <w:noWrap/>
            <w:vAlign w:val="bottom"/>
            <w:hideMark/>
          </w:tcPr>
          <w:p w14:paraId="46CE6B82"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628" w:type="pct"/>
            <w:noWrap/>
            <w:vAlign w:val="bottom"/>
            <w:hideMark/>
          </w:tcPr>
          <w:p w14:paraId="77FF4452"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32,02</w:t>
            </w:r>
          </w:p>
        </w:tc>
        <w:tc>
          <w:tcPr>
            <w:tcW w:w="547" w:type="pct"/>
            <w:noWrap/>
            <w:vAlign w:val="bottom"/>
            <w:hideMark/>
          </w:tcPr>
          <w:p w14:paraId="16ED05C9"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0,04</w:t>
            </w:r>
          </w:p>
        </w:tc>
        <w:tc>
          <w:tcPr>
            <w:tcW w:w="692" w:type="pct"/>
            <w:noWrap/>
            <w:vAlign w:val="bottom"/>
            <w:hideMark/>
          </w:tcPr>
          <w:p w14:paraId="1E03BD93"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446" w:type="pct"/>
            <w:noWrap/>
            <w:vAlign w:val="bottom"/>
            <w:hideMark/>
          </w:tcPr>
          <w:p w14:paraId="108C63CE"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446" w:type="pct"/>
            <w:noWrap/>
            <w:vAlign w:val="bottom"/>
            <w:hideMark/>
          </w:tcPr>
          <w:p w14:paraId="74DDA089"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36,31</w:t>
            </w:r>
          </w:p>
        </w:tc>
        <w:tc>
          <w:tcPr>
            <w:tcW w:w="467" w:type="pct"/>
            <w:noWrap/>
            <w:vAlign w:val="bottom"/>
            <w:hideMark/>
          </w:tcPr>
          <w:p w14:paraId="7564ABA4"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0,01</w:t>
            </w:r>
          </w:p>
        </w:tc>
      </w:tr>
      <w:tr w:rsidR="00416C74" w:rsidRPr="007668C5" w14:paraId="1065A25D" w14:textId="77777777" w:rsidTr="00250973">
        <w:trPr>
          <w:trHeight w:val="20"/>
        </w:trPr>
        <w:tc>
          <w:tcPr>
            <w:tcW w:w="584" w:type="pct"/>
            <w:noWrap/>
            <w:vAlign w:val="bottom"/>
            <w:hideMark/>
          </w:tcPr>
          <w:p w14:paraId="1D208919"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202317589</w:t>
            </w:r>
          </w:p>
        </w:tc>
        <w:tc>
          <w:tcPr>
            <w:tcW w:w="628" w:type="pct"/>
            <w:noWrap/>
            <w:vAlign w:val="bottom"/>
            <w:hideMark/>
          </w:tcPr>
          <w:p w14:paraId="04384546"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0,25</w:t>
            </w:r>
          </w:p>
        </w:tc>
        <w:tc>
          <w:tcPr>
            <w:tcW w:w="562" w:type="pct"/>
            <w:noWrap/>
            <w:vAlign w:val="bottom"/>
            <w:hideMark/>
          </w:tcPr>
          <w:p w14:paraId="7DC642F3"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0,00</w:t>
            </w:r>
          </w:p>
        </w:tc>
        <w:tc>
          <w:tcPr>
            <w:tcW w:w="628" w:type="pct"/>
            <w:noWrap/>
            <w:vAlign w:val="bottom"/>
            <w:hideMark/>
          </w:tcPr>
          <w:p w14:paraId="3A037125"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14,90</w:t>
            </w:r>
          </w:p>
        </w:tc>
        <w:tc>
          <w:tcPr>
            <w:tcW w:w="547" w:type="pct"/>
            <w:noWrap/>
            <w:vAlign w:val="bottom"/>
            <w:hideMark/>
          </w:tcPr>
          <w:p w14:paraId="31185E80"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0,08</w:t>
            </w:r>
          </w:p>
        </w:tc>
        <w:tc>
          <w:tcPr>
            <w:tcW w:w="692" w:type="pct"/>
            <w:noWrap/>
            <w:vAlign w:val="bottom"/>
            <w:hideMark/>
          </w:tcPr>
          <w:p w14:paraId="0EEE27F9"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446" w:type="pct"/>
            <w:noWrap/>
            <w:vAlign w:val="bottom"/>
            <w:hideMark/>
          </w:tcPr>
          <w:p w14:paraId="61803C45"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446" w:type="pct"/>
            <w:noWrap/>
            <w:vAlign w:val="bottom"/>
            <w:hideMark/>
          </w:tcPr>
          <w:p w14:paraId="0F95017B"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16,11</w:t>
            </w:r>
          </w:p>
        </w:tc>
        <w:tc>
          <w:tcPr>
            <w:tcW w:w="467" w:type="pct"/>
            <w:noWrap/>
            <w:vAlign w:val="bottom"/>
            <w:hideMark/>
          </w:tcPr>
          <w:p w14:paraId="62667A10"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0,02</w:t>
            </w:r>
          </w:p>
        </w:tc>
      </w:tr>
      <w:tr w:rsidR="00416C74" w:rsidRPr="007668C5" w14:paraId="0175D573" w14:textId="77777777" w:rsidTr="00250973">
        <w:trPr>
          <w:trHeight w:val="20"/>
        </w:trPr>
        <w:tc>
          <w:tcPr>
            <w:tcW w:w="584" w:type="pct"/>
            <w:noWrap/>
            <w:vAlign w:val="bottom"/>
            <w:hideMark/>
          </w:tcPr>
          <w:p w14:paraId="26128881"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202317675</w:t>
            </w:r>
          </w:p>
        </w:tc>
        <w:tc>
          <w:tcPr>
            <w:tcW w:w="628" w:type="pct"/>
            <w:noWrap/>
            <w:vAlign w:val="bottom"/>
            <w:hideMark/>
          </w:tcPr>
          <w:p w14:paraId="300B719D"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0,25</w:t>
            </w:r>
          </w:p>
        </w:tc>
        <w:tc>
          <w:tcPr>
            <w:tcW w:w="562" w:type="pct"/>
            <w:noWrap/>
            <w:vAlign w:val="bottom"/>
            <w:hideMark/>
          </w:tcPr>
          <w:p w14:paraId="42126914"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0,00</w:t>
            </w:r>
          </w:p>
        </w:tc>
        <w:tc>
          <w:tcPr>
            <w:tcW w:w="628" w:type="pct"/>
            <w:noWrap/>
            <w:vAlign w:val="bottom"/>
            <w:hideMark/>
          </w:tcPr>
          <w:p w14:paraId="57560453"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27,26</w:t>
            </w:r>
          </w:p>
        </w:tc>
        <w:tc>
          <w:tcPr>
            <w:tcW w:w="547" w:type="pct"/>
            <w:noWrap/>
            <w:vAlign w:val="bottom"/>
            <w:hideMark/>
          </w:tcPr>
          <w:p w14:paraId="19F0B8C0"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0,04</w:t>
            </w:r>
          </w:p>
        </w:tc>
        <w:tc>
          <w:tcPr>
            <w:tcW w:w="692" w:type="pct"/>
            <w:noWrap/>
            <w:vAlign w:val="bottom"/>
            <w:hideMark/>
          </w:tcPr>
          <w:p w14:paraId="42EC5400"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446" w:type="pct"/>
            <w:noWrap/>
            <w:vAlign w:val="bottom"/>
            <w:hideMark/>
          </w:tcPr>
          <w:p w14:paraId="7F5F4AF4"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446" w:type="pct"/>
            <w:noWrap/>
            <w:vAlign w:val="bottom"/>
            <w:hideMark/>
          </w:tcPr>
          <w:p w14:paraId="05CB735F"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36,88</w:t>
            </w:r>
          </w:p>
        </w:tc>
        <w:tc>
          <w:tcPr>
            <w:tcW w:w="467" w:type="pct"/>
            <w:noWrap/>
            <w:vAlign w:val="bottom"/>
            <w:hideMark/>
          </w:tcPr>
          <w:p w14:paraId="6915B962"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0,01</w:t>
            </w:r>
          </w:p>
        </w:tc>
      </w:tr>
      <w:tr w:rsidR="00416C74" w:rsidRPr="007668C5" w14:paraId="10E4B700" w14:textId="77777777" w:rsidTr="00250973">
        <w:trPr>
          <w:trHeight w:val="20"/>
        </w:trPr>
        <w:tc>
          <w:tcPr>
            <w:tcW w:w="584" w:type="pct"/>
            <w:noWrap/>
            <w:vAlign w:val="bottom"/>
            <w:hideMark/>
          </w:tcPr>
          <w:p w14:paraId="208A3F06"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202317717</w:t>
            </w:r>
          </w:p>
        </w:tc>
        <w:tc>
          <w:tcPr>
            <w:tcW w:w="628" w:type="pct"/>
            <w:noWrap/>
            <w:vAlign w:val="bottom"/>
            <w:hideMark/>
          </w:tcPr>
          <w:p w14:paraId="72A07D07"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0,25</w:t>
            </w:r>
          </w:p>
        </w:tc>
        <w:tc>
          <w:tcPr>
            <w:tcW w:w="562" w:type="pct"/>
            <w:noWrap/>
            <w:vAlign w:val="bottom"/>
            <w:hideMark/>
          </w:tcPr>
          <w:p w14:paraId="11E97590"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0,00</w:t>
            </w:r>
          </w:p>
        </w:tc>
        <w:tc>
          <w:tcPr>
            <w:tcW w:w="628" w:type="pct"/>
            <w:noWrap/>
            <w:vAlign w:val="bottom"/>
            <w:hideMark/>
          </w:tcPr>
          <w:p w14:paraId="444FC27F"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12,11</w:t>
            </w:r>
          </w:p>
        </w:tc>
        <w:tc>
          <w:tcPr>
            <w:tcW w:w="547" w:type="pct"/>
            <w:noWrap/>
            <w:vAlign w:val="bottom"/>
            <w:hideMark/>
          </w:tcPr>
          <w:p w14:paraId="42E549EB"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0,10</w:t>
            </w:r>
          </w:p>
        </w:tc>
        <w:tc>
          <w:tcPr>
            <w:tcW w:w="692" w:type="pct"/>
            <w:noWrap/>
            <w:vAlign w:val="bottom"/>
            <w:hideMark/>
          </w:tcPr>
          <w:p w14:paraId="715196A8"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446" w:type="pct"/>
            <w:noWrap/>
            <w:vAlign w:val="bottom"/>
            <w:hideMark/>
          </w:tcPr>
          <w:p w14:paraId="620DA683"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446" w:type="pct"/>
            <w:noWrap/>
            <w:vAlign w:val="bottom"/>
            <w:hideMark/>
          </w:tcPr>
          <w:p w14:paraId="40B9D69E"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7,67</w:t>
            </w:r>
          </w:p>
        </w:tc>
        <w:tc>
          <w:tcPr>
            <w:tcW w:w="467" w:type="pct"/>
            <w:noWrap/>
            <w:vAlign w:val="bottom"/>
            <w:hideMark/>
          </w:tcPr>
          <w:p w14:paraId="346B3BDF"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0,03</w:t>
            </w:r>
          </w:p>
        </w:tc>
      </w:tr>
      <w:tr w:rsidR="00416C74" w:rsidRPr="007668C5" w14:paraId="687B6818" w14:textId="77777777" w:rsidTr="00250973">
        <w:trPr>
          <w:trHeight w:val="20"/>
        </w:trPr>
        <w:tc>
          <w:tcPr>
            <w:tcW w:w="584" w:type="pct"/>
            <w:noWrap/>
            <w:vAlign w:val="bottom"/>
            <w:hideMark/>
          </w:tcPr>
          <w:p w14:paraId="314D3E70"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202317778</w:t>
            </w:r>
          </w:p>
        </w:tc>
        <w:tc>
          <w:tcPr>
            <w:tcW w:w="628" w:type="pct"/>
            <w:noWrap/>
            <w:vAlign w:val="bottom"/>
            <w:hideMark/>
          </w:tcPr>
          <w:p w14:paraId="7B611471"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0,25</w:t>
            </w:r>
          </w:p>
        </w:tc>
        <w:tc>
          <w:tcPr>
            <w:tcW w:w="562" w:type="pct"/>
            <w:noWrap/>
            <w:vAlign w:val="bottom"/>
            <w:hideMark/>
          </w:tcPr>
          <w:p w14:paraId="565A3760"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0,00</w:t>
            </w:r>
          </w:p>
        </w:tc>
        <w:tc>
          <w:tcPr>
            <w:tcW w:w="628" w:type="pct"/>
            <w:noWrap/>
            <w:vAlign w:val="bottom"/>
            <w:hideMark/>
          </w:tcPr>
          <w:p w14:paraId="5E0B2F52"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22,72</w:t>
            </w:r>
          </w:p>
        </w:tc>
        <w:tc>
          <w:tcPr>
            <w:tcW w:w="547" w:type="pct"/>
            <w:noWrap/>
            <w:vAlign w:val="bottom"/>
            <w:hideMark/>
          </w:tcPr>
          <w:p w14:paraId="6E2347A2"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0,05</w:t>
            </w:r>
          </w:p>
        </w:tc>
        <w:tc>
          <w:tcPr>
            <w:tcW w:w="692" w:type="pct"/>
            <w:noWrap/>
            <w:vAlign w:val="bottom"/>
            <w:hideMark/>
          </w:tcPr>
          <w:p w14:paraId="5A8012CD"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446" w:type="pct"/>
            <w:noWrap/>
            <w:vAlign w:val="bottom"/>
            <w:hideMark/>
          </w:tcPr>
          <w:p w14:paraId="7E5E3389"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446" w:type="pct"/>
            <w:noWrap/>
            <w:vAlign w:val="bottom"/>
            <w:hideMark/>
          </w:tcPr>
          <w:p w14:paraId="7EEC12A4"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27,50</w:t>
            </w:r>
          </w:p>
        </w:tc>
        <w:tc>
          <w:tcPr>
            <w:tcW w:w="467" w:type="pct"/>
            <w:noWrap/>
            <w:vAlign w:val="bottom"/>
            <w:hideMark/>
          </w:tcPr>
          <w:p w14:paraId="419411CB"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0,01</w:t>
            </w:r>
          </w:p>
        </w:tc>
      </w:tr>
      <w:tr w:rsidR="00416C74" w:rsidRPr="007668C5" w14:paraId="6EB1AC4B" w14:textId="77777777" w:rsidTr="00250973">
        <w:trPr>
          <w:trHeight w:val="20"/>
        </w:trPr>
        <w:tc>
          <w:tcPr>
            <w:tcW w:w="584" w:type="pct"/>
            <w:noWrap/>
            <w:vAlign w:val="bottom"/>
            <w:hideMark/>
          </w:tcPr>
          <w:p w14:paraId="61554845"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202317809</w:t>
            </w:r>
          </w:p>
        </w:tc>
        <w:tc>
          <w:tcPr>
            <w:tcW w:w="628" w:type="pct"/>
            <w:noWrap/>
            <w:vAlign w:val="bottom"/>
            <w:hideMark/>
          </w:tcPr>
          <w:p w14:paraId="1FC259F5"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0,25</w:t>
            </w:r>
          </w:p>
        </w:tc>
        <w:tc>
          <w:tcPr>
            <w:tcW w:w="562" w:type="pct"/>
            <w:noWrap/>
            <w:vAlign w:val="bottom"/>
            <w:hideMark/>
          </w:tcPr>
          <w:p w14:paraId="7E01CC24"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0,00</w:t>
            </w:r>
          </w:p>
        </w:tc>
        <w:tc>
          <w:tcPr>
            <w:tcW w:w="628" w:type="pct"/>
            <w:noWrap/>
            <w:vAlign w:val="bottom"/>
            <w:hideMark/>
          </w:tcPr>
          <w:p w14:paraId="26016D80"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15,68</w:t>
            </w:r>
          </w:p>
        </w:tc>
        <w:tc>
          <w:tcPr>
            <w:tcW w:w="547" w:type="pct"/>
            <w:noWrap/>
            <w:vAlign w:val="bottom"/>
            <w:hideMark/>
          </w:tcPr>
          <w:p w14:paraId="1FD29B0C"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0,08</w:t>
            </w:r>
          </w:p>
        </w:tc>
        <w:tc>
          <w:tcPr>
            <w:tcW w:w="692" w:type="pct"/>
            <w:noWrap/>
            <w:vAlign w:val="bottom"/>
            <w:hideMark/>
          </w:tcPr>
          <w:p w14:paraId="6D92E323"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446" w:type="pct"/>
            <w:noWrap/>
            <w:vAlign w:val="bottom"/>
            <w:hideMark/>
          </w:tcPr>
          <w:p w14:paraId="3720B65E"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446" w:type="pct"/>
            <w:noWrap/>
            <w:vAlign w:val="bottom"/>
            <w:hideMark/>
          </w:tcPr>
          <w:p w14:paraId="7D010957" w14:textId="77777777" w:rsidR="00416C74" w:rsidRPr="007668C5" w:rsidRDefault="00416C74" w:rsidP="00250973">
            <w:pPr>
              <w:jc w:val="center"/>
              <w:rPr>
                <w:rFonts w:cstheme="minorHAnsi"/>
                <w:color w:val="FFFFFF"/>
                <w:sz w:val="18"/>
                <w:szCs w:val="18"/>
                <w:lang w:val="en-BE" w:eastAsia="en-BE"/>
              </w:rPr>
            </w:pPr>
            <w:r w:rsidRPr="00C54BF8">
              <w:rPr>
                <w:rFonts w:cstheme="minorHAnsi"/>
                <w:color w:val="000000"/>
                <w:sz w:val="18"/>
                <w:szCs w:val="18"/>
              </w:rPr>
              <w:t>18,64</w:t>
            </w:r>
          </w:p>
        </w:tc>
        <w:tc>
          <w:tcPr>
            <w:tcW w:w="467" w:type="pct"/>
            <w:noWrap/>
            <w:vAlign w:val="bottom"/>
            <w:hideMark/>
          </w:tcPr>
          <w:p w14:paraId="2BD03C9A"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r>
      <w:tr w:rsidR="00416C74" w:rsidRPr="007668C5" w14:paraId="0C030015" w14:textId="77777777" w:rsidTr="00250973">
        <w:trPr>
          <w:trHeight w:val="20"/>
        </w:trPr>
        <w:tc>
          <w:tcPr>
            <w:tcW w:w="584" w:type="pct"/>
            <w:noWrap/>
            <w:vAlign w:val="bottom"/>
            <w:hideMark/>
          </w:tcPr>
          <w:p w14:paraId="312BBCF9"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202317810</w:t>
            </w:r>
          </w:p>
        </w:tc>
        <w:tc>
          <w:tcPr>
            <w:tcW w:w="628" w:type="pct"/>
            <w:noWrap/>
            <w:vAlign w:val="bottom"/>
            <w:hideMark/>
          </w:tcPr>
          <w:p w14:paraId="75FD5C85"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0,25</w:t>
            </w:r>
          </w:p>
        </w:tc>
        <w:tc>
          <w:tcPr>
            <w:tcW w:w="562" w:type="pct"/>
            <w:noWrap/>
            <w:vAlign w:val="bottom"/>
            <w:hideMark/>
          </w:tcPr>
          <w:p w14:paraId="13D33FC6"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628" w:type="pct"/>
            <w:noWrap/>
            <w:vAlign w:val="bottom"/>
            <w:hideMark/>
          </w:tcPr>
          <w:p w14:paraId="2A42404F"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15,70</w:t>
            </w:r>
          </w:p>
        </w:tc>
        <w:tc>
          <w:tcPr>
            <w:tcW w:w="547" w:type="pct"/>
            <w:noWrap/>
            <w:vAlign w:val="bottom"/>
            <w:hideMark/>
          </w:tcPr>
          <w:p w14:paraId="4AA9E513"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0,08</w:t>
            </w:r>
          </w:p>
        </w:tc>
        <w:tc>
          <w:tcPr>
            <w:tcW w:w="692" w:type="pct"/>
            <w:noWrap/>
            <w:vAlign w:val="bottom"/>
            <w:hideMark/>
          </w:tcPr>
          <w:p w14:paraId="72C5E397"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446" w:type="pct"/>
            <w:noWrap/>
            <w:vAlign w:val="bottom"/>
            <w:hideMark/>
          </w:tcPr>
          <w:p w14:paraId="2CB901F5"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446" w:type="pct"/>
            <w:noWrap/>
            <w:vAlign w:val="bottom"/>
            <w:hideMark/>
          </w:tcPr>
          <w:p w14:paraId="508CCF46" w14:textId="77777777" w:rsidR="00416C74" w:rsidRPr="007668C5" w:rsidRDefault="00416C74" w:rsidP="00250973">
            <w:pPr>
              <w:jc w:val="center"/>
              <w:rPr>
                <w:rFonts w:cstheme="minorHAnsi"/>
                <w:color w:val="FFFFFF"/>
                <w:sz w:val="18"/>
                <w:szCs w:val="18"/>
                <w:lang w:val="en-BE" w:eastAsia="en-BE"/>
              </w:rPr>
            </w:pPr>
            <w:r w:rsidRPr="00C54BF8">
              <w:rPr>
                <w:rFonts w:cstheme="minorHAnsi"/>
                <w:color w:val="000000"/>
                <w:sz w:val="18"/>
                <w:szCs w:val="18"/>
              </w:rPr>
              <w:t>18,73</w:t>
            </w:r>
          </w:p>
        </w:tc>
        <w:tc>
          <w:tcPr>
            <w:tcW w:w="467" w:type="pct"/>
            <w:noWrap/>
            <w:vAlign w:val="bottom"/>
            <w:hideMark/>
          </w:tcPr>
          <w:p w14:paraId="44F87DE8"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r>
      <w:tr w:rsidR="00416C74" w:rsidRPr="007668C5" w14:paraId="1E5A7549" w14:textId="77777777" w:rsidTr="00250973">
        <w:trPr>
          <w:trHeight w:val="20"/>
        </w:trPr>
        <w:tc>
          <w:tcPr>
            <w:tcW w:w="584" w:type="pct"/>
            <w:noWrap/>
            <w:vAlign w:val="bottom"/>
            <w:hideMark/>
          </w:tcPr>
          <w:p w14:paraId="6A26CE17"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202317817</w:t>
            </w:r>
          </w:p>
        </w:tc>
        <w:tc>
          <w:tcPr>
            <w:tcW w:w="628" w:type="pct"/>
            <w:noWrap/>
            <w:vAlign w:val="bottom"/>
            <w:hideMark/>
          </w:tcPr>
          <w:p w14:paraId="6DBD257D"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0,25</w:t>
            </w:r>
          </w:p>
        </w:tc>
        <w:tc>
          <w:tcPr>
            <w:tcW w:w="562" w:type="pct"/>
            <w:noWrap/>
            <w:vAlign w:val="bottom"/>
            <w:hideMark/>
          </w:tcPr>
          <w:p w14:paraId="0C542426"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0,07</w:t>
            </w:r>
          </w:p>
        </w:tc>
        <w:tc>
          <w:tcPr>
            <w:tcW w:w="628" w:type="pct"/>
            <w:noWrap/>
            <w:vAlign w:val="bottom"/>
            <w:hideMark/>
          </w:tcPr>
          <w:p w14:paraId="12FB8379"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5,10</w:t>
            </w:r>
          </w:p>
        </w:tc>
        <w:tc>
          <w:tcPr>
            <w:tcW w:w="547" w:type="pct"/>
            <w:noWrap/>
            <w:vAlign w:val="bottom"/>
            <w:hideMark/>
          </w:tcPr>
          <w:p w14:paraId="55EF7F3D"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0,24</w:t>
            </w:r>
          </w:p>
        </w:tc>
        <w:tc>
          <w:tcPr>
            <w:tcW w:w="692" w:type="pct"/>
            <w:noWrap/>
            <w:vAlign w:val="bottom"/>
            <w:hideMark/>
          </w:tcPr>
          <w:p w14:paraId="5FF12F89"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0,06</w:t>
            </w:r>
          </w:p>
        </w:tc>
        <w:tc>
          <w:tcPr>
            <w:tcW w:w="446" w:type="pct"/>
            <w:noWrap/>
            <w:vAlign w:val="bottom"/>
            <w:hideMark/>
          </w:tcPr>
          <w:p w14:paraId="42B97595"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0,05</w:t>
            </w:r>
          </w:p>
        </w:tc>
        <w:tc>
          <w:tcPr>
            <w:tcW w:w="446" w:type="pct"/>
            <w:noWrap/>
            <w:vAlign w:val="bottom"/>
            <w:hideMark/>
          </w:tcPr>
          <w:p w14:paraId="5FE0B4A9" w14:textId="77777777" w:rsidR="00416C74" w:rsidRPr="007668C5" w:rsidRDefault="00416C74" w:rsidP="00250973">
            <w:pPr>
              <w:jc w:val="center"/>
              <w:rPr>
                <w:rFonts w:cstheme="minorHAnsi"/>
                <w:color w:val="FFFFFF"/>
                <w:sz w:val="18"/>
                <w:szCs w:val="18"/>
                <w:lang w:val="en-BE" w:eastAsia="en-BE"/>
              </w:rPr>
            </w:pPr>
            <w:r w:rsidRPr="00C54BF8">
              <w:rPr>
                <w:rFonts w:cstheme="minorHAnsi"/>
                <w:color w:val="000000"/>
                <w:sz w:val="18"/>
                <w:szCs w:val="18"/>
              </w:rPr>
              <w:t>8,10</w:t>
            </w:r>
          </w:p>
        </w:tc>
        <w:tc>
          <w:tcPr>
            <w:tcW w:w="467" w:type="pct"/>
            <w:noWrap/>
            <w:vAlign w:val="bottom"/>
            <w:hideMark/>
          </w:tcPr>
          <w:p w14:paraId="4A7FA7F0"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0,03</w:t>
            </w:r>
          </w:p>
        </w:tc>
      </w:tr>
      <w:tr w:rsidR="00416C74" w:rsidRPr="007668C5" w14:paraId="10959B29" w14:textId="77777777" w:rsidTr="00250973">
        <w:trPr>
          <w:trHeight w:val="20"/>
        </w:trPr>
        <w:tc>
          <w:tcPr>
            <w:tcW w:w="584" w:type="pct"/>
            <w:noWrap/>
            <w:vAlign w:val="bottom"/>
            <w:hideMark/>
          </w:tcPr>
          <w:p w14:paraId="0F5235DC"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202317818</w:t>
            </w:r>
          </w:p>
        </w:tc>
        <w:tc>
          <w:tcPr>
            <w:tcW w:w="628" w:type="pct"/>
            <w:noWrap/>
            <w:vAlign w:val="bottom"/>
            <w:hideMark/>
          </w:tcPr>
          <w:p w14:paraId="5FE8DF35"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0,25</w:t>
            </w:r>
          </w:p>
        </w:tc>
        <w:tc>
          <w:tcPr>
            <w:tcW w:w="562" w:type="pct"/>
            <w:noWrap/>
            <w:vAlign w:val="bottom"/>
            <w:hideMark/>
          </w:tcPr>
          <w:p w14:paraId="03C7ED7E"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628" w:type="pct"/>
            <w:noWrap/>
            <w:vAlign w:val="bottom"/>
            <w:hideMark/>
          </w:tcPr>
          <w:p w14:paraId="27EEAA34"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13,30</w:t>
            </w:r>
          </w:p>
        </w:tc>
        <w:tc>
          <w:tcPr>
            <w:tcW w:w="547" w:type="pct"/>
            <w:noWrap/>
            <w:vAlign w:val="bottom"/>
            <w:hideMark/>
          </w:tcPr>
          <w:p w14:paraId="0A0465E9"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0,09</w:t>
            </w:r>
          </w:p>
        </w:tc>
        <w:tc>
          <w:tcPr>
            <w:tcW w:w="692" w:type="pct"/>
            <w:noWrap/>
            <w:vAlign w:val="bottom"/>
            <w:hideMark/>
          </w:tcPr>
          <w:p w14:paraId="65C64707"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446" w:type="pct"/>
            <w:noWrap/>
            <w:vAlign w:val="bottom"/>
            <w:hideMark/>
          </w:tcPr>
          <w:p w14:paraId="029FB7E8"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446" w:type="pct"/>
            <w:noWrap/>
            <w:vAlign w:val="bottom"/>
            <w:hideMark/>
          </w:tcPr>
          <w:p w14:paraId="445EE306" w14:textId="77777777" w:rsidR="00416C74" w:rsidRPr="007668C5" w:rsidRDefault="00416C74" w:rsidP="00250973">
            <w:pPr>
              <w:jc w:val="center"/>
              <w:rPr>
                <w:rFonts w:cstheme="minorHAnsi"/>
                <w:color w:val="FFFFFF"/>
                <w:sz w:val="18"/>
                <w:szCs w:val="18"/>
                <w:lang w:val="en-BE" w:eastAsia="en-BE"/>
              </w:rPr>
            </w:pPr>
            <w:r w:rsidRPr="00C54BF8">
              <w:rPr>
                <w:rFonts w:cstheme="minorHAnsi"/>
                <w:color w:val="000000"/>
                <w:sz w:val="18"/>
                <w:szCs w:val="18"/>
              </w:rPr>
              <w:t>16,07</w:t>
            </w:r>
          </w:p>
        </w:tc>
        <w:tc>
          <w:tcPr>
            <w:tcW w:w="467" w:type="pct"/>
            <w:noWrap/>
            <w:vAlign w:val="bottom"/>
            <w:hideMark/>
          </w:tcPr>
          <w:p w14:paraId="07382950"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r>
      <w:tr w:rsidR="00416C74" w:rsidRPr="007668C5" w14:paraId="12EAB1E7" w14:textId="77777777" w:rsidTr="00250973">
        <w:trPr>
          <w:trHeight w:val="20"/>
        </w:trPr>
        <w:tc>
          <w:tcPr>
            <w:tcW w:w="584" w:type="pct"/>
            <w:noWrap/>
            <w:vAlign w:val="bottom"/>
            <w:hideMark/>
          </w:tcPr>
          <w:p w14:paraId="566E371B"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202317886</w:t>
            </w:r>
          </w:p>
        </w:tc>
        <w:tc>
          <w:tcPr>
            <w:tcW w:w="628" w:type="pct"/>
            <w:noWrap/>
            <w:vAlign w:val="bottom"/>
            <w:hideMark/>
          </w:tcPr>
          <w:p w14:paraId="5D44DE06"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0,25</w:t>
            </w:r>
          </w:p>
        </w:tc>
        <w:tc>
          <w:tcPr>
            <w:tcW w:w="562" w:type="pct"/>
            <w:noWrap/>
            <w:vAlign w:val="bottom"/>
            <w:hideMark/>
          </w:tcPr>
          <w:p w14:paraId="36067681"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0,00</w:t>
            </w:r>
          </w:p>
        </w:tc>
        <w:tc>
          <w:tcPr>
            <w:tcW w:w="628" w:type="pct"/>
            <w:noWrap/>
            <w:vAlign w:val="bottom"/>
            <w:hideMark/>
          </w:tcPr>
          <w:p w14:paraId="30FD030A"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19,25</w:t>
            </w:r>
          </w:p>
        </w:tc>
        <w:tc>
          <w:tcPr>
            <w:tcW w:w="547" w:type="pct"/>
            <w:noWrap/>
            <w:vAlign w:val="bottom"/>
            <w:hideMark/>
          </w:tcPr>
          <w:p w14:paraId="756A57BE"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0,06</w:t>
            </w:r>
          </w:p>
        </w:tc>
        <w:tc>
          <w:tcPr>
            <w:tcW w:w="692" w:type="pct"/>
            <w:noWrap/>
            <w:vAlign w:val="bottom"/>
            <w:hideMark/>
          </w:tcPr>
          <w:p w14:paraId="0BB50E4F"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446" w:type="pct"/>
            <w:noWrap/>
            <w:vAlign w:val="bottom"/>
            <w:hideMark/>
          </w:tcPr>
          <w:p w14:paraId="3BF2B0F6"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446" w:type="pct"/>
            <w:noWrap/>
            <w:vAlign w:val="bottom"/>
            <w:hideMark/>
          </w:tcPr>
          <w:p w14:paraId="687B930C"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19,84</w:t>
            </w:r>
          </w:p>
        </w:tc>
        <w:tc>
          <w:tcPr>
            <w:tcW w:w="467" w:type="pct"/>
            <w:noWrap/>
            <w:vAlign w:val="bottom"/>
            <w:hideMark/>
          </w:tcPr>
          <w:p w14:paraId="67C530B6"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0,01</w:t>
            </w:r>
          </w:p>
        </w:tc>
      </w:tr>
      <w:tr w:rsidR="00416C74" w:rsidRPr="007668C5" w14:paraId="2E18CF00" w14:textId="77777777" w:rsidTr="00250973">
        <w:trPr>
          <w:trHeight w:val="20"/>
        </w:trPr>
        <w:tc>
          <w:tcPr>
            <w:tcW w:w="584" w:type="pct"/>
            <w:noWrap/>
            <w:vAlign w:val="bottom"/>
            <w:hideMark/>
          </w:tcPr>
          <w:p w14:paraId="50B7A117"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202317900</w:t>
            </w:r>
          </w:p>
        </w:tc>
        <w:tc>
          <w:tcPr>
            <w:tcW w:w="628" w:type="pct"/>
            <w:noWrap/>
            <w:vAlign w:val="bottom"/>
            <w:hideMark/>
          </w:tcPr>
          <w:p w14:paraId="2FABD5B5"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0,25</w:t>
            </w:r>
          </w:p>
        </w:tc>
        <w:tc>
          <w:tcPr>
            <w:tcW w:w="562" w:type="pct"/>
            <w:noWrap/>
            <w:vAlign w:val="bottom"/>
            <w:hideMark/>
          </w:tcPr>
          <w:p w14:paraId="6E325F3C"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0,00</w:t>
            </w:r>
          </w:p>
        </w:tc>
        <w:tc>
          <w:tcPr>
            <w:tcW w:w="628" w:type="pct"/>
            <w:noWrap/>
            <w:vAlign w:val="bottom"/>
            <w:hideMark/>
          </w:tcPr>
          <w:p w14:paraId="1D7C82E0"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23,06</w:t>
            </w:r>
          </w:p>
        </w:tc>
        <w:tc>
          <w:tcPr>
            <w:tcW w:w="547" w:type="pct"/>
            <w:noWrap/>
            <w:vAlign w:val="bottom"/>
            <w:hideMark/>
          </w:tcPr>
          <w:p w14:paraId="4CB58B70"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0,05</w:t>
            </w:r>
          </w:p>
        </w:tc>
        <w:tc>
          <w:tcPr>
            <w:tcW w:w="692" w:type="pct"/>
            <w:noWrap/>
            <w:vAlign w:val="bottom"/>
            <w:hideMark/>
          </w:tcPr>
          <w:p w14:paraId="6BB32D23"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446" w:type="pct"/>
            <w:noWrap/>
            <w:vAlign w:val="bottom"/>
            <w:hideMark/>
          </w:tcPr>
          <w:p w14:paraId="53D795AB"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446" w:type="pct"/>
            <w:noWrap/>
            <w:vAlign w:val="bottom"/>
            <w:hideMark/>
          </w:tcPr>
          <w:p w14:paraId="1095A800"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28,63</w:t>
            </w:r>
          </w:p>
        </w:tc>
        <w:tc>
          <w:tcPr>
            <w:tcW w:w="467" w:type="pct"/>
            <w:noWrap/>
            <w:vAlign w:val="bottom"/>
            <w:hideMark/>
          </w:tcPr>
          <w:p w14:paraId="585ACA89"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0,01</w:t>
            </w:r>
          </w:p>
        </w:tc>
      </w:tr>
      <w:tr w:rsidR="00416C74" w:rsidRPr="007668C5" w14:paraId="359572C1" w14:textId="77777777" w:rsidTr="00250973">
        <w:trPr>
          <w:trHeight w:val="20"/>
        </w:trPr>
        <w:tc>
          <w:tcPr>
            <w:tcW w:w="584" w:type="pct"/>
            <w:noWrap/>
            <w:vAlign w:val="bottom"/>
            <w:hideMark/>
          </w:tcPr>
          <w:p w14:paraId="08C9F5B1"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202317916</w:t>
            </w:r>
          </w:p>
        </w:tc>
        <w:tc>
          <w:tcPr>
            <w:tcW w:w="628" w:type="pct"/>
            <w:noWrap/>
            <w:vAlign w:val="bottom"/>
            <w:hideMark/>
          </w:tcPr>
          <w:p w14:paraId="46E32DBD"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0,25</w:t>
            </w:r>
          </w:p>
        </w:tc>
        <w:tc>
          <w:tcPr>
            <w:tcW w:w="562" w:type="pct"/>
            <w:noWrap/>
            <w:vAlign w:val="bottom"/>
            <w:hideMark/>
          </w:tcPr>
          <w:p w14:paraId="145E8C78"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0,00</w:t>
            </w:r>
          </w:p>
        </w:tc>
        <w:tc>
          <w:tcPr>
            <w:tcW w:w="628" w:type="pct"/>
            <w:noWrap/>
            <w:vAlign w:val="bottom"/>
            <w:hideMark/>
          </w:tcPr>
          <w:p w14:paraId="0A3FA526"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21,15</w:t>
            </w:r>
          </w:p>
        </w:tc>
        <w:tc>
          <w:tcPr>
            <w:tcW w:w="547" w:type="pct"/>
            <w:noWrap/>
            <w:vAlign w:val="bottom"/>
            <w:hideMark/>
          </w:tcPr>
          <w:p w14:paraId="46AF5635"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0,06</w:t>
            </w:r>
          </w:p>
        </w:tc>
        <w:tc>
          <w:tcPr>
            <w:tcW w:w="692" w:type="pct"/>
            <w:noWrap/>
            <w:vAlign w:val="bottom"/>
            <w:hideMark/>
          </w:tcPr>
          <w:p w14:paraId="4F8AF9F5"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446" w:type="pct"/>
            <w:noWrap/>
            <w:vAlign w:val="bottom"/>
            <w:hideMark/>
          </w:tcPr>
          <w:p w14:paraId="21A40984"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446" w:type="pct"/>
            <w:noWrap/>
            <w:vAlign w:val="bottom"/>
            <w:hideMark/>
          </w:tcPr>
          <w:p w14:paraId="2D0DDACE"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23,36</w:t>
            </w:r>
          </w:p>
        </w:tc>
        <w:tc>
          <w:tcPr>
            <w:tcW w:w="467" w:type="pct"/>
            <w:noWrap/>
            <w:vAlign w:val="bottom"/>
            <w:hideMark/>
          </w:tcPr>
          <w:p w14:paraId="078FE01D"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0,01</w:t>
            </w:r>
          </w:p>
        </w:tc>
      </w:tr>
      <w:tr w:rsidR="00416C74" w:rsidRPr="007668C5" w14:paraId="03AEFE88" w14:textId="77777777" w:rsidTr="00250973">
        <w:trPr>
          <w:trHeight w:val="20"/>
        </w:trPr>
        <w:tc>
          <w:tcPr>
            <w:tcW w:w="584" w:type="pct"/>
            <w:noWrap/>
            <w:vAlign w:val="bottom"/>
            <w:hideMark/>
          </w:tcPr>
          <w:p w14:paraId="4160351F"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202318097</w:t>
            </w:r>
          </w:p>
        </w:tc>
        <w:tc>
          <w:tcPr>
            <w:tcW w:w="628" w:type="pct"/>
            <w:noWrap/>
            <w:vAlign w:val="bottom"/>
            <w:hideMark/>
          </w:tcPr>
          <w:p w14:paraId="22E2CC64"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0,25</w:t>
            </w:r>
          </w:p>
        </w:tc>
        <w:tc>
          <w:tcPr>
            <w:tcW w:w="562" w:type="pct"/>
            <w:noWrap/>
            <w:vAlign w:val="bottom"/>
            <w:hideMark/>
          </w:tcPr>
          <w:p w14:paraId="71C7E1E8"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628" w:type="pct"/>
            <w:noWrap/>
            <w:vAlign w:val="bottom"/>
            <w:hideMark/>
          </w:tcPr>
          <w:p w14:paraId="1C32695C"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18,14</w:t>
            </w:r>
          </w:p>
        </w:tc>
        <w:tc>
          <w:tcPr>
            <w:tcW w:w="547" w:type="pct"/>
            <w:noWrap/>
            <w:vAlign w:val="bottom"/>
            <w:hideMark/>
          </w:tcPr>
          <w:p w14:paraId="5500AD70"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0,07</w:t>
            </w:r>
          </w:p>
        </w:tc>
        <w:tc>
          <w:tcPr>
            <w:tcW w:w="692" w:type="pct"/>
            <w:noWrap/>
            <w:vAlign w:val="bottom"/>
            <w:hideMark/>
          </w:tcPr>
          <w:p w14:paraId="160A7250"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446" w:type="pct"/>
            <w:noWrap/>
            <w:vAlign w:val="bottom"/>
            <w:hideMark/>
          </w:tcPr>
          <w:p w14:paraId="29D02BA0"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446" w:type="pct"/>
            <w:noWrap/>
            <w:vAlign w:val="bottom"/>
            <w:hideMark/>
          </w:tcPr>
          <w:p w14:paraId="32265452"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23,27</w:t>
            </w:r>
          </w:p>
        </w:tc>
        <w:tc>
          <w:tcPr>
            <w:tcW w:w="467" w:type="pct"/>
            <w:noWrap/>
            <w:vAlign w:val="bottom"/>
            <w:hideMark/>
          </w:tcPr>
          <w:p w14:paraId="037D944D"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0,01</w:t>
            </w:r>
          </w:p>
        </w:tc>
      </w:tr>
      <w:tr w:rsidR="00416C74" w:rsidRPr="007668C5" w14:paraId="277776A3" w14:textId="77777777" w:rsidTr="00250973">
        <w:trPr>
          <w:trHeight w:val="20"/>
        </w:trPr>
        <w:tc>
          <w:tcPr>
            <w:tcW w:w="584" w:type="pct"/>
            <w:noWrap/>
            <w:vAlign w:val="bottom"/>
            <w:hideMark/>
          </w:tcPr>
          <w:p w14:paraId="6B674F7E"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202318098</w:t>
            </w:r>
          </w:p>
        </w:tc>
        <w:tc>
          <w:tcPr>
            <w:tcW w:w="628" w:type="pct"/>
            <w:noWrap/>
            <w:vAlign w:val="bottom"/>
            <w:hideMark/>
          </w:tcPr>
          <w:p w14:paraId="7561756E"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0,25</w:t>
            </w:r>
          </w:p>
        </w:tc>
        <w:tc>
          <w:tcPr>
            <w:tcW w:w="562" w:type="pct"/>
            <w:noWrap/>
            <w:vAlign w:val="bottom"/>
            <w:hideMark/>
          </w:tcPr>
          <w:p w14:paraId="36E2E317"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628" w:type="pct"/>
            <w:noWrap/>
            <w:vAlign w:val="bottom"/>
            <w:hideMark/>
          </w:tcPr>
          <w:p w14:paraId="392EB303"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19,34</w:t>
            </w:r>
          </w:p>
        </w:tc>
        <w:tc>
          <w:tcPr>
            <w:tcW w:w="547" w:type="pct"/>
            <w:noWrap/>
            <w:vAlign w:val="bottom"/>
            <w:hideMark/>
          </w:tcPr>
          <w:p w14:paraId="4F9642C5"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0,06</w:t>
            </w:r>
          </w:p>
        </w:tc>
        <w:tc>
          <w:tcPr>
            <w:tcW w:w="692" w:type="pct"/>
            <w:noWrap/>
            <w:vAlign w:val="bottom"/>
            <w:hideMark/>
          </w:tcPr>
          <w:p w14:paraId="528C60BF"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446" w:type="pct"/>
            <w:noWrap/>
            <w:vAlign w:val="bottom"/>
            <w:hideMark/>
          </w:tcPr>
          <w:p w14:paraId="6E686FC7"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446" w:type="pct"/>
            <w:noWrap/>
            <w:vAlign w:val="bottom"/>
            <w:hideMark/>
          </w:tcPr>
          <w:p w14:paraId="379510D1"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24,22</w:t>
            </w:r>
          </w:p>
        </w:tc>
        <w:tc>
          <w:tcPr>
            <w:tcW w:w="467" w:type="pct"/>
            <w:noWrap/>
            <w:vAlign w:val="bottom"/>
            <w:hideMark/>
          </w:tcPr>
          <w:p w14:paraId="6CB2EE93"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0,01</w:t>
            </w:r>
          </w:p>
        </w:tc>
      </w:tr>
      <w:tr w:rsidR="00416C74" w:rsidRPr="007668C5" w14:paraId="63F833CA" w14:textId="77777777" w:rsidTr="00250973">
        <w:trPr>
          <w:trHeight w:val="20"/>
        </w:trPr>
        <w:tc>
          <w:tcPr>
            <w:tcW w:w="584" w:type="pct"/>
            <w:noWrap/>
            <w:vAlign w:val="bottom"/>
            <w:hideMark/>
          </w:tcPr>
          <w:p w14:paraId="2D0F2129"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202318132</w:t>
            </w:r>
          </w:p>
        </w:tc>
        <w:tc>
          <w:tcPr>
            <w:tcW w:w="628" w:type="pct"/>
            <w:noWrap/>
            <w:vAlign w:val="bottom"/>
            <w:hideMark/>
          </w:tcPr>
          <w:p w14:paraId="3877E27C"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0,25</w:t>
            </w:r>
          </w:p>
        </w:tc>
        <w:tc>
          <w:tcPr>
            <w:tcW w:w="562" w:type="pct"/>
            <w:noWrap/>
            <w:vAlign w:val="bottom"/>
            <w:hideMark/>
          </w:tcPr>
          <w:p w14:paraId="6A38788D"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0,00</w:t>
            </w:r>
          </w:p>
        </w:tc>
        <w:tc>
          <w:tcPr>
            <w:tcW w:w="628" w:type="pct"/>
            <w:noWrap/>
            <w:vAlign w:val="bottom"/>
            <w:hideMark/>
          </w:tcPr>
          <w:p w14:paraId="13759A55"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6,74</w:t>
            </w:r>
          </w:p>
        </w:tc>
        <w:tc>
          <w:tcPr>
            <w:tcW w:w="547" w:type="pct"/>
            <w:noWrap/>
            <w:vAlign w:val="bottom"/>
            <w:hideMark/>
          </w:tcPr>
          <w:p w14:paraId="21AE71F1"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0,18</w:t>
            </w:r>
          </w:p>
        </w:tc>
        <w:tc>
          <w:tcPr>
            <w:tcW w:w="692" w:type="pct"/>
            <w:noWrap/>
            <w:vAlign w:val="bottom"/>
            <w:hideMark/>
          </w:tcPr>
          <w:p w14:paraId="3C55F3D5"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0,04</w:t>
            </w:r>
          </w:p>
        </w:tc>
        <w:tc>
          <w:tcPr>
            <w:tcW w:w="446" w:type="pct"/>
            <w:noWrap/>
            <w:vAlign w:val="bottom"/>
            <w:hideMark/>
          </w:tcPr>
          <w:p w14:paraId="4877FE95"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0,04</w:t>
            </w:r>
          </w:p>
        </w:tc>
        <w:tc>
          <w:tcPr>
            <w:tcW w:w="446" w:type="pct"/>
            <w:noWrap/>
            <w:vAlign w:val="bottom"/>
            <w:hideMark/>
          </w:tcPr>
          <w:p w14:paraId="3E6E698E"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146,46</w:t>
            </w:r>
          </w:p>
        </w:tc>
        <w:tc>
          <w:tcPr>
            <w:tcW w:w="467" w:type="pct"/>
            <w:noWrap/>
            <w:vAlign w:val="bottom"/>
            <w:hideMark/>
          </w:tcPr>
          <w:p w14:paraId="2CD434BE"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0,00</w:t>
            </w:r>
          </w:p>
        </w:tc>
      </w:tr>
      <w:tr w:rsidR="00416C74" w:rsidRPr="007668C5" w14:paraId="5C4EA6F4" w14:textId="77777777" w:rsidTr="00250973">
        <w:trPr>
          <w:trHeight w:val="20"/>
        </w:trPr>
        <w:tc>
          <w:tcPr>
            <w:tcW w:w="584" w:type="pct"/>
            <w:noWrap/>
            <w:vAlign w:val="bottom"/>
            <w:hideMark/>
          </w:tcPr>
          <w:p w14:paraId="43E7B342"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202318180</w:t>
            </w:r>
          </w:p>
        </w:tc>
        <w:tc>
          <w:tcPr>
            <w:tcW w:w="628" w:type="pct"/>
            <w:noWrap/>
            <w:vAlign w:val="bottom"/>
            <w:hideMark/>
          </w:tcPr>
          <w:p w14:paraId="2AD4D3E1"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0,25</w:t>
            </w:r>
          </w:p>
        </w:tc>
        <w:tc>
          <w:tcPr>
            <w:tcW w:w="562" w:type="pct"/>
            <w:noWrap/>
            <w:vAlign w:val="bottom"/>
            <w:hideMark/>
          </w:tcPr>
          <w:p w14:paraId="41D11D9A"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628" w:type="pct"/>
            <w:noWrap/>
            <w:vAlign w:val="bottom"/>
            <w:hideMark/>
          </w:tcPr>
          <w:p w14:paraId="0E698600"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17,94</w:t>
            </w:r>
          </w:p>
        </w:tc>
        <w:tc>
          <w:tcPr>
            <w:tcW w:w="547" w:type="pct"/>
            <w:noWrap/>
            <w:vAlign w:val="bottom"/>
            <w:hideMark/>
          </w:tcPr>
          <w:p w14:paraId="01465471"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0,07</w:t>
            </w:r>
          </w:p>
        </w:tc>
        <w:tc>
          <w:tcPr>
            <w:tcW w:w="692" w:type="pct"/>
            <w:noWrap/>
            <w:vAlign w:val="bottom"/>
            <w:hideMark/>
          </w:tcPr>
          <w:p w14:paraId="02222D80"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446" w:type="pct"/>
            <w:noWrap/>
            <w:vAlign w:val="bottom"/>
            <w:hideMark/>
          </w:tcPr>
          <w:p w14:paraId="74382EB0"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446" w:type="pct"/>
            <w:noWrap/>
            <w:vAlign w:val="bottom"/>
            <w:hideMark/>
          </w:tcPr>
          <w:p w14:paraId="2A63FB34"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21,88</w:t>
            </w:r>
          </w:p>
        </w:tc>
        <w:tc>
          <w:tcPr>
            <w:tcW w:w="467" w:type="pct"/>
            <w:noWrap/>
            <w:vAlign w:val="bottom"/>
            <w:hideMark/>
          </w:tcPr>
          <w:p w14:paraId="58A8BC5A"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0,01</w:t>
            </w:r>
          </w:p>
        </w:tc>
      </w:tr>
      <w:tr w:rsidR="00416C74" w:rsidRPr="007668C5" w14:paraId="14CA7FD4" w14:textId="77777777" w:rsidTr="00250973">
        <w:trPr>
          <w:trHeight w:val="20"/>
        </w:trPr>
        <w:tc>
          <w:tcPr>
            <w:tcW w:w="584" w:type="pct"/>
            <w:noWrap/>
            <w:vAlign w:val="bottom"/>
            <w:hideMark/>
          </w:tcPr>
          <w:p w14:paraId="5067CBCF"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202318195</w:t>
            </w:r>
          </w:p>
        </w:tc>
        <w:tc>
          <w:tcPr>
            <w:tcW w:w="628" w:type="pct"/>
            <w:noWrap/>
            <w:vAlign w:val="bottom"/>
            <w:hideMark/>
          </w:tcPr>
          <w:p w14:paraId="3902B6FD"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0,25</w:t>
            </w:r>
          </w:p>
        </w:tc>
        <w:tc>
          <w:tcPr>
            <w:tcW w:w="562" w:type="pct"/>
            <w:noWrap/>
            <w:vAlign w:val="bottom"/>
            <w:hideMark/>
          </w:tcPr>
          <w:p w14:paraId="3832EC3D"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0,00</w:t>
            </w:r>
          </w:p>
        </w:tc>
        <w:tc>
          <w:tcPr>
            <w:tcW w:w="628" w:type="pct"/>
            <w:noWrap/>
            <w:vAlign w:val="bottom"/>
            <w:hideMark/>
          </w:tcPr>
          <w:p w14:paraId="149DC252"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22,34</w:t>
            </w:r>
          </w:p>
        </w:tc>
        <w:tc>
          <w:tcPr>
            <w:tcW w:w="547" w:type="pct"/>
            <w:noWrap/>
            <w:vAlign w:val="bottom"/>
            <w:hideMark/>
          </w:tcPr>
          <w:p w14:paraId="03347552"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0,05</w:t>
            </w:r>
          </w:p>
        </w:tc>
        <w:tc>
          <w:tcPr>
            <w:tcW w:w="692" w:type="pct"/>
            <w:noWrap/>
            <w:vAlign w:val="bottom"/>
            <w:hideMark/>
          </w:tcPr>
          <w:p w14:paraId="0E8580BE"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446" w:type="pct"/>
            <w:noWrap/>
            <w:vAlign w:val="bottom"/>
            <w:hideMark/>
          </w:tcPr>
          <w:p w14:paraId="32A8A41C"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446" w:type="pct"/>
            <w:noWrap/>
            <w:vAlign w:val="bottom"/>
            <w:hideMark/>
          </w:tcPr>
          <w:p w14:paraId="0AACA1AA"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25,54</w:t>
            </w:r>
          </w:p>
        </w:tc>
        <w:tc>
          <w:tcPr>
            <w:tcW w:w="467" w:type="pct"/>
            <w:noWrap/>
            <w:vAlign w:val="bottom"/>
            <w:hideMark/>
          </w:tcPr>
          <w:p w14:paraId="1BC2A1EB"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0,01</w:t>
            </w:r>
          </w:p>
        </w:tc>
      </w:tr>
      <w:tr w:rsidR="00416C74" w:rsidRPr="007668C5" w14:paraId="4F8E7002" w14:textId="77777777" w:rsidTr="00250973">
        <w:trPr>
          <w:trHeight w:val="20"/>
        </w:trPr>
        <w:tc>
          <w:tcPr>
            <w:tcW w:w="584" w:type="pct"/>
            <w:noWrap/>
            <w:vAlign w:val="bottom"/>
            <w:hideMark/>
          </w:tcPr>
          <w:p w14:paraId="3796981F"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202318202</w:t>
            </w:r>
          </w:p>
        </w:tc>
        <w:tc>
          <w:tcPr>
            <w:tcW w:w="628" w:type="pct"/>
            <w:noWrap/>
            <w:vAlign w:val="bottom"/>
            <w:hideMark/>
          </w:tcPr>
          <w:p w14:paraId="2756A844"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0,25</w:t>
            </w:r>
          </w:p>
        </w:tc>
        <w:tc>
          <w:tcPr>
            <w:tcW w:w="562" w:type="pct"/>
            <w:noWrap/>
            <w:vAlign w:val="bottom"/>
            <w:hideMark/>
          </w:tcPr>
          <w:p w14:paraId="42820BB9"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0,00</w:t>
            </w:r>
          </w:p>
        </w:tc>
        <w:tc>
          <w:tcPr>
            <w:tcW w:w="628" w:type="pct"/>
            <w:noWrap/>
            <w:vAlign w:val="bottom"/>
            <w:hideMark/>
          </w:tcPr>
          <w:p w14:paraId="12089BF1"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19,25</w:t>
            </w:r>
          </w:p>
        </w:tc>
        <w:tc>
          <w:tcPr>
            <w:tcW w:w="547" w:type="pct"/>
            <w:noWrap/>
            <w:vAlign w:val="bottom"/>
            <w:hideMark/>
          </w:tcPr>
          <w:p w14:paraId="6F5316F5"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0,06</w:t>
            </w:r>
          </w:p>
        </w:tc>
        <w:tc>
          <w:tcPr>
            <w:tcW w:w="692" w:type="pct"/>
            <w:noWrap/>
            <w:vAlign w:val="bottom"/>
            <w:hideMark/>
          </w:tcPr>
          <w:p w14:paraId="61A4ADDD"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446" w:type="pct"/>
            <w:noWrap/>
            <w:vAlign w:val="bottom"/>
            <w:hideMark/>
          </w:tcPr>
          <w:p w14:paraId="05AED0AE"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446" w:type="pct"/>
            <w:noWrap/>
            <w:vAlign w:val="bottom"/>
            <w:hideMark/>
          </w:tcPr>
          <w:p w14:paraId="1E884B13"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23,03</w:t>
            </w:r>
          </w:p>
        </w:tc>
        <w:tc>
          <w:tcPr>
            <w:tcW w:w="467" w:type="pct"/>
            <w:noWrap/>
            <w:vAlign w:val="bottom"/>
            <w:hideMark/>
          </w:tcPr>
          <w:p w14:paraId="6DB4E3A7"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0,01</w:t>
            </w:r>
          </w:p>
        </w:tc>
      </w:tr>
      <w:tr w:rsidR="00416C74" w:rsidRPr="007668C5" w14:paraId="46DA4902" w14:textId="77777777" w:rsidTr="00250973">
        <w:trPr>
          <w:trHeight w:val="20"/>
        </w:trPr>
        <w:tc>
          <w:tcPr>
            <w:tcW w:w="584" w:type="pct"/>
            <w:noWrap/>
            <w:vAlign w:val="bottom"/>
            <w:hideMark/>
          </w:tcPr>
          <w:p w14:paraId="266BDDC3"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202318334</w:t>
            </w:r>
          </w:p>
        </w:tc>
        <w:tc>
          <w:tcPr>
            <w:tcW w:w="628" w:type="pct"/>
            <w:noWrap/>
            <w:vAlign w:val="bottom"/>
            <w:hideMark/>
          </w:tcPr>
          <w:p w14:paraId="13273DEF"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0,25</w:t>
            </w:r>
          </w:p>
        </w:tc>
        <w:tc>
          <w:tcPr>
            <w:tcW w:w="562" w:type="pct"/>
            <w:noWrap/>
            <w:vAlign w:val="bottom"/>
            <w:hideMark/>
          </w:tcPr>
          <w:p w14:paraId="637FC739"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0,01</w:t>
            </w:r>
          </w:p>
        </w:tc>
        <w:tc>
          <w:tcPr>
            <w:tcW w:w="628" w:type="pct"/>
            <w:noWrap/>
            <w:vAlign w:val="bottom"/>
            <w:hideMark/>
          </w:tcPr>
          <w:p w14:paraId="380AC7E6"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14,32</w:t>
            </w:r>
          </w:p>
        </w:tc>
        <w:tc>
          <w:tcPr>
            <w:tcW w:w="547" w:type="pct"/>
            <w:noWrap/>
            <w:vAlign w:val="bottom"/>
            <w:hideMark/>
          </w:tcPr>
          <w:p w14:paraId="10A39581"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0,08</w:t>
            </w:r>
          </w:p>
        </w:tc>
        <w:tc>
          <w:tcPr>
            <w:tcW w:w="692" w:type="pct"/>
            <w:noWrap/>
            <w:vAlign w:val="bottom"/>
            <w:hideMark/>
          </w:tcPr>
          <w:p w14:paraId="6EAB2C42"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446" w:type="pct"/>
            <w:noWrap/>
            <w:vAlign w:val="bottom"/>
            <w:hideMark/>
          </w:tcPr>
          <w:p w14:paraId="37CDDB3C"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446" w:type="pct"/>
            <w:noWrap/>
            <w:vAlign w:val="bottom"/>
            <w:hideMark/>
          </w:tcPr>
          <w:p w14:paraId="6F605EFE"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15,94</w:t>
            </w:r>
          </w:p>
        </w:tc>
        <w:tc>
          <w:tcPr>
            <w:tcW w:w="467" w:type="pct"/>
            <w:noWrap/>
            <w:vAlign w:val="bottom"/>
            <w:hideMark/>
          </w:tcPr>
          <w:p w14:paraId="5F291A14"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0,02</w:t>
            </w:r>
          </w:p>
        </w:tc>
      </w:tr>
    </w:tbl>
    <w:p w14:paraId="3F2FA01A" w14:textId="77777777" w:rsidR="00416C74" w:rsidRDefault="00416C74" w:rsidP="00416C74">
      <w:pPr>
        <w:jc w:val="center"/>
      </w:pPr>
    </w:p>
    <w:p w14:paraId="211DDF23" w14:textId="77777777" w:rsidR="00416C74" w:rsidRDefault="00416C74" w:rsidP="00416C74">
      <w:pPr>
        <w:jc w:val="center"/>
      </w:pPr>
    </w:p>
    <w:p w14:paraId="12060574" w14:textId="77777777" w:rsidR="00416C74" w:rsidRDefault="00416C74" w:rsidP="00416C74">
      <w:pPr>
        <w:jc w:val="center"/>
      </w:pPr>
    </w:p>
    <w:p w14:paraId="0C0BEE6A" w14:textId="77777777" w:rsidR="00416C74" w:rsidRDefault="00416C74" w:rsidP="00416C74"/>
    <w:p w14:paraId="40C5FF9F" w14:textId="77777777" w:rsidR="00416C74" w:rsidRDefault="00416C74" w:rsidP="00416C74"/>
    <w:p w14:paraId="06EC4990" w14:textId="77777777" w:rsidR="00416C74" w:rsidRDefault="00416C74" w:rsidP="00416C74"/>
    <w:p w14:paraId="31CEC1C6" w14:textId="77777777" w:rsidR="00416C74" w:rsidRDefault="00416C74" w:rsidP="00416C74">
      <w:pPr>
        <w:jc w:val="left"/>
        <w:rPr>
          <w:ins w:id="12" w:author="Christine Vanhoof" w:date="2024-04-11T12:19:00Z"/>
          <w:i/>
        </w:rPr>
      </w:pPr>
      <w:ins w:id="13" w:author="Christine Vanhoof" w:date="2024-04-11T12:19:00Z">
        <w:r>
          <w:br w:type="page"/>
        </w:r>
      </w:ins>
    </w:p>
    <w:p w14:paraId="63ECA610" w14:textId="63BA1B0D" w:rsidR="00416C74" w:rsidRDefault="004979E2" w:rsidP="00416C74">
      <w:pPr>
        <w:pStyle w:val="Caption"/>
      </w:pPr>
      <w:bookmarkStart w:id="14" w:name="_Toc163730548"/>
      <w:r>
        <w:lastRenderedPageBreak/>
        <w:t xml:space="preserve">Table </w:t>
      </w:r>
      <w:fldSimple w:instr=" SEQ Table \* ARABIC ">
        <w:r>
          <w:rPr>
            <w:noProof/>
          </w:rPr>
          <w:t>6</w:t>
        </w:r>
      </w:fldSimple>
      <w:r w:rsidRPr="004979E2">
        <w:rPr>
          <w:lang w:val="en-US"/>
        </w:rPr>
        <w:t xml:space="preserve">: </w:t>
      </w:r>
      <w:r w:rsidRPr="004979E2">
        <w:t xml:space="preserve">comparison of the measured dissolved concentration, the PHREEQC calculated fraction of the free metal ion, the calculated risk characterization ratio (RCR) by Bio-MET </w:t>
      </w:r>
      <w:r>
        <w:rPr>
          <w:lang w:val="en-US"/>
        </w:rPr>
        <w:t>for cobalt</w:t>
      </w:r>
      <w:r w:rsidR="00416C74">
        <w:t>.</w:t>
      </w:r>
      <w:bookmarkEnd w:id="14"/>
    </w:p>
    <w:tbl>
      <w:tblPr>
        <w:tblStyle w:val="TableGrid"/>
        <w:tblW w:w="4087" w:type="pct"/>
        <w:jc w:val="center"/>
        <w:tblLook w:val="04A0" w:firstRow="1" w:lastRow="0" w:firstColumn="1" w:lastColumn="0" w:noHBand="0" w:noVBand="1"/>
      </w:tblPr>
      <w:tblGrid>
        <w:gridCol w:w="1117"/>
        <w:gridCol w:w="1272"/>
        <w:gridCol w:w="1206"/>
        <w:gridCol w:w="1272"/>
        <w:gridCol w:w="661"/>
        <w:gridCol w:w="1384"/>
        <w:gridCol w:w="667"/>
      </w:tblGrid>
      <w:tr w:rsidR="00416C74" w:rsidRPr="00D025C0" w14:paraId="66190447" w14:textId="77777777" w:rsidTr="00250973">
        <w:trPr>
          <w:cnfStyle w:val="100000000000" w:firstRow="1" w:lastRow="0" w:firstColumn="0" w:lastColumn="0" w:oddVBand="0" w:evenVBand="0" w:oddHBand="0" w:evenHBand="0" w:firstRowFirstColumn="0" w:firstRowLastColumn="0" w:lastRowFirstColumn="0" w:lastRowLastColumn="0"/>
          <w:trHeight w:val="20"/>
          <w:jc w:val="center"/>
        </w:trPr>
        <w:tc>
          <w:tcPr>
            <w:tcW w:w="714" w:type="pct"/>
          </w:tcPr>
          <w:p w14:paraId="08ABAB8D" w14:textId="77777777" w:rsidR="00416C74" w:rsidRPr="007668C5" w:rsidRDefault="00416C74" w:rsidP="00250973">
            <w:pPr>
              <w:jc w:val="center"/>
              <w:rPr>
                <w:rFonts w:cstheme="minorHAnsi"/>
                <w:b w:val="0"/>
                <w:bCs/>
                <w:lang w:val="en-BE" w:eastAsia="en-BE"/>
              </w:rPr>
            </w:pPr>
          </w:p>
        </w:tc>
        <w:tc>
          <w:tcPr>
            <w:tcW w:w="768" w:type="pct"/>
          </w:tcPr>
          <w:p w14:paraId="3CE0FDBD" w14:textId="77777777" w:rsidR="00416C74" w:rsidRPr="007668C5" w:rsidRDefault="00416C74" w:rsidP="00250973">
            <w:pPr>
              <w:jc w:val="center"/>
              <w:rPr>
                <w:rFonts w:cstheme="minorHAnsi"/>
                <w:b w:val="0"/>
                <w:bCs/>
                <w:lang w:val="en-BE" w:eastAsia="en-BE"/>
              </w:rPr>
            </w:pPr>
            <w:r w:rsidRPr="007668C5">
              <w:rPr>
                <w:rFonts w:cstheme="minorHAnsi"/>
                <w:bCs/>
                <w:lang w:val="en-BE" w:eastAsia="en-BE"/>
              </w:rPr>
              <w:t>Measured</w:t>
            </w:r>
          </w:p>
        </w:tc>
        <w:tc>
          <w:tcPr>
            <w:tcW w:w="688" w:type="pct"/>
          </w:tcPr>
          <w:p w14:paraId="1E731A5F" w14:textId="77777777" w:rsidR="00416C74" w:rsidRPr="007668C5" w:rsidRDefault="00416C74" w:rsidP="00250973">
            <w:pPr>
              <w:jc w:val="center"/>
              <w:rPr>
                <w:rFonts w:cstheme="minorHAnsi"/>
                <w:b w:val="0"/>
                <w:bCs/>
                <w:lang w:val="en-BE" w:eastAsia="en-BE"/>
              </w:rPr>
            </w:pPr>
            <w:r w:rsidRPr="007668C5">
              <w:rPr>
                <w:rFonts w:cstheme="minorHAnsi"/>
                <w:color w:val="000000"/>
                <w:lang w:val="en-BE" w:eastAsia="en-BE"/>
              </w:rPr>
              <w:t>PHREEQC</w:t>
            </w:r>
          </w:p>
        </w:tc>
        <w:tc>
          <w:tcPr>
            <w:tcW w:w="2830" w:type="pct"/>
            <w:gridSpan w:val="4"/>
          </w:tcPr>
          <w:p w14:paraId="40C778C4" w14:textId="77777777" w:rsidR="00416C74" w:rsidRPr="007668C5" w:rsidRDefault="00416C74" w:rsidP="00250973">
            <w:pPr>
              <w:jc w:val="center"/>
              <w:rPr>
                <w:rFonts w:cstheme="minorHAnsi"/>
                <w:lang w:eastAsia="en-BE"/>
              </w:rPr>
            </w:pPr>
            <w:r w:rsidRPr="007668C5">
              <w:rPr>
                <w:rFonts w:cstheme="minorHAnsi"/>
                <w:lang w:eastAsia="en-BE"/>
              </w:rPr>
              <w:t>Bio-MET</w:t>
            </w:r>
          </w:p>
          <w:p w14:paraId="3F70D144" w14:textId="77777777" w:rsidR="00416C74" w:rsidRPr="007668C5" w:rsidRDefault="00416C74" w:rsidP="00250973">
            <w:pPr>
              <w:jc w:val="center"/>
              <w:rPr>
                <w:rFonts w:cstheme="minorHAnsi"/>
                <w:b w:val="0"/>
                <w:bCs/>
                <w:lang w:val="en-BE" w:eastAsia="en-BE"/>
              </w:rPr>
            </w:pPr>
            <w:r w:rsidRPr="007668C5">
              <w:rPr>
                <w:rFonts w:cstheme="minorHAnsi"/>
                <w:bCs/>
                <w:lang w:val="en-BE" w:eastAsia="en-BE"/>
              </w:rPr>
              <w:t>RESULTS (</w:t>
            </w:r>
            <w:r>
              <w:rPr>
                <w:rFonts w:cstheme="minorHAnsi"/>
                <w:bCs/>
                <w:lang w:eastAsia="en-BE"/>
              </w:rPr>
              <w:t>Cobalt)</w:t>
            </w:r>
            <w:r w:rsidRPr="007668C5">
              <w:rPr>
                <w:rFonts w:cstheme="minorHAnsi"/>
                <w:bCs/>
                <w:lang w:val="en-BE" w:eastAsia="en-BE"/>
              </w:rPr>
              <w:t xml:space="preserve"> with EQSbioav = </w:t>
            </w:r>
            <w:r>
              <w:rPr>
                <w:rFonts w:cstheme="minorHAnsi"/>
                <w:bCs/>
                <w:lang w:eastAsia="en-BE"/>
              </w:rPr>
              <w:t>0,5</w:t>
            </w:r>
            <w:r w:rsidRPr="007668C5">
              <w:rPr>
                <w:rFonts w:cstheme="minorHAnsi"/>
                <w:bCs/>
                <w:lang w:val="en-BE" w:eastAsia="en-BE"/>
              </w:rPr>
              <w:t xml:space="preserve"> µg/L</w:t>
            </w:r>
          </w:p>
        </w:tc>
      </w:tr>
      <w:tr w:rsidR="00416C74" w:rsidRPr="007668C5" w14:paraId="6978845D" w14:textId="77777777" w:rsidTr="00250973">
        <w:trPr>
          <w:trHeight w:val="20"/>
          <w:jc w:val="center"/>
        </w:trPr>
        <w:tc>
          <w:tcPr>
            <w:tcW w:w="714" w:type="pct"/>
            <w:hideMark/>
          </w:tcPr>
          <w:p w14:paraId="68C60B2E" w14:textId="77777777" w:rsidR="00416C74" w:rsidRPr="007668C5" w:rsidRDefault="00416C74" w:rsidP="00250973">
            <w:pPr>
              <w:jc w:val="center"/>
              <w:rPr>
                <w:rFonts w:cstheme="minorHAnsi"/>
                <w:b/>
                <w:bCs/>
                <w:lang w:val="en-BE" w:eastAsia="en-BE"/>
              </w:rPr>
            </w:pPr>
            <w:r w:rsidRPr="007668C5">
              <w:rPr>
                <w:rFonts w:cstheme="minorHAnsi"/>
                <w:b/>
                <w:bCs/>
                <w:lang w:val="en-BE" w:eastAsia="en-BE"/>
              </w:rPr>
              <w:t>Sample Number</w:t>
            </w:r>
          </w:p>
        </w:tc>
        <w:tc>
          <w:tcPr>
            <w:tcW w:w="768" w:type="pct"/>
            <w:hideMark/>
          </w:tcPr>
          <w:p w14:paraId="10A7D96D" w14:textId="77777777" w:rsidR="00416C74" w:rsidRPr="007668C5" w:rsidRDefault="00416C74" w:rsidP="00250973">
            <w:pPr>
              <w:rPr>
                <w:rFonts w:cstheme="minorHAnsi"/>
                <w:b/>
                <w:bCs/>
                <w:lang w:val="en-BE" w:eastAsia="en-BE"/>
              </w:rPr>
            </w:pPr>
            <w:r>
              <w:rPr>
                <w:rFonts w:cstheme="minorHAnsi"/>
                <w:b/>
                <w:bCs/>
                <w:lang w:eastAsia="en-BE"/>
              </w:rPr>
              <w:t xml:space="preserve">Cobalt  </w:t>
            </w:r>
            <w:r w:rsidRPr="007668C5">
              <w:rPr>
                <w:rFonts w:cstheme="minorHAnsi"/>
                <w:b/>
                <w:bCs/>
                <w:lang w:val="en-BE" w:eastAsia="en-BE"/>
              </w:rPr>
              <w:t>(dissolved)        [µg/L]</w:t>
            </w:r>
          </w:p>
        </w:tc>
        <w:tc>
          <w:tcPr>
            <w:tcW w:w="688" w:type="pct"/>
            <w:hideMark/>
          </w:tcPr>
          <w:p w14:paraId="124CEBCA" w14:textId="77777777" w:rsidR="00416C74" w:rsidRDefault="00416C74" w:rsidP="00250973">
            <w:pPr>
              <w:jc w:val="center"/>
              <w:rPr>
                <w:rFonts w:cstheme="minorHAnsi"/>
                <w:b/>
                <w:bCs/>
                <w:color w:val="000000"/>
                <w:vertAlign w:val="superscript"/>
                <w:lang w:val="en-BE" w:eastAsia="en-BE"/>
              </w:rPr>
            </w:pPr>
            <w:r>
              <w:rPr>
                <w:rFonts w:cstheme="minorHAnsi"/>
                <w:b/>
                <w:bCs/>
                <w:color w:val="000000"/>
                <w:lang w:eastAsia="en-BE"/>
              </w:rPr>
              <w:t>Co</w:t>
            </w:r>
            <w:r w:rsidRPr="007668C5">
              <w:rPr>
                <w:rFonts w:cstheme="minorHAnsi"/>
                <w:b/>
                <w:bCs/>
                <w:color w:val="000000"/>
                <w:vertAlign w:val="superscript"/>
                <w:lang w:val="en-BE" w:eastAsia="en-BE"/>
              </w:rPr>
              <w:t>2+</w:t>
            </w:r>
          </w:p>
          <w:p w14:paraId="2BFE58E9" w14:textId="77777777" w:rsidR="00416C74" w:rsidRPr="007668C5" w:rsidRDefault="00416C74" w:rsidP="00250973">
            <w:pPr>
              <w:jc w:val="center"/>
              <w:rPr>
                <w:rFonts w:cstheme="minorHAnsi"/>
                <w:b/>
                <w:bCs/>
                <w:lang w:val="en-BE" w:eastAsia="en-BE"/>
              </w:rPr>
            </w:pPr>
            <w:r w:rsidRPr="007668C5">
              <w:rPr>
                <w:rFonts w:cstheme="minorHAnsi"/>
                <w:b/>
                <w:bCs/>
                <w:lang w:val="en-BE" w:eastAsia="en-BE"/>
              </w:rPr>
              <w:t>(µg/L)</w:t>
            </w:r>
          </w:p>
        </w:tc>
        <w:tc>
          <w:tcPr>
            <w:tcW w:w="768" w:type="pct"/>
            <w:hideMark/>
          </w:tcPr>
          <w:p w14:paraId="57A5A2C8" w14:textId="77777777" w:rsidR="00416C74" w:rsidRPr="007668C5" w:rsidRDefault="00416C74" w:rsidP="00250973">
            <w:pPr>
              <w:jc w:val="center"/>
              <w:rPr>
                <w:rFonts w:cstheme="minorHAnsi"/>
                <w:b/>
                <w:bCs/>
                <w:lang w:val="en-BE" w:eastAsia="en-BE"/>
              </w:rPr>
            </w:pPr>
            <w:r w:rsidRPr="007668C5">
              <w:rPr>
                <w:rFonts w:cstheme="minorHAnsi"/>
                <w:b/>
                <w:bCs/>
                <w:lang w:val="en-BE" w:eastAsia="en-BE"/>
              </w:rPr>
              <w:t>Local HC5 (dissolved) [µg/L]</w:t>
            </w:r>
          </w:p>
        </w:tc>
        <w:tc>
          <w:tcPr>
            <w:tcW w:w="669" w:type="pct"/>
            <w:hideMark/>
          </w:tcPr>
          <w:p w14:paraId="0862BF15" w14:textId="77777777" w:rsidR="00416C74" w:rsidRPr="007668C5" w:rsidRDefault="00416C74" w:rsidP="00250973">
            <w:pPr>
              <w:jc w:val="center"/>
              <w:rPr>
                <w:rFonts w:cstheme="minorHAnsi"/>
                <w:b/>
                <w:bCs/>
                <w:lang w:val="en-BE" w:eastAsia="en-BE"/>
              </w:rPr>
            </w:pPr>
            <w:r w:rsidRPr="007668C5">
              <w:rPr>
                <w:rFonts w:cstheme="minorHAnsi"/>
                <w:b/>
                <w:bCs/>
                <w:lang w:val="en-BE" w:eastAsia="en-BE"/>
              </w:rPr>
              <w:t>BioF</w:t>
            </w:r>
          </w:p>
        </w:tc>
        <w:tc>
          <w:tcPr>
            <w:tcW w:w="847" w:type="pct"/>
            <w:hideMark/>
          </w:tcPr>
          <w:p w14:paraId="4F4935BC" w14:textId="77777777" w:rsidR="00416C74" w:rsidRPr="007668C5" w:rsidRDefault="00416C74" w:rsidP="00250973">
            <w:pPr>
              <w:jc w:val="center"/>
              <w:rPr>
                <w:rFonts w:cstheme="minorHAnsi"/>
                <w:b/>
                <w:bCs/>
                <w:lang w:val="en-BE" w:eastAsia="en-BE"/>
              </w:rPr>
            </w:pPr>
            <w:r w:rsidRPr="007668C5">
              <w:rPr>
                <w:rFonts w:cstheme="minorHAnsi"/>
                <w:b/>
                <w:bCs/>
                <w:lang w:val="en-BE" w:eastAsia="en-BE"/>
              </w:rPr>
              <w:t xml:space="preserve">Bioavailable </w:t>
            </w:r>
            <w:r>
              <w:rPr>
                <w:rFonts w:cstheme="minorHAnsi"/>
                <w:b/>
                <w:bCs/>
                <w:lang w:eastAsia="en-BE"/>
              </w:rPr>
              <w:t>Cobalt</w:t>
            </w:r>
            <w:r w:rsidRPr="007668C5">
              <w:rPr>
                <w:rFonts w:cstheme="minorHAnsi"/>
                <w:b/>
                <w:bCs/>
                <w:lang w:val="en-BE" w:eastAsia="en-BE"/>
              </w:rPr>
              <w:t xml:space="preserve">        (µg/L)</w:t>
            </w:r>
          </w:p>
        </w:tc>
        <w:tc>
          <w:tcPr>
            <w:tcW w:w="546" w:type="pct"/>
            <w:noWrap/>
            <w:hideMark/>
          </w:tcPr>
          <w:p w14:paraId="469F5479" w14:textId="77777777" w:rsidR="00416C74" w:rsidRPr="007668C5" w:rsidRDefault="00416C74" w:rsidP="00250973">
            <w:pPr>
              <w:jc w:val="center"/>
              <w:rPr>
                <w:rFonts w:cstheme="minorHAnsi"/>
                <w:b/>
                <w:bCs/>
                <w:lang w:val="en-BE" w:eastAsia="en-BE"/>
              </w:rPr>
            </w:pPr>
            <w:r w:rsidRPr="007668C5">
              <w:rPr>
                <w:rFonts w:cstheme="minorHAnsi"/>
                <w:b/>
                <w:bCs/>
                <w:lang w:val="en-BE" w:eastAsia="en-BE"/>
              </w:rPr>
              <w:t>RCR</w:t>
            </w:r>
          </w:p>
        </w:tc>
      </w:tr>
      <w:tr w:rsidR="00416C74" w:rsidRPr="007668C5" w14:paraId="5EB60563" w14:textId="77777777" w:rsidTr="00250973">
        <w:trPr>
          <w:trHeight w:val="20"/>
          <w:jc w:val="center"/>
        </w:trPr>
        <w:tc>
          <w:tcPr>
            <w:tcW w:w="714" w:type="pct"/>
            <w:noWrap/>
            <w:vAlign w:val="bottom"/>
            <w:hideMark/>
          </w:tcPr>
          <w:p w14:paraId="4F7ADEE4"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202309908</w:t>
            </w:r>
          </w:p>
        </w:tc>
        <w:tc>
          <w:tcPr>
            <w:tcW w:w="768" w:type="pct"/>
            <w:noWrap/>
            <w:vAlign w:val="bottom"/>
            <w:hideMark/>
          </w:tcPr>
          <w:p w14:paraId="37C5BB61"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0,25</w:t>
            </w:r>
          </w:p>
        </w:tc>
        <w:tc>
          <w:tcPr>
            <w:tcW w:w="688" w:type="pct"/>
            <w:noWrap/>
            <w:vAlign w:val="bottom"/>
            <w:hideMark/>
          </w:tcPr>
          <w:p w14:paraId="37B236F4"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0,25</w:t>
            </w:r>
          </w:p>
        </w:tc>
        <w:tc>
          <w:tcPr>
            <w:tcW w:w="768" w:type="pct"/>
            <w:noWrap/>
            <w:vAlign w:val="bottom"/>
            <w:hideMark/>
          </w:tcPr>
          <w:p w14:paraId="4AF309C1"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3,11</w:t>
            </w:r>
          </w:p>
        </w:tc>
        <w:tc>
          <w:tcPr>
            <w:tcW w:w="669" w:type="pct"/>
            <w:noWrap/>
            <w:vAlign w:val="bottom"/>
            <w:hideMark/>
          </w:tcPr>
          <w:p w14:paraId="68CA0628"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0,51</w:t>
            </w:r>
          </w:p>
        </w:tc>
        <w:tc>
          <w:tcPr>
            <w:tcW w:w="847" w:type="pct"/>
            <w:noWrap/>
            <w:vAlign w:val="bottom"/>
            <w:hideMark/>
          </w:tcPr>
          <w:p w14:paraId="295B0C97"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0,13</w:t>
            </w:r>
          </w:p>
        </w:tc>
        <w:tc>
          <w:tcPr>
            <w:tcW w:w="546" w:type="pct"/>
            <w:noWrap/>
            <w:vAlign w:val="bottom"/>
            <w:hideMark/>
          </w:tcPr>
          <w:p w14:paraId="24FED174"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0,26</w:t>
            </w:r>
          </w:p>
        </w:tc>
      </w:tr>
      <w:tr w:rsidR="00416C74" w:rsidRPr="007668C5" w14:paraId="2112F050" w14:textId="77777777" w:rsidTr="00250973">
        <w:trPr>
          <w:trHeight w:val="20"/>
          <w:jc w:val="center"/>
        </w:trPr>
        <w:tc>
          <w:tcPr>
            <w:tcW w:w="714" w:type="pct"/>
            <w:noWrap/>
            <w:vAlign w:val="bottom"/>
            <w:hideMark/>
          </w:tcPr>
          <w:p w14:paraId="07F9944A"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202310063</w:t>
            </w:r>
          </w:p>
        </w:tc>
        <w:tc>
          <w:tcPr>
            <w:tcW w:w="768" w:type="pct"/>
            <w:noWrap/>
            <w:vAlign w:val="bottom"/>
            <w:hideMark/>
          </w:tcPr>
          <w:p w14:paraId="0CBA8EE3"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9C0006"/>
                <w:sz w:val="18"/>
                <w:szCs w:val="18"/>
              </w:rPr>
              <w:t>0,87</w:t>
            </w:r>
          </w:p>
        </w:tc>
        <w:tc>
          <w:tcPr>
            <w:tcW w:w="688" w:type="pct"/>
            <w:noWrap/>
            <w:vAlign w:val="bottom"/>
            <w:hideMark/>
          </w:tcPr>
          <w:p w14:paraId="6C085030" w14:textId="77777777" w:rsidR="00416C74" w:rsidRPr="007668C5" w:rsidRDefault="00416C74" w:rsidP="00250973">
            <w:pPr>
              <w:jc w:val="center"/>
              <w:rPr>
                <w:rFonts w:cstheme="minorHAnsi"/>
                <w:sz w:val="18"/>
                <w:szCs w:val="18"/>
                <w:lang w:val="en-BE" w:eastAsia="en-BE"/>
              </w:rPr>
            </w:pPr>
            <w:r w:rsidRPr="00C54BF8">
              <w:rPr>
                <w:rFonts w:cstheme="minorHAnsi"/>
                <w:color w:val="9C0006"/>
                <w:sz w:val="18"/>
                <w:szCs w:val="18"/>
              </w:rPr>
              <w:t>0,86</w:t>
            </w:r>
          </w:p>
        </w:tc>
        <w:tc>
          <w:tcPr>
            <w:tcW w:w="768" w:type="pct"/>
            <w:noWrap/>
            <w:vAlign w:val="bottom"/>
            <w:hideMark/>
          </w:tcPr>
          <w:p w14:paraId="15F92459"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3,16</w:t>
            </w:r>
          </w:p>
        </w:tc>
        <w:tc>
          <w:tcPr>
            <w:tcW w:w="669" w:type="pct"/>
            <w:noWrap/>
            <w:vAlign w:val="bottom"/>
            <w:hideMark/>
          </w:tcPr>
          <w:p w14:paraId="11F414D2"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0,51</w:t>
            </w:r>
          </w:p>
        </w:tc>
        <w:tc>
          <w:tcPr>
            <w:tcW w:w="847" w:type="pct"/>
            <w:noWrap/>
            <w:vAlign w:val="bottom"/>
            <w:hideMark/>
          </w:tcPr>
          <w:p w14:paraId="5BCF6F64"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0,44</w:t>
            </w:r>
          </w:p>
        </w:tc>
        <w:tc>
          <w:tcPr>
            <w:tcW w:w="546" w:type="pct"/>
            <w:noWrap/>
            <w:vAlign w:val="bottom"/>
            <w:hideMark/>
          </w:tcPr>
          <w:p w14:paraId="3FF12486"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0,88</w:t>
            </w:r>
          </w:p>
        </w:tc>
      </w:tr>
      <w:tr w:rsidR="00416C74" w:rsidRPr="007668C5" w14:paraId="30FAF703" w14:textId="77777777" w:rsidTr="00250973">
        <w:trPr>
          <w:trHeight w:val="20"/>
          <w:jc w:val="center"/>
        </w:trPr>
        <w:tc>
          <w:tcPr>
            <w:tcW w:w="714" w:type="pct"/>
            <w:noWrap/>
            <w:vAlign w:val="bottom"/>
            <w:hideMark/>
          </w:tcPr>
          <w:p w14:paraId="6E99F969"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202310538</w:t>
            </w:r>
          </w:p>
        </w:tc>
        <w:tc>
          <w:tcPr>
            <w:tcW w:w="768" w:type="pct"/>
            <w:noWrap/>
            <w:vAlign w:val="bottom"/>
            <w:hideMark/>
          </w:tcPr>
          <w:p w14:paraId="240234DF"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9C0006"/>
                <w:sz w:val="18"/>
                <w:szCs w:val="18"/>
              </w:rPr>
              <w:t>2,70</w:t>
            </w:r>
          </w:p>
        </w:tc>
        <w:tc>
          <w:tcPr>
            <w:tcW w:w="688" w:type="pct"/>
            <w:noWrap/>
            <w:vAlign w:val="bottom"/>
            <w:hideMark/>
          </w:tcPr>
          <w:p w14:paraId="03B30F14" w14:textId="77777777" w:rsidR="00416C74" w:rsidRPr="007668C5" w:rsidRDefault="00416C74" w:rsidP="00250973">
            <w:pPr>
              <w:jc w:val="center"/>
              <w:rPr>
                <w:rFonts w:cstheme="minorHAnsi"/>
                <w:sz w:val="18"/>
                <w:szCs w:val="18"/>
                <w:lang w:val="en-BE" w:eastAsia="en-BE"/>
              </w:rPr>
            </w:pPr>
            <w:r w:rsidRPr="00C54BF8">
              <w:rPr>
                <w:rFonts w:cstheme="minorHAnsi"/>
                <w:color w:val="9C0006"/>
                <w:sz w:val="18"/>
                <w:szCs w:val="18"/>
              </w:rPr>
              <w:t>2,69</w:t>
            </w:r>
          </w:p>
        </w:tc>
        <w:tc>
          <w:tcPr>
            <w:tcW w:w="768" w:type="pct"/>
            <w:noWrap/>
            <w:vAlign w:val="bottom"/>
            <w:hideMark/>
          </w:tcPr>
          <w:p w14:paraId="0756315C"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3,09</w:t>
            </w:r>
          </w:p>
        </w:tc>
        <w:tc>
          <w:tcPr>
            <w:tcW w:w="669" w:type="pct"/>
            <w:noWrap/>
            <w:vAlign w:val="bottom"/>
            <w:hideMark/>
          </w:tcPr>
          <w:p w14:paraId="10B047A7"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0,52</w:t>
            </w:r>
          </w:p>
        </w:tc>
        <w:tc>
          <w:tcPr>
            <w:tcW w:w="847" w:type="pct"/>
            <w:noWrap/>
            <w:vAlign w:val="bottom"/>
            <w:hideMark/>
          </w:tcPr>
          <w:p w14:paraId="55B9921B"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1,40</w:t>
            </w:r>
          </w:p>
        </w:tc>
        <w:tc>
          <w:tcPr>
            <w:tcW w:w="546" w:type="pct"/>
            <w:noWrap/>
            <w:vAlign w:val="bottom"/>
            <w:hideMark/>
          </w:tcPr>
          <w:p w14:paraId="4B26F7BD" w14:textId="77777777" w:rsidR="00416C74" w:rsidRPr="007668C5" w:rsidRDefault="00416C74" w:rsidP="00250973">
            <w:pPr>
              <w:jc w:val="center"/>
              <w:rPr>
                <w:rFonts w:cstheme="minorHAnsi"/>
                <w:sz w:val="18"/>
                <w:szCs w:val="18"/>
                <w:lang w:val="en-BE" w:eastAsia="en-BE"/>
              </w:rPr>
            </w:pPr>
            <w:r w:rsidRPr="00C54BF8">
              <w:rPr>
                <w:rFonts w:cstheme="minorHAnsi"/>
                <w:color w:val="9C0006"/>
                <w:sz w:val="18"/>
                <w:szCs w:val="18"/>
              </w:rPr>
              <w:t>2,80</w:t>
            </w:r>
          </w:p>
        </w:tc>
      </w:tr>
      <w:tr w:rsidR="00416C74" w:rsidRPr="007668C5" w14:paraId="24690372" w14:textId="77777777" w:rsidTr="00250973">
        <w:trPr>
          <w:trHeight w:val="20"/>
          <w:jc w:val="center"/>
        </w:trPr>
        <w:tc>
          <w:tcPr>
            <w:tcW w:w="714" w:type="pct"/>
            <w:noWrap/>
            <w:vAlign w:val="bottom"/>
            <w:hideMark/>
          </w:tcPr>
          <w:p w14:paraId="26E2F067"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202310754</w:t>
            </w:r>
          </w:p>
        </w:tc>
        <w:tc>
          <w:tcPr>
            <w:tcW w:w="768" w:type="pct"/>
            <w:noWrap/>
            <w:vAlign w:val="bottom"/>
            <w:hideMark/>
          </w:tcPr>
          <w:p w14:paraId="6B2D6FBD"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9C0006"/>
                <w:sz w:val="18"/>
                <w:szCs w:val="18"/>
              </w:rPr>
              <w:t>1,62</w:t>
            </w:r>
          </w:p>
        </w:tc>
        <w:tc>
          <w:tcPr>
            <w:tcW w:w="688" w:type="pct"/>
            <w:noWrap/>
            <w:vAlign w:val="bottom"/>
            <w:hideMark/>
          </w:tcPr>
          <w:p w14:paraId="49249B13" w14:textId="77777777" w:rsidR="00416C74" w:rsidRPr="007668C5" w:rsidRDefault="00416C74" w:rsidP="00250973">
            <w:pPr>
              <w:jc w:val="center"/>
              <w:rPr>
                <w:rFonts w:cstheme="minorHAnsi"/>
                <w:sz w:val="18"/>
                <w:szCs w:val="18"/>
                <w:lang w:val="en-BE" w:eastAsia="en-BE"/>
              </w:rPr>
            </w:pPr>
            <w:r w:rsidRPr="00C54BF8">
              <w:rPr>
                <w:rFonts w:cstheme="minorHAnsi"/>
                <w:color w:val="9C0006"/>
                <w:sz w:val="18"/>
                <w:szCs w:val="18"/>
              </w:rPr>
              <w:t>1,62</w:t>
            </w:r>
          </w:p>
        </w:tc>
        <w:tc>
          <w:tcPr>
            <w:tcW w:w="768" w:type="pct"/>
            <w:noWrap/>
            <w:vAlign w:val="bottom"/>
            <w:hideMark/>
          </w:tcPr>
          <w:p w14:paraId="1C5DF3A8"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3,57</w:t>
            </w:r>
          </w:p>
        </w:tc>
        <w:tc>
          <w:tcPr>
            <w:tcW w:w="669" w:type="pct"/>
            <w:noWrap/>
            <w:vAlign w:val="bottom"/>
            <w:hideMark/>
          </w:tcPr>
          <w:p w14:paraId="5B594002"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0,45</w:t>
            </w:r>
          </w:p>
        </w:tc>
        <w:tc>
          <w:tcPr>
            <w:tcW w:w="847" w:type="pct"/>
            <w:noWrap/>
            <w:vAlign w:val="bottom"/>
            <w:hideMark/>
          </w:tcPr>
          <w:p w14:paraId="09F96D9D"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0,73</w:t>
            </w:r>
          </w:p>
        </w:tc>
        <w:tc>
          <w:tcPr>
            <w:tcW w:w="546" w:type="pct"/>
            <w:noWrap/>
            <w:vAlign w:val="bottom"/>
            <w:hideMark/>
          </w:tcPr>
          <w:p w14:paraId="40EECE31" w14:textId="77777777" w:rsidR="00416C74" w:rsidRPr="007668C5" w:rsidRDefault="00416C74" w:rsidP="00250973">
            <w:pPr>
              <w:jc w:val="center"/>
              <w:rPr>
                <w:rFonts w:cstheme="minorHAnsi"/>
                <w:sz w:val="18"/>
                <w:szCs w:val="18"/>
                <w:lang w:val="en-BE" w:eastAsia="en-BE"/>
              </w:rPr>
            </w:pPr>
            <w:r w:rsidRPr="00C54BF8">
              <w:rPr>
                <w:rFonts w:cstheme="minorHAnsi"/>
                <w:color w:val="9C0006"/>
                <w:sz w:val="18"/>
                <w:szCs w:val="18"/>
              </w:rPr>
              <w:t>1,45</w:t>
            </w:r>
          </w:p>
        </w:tc>
      </w:tr>
      <w:tr w:rsidR="00416C74" w:rsidRPr="007668C5" w14:paraId="6AA2F0CA" w14:textId="77777777" w:rsidTr="00250973">
        <w:trPr>
          <w:trHeight w:val="20"/>
          <w:jc w:val="center"/>
        </w:trPr>
        <w:tc>
          <w:tcPr>
            <w:tcW w:w="714" w:type="pct"/>
            <w:noWrap/>
            <w:vAlign w:val="bottom"/>
            <w:hideMark/>
          </w:tcPr>
          <w:p w14:paraId="6BB5F77D"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202310764</w:t>
            </w:r>
          </w:p>
        </w:tc>
        <w:tc>
          <w:tcPr>
            <w:tcW w:w="768" w:type="pct"/>
            <w:noWrap/>
            <w:vAlign w:val="bottom"/>
            <w:hideMark/>
          </w:tcPr>
          <w:p w14:paraId="3EE476C3"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9C0006"/>
                <w:sz w:val="18"/>
                <w:szCs w:val="18"/>
              </w:rPr>
              <w:t>2,60</w:t>
            </w:r>
          </w:p>
        </w:tc>
        <w:tc>
          <w:tcPr>
            <w:tcW w:w="688" w:type="pct"/>
            <w:noWrap/>
            <w:vAlign w:val="bottom"/>
            <w:hideMark/>
          </w:tcPr>
          <w:p w14:paraId="5DACF686" w14:textId="77777777" w:rsidR="00416C74" w:rsidRPr="007668C5" w:rsidRDefault="00416C74" w:rsidP="00250973">
            <w:pPr>
              <w:jc w:val="center"/>
              <w:rPr>
                <w:rFonts w:cstheme="minorHAnsi"/>
                <w:sz w:val="18"/>
                <w:szCs w:val="18"/>
                <w:lang w:val="en-BE" w:eastAsia="en-BE"/>
              </w:rPr>
            </w:pPr>
            <w:r w:rsidRPr="00C54BF8">
              <w:rPr>
                <w:rFonts w:cstheme="minorHAnsi"/>
                <w:color w:val="9C0006"/>
                <w:sz w:val="18"/>
                <w:szCs w:val="18"/>
              </w:rPr>
              <w:t>2,60</w:t>
            </w:r>
          </w:p>
        </w:tc>
        <w:tc>
          <w:tcPr>
            <w:tcW w:w="768" w:type="pct"/>
            <w:noWrap/>
            <w:vAlign w:val="bottom"/>
            <w:hideMark/>
          </w:tcPr>
          <w:p w14:paraId="4F7A4ACB"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3,60</w:t>
            </w:r>
          </w:p>
        </w:tc>
        <w:tc>
          <w:tcPr>
            <w:tcW w:w="669" w:type="pct"/>
            <w:noWrap/>
            <w:vAlign w:val="bottom"/>
            <w:hideMark/>
          </w:tcPr>
          <w:p w14:paraId="21943EF7"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0,44</w:t>
            </w:r>
          </w:p>
        </w:tc>
        <w:tc>
          <w:tcPr>
            <w:tcW w:w="847" w:type="pct"/>
            <w:noWrap/>
            <w:vAlign w:val="bottom"/>
            <w:hideMark/>
          </w:tcPr>
          <w:p w14:paraId="4F404ED0"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1,16</w:t>
            </w:r>
          </w:p>
        </w:tc>
        <w:tc>
          <w:tcPr>
            <w:tcW w:w="546" w:type="pct"/>
            <w:noWrap/>
            <w:vAlign w:val="bottom"/>
            <w:hideMark/>
          </w:tcPr>
          <w:p w14:paraId="711C6D88" w14:textId="77777777" w:rsidR="00416C74" w:rsidRPr="007668C5" w:rsidRDefault="00416C74" w:rsidP="00250973">
            <w:pPr>
              <w:jc w:val="center"/>
              <w:rPr>
                <w:rFonts w:cstheme="minorHAnsi"/>
                <w:sz w:val="18"/>
                <w:szCs w:val="18"/>
                <w:lang w:val="en-BE" w:eastAsia="en-BE"/>
              </w:rPr>
            </w:pPr>
            <w:r w:rsidRPr="00C54BF8">
              <w:rPr>
                <w:rFonts w:cstheme="minorHAnsi"/>
                <w:color w:val="9C0006"/>
                <w:sz w:val="18"/>
                <w:szCs w:val="18"/>
              </w:rPr>
              <w:t>2,31</w:t>
            </w:r>
          </w:p>
        </w:tc>
      </w:tr>
      <w:tr w:rsidR="00416C74" w:rsidRPr="007668C5" w14:paraId="189D90AB" w14:textId="77777777" w:rsidTr="00250973">
        <w:trPr>
          <w:trHeight w:val="20"/>
          <w:jc w:val="center"/>
        </w:trPr>
        <w:tc>
          <w:tcPr>
            <w:tcW w:w="714" w:type="pct"/>
            <w:noWrap/>
            <w:vAlign w:val="bottom"/>
            <w:hideMark/>
          </w:tcPr>
          <w:p w14:paraId="07FC754A"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202310839</w:t>
            </w:r>
          </w:p>
        </w:tc>
        <w:tc>
          <w:tcPr>
            <w:tcW w:w="768" w:type="pct"/>
            <w:noWrap/>
            <w:vAlign w:val="bottom"/>
            <w:hideMark/>
          </w:tcPr>
          <w:p w14:paraId="7B2C4DAE"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0,42</w:t>
            </w:r>
          </w:p>
        </w:tc>
        <w:tc>
          <w:tcPr>
            <w:tcW w:w="688" w:type="pct"/>
            <w:noWrap/>
            <w:vAlign w:val="bottom"/>
            <w:hideMark/>
          </w:tcPr>
          <w:p w14:paraId="6DACF615"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0,42</w:t>
            </w:r>
          </w:p>
        </w:tc>
        <w:tc>
          <w:tcPr>
            <w:tcW w:w="768" w:type="pct"/>
            <w:noWrap/>
            <w:vAlign w:val="bottom"/>
            <w:hideMark/>
          </w:tcPr>
          <w:p w14:paraId="1F6976CC"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2,18</w:t>
            </w:r>
          </w:p>
        </w:tc>
        <w:tc>
          <w:tcPr>
            <w:tcW w:w="669" w:type="pct"/>
            <w:noWrap/>
            <w:vAlign w:val="bottom"/>
            <w:hideMark/>
          </w:tcPr>
          <w:p w14:paraId="2BFF2AA1"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0,73</w:t>
            </w:r>
          </w:p>
        </w:tc>
        <w:tc>
          <w:tcPr>
            <w:tcW w:w="847" w:type="pct"/>
            <w:noWrap/>
            <w:vAlign w:val="bottom"/>
            <w:hideMark/>
          </w:tcPr>
          <w:p w14:paraId="77133701"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0,31</w:t>
            </w:r>
          </w:p>
        </w:tc>
        <w:tc>
          <w:tcPr>
            <w:tcW w:w="546" w:type="pct"/>
            <w:noWrap/>
            <w:vAlign w:val="bottom"/>
            <w:hideMark/>
          </w:tcPr>
          <w:p w14:paraId="37321D5F"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0,62</w:t>
            </w:r>
          </w:p>
        </w:tc>
      </w:tr>
      <w:tr w:rsidR="00416C74" w:rsidRPr="007668C5" w14:paraId="55303EA2" w14:textId="77777777" w:rsidTr="00250973">
        <w:trPr>
          <w:trHeight w:val="20"/>
          <w:jc w:val="center"/>
        </w:trPr>
        <w:tc>
          <w:tcPr>
            <w:tcW w:w="714" w:type="pct"/>
            <w:noWrap/>
            <w:vAlign w:val="bottom"/>
            <w:hideMark/>
          </w:tcPr>
          <w:p w14:paraId="6FC3AAB6"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202310849</w:t>
            </w:r>
          </w:p>
        </w:tc>
        <w:tc>
          <w:tcPr>
            <w:tcW w:w="768" w:type="pct"/>
            <w:noWrap/>
            <w:vAlign w:val="bottom"/>
            <w:hideMark/>
          </w:tcPr>
          <w:p w14:paraId="407909F8"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9C0006"/>
                <w:sz w:val="18"/>
                <w:szCs w:val="18"/>
              </w:rPr>
              <w:t>1,36</w:t>
            </w:r>
          </w:p>
        </w:tc>
        <w:tc>
          <w:tcPr>
            <w:tcW w:w="688" w:type="pct"/>
            <w:noWrap/>
            <w:vAlign w:val="bottom"/>
            <w:hideMark/>
          </w:tcPr>
          <w:p w14:paraId="7E8040B0" w14:textId="77777777" w:rsidR="00416C74" w:rsidRPr="007668C5" w:rsidRDefault="00416C74" w:rsidP="00250973">
            <w:pPr>
              <w:jc w:val="center"/>
              <w:rPr>
                <w:rFonts w:cstheme="minorHAnsi"/>
                <w:sz w:val="18"/>
                <w:szCs w:val="18"/>
                <w:lang w:val="en-BE" w:eastAsia="en-BE"/>
              </w:rPr>
            </w:pPr>
            <w:r w:rsidRPr="00C54BF8">
              <w:rPr>
                <w:rFonts w:cstheme="minorHAnsi"/>
                <w:color w:val="9C0006"/>
                <w:sz w:val="18"/>
                <w:szCs w:val="18"/>
              </w:rPr>
              <w:t>1,36</w:t>
            </w:r>
          </w:p>
        </w:tc>
        <w:tc>
          <w:tcPr>
            <w:tcW w:w="768" w:type="pct"/>
            <w:noWrap/>
            <w:vAlign w:val="bottom"/>
            <w:hideMark/>
          </w:tcPr>
          <w:p w14:paraId="193E98B9"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3,33</w:t>
            </w:r>
          </w:p>
        </w:tc>
        <w:tc>
          <w:tcPr>
            <w:tcW w:w="669" w:type="pct"/>
            <w:noWrap/>
            <w:vAlign w:val="bottom"/>
            <w:hideMark/>
          </w:tcPr>
          <w:p w14:paraId="1175C38E"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0,48</w:t>
            </w:r>
          </w:p>
        </w:tc>
        <w:tc>
          <w:tcPr>
            <w:tcW w:w="847" w:type="pct"/>
            <w:noWrap/>
            <w:vAlign w:val="bottom"/>
            <w:hideMark/>
          </w:tcPr>
          <w:p w14:paraId="6DDBE9F6"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0,65</w:t>
            </w:r>
          </w:p>
        </w:tc>
        <w:tc>
          <w:tcPr>
            <w:tcW w:w="546" w:type="pct"/>
            <w:noWrap/>
            <w:vAlign w:val="bottom"/>
            <w:hideMark/>
          </w:tcPr>
          <w:p w14:paraId="28AB783B" w14:textId="77777777" w:rsidR="00416C74" w:rsidRPr="007668C5" w:rsidRDefault="00416C74" w:rsidP="00250973">
            <w:pPr>
              <w:jc w:val="center"/>
              <w:rPr>
                <w:rFonts w:cstheme="minorHAnsi"/>
                <w:sz w:val="18"/>
                <w:szCs w:val="18"/>
                <w:lang w:val="en-BE" w:eastAsia="en-BE"/>
              </w:rPr>
            </w:pPr>
            <w:r w:rsidRPr="00C54BF8">
              <w:rPr>
                <w:rFonts w:cstheme="minorHAnsi"/>
                <w:color w:val="9C0006"/>
                <w:sz w:val="18"/>
                <w:szCs w:val="18"/>
              </w:rPr>
              <w:t>1,31</w:t>
            </w:r>
          </w:p>
        </w:tc>
      </w:tr>
      <w:tr w:rsidR="00416C74" w:rsidRPr="007668C5" w14:paraId="2F0A7228" w14:textId="77777777" w:rsidTr="00250973">
        <w:trPr>
          <w:trHeight w:val="20"/>
          <w:jc w:val="center"/>
        </w:trPr>
        <w:tc>
          <w:tcPr>
            <w:tcW w:w="714" w:type="pct"/>
            <w:noWrap/>
            <w:vAlign w:val="bottom"/>
            <w:hideMark/>
          </w:tcPr>
          <w:p w14:paraId="36DFA677"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202310950</w:t>
            </w:r>
          </w:p>
        </w:tc>
        <w:tc>
          <w:tcPr>
            <w:tcW w:w="768" w:type="pct"/>
            <w:noWrap/>
            <w:vAlign w:val="bottom"/>
            <w:hideMark/>
          </w:tcPr>
          <w:p w14:paraId="3D02065C"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9C0006"/>
                <w:sz w:val="18"/>
                <w:szCs w:val="18"/>
              </w:rPr>
              <w:t>10,70</w:t>
            </w:r>
          </w:p>
        </w:tc>
        <w:tc>
          <w:tcPr>
            <w:tcW w:w="688" w:type="pct"/>
            <w:noWrap/>
            <w:vAlign w:val="bottom"/>
            <w:hideMark/>
          </w:tcPr>
          <w:p w14:paraId="11BADD2D" w14:textId="77777777" w:rsidR="00416C74" w:rsidRPr="007668C5" w:rsidRDefault="00416C74" w:rsidP="00250973">
            <w:pPr>
              <w:jc w:val="center"/>
              <w:rPr>
                <w:rFonts w:cstheme="minorHAnsi"/>
                <w:sz w:val="18"/>
                <w:szCs w:val="18"/>
                <w:lang w:val="en-BE" w:eastAsia="en-BE"/>
              </w:rPr>
            </w:pPr>
            <w:r w:rsidRPr="00C54BF8">
              <w:rPr>
                <w:rFonts w:cstheme="minorHAnsi"/>
                <w:color w:val="9C0006"/>
                <w:sz w:val="18"/>
                <w:szCs w:val="18"/>
              </w:rPr>
              <w:t>10,65</w:t>
            </w:r>
          </w:p>
        </w:tc>
        <w:tc>
          <w:tcPr>
            <w:tcW w:w="768" w:type="pct"/>
            <w:noWrap/>
            <w:vAlign w:val="bottom"/>
            <w:hideMark/>
          </w:tcPr>
          <w:p w14:paraId="48C3D473"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2,83</w:t>
            </w:r>
          </w:p>
        </w:tc>
        <w:tc>
          <w:tcPr>
            <w:tcW w:w="669" w:type="pct"/>
            <w:noWrap/>
            <w:vAlign w:val="bottom"/>
            <w:hideMark/>
          </w:tcPr>
          <w:p w14:paraId="1BBA1619"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0,56</w:t>
            </w:r>
          </w:p>
        </w:tc>
        <w:tc>
          <w:tcPr>
            <w:tcW w:w="847" w:type="pct"/>
            <w:noWrap/>
            <w:vAlign w:val="bottom"/>
            <w:hideMark/>
          </w:tcPr>
          <w:p w14:paraId="4CEE7A26"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6,04</w:t>
            </w:r>
          </w:p>
        </w:tc>
        <w:tc>
          <w:tcPr>
            <w:tcW w:w="546" w:type="pct"/>
            <w:noWrap/>
            <w:vAlign w:val="bottom"/>
            <w:hideMark/>
          </w:tcPr>
          <w:p w14:paraId="73D0DF11" w14:textId="77777777" w:rsidR="00416C74" w:rsidRPr="007668C5" w:rsidRDefault="00416C74" w:rsidP="00250973">
            <w:pPr>
              <w:jc w:val="center"/>
              <w:rPr>
                <w:rFonts w:cstheme="minorHAnsi"/>
                <w:sz w:val="18"/>
                <w:szCs w:val="18"/>
                <w:lang w:val="en-BE" w:eastAsia="en-BE"/>
              </w:rPr>
            </w:pPr>
            <w:r w:rsidRPr="00C54BF8">
              <w:rPr>
                <w:rFonts w:cstheme="minorHAnsi"/>
                <w:color w:val="9C0006"/>
                <w:sz w:val="18"/>
                <w:szCs w:val="18"/>
              </w:rPr>
              <w:t>12,08</w:t>
            </w:r>
          </w:p>
        </w:tc>
      </w:tr>
      <w:tr w:rsidR="00416C74" w:rsidRPr="007668C5" w14:paraId="388F1770" w14:textId="77777777" w:rsidTr="00250973">
        <w:trPr>
          <w:trHeight w:val="20"/>
          <w:jc w:val="center"/>
        </w:trPr>
        <w:tc>
          <w:tcPr>
            <w:tcW w:w="714" w:type="pct"/>
            <w:noWrap/>
            <w:vAlign w:val="bottom"/>
            <w:hideMark/>
          </w:tcPr>
          <w:p w14:paraId="3ECA406C"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202310951</w:t>
            </w:r>
          </w:p>
        </w:tc>
        <w:tc>
          <w:tcPr>
            <w:tcW w:w="768" w:type="pct"/>
            <w:noWrap/>
            <w:vAlign w:val="bottom"/>
            <w:hideMark/>
          </w:tcPr>
          <w:p w14:paraId="70164B8B"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9C0006"/>
                <w:sz w:val="18"/>
                <w:szCs w:val="18"/>
              </w:rPr>
              <w:t>0,79</w:t>
            </w:r>
          </w:p>
        </w:tc>
        <w:tc>
          <w:tcPr>
            <w:tcW w:w="688" w:type="pct"/>
            <w:noWrap/>
            <w:vAlign w:val="bottom"/>
            <w:hideMark/>
          </w:tcPr>
          <w:p w14:paraId="225D0B4F" w14:textId="77777777" w:rsidR="00416C74" w:rsidRPr="007668C5" w:rsidRDefault="00416C74" w:rsidP="00250973">
            <w:pPr>
              <w:jc w:val="center"/>
              <w:rPr>
                <w:rFonts w:cstheme="minorHAnsi"/>
                <w:sz w:val="18"/>
                <w:szCs w:val="18"/>
                <w:lang w:val="en-BE" w:eastAsia="en-BE"/>
              </w:rPr>
            </w:pPr>
            <w:r w:rsidRPr="00C54BF8">
              <w:rPr>
                <w:rFonts w:cstheme="minorHAnsi"/>
                <w:color w:val="9C0006"/>
                <w:sz w:val="18"/>
                <w:szCs w:val="18"/>
              </w:rPr>
              <w:t>0,79</w:t>
            </w:r>
          </w:p>
        </w:tc>
        <w:tc>
          <w:tcPr>
            <w:tcW w:w="768" w:type="pct"/>
            <w:noWrap/>
            <w:vAlign w:val="bottom"/>
            <w:hideMark/>
          </w:tcPr>
          <w:p w14:paraId="66879A42"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3,44</w:t>
            </w:r>
          </w:p>
        </w:tc>
        <w:tc>
          <w:tcPr>
            <w:tcW w:w="669" w:type="pct"/>
            <w:noWrap/>
            <w:vAlign w:val="bottom"/>
            <w:hideMark/>
          </w:tcPr>
          <w:p w14:paraId="7B35B788"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0,47</w:t>
            </w:r>
          </w:p>
        </w:tc>
        <w:tc>
          <w:tcPr>
            <w:tcW w:w="847" w:type="pct"/>
            <w:noWrap/>
            <w:vAlign w:val="bottom"/>
            <w:hideMark/>
          </w:tcPr>
          <w:p w14:paraId="56CEC947"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0,37</w:t>
            </w:r>
          </w:p>
        </w:tc>
        <w:tc>
          <w:tcPr>
            <w:tcW w:w="546" w:type="pct"/>
            <w:noWrap/>
            <w:vAlign w:val="bottom"/>
            <w:hideMark/>
          </w:tcPr>
          <w:p w14:paraId="560C7FC9"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0,74</w:t>
            </w:r>
          </w:p>
        </w:tc>
      </w:tr>
      <w:tr w:rsidR="00416C74" w:rsidRPr="007668C5" w14:paraId="75A5B373" w14:textId="77777777" w:rsidTr="00250973">
        <w:trPr>
          <w:trHeight w:val="20"/>
          <w:jc w:val="center"/>
        </w:trPr>
        <w:tc>
          <w:tcPr>
            <w:tcW w:w="714" w:type="pct"/>
            <w:noWrap/>
            <w:vAlign w:val="bottom"/>
            <w:hideMark/>
          </w:tcPr>
          <w:p w14:paraId="64830039"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202310957</w:t>
            </w:r>
          </w:p>
        </w:tc>
        <w:tc>
          <w:tcPr>
            <w:tcW w:w="768" w:type="pct"/>
            <w:noWrap/>
            <w:vAlign w:val="bottom"/>
            <w:hideMark/>
          </w:tcPr>
          <w:p w14:paraId="10AC7110"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9C0006"/>
                <w:sz w:val="18"/>
                <w:szCs w:val="18"/>
              </w:rPr>
              <w:t>1,28</w:t>
            </w:r>
          </w:p>
        </w:tc>
        <w:tc>
          <w:tcPr>
            <w:tcW w:w="688" w:type="pct"/>
            <w:noWrap/>
            <w:vAlign w:val="bottom"/>
            <w:hideMark/>
          </w:tcPr>
          <w:p w14:paraId="427A2AEF" w14:textId="77777777" w:rsidR="00416C74" w:rsidRPr="007668C5" w:rsidRDefault="00416C74" w:rsidP="00250973">
            <w:pPr>
              <w:jc w:val="center"/>
              <w:rPr>
                <w:rFonts w:cstheme="minorHAnsi"/>
                <w:sz w:val="18"/>
                <w:szCs w:val="18"/>
                <w:lang w:val="en-BE" w:eastAsia="en-BE"/>
              </w:rPr>
            </w:pPr>
            <w:r w:rsidRPr="00C54BF8">
              <w:rPr>
                <w:rFonts w:cstheme="minorHAnsi"/>
                <w:color w:val="9C0006"/>
                <w:sz w:val="18"/>
                <w:szCs w:val="18"/>
              </w:rPr>
              <w:t>1,27</w:t>
            </w:r>
          </w:p>
        </w:tc>
        <w:tc>
          <w:tcPr>
            <w:tcW w:w="768" w:type="pct"/>
            <w:noWrap/>
            <w:vAlign w:val="bottom"/>
            <w:hideMark/>
          </w:tcPr>
          <w:p w14:paraId="63CDEE89"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3,25</w:t>
            </w:r>
          </w:p>
        </w:tc>
        <w:tc>
          <w:tcPr>
            <w:tcW w:w="669" w:type="pct"/>
            <w:noWrap/>
            <w:vAlign w:val="bottom"/>
            <w:hideMark/>
          </w:tcPr>
          <w:p w14:paraId="6E44E432"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0,49</w:t>
            </w:r>
          </w:p>
        </w:tc>
        <w:tc>
          <w:tcPr>
            <w:tcW w:w="847" w:type="pct"/>
            <w:noWrap/>
            <w:vAlign w:val="bottom"/>
            <w:hideMark/>
          </w:tcPr>
          <w:p w14:paraId="63F3379D"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0,63</w:t>
            </w:r>
          </w:p>
        </w:tc>
        <w:tc>
          <w:tcPr>
            <w:tcW w:w="546" w:type="pct"/>
            <w:noWrap/>
            <w:vAlign w:val="bottom"/>
            <w:hideMark/>
          </w:tcPr>
          <w:p w14:paraId="04A98025" w14:textId="77777777" w:rsidR="00416C74" w:rsidRPr="007668C5" w:rsidRDefault="00416C74" w:rsidP="00250973">
            <w:pPr>
              <w:jc w:val="center"/>
              <w:rPr>
                <w:rFonts w:cstheme="minorHAnsi"/>
                <w:sz w:val="18"/>
                <w:szCs w:val="18"/>
                <w:lang w:val="en-BE" w:eastAsia="en-BE"/>
              </w:rPr>
            </w:pPr>
            <w:r w:rsidRPr="00C54BF8">
              <w:rPr>
                <w:rFonts w:cstheme="minorHAnsi"/>
                <w:color w:val="9C0006"/>
                <w:sz w:val="18"/>
                <w:szCs w:val="18"/>
              </w:rPr>
              <w:t>1,26</w:t>
            </w:r>
          </w:p>
        </w:tc>
      </w:tr>
      <w:tr w:rsidR="00416C74" w:rsidRPr="007668C5" w14:paraId="4D06CA36" w14:textId="77777777" w:rsidTr="00250973">
        <w:trPr>
          <w:trHeight w:val="20"/>
          <w:jc w:val="center"/>
        </w:trPr>
        <w:tc>
          <w:tcPr>
            <w:tcW w:w="714" w:type="pct"/>
            <w:noWrap/>
            <w:vAlign w:val="bottom"/>
            <w:hideMark/>
          </w:tcPr>
          <w:p w14:paraId="70E242D4"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202310961</w:t>
            </w:r>
          </w:p>
        </w:tc>
        <w:tc>
          <w:tcPr>
            <w:tcW w:w="768" w:type="pct"/>
            <w:noWrap/>
            <w:vAlign w:val="bottom"/>
            <w:hideMark/>
          </w:tcPr>
          <w:p w14:paraId="332AA931"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0,45</w:t>
            </w:r>
          </w:p>
        </w:tc>
        <w:tc>
          <w:tcPr>
            <w:tcW w:w="688" w:type="pct"/>
            <w:noWrap/>
            <w:vAlign w:val="bottom"/>
            <w:hideMark/>
          </w:tcPr>
          <w:p w14:paraId="06A97F1E"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0,44</w:t>
            </w:r>
          </w:p>
        </w:tc>
        <w:tc>
          <w:tcPr>
            <w:tcW w:w="768" w:type="pct"/>
            <w:noWrap/>
            <w:vAlign w:val="bottom"/>
            <w:hideMark/>
          </w:tcPr>
          <w:p w14:paraId="2F7E4BDC"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4,31</w:t>
            </w:r>
          </w:p>
        </w:tc>
        <w:tc>
          <w:tcPr>
            <w:tcW w:w="669" w:type="pct"/>
            <w:noWrap/>
            <w:vAlign w:val="bottom"/>
            <w:hideMark/>
          </w:tcPr>
          <w:p w14:paraId="1B3105F9"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0,37</w:t>
            </w:r>
          </w:p>
        </w:tc>
        <w:tc>
          <w:tcPr>
            <w:tcW w:w="847" w:type="pct"/>
            <w:noWrap/>
            <w:vAlign w:val="bottom"/>
            <w:hideMark/>
          </w:tcPr>
          <w:p w14:paraId="42BEED23"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0,17</w:t>
            </w:r>
          </w:p>
        </w:tc>
        <w:tc>
          <w:tcPr>
            <w:tcW w:w="546" w:type="pct"/>
            <w:noWrap/>
            <w:vAlign w:val="bottom"/>
            <w:hideMark/>
          </w:tcPr>
          <w:p w14:paraId="319C1CBA"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0,33</w:t>
            </w:r>
          </w:p>
        </w:tc>
      </w:tr>
      <w:tr w:rsidR="00416C74" w:rsidRPr="007668C5" w14:paraId="1DB8CADA" w14:textId="77777777" w:rsidTr="00250973">
        <w:trPr>
          <w:trHeight w:val="20"/>
          <w:jc w:val="center"/>
        </w:trPr>
        <w:tc>
          <w:tcPr>
            <w:tcW w:w="714" w:type="pct"/>
            <w:noWrap/>
            <w:vAlign w:val="bottom"/>
            <w:hideMark/>
          </w:tcPr>
          <w:p w14:paraId="18884DC4"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202310969</w:t>
            </w:r>
          </w:p>
        </w:tc>
        <w:tc>
          <w:tcPr>
            <w:tcW w:w="768" w:type="pct"/>
            <w:noWrap/>
            <w:vAlign w:val="bottom"/>
            <w:hideMark/>
          </w:tcPr>
          <w:p w14:paraId="401C0B01"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9C0006"/>
                <w:sz w:val="18"/>
                <w:szCs w:val="18"/>
              </w:rPr>
              <w:t>0,62</w:t>
            </w:r>
          </w:p>
        </w:tc>
        <w:tc>
          <w:tcPr>
            <w:tcW w:w="688" w:type="pct"/>
            <w:noWrap/>
            <w:vAlign w:val="bottom"/>
            <w:hideMark/>
          </w:tcPr>
          <w:p w14:paraId="0EDF050D" w14:textId="77777777" w:rsidR="00416C74" w:rsidRPr="007668C5" w:rsidRDefault="00416C74" w:rsidP="00250973">
            <w:pPr>
              <w:jc w:val="center"/>
              <w:rPr>
                <w:rFonts w:cstheme="minorHAnsi"/>
                <w:sz w:val="18"/>
                <w:szCs w:val="18"/>
                <w:lang w:val="en-BE" w:eastAsia="en-BE"/>
              </w:rPr>
            </w:pPr>
            <w:r w:rsidRPr="00C54BF8">
              <w:rPr>
                <w:rFonts w:cstheme="minorHAnsi"/>
                <w:color w:val="9C0006"/>
                <w:sz w:val="18"/>
                <w:szCs w:val="18"/>
              </w:rPr>
              <w:t>0,62</w:t>
            </w:r>
          </w:p>
        </w:tc>
        <w:tc>
          <w:tcPr>
            <w:tcW w:w="768" w:type="pct"/>
            <w:noWrap/>
            <w:vAlign w:val="bottom"/>
            <w:hideMark/>
          </w:tcPr>
          <w:p w14:paraId="1CD1757A"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3,57</w:t>
            </w:r>
          </w:p>
        </w:tc>
        <w:tc>
          <w:tcPr>
            <w:tcW w:w="669" w:type="pct"/>
            <w:noWrap/>
            <w:vAlign w:val="bottom"/>
            <w:hideMark/>
          </w:tcPr>
          <w:p w14:paraId="2A94942D"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0,45</w:t>
            </w:r>
          </w:p>
        </w:tc>
        <w:tc>
          <w:tcPr>
            <w:tcW w:w="847" w:type="pct"/>
            <w:noWrap/>
            <w:vAlign w:val="bottom"/>
            <w:hideMark/>
          </w:tcPr>
          <w:p w14:paraId="2105476F"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0,28</w:t>
            </w:r>
          </w:p>
        </w:tc>
        <w:tc>
          <w:tcPr>
            <w:tcW w:w="546" w:type="pct"/>
            <w:noWrap/>
            <w:vAlign w:val="bottom"/>
            <w:hideMark/>
          </w:tcPr>
          <w:p w14:paraId="629232EE"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0,56</w:t>
            </w:r>
          </w:p>
        </w:tc>
      </w:tr>
      <w:tr w:rsidR="00416C74" w:rsidRPr="007668C5" w14:paraId="20485BD3" w14:textId="77777777" w:rsidTr="00250973">
        <w:trPr>
          <w:trHeight w:val="20"/>
          <w:jc w:val="center"/>
        </w:trPr>
        <w:tc>
          <w:tcPr>
            <w:tcW w:w="714" w:type="pct"/>
            <w:noWrap/>
            <w:vAlign w:val="bottom"/>
            <w:hideMark/>
          </w:tcPr>
          <w:p w14:paraId="554AC05F"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202311056</w:t>
            </w:r>
          </w:p>
        </w:tc>
        <w:tc>
          <w:tcPr>
            <w:tcW w:w="768" w:type="pct"/>
            <w:noWrap/>
            <w:vAlign w:val="bottom"/>
            <w:hideMark/>
          </w:tcPr>
          <w:p w14:paraId="2FC2D8AD"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9C0006"/>
                <w:sz w:val="18"/>
                <w:szCs w:val="18"/>
              </w:rPr>
              <w:t>0,71</w:t>
            </w:r>
          </w:p>
        </w:tc>
        <w:tc>
          <w:tcPr>
            <w:tcW w:w="688" w:type="pct"/>
            <w:noWrap/>
            <w:vAlign w:val="bottom"/>
            <w:hideMark/>
          </w:tcPr>
          <w:p w14:paraId="60FF285B" w14:textId="77777777" w:rsidR="00416C74" w:rsidRPr="007668C5" w:rsidRDefault="00416C74" w:rsidP="00250973">
            <w:pPr>
              <w:jc w:val="center"/>
              <w:rPr>
                <w:rFonts w:cstheme="minorHAnsi"/>
                <w:sz w:val="18"/>
                <w:szCs w:val="18"/>
                <w:lang w:val="en-BE" w:eastAsia="en-BE"/>
              </w:rPr>
            </w:pPr>
            <w:r w:rsidRPr="00C54BF8">
              <w:rPr>
                <w:rFonts w:cstheme="minorHAnsi"/>
                <w:color w:val="9C0006"/>
                <w:sz w:val="18"/>
                <w:szCs w:val="18"/>
              </w:rPr>
              <w:t>0,71</w:t>
            </w:r>
          </w:p>
        </w:tc>
        <w:tc>
          <w:tcPr>
            <w:tcW w:w="768" w:type="pct"/>
            <w:noWrap/>
            <w:vAlign w:val="bottom"/>
            <w:hideMark/>
          </w:tcPr>
          <w:p w14:paraId="37BC1E26"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3,46</w:t>
            </w:r>
          </w:p>
        </w:tc>
        <w:tc>
          <w:tcPr>
            <w:tcW w:w="669" w:type="pct"/>
            <w:noWrap/>
            <w:vAlign w:val="bottom"/>
            <w:hideMark/>
          </w:tcPr>
          <w:p w14:paraId="46DD71A5"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0,46</w:t>
            </w:r>
          </w:p>
        </w:tc>
        <w:tc>
          <w:tcPr>
            <w:tcW w:w="847" w:type="pct"/>
            <w:noWrap/>
            <w:vAlign w:val="bottom"/>
            <w:hideMark/>
          </w:tcPr>
          <w:p w14:paraId="385D989D"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0,33</w:t>
            </w:r>
          </w:p>
        </w:tc>
        <w:tc>
          <w:tcPr>
            <w:tcW w:w="546" w:type="pct"/>
            <w:noWrap/>
            <w:vAlign w:val="bottom"/>
            <w:hideMark/>
          </w:tcPr>
          <w:p w14:paraId="79B4986C"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0,66</w:t>
            </w:r>
          </w:p>
        </w:tc>
      </w:tr>
      <w:tr w:rsidR="00416C74" w:rsidRPr="007668C5" w14:paraId="188B2F33" w14:textId="77777777" w:rsidTr="00250973">
        <w:trPr>
          <w:trHeight w:val="20"/>
          <w:jc w:val="center"/>
        </w:trPr>
        <w:tc>
          <w:tcPr>
            <w:tcW w:w="714" w:type="pct"/>
            <w:noWrap/>
            <w:vAlign w:val="bottom"/>
            <w:hideMark/>
          </w:tcPr>
          <w:p w14:paraId="12F77968"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202311058</w:t>
            </w:r>
          </w:p>
        </w:tc>
        <w:tc>
          <w:tcPr>
            <w:tcW w:w="768" w:type="pct"/>
            <w:noWrap/>
            <w:vAlign w:val="bottom"/>
            <w:hideMark/>
          </w:tcPr>
          <w:p w14:paraId="3AF956C2"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0,37</w:t>
            </w:r>
          </w:p>
        </w:tc>
        <w:tc>
          <w:tcPr>
            <w:tcW w:w="688" w:type="pct"/>
            <w:noWrap/>
            <w:vAlign w:val="bottom"/>
            <w:hideMark/>
          </w:tcPr>
          <w:p w14:paraId="0A82315D"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0,37</w:t>
            </w:r>
          </w:p>
        </w:tc>
        <w:tc>
          <w:tcPr>
            <w:tcW w:w="768" w:type="pct"/>
            <w:noWrap/>
            <w:vAlign w:val="bottom"/>
            <w:hideMark/>
          </w:tcPr>
          <w:p w14:paraId="3FAC6AF1"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3,32</w:t>
            </w:r>
          </w:p>
        </w:tc>
        <w:tc>
          <w:tcPr>
            <w:tcW w:w="669" w:type="pct"/>
            <w:noWrap/>
            <w:vAlign w:val="bottom"/>
            <w:hideMark/>
          </w:tcPr>
          <w:p w14:paraId="548F7531"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0,48</w:t>
            </w:r>
          </w:p>
        </w:tc>
        <w:tc>
          <w:tcPr>
            <w:tcW w:w="847" w:type="pct"/>
            <w:noWrap/>
            <w:vAlign w:val="bottom"/>
            <w:hideMark/>
          </w:tcPr>
          <w:p w14:paraId="1E8FCA3F"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0,18</w:t>
            </w:r>
          </w:p>
        </w:tc>
        <w:tc>
          <w:tcPr>
            <w:tcW w:w="546" w:type="pct"/>
            <w:noWrap/>
            <w:vAlign w:val="bottom"/>
            <w:hideMark/>
          </w:tcPr>
          <w:p w14:paraId="0D4E8684"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0,36</w:t>
            </w:r>
          </w:p>
        </w:tc>
      </w:tr>
      <w:tr w:rsidR="00416C74" w:rsidRPr="007668C5" w14:paraId="55B3C109" w14:textId="77777777" w:rsidTr="00250973">
        <w:trPr>
          <w:trHeight w:val="20"/>
          <w:jc w:val="center"/>
        </w:trPr>
        <w:tc>
          <w:tcPr>
            <w:tcW w:w="714" w:type="pct"/>
            <w:noWrap/>
            <w:vAlign w:val="bottom"/>
            <w:hideMark/>
          </w:tcPr>
          <w:p w14:paraId="2E9E88AD"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202311310</w:t>
            </w:r>
          </w:p>
        </w:tc>
        <w:tc>
          <w:tcPr>
            <w:tcW w:w="768" w:type="pct"/>
            <w:noWrap/>
            <w:vAlign w:val="bottom"/>
            <w:hideMark/>
          </w:tcPr>
          <w:p w14:paraId="12EE23D3"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9C0006"/>
                <w:sz w:val="18"/>
                <w:szCs w:val="18"/>
              </w:rPr>
              <w:t>0,95</w:t>
            </w:r>
          </w:p>
        </w:tc>
        <w:tc>
          <w:tcPr>
            <w:tcW w:w="688" w:type="pct"/>
            <w:noWrap/>
            <w:vAlign w:val="bottom"/>
            <w:hideMark/>
          </w:tcPr>
          <w:p w14:paraId="54E11A5C" w14:textId="77777777" w:rsidR="00416C74" w:rsidRPr="007668C5" w:rsidRDefault="00416C74" w:rsidP="00250973">
            <w:pPr>
              <w:jc w:val="center"/>
              <w:rPr>
                <w:rFonts w:cstheme="minorHAnsi"/>
                <w:sz w:val="18"/>
                <w:szCs w:val="18"/>
                <w:lang w:val="en-BE" w:eastAsia="en-BE"/>
              </w:rPr>
            </w:pPr>
            <w:r w:rsidRPr="00C54BF8">
              <w:rPr>
                <w:rFonts w:cstheme="minorHAnsi"/>
                <w:color w:val="9C0006"/>
                <w:sz w:val="18"/>
                <w:szCs w:val="18"/>
              </w:rPr>
              <w:t>0,95</w:t>
            </w:r>
          </w:p>
        </w:tc>
        <w:tc>
          <w:tcPr>
            <w:tcW w:w="768" w:type="pct"/>
            <w:noWrap/>
            <w:vAlign w:val="bottom"/>
            <w:hideMark/>
          </w:tcPr>
          <w:p w14:paraId="5ABD2AEA"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3,38</w:t>
            </w:r>
          </w:p>
        </w:tc>
        <w:tc>
          <w:tcPr>
            <w:tcW w:w="669" w:type="pct"/>
            <w:noWrap/>
            <w:vAlign w:val="bottom"/>
            <w:hideMark/>
          </w:tcPr>
          <w:p w14:paraId="262437A3"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0,47</w:t>
            </w:r>
          </w:p>
        </w:tc>
        <w:tc>
          <w:tcPr>
            <w:tcW w:w="847" w:type="pct"/>
            <w:noWrap/>
            <w:vAlign w:val="bottom"/>
            <w:hideMark/>
          </w:tcPr>
          <w:p w14:paraId="56773FE1"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0,45</w:t>
            </w:r>
          </w:p>
        </w:tc>
        <w:tc>
          <w:tcPr>
            <w:tcW w:w="546" w:type="pct"/>
            <w:noWrap/>
            <w:vAlign w:val="bottom"/>
            <w:hideMark/>
          </w:tcPr>
          <w:p w14:paraId="37DA8882"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0,90</w:t>
            </w:r>
          </w:p>
        </w:tc>
      </w:tr>
      <w:tr w:rsidR="00416C74" w:rsidRPr="007668C5" w14:paraId="618C1D36" w14:textId="77777777" w:rsidTr="00250973">
        <w:trPr>
          <w:trHeight w:val="20"/>
          <w:jc w:val="center"/>
        </w:trPr>
        <w:tc>
          <w:tcPr>
            <w:tcW w:w="714" w:type="pct"/>
            <w:noWrap/>
            <w:vAlign w:val="bottom"/>
            <w:hideMark/>
          </w:tcPr>
          <w:p w14:paraId="6C015FFE"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202316822</w:t>
            </w:r>
          </w:p>
        </w:tc>
        <w:tc>
          <w:tcPr>
            <w:tcW w:w="768" w:type="pct"/>
            <w:noWrap/>
            <w:vAlign w:val="bottom"/>
            <w:hideMark/>
          </w:tcPr>
          <w:p w14:paraId="0BCC786E"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0,03</w:t>
            </w:r>
          </w:p>
        </w:tc>
        <w:tc>
          <w:tcPr>
            <w:tcW w:w="688" w:type="pct"/>
            <w:noWrap/>
            <w:vAlign w:val="bottom"/>
            <w:hideMark/>
          </w:tcPr>
          <w:p w14:paraId="3E34CFD4"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768" w:type="pct"/>
            <w:noWrap/>
            <w:vAlign w:val="bottom"/>
            <w:hideMark/>
          </w:tcPr>
          <w:p w14:paraId="0B15D6E1"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1,96</w:t>
            </w:r>
          </w:p>
        </w:tc>
        <w:tc>
          <w:tcPr>
            <w:tcW w:w="669" w:type="pct"/>
            <w:noWrap/>
            <w:vAlign w:val="bottom"/>
            <w:hideMark/>
          </w:tcPr>
          <w:p w14:paraId="5FE12790"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0,82</w:t>
            </w:r>
          </w:p>
        </w:tc>
        <w:tc>
          <w:tcPr>
            <w:tcW w:w="847" w:type="pct"/>
            <w:noWrap/>
            <w:vAlign w:val="bottom"/>
            <w:hideMark/>
          </w:tcPr>
          <w:p w14:paraId="5BB7B77F"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546" w:type="pct"/>
            <w:noWrap/>
            <w:vAlign w:val="bottom"/>
            <w:hideMark/>
          </w:tcPr>
          <w:p w14:paraId="32076A77"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0,04</w:t>
            </w:r>
          </w:p>
        </w:tc>
      </w:tr>
      <w:tr w:rsidR="00416C74" w:rsidRPr="007668C5" w14:paraId="15B4F053" w14:textId="77777777" w:rsidTr="00250973">
        <w:trPr>
          <w:trHeight w:val="20"/>
          <w:jc w:val="center"/>
        </w:trPr>
        <w:tc>
          <w:tcPr>
            <w:tcW w:w="714" w:type="pct"/>
            <w:noWrap/>
            <w:vAlign w:val="bottom"/>
            <w:hideMark/>
          </w:tcPr>
          <w:p w14:paraId="5749937B"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202316833</w:t>
            </w:r>
          </w:p>
        </w:tc>
        <w:tc>
          <w:tcPr>
            <w:tcW w:w="768" w:type="pct"/>
            <w:noWrap/>
            <w:vAlign w:val="bottom"/>
            <w:hideMark/>
          </w:tcPr>
          <w:p w14:paraId="3CABC0FB"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9C0006"/>
                <w:sz w:val="18"/>
                <w:szCs w:val="18"/>
              </w:rPr>
              <w:t>3,10</w:t>
            </w:r>
          </w:p>
        </w:tc>
        <w:tc>
          <w:tcPr>
            <w:tcW w:w="688" w:type="pct"/>
            <w:noWrap/>
            <w:vAlign w:val="bottom"/>
            <w:hideMark/>
          </w:tcPr>
          <w:p w14:paraId="24173B38" w14:textId="77777777" w:rsidR="00416C74" w:rsidRPr="007668C5" w:rsidRDefault="00416C74" w:rsidP="00250973">
            <w:pPr>
              <w:jc w:val="center"/>
              <w:rPr>
                <w:rFonts w:cstheme="minorHAnsi"/>
                <w:sz w:val="18"/>
                <w:szCs w:val="18"/>
                <w:lang w:val="en-BE" w:eastAsia="en-BE"/>
              </w:rPr>
            </w:pPr>
            <w:r w:rsidRPr="00C54BF8">
              <w:rPr>
                <w:rFonts w:cstheme="minorHAnsi"/>
                <w:color w:val="9C0006"/>
                <w:sz w:val="18"/>
                <w:szCs w:val="18"/>
              </w:rPr>
              <w:t>3,09</w:t>
            </w:r>
          </w:p>
        </w:tc>
        <w:tc>
          <w:tcPr>
            <w:tcW w:w="768" w:type="pct"/>
            <w:noWrap/>
            <w:vAlign w:val="bottom"/>
            <w:hideMark/>
          </w:tcPr>
          <w:p w14:paraId="2A47AB9C"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3,34</w:t>
            </w:r>
          </w:p>
        </w:tc>
        <w:tc>
          <w:tcPr>
            <w:tcW w:w="669" w:type="pct"/>
            <w:noWrap/>
            <w:vAlign w:val="bottom"/>
            <w:hideMark/>
          </w:tcPr>
          <w:p w14:paraId="1A8F5877"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0,48</w:t>
            </w:r>
          </w:p>
        </w:tc>
        <w:tc>
          <w:tcPr>
            <w:tcW w:w="847" w:type="pct"/>
            <w:noWrap/>
            <w:vAlign w:val="bottom"/>
            <w:hideMark/>
          </w:tcPr>
          <w:p w14:paraId="08418A13"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1,49</w:t>
            </w:r>
          </w:p>
        </w:tc>
        <w:tc>
          <w:tcPr>
            <w:tcW w:w="546" w:type="pct"/>
            <w:noWrap/>
            <w:vAlign w:val="bottom"/>
            <w:hideMark/>
          </w:tcPr>
          <w:p w14:paraId="555AC142" w14:textId="77777777" w:rsidR="00416C74" w:rsidRPr="007668C5" w:rsidRDefault="00416C74" w:rsidP="00250973">
            <w:pPr>
              <w:jc w:val="center"/>
              <w:rPr>
                <w:rFonts w:cstheme="minorHAnsi"/>
                <w:sz w:val="18"/>
                <w:szCs w:val="18"/>
                <w:lang w:val="en-BE" w:eastAsia="en-BE"/>
              </w:rPr>
            </w:pPr>
            <w:r w:rsidRPr="00C54BF8">
              <w:rPr>
                <w:rFonts w:cstheme="minorHAnsi"/>
                <w:color w:val="9C0006"/>
                <w:sz w:val="18"/>
                <w:szCs w:val="18"/>
              </w:rPr>
              <w:t>2,97</w:t>
            </w:r>
          </w:p>
        </w:tc>
      </w:tr>
      <w:tr w:rsidR="00416C74" w:rsidRPr="007668C5" w14:paraId="5F3759EA" w14:textId="77777777" w:rsidTr="00250973">
        <w:trPr>
          <w:trHeight w:val="20"/>
          <w:jc w:val="center"/>
        </w:trPr>
        <w:tc>
          <w:tcPr>
            <w:tcW w:w="714" w:type="pct"/>
            <w:noWrap/>
            <w:vAlign w:val="bottom"/>
            <w:hideMark/>
          </w:tcPr>
          <w:p w14:paraId="5974507B"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202316834</w:t>
            </w:r>
          </w:p>
        </w:tc>
        <w:tc>
          <w:tcPr>
            <w:tcW w:w="768" w:type="pct"/>
            <w:noWrap/>
            <w:vAlign w:val="bottom"/>
            <w:hideMark/>
          </w:tcPr>
          <w:p w14:paraId="5E405E97"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9C0006"/>
                <w:sz w:val="18"/>
                <w:szCs w:val="18"/>
              </w:rPr>
              <w:t>4,60</w:t>
            </w:r>
          </w:p>
        </w:tc>
        <w:tc>
          <w:tcPr>
            <w:tcW w:w="688" w:type="pct"/>
            <w:noWrap/>
            <w:vAlign w:val="bottom"/>
            <w:hideMark/>
          </w:tcPr>
          <w:p w14:paraId="6679B3E0" w14:textId="77777777" w:rsidR="00416C74" w:rsidRPr="007668C5" w:rsidRDefault="00416C74" w:rsidP="00250973">
            <w:pPr>
              <w:jc w:val="center"/>
              <w:rPr>
                <w:rFonts w:cstheme="minorHAnsi"/>
                <w:sz w:val="18"/>
                <w:szCs w:val="18"/>
                <w:lang w:val="en-BE" w:eastAsia="en-BE"/>
              </w:rPr>
            </w:pPr>
            <w:r w:rsidRPr="00C54BF8">
              <w:rPr>
                <w:rFonts w:cstheme="minorHAnsi"/>
                <w:color w:val="9C0006"/>
                <w:sz w:val="18"/>
                <w:szCs w:val="18"/>
              </w:rPr>
              <w:t>4,60</w:t>
            </w:r>
          </w:p>
        </w:tc>
        <w:tc>
          <w:tcPr>
            <w:tcW w:w="768" w:type="pct"/>
            <w:noWrap/>
            <w:vAlign w:val="bottom"/>
            <w:hideMark/>
          </w:tcPr>
          <w:p w14:paraId="65F67D3A"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3,45</w:t>
            </w:r>
          </w:p>
        </w:tc>
        <w:tc>
          <w:tcPr>
            <w:tcW w:w="669" w:type="pct"/>
            <w:noWrap/>
            <w:vAlign w:val="bottom"/>
            <w:hideMark/>
          </w:tcPr>
          <w:p w14:paraId="3C2F06A4"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0,46</w:t>
            </w:r>
          </w:p>
        </w:tc>
        <w:tc>
          <w:tcPr>
            <w:tcW w:w="847" w:type="pct"/>
            <w:noWrap/>
            <w:vAlign w:val="bottom"/>
            <w:hideMark/>
          </w:tcPr>
          <w:p w14:paraId="731EA2FB"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2,13</w:t>
            </w:r>
          </w:p>
        </w:tc>
        <w:tc>
          <w:tcPr>
            <w:tcW w:w="546" w:type="pct"/>
            <w:noWrap/>
            <w:vAlign w:val="bottom"/>
            <w:hideMark/>
          </w:tcPr>
          <w:p w14:paraId="795F7C7A" w14:textId="77777777" w:rsidR="00416C74" w:rsidRPr="007668C5" w:rsidRDefault="00416C74" w:rsidP="00250973">
            <w:pPr>
              <w:jc w:val="center"/>
              <w:rPr>
                <w:rFonts w:cstheme="minorHAnsi"/>
                <w:sz w:val="18"/>
                <w:szCs w:val="18"/>
                <w:lang w:val="en-BE" w:eastAsia="en-BE"/>
              </w:rPr>
            </w:pPr>
            <w:r w:rsidRPr="00C54BF8">
              <w:rPr>
                <w:rFonts w:cstheme="minorHAnsi"/>
                <w:color w:val="9C0006"/>
                <w:sz w:val="18"/>
                <w:szCs w:val="18"/>
              </w:rPr>
              <w:t>4,27</w:t>
            </w:r>
          </w:p>
        </w:tc>
      </w:tr>
      <w:tr w:rsidR="00416C74" w:rsidRPr="007668C5" w14:paraId="40EE620F" w14:textId="77777777" w:rsidTr="00250973">
        <w:trPr>
          <w:trHeight w:val="20"/>
          <w:jc w:val="center"/>
        </w:trPr>
        <w:tc>
          <w:tcPr>
            <w:tcW w:w="714" w:type="pct"/>
            <w:noWrap/>
            <w:vAlign w:val="bottom"/>
            <w:hideMark/>
          </w:tcPr>
          <w:p w14:paraId="6981611D"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202316835</w:t>
            </w:r>
          </w:p>
        </w:tc>
        <w:tc>
          <w:tcPr>
            <w:tcW w:w="768" w:type="pct"/>
            <w:noWrap/>
            <w:vAlign w:val="bottom"/>
            <w:hideMark/>
          </w:tcPr>
          <w:p w14:paraId="23778016"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9C0006"/>
                <w:sz w:val="18"/>
                <w:szCs w:val="18"/>
              </w:rPr>
              <w:t>3,90</w:t>
            </w:r>
          </w:p>
        </w:tc>
        <w:tc>
          <w:tcPr>
            <w:tcW w:w="688" w:type="pct"/>
            <w:noWrap/>
            <w:vAlign w:val="bottom"/>
            <w:hideMark/>
          </w:tcPr>
          <w:p w14:paraId="3A798AB5" w14:textId="77777777" w:rsidR="00416C74" w:rsidRPr="007668C5" w:rsidRDefault="00416C74" w:rsidP="00250973">
            <w:pPr>
              <w:jc w:val="center"/>
              <w:rPr>
                <w:rFonts w:cstheme="minorHAnsi"/>
                <w:sz w:val="18"/>
                <w:szCs w:val="18"/>
                <w:lang w:val="en-BE" w:eastAsia="en-BE"/>
              </w:rPr>
            </w:pPr>
            <w:r w:rsidRPr="00C54BF8">
              <w:rPr>
                <w:rFonts w:cstheme="minorHAnsi"/>
                <w:color w:val="9C0006"/>
                <w:sz w:val="18"/>
                <w:szCs w:val="18"/>
              </w:rPr>
              <w:t>3,84</w:t>
            </w:r>
          </w:p>
        </w:tc>
        <w:tc>
          <w:tcPr>
            <w:tcW w:w="768" w:type="pct"/>
            <w:noWrap/>
            <w:vAlign w:val="bottom"/>
            <w:hideMark/>
          </w:tcPr>
          <w:p w14:paraId="63CB1CDD"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3,34</w:t>
            </w:r>
          </w:p>
        </w:tc>
        <w:tc>
          <w:tcPr>
            <w:tcW w:w="669" w:type="pct"/>
            <w:noWrap/>
            <w:vAlign w:val="bottom"/>
            <w:hideMark/>
          </w:tcPr>
          <w:p w14:paraId="021F45B2"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0,48</w:t>
            </w:r>
          </w:p>
        </w:tc>
        <w:tc>
          <w:tcPr>
            <w:tcW w:w="847" w:type="pct"/>
            <w:noWrap/>
            <w:vAlign w:val="bottom"/>
            <w:hideMark/>
          </w:tcPr>
          <w:p w14:paraId="04C1775D"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1,87</w:t>
            </w:r>
          </w:p>
        </w:tc>
        <w:tc>
          <w:tcPr>
            <w:tcW w:w="546" w:type="pct"/>
            <w:noWrap/>
            <w:vAlign w:val="bottom"/>
            <w:hideMark/>
          </w:tcPr>
          <w:p w14:paraId="0D0CD906" w14:textId="77777777" w:rsidR="00416C74" w:rsidRPr="007668C5" w:rsidRDefault="00416C74" w:rsidP="00250973">
            <w:pPr>
              <w:jc w:val="center"/>
              <w:rPr>
                <w:rFonts w:cstheme="minorHAnsi"/>
                <w:sz w:val="18"/>
                <w:szCs w:val="18"/>
                <w:lang w:val="en-BE" w:eastAsia="en-BE"/>
              </w:rPr>
            </w:pPr>
            <w:r w:rsidRPr="00C54BF8">
              <w:rPr>
                <w:rFonts w:cstheme="minorHAnsi"/>
                <w:color w:val="9C0006"/>
                <w:sz w:val="18"/>
                <w:szCs w:val="18"/>
              </w:rPr>
              <w:t>3,74</w:t>
            </w:r>
          </w:p>
        </w:tc>
      </w:tr>
      <w:tr w:rsidR="00416C74" w:rsidRPr="007668C5" w14:paraId="77BCE9BE" w14:textId="77777777" w:rsidTr="00250973">
        <w:trPr>
          <w:trHeight w:val="20"/>
          <w:jc w:val="center"/>
        </w:trPr>
        <w:tc>
          <w:tcPr>
            <w:tcW w:w="714" w:type="pct"/>
            <w:noWrap/>
            <w:vAlign w:val="bottom"/>
            <w:hideMark/>
          </w:tcPr>
          <w:p w14:paraId="1434AE73"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202316837</w:t>
            </w:r>
          </w:p>
        </w:tc>
        <w:tc>
          <w:tcPr>
            <w:tcW w:w="768" w:type="pct"/>
            <w:noWrap/>
            <w:vAlign w:val="bottom"/>
            <w:hideMark/>
          </w:tcPr>
          <w:p w14:paraId="44152BEC"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9C0006"/>
                <w:sz w:val="18"/>
                <w:szCs w:val="18"/>
              </w:rPr>
              <w:t>5,80</w:t>
            </w:r>
          </w:p>
        </w:tc>
        <w:tc>
          <w:tcPr>
            <w:tcW w:w="688" w:type="pct"/>
            <w:noWrap/>
            <w:vAlign w:val="bottom"/>
            <w:hideMark/>
          </w:tcPr>
          <w:p w14:paraId="7B42D4C6" w14:textId="77777777" w:rsidR="00416C74" w:rsidRPr="007668C5" w:rsidRDefault="00416C74" w:rsidP="00250973">
            <w:pPr>
              <w:jc w:val="center"/>
              <w:rPr>
                <w:rFonts w:cstheme="minorHAnsi"/>
                <w:sz w:val="18"/>
                <w:szCs w:val="18"/>
                <w:lang w:val="en-BE" w:eastAsia="en-BE"/>
              </w:rPr>
            </w:pPr>
            <w:r w:rsidRPr="00C54BF8">
              <w:rPr>
                <w:rFonts w:cstheme="minorHAnsi"/>
                <w:color w:val="9C0006"/>
                <w:sz w:val="18"/>
                <w:szCs w:val="18"/>
              </w:rPr>
              <w:t>5,79</w:t>
            </w:r>
          </w:p>
        </w:tc>
        <w:tc>
          <w:tcPr>
            <w:tcW w:w="768" w:type="pct"/>
            <w:noWrap/>
            <w:vAlign w:val="bottom"/>
            <w:hideMark/>
          </w:tcPr>
          <w:p w14:paraId="4DE99A2D"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4,73</w:t>
            </w:r>
          </w:p>
        </w:tc>
        <w:tc>
          <w:tcPr>
            <w:tcW w:w="669" w:type="pct"/>
            <w:noWrap/>
            <w:vAlign w:val="bottom"/>
            <w:hideMark/>
          </w:tcPr>
          <w:p w14:paraId="15CCA012"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0,34</w:t>
            </w:r>
          </w:p>
        </w:tc>
        <w:tc>
          <w:tcPr>
            <w:tcW w:w="847" w:type="pct"/>
            <w:noWrap/>
            <w:vAlign w:val="bottom"/>
            <w:hideMark/>
          </w:tcPr>
          <w:p w14:paraId="66257F58"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1,96</w:t>
            </w:r>
          </w:p>
        </w:tc>
        <w:tc>
          <w:tcPr>
            <w:tcW w:w="546" w:type="pct"/>
            <w:noWrap/>
            <w:vAlign w:val="bottom"/>
            <w:hideMark/>
          </w:tcPr>
          <w:p w14:paraId="479344A3" w14:textId="77777777" w:rsidR="00416C74" w:rsidRPr="007668C5" w:rsidRDefault="00416C74" w:rsidP="00250973">
            <w:pPr>
              <w:jc w:val="center"/>
              <w:rPr>
                <w:rFonts w:cstheme="minorHAnsi"/>
                <w:sz w:val="18"/>
                <w:szCs w:val="18"/>
                <w:lang w:val="en-BE" w:eastAsia="en-BE"/>
              </w:rPr>
            </w:pPr>
            <w:r w:rsidRPr="00C54BF8">
              <w:rPr>
                <w:rFonts w:cstheme="minorHAnsi"/>
                <w:color w:val="9C0006"/>
                <w:sz w:val="18"/>
                <w:szCs w:val="18"/>
              </w:rPr>
              <w:t>3,92</w:t>
            </w:r>
          </w:p>
        </w:tc>
      </w:tr>
      <w:tr w:rsidR="00416C74" w:rsidRPr="007668C5" w14:paraId="3965DC07" w14:textId="77777777" w:rsidTr="00250973">
        <w:trPr>
          <w:trHeight w:val="20"/>
          <w:jc w:val="center"/>
        </w:trPr>
        <w:tc>
          <w:tcPr>
            <w:tcW w:w="714" w:type="pct"/>
            <w:noWrap/>
            <w:vAlign w:val="bottom"/>
            <w:hideMark/>
          </w:tcPr>
          <w:p w14:paraId="256017A2"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202316839</w:t>
            </w:r>
          </w:p>
        </w:tc>
        <w:tc>
          <w:tcPr>
            <w:tcW w:w="768" w:type="pct"/>
            <w:noWrap/>
            <w:vAlign w:val="bottom"/>
            <w:hideMark/>
          </w:tcPr>
          <w:p w14:paraId="72777432"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9C0006"/>
                <w:sz w:val="18"/>
                <w:szCs w:val="18"/>
              </w:rPr>
              <w:t>19,60</w:t>
            </w:r>
          </w:p>
        </w:tc>
        <w:tc>
          <w:tcPr>
            <w:tcW w:w="688" w:type="pct"/>
            <w:noWrap/>
            <w:vAlign w:val="bottom"/>
            <w:hideMark/>
          </w:tcPr>
          <w:p w14:paraId="6BB193E7" w14:textId="77777777" w:rsidR="00416C74" w:rsidRPr="007668C5" w:rsidRDefault="00416C74" w:rsidP="00250973">
            <w:pPr>
              <w:jc w:val="center"/>
              <w:rPr>
                <w:rFonts w:cstheme="minorHAnsi"/>
                <w:sz w:val="18"/>
                <w:szCs w:val="18"/>
                <w:lang w:val="en-BE" w:eastAsia="en-BE"/>
              </w:rPr>
            </w:pPr>
            <w:r w:rsidRPr="00C54BF8">
              <w:rPr>
                <w:rFonts w:cstheme="minorHAnsi"/>
                <w:color w:val="9C0006"/>
                <w:sz w:val="18"/>
                <w:szCs w:val="18"/>
              </w:rPr>
              <w:t>19,56</w:t>
            </w:r>
          </w:p>
        </w:tc>
        <w:tc>
          <w:tcPr>
            <w:tcW w:w="768" w:type="pct"/>
            <w:noWrap/>
            <w:vAlign w:val="bottom"/>
            <w:hideMark/>
          </w:tcPr>
          <w:p w14:paraId="1683FAEF"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4,33</w:t>
            </w:r>
          </w:p>
        </w:tc>
        <w:tc>
          <w:tcPr>
            <w:tcW w:w="669" w:type="pct"/>
            <w:noWrap/>
            <w:vAlign w:val="bottom"/>
            <w:hideMark/>
          </w:tcPr>
          <w:p w14:paraId="603E5998"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0,37</w:t>
            </w:r>
          </w:p>
        </w:tc>
        <w:tc>
          <w:tcPr>
            <w:tcW w:w="847" w:type="pct"/>
            <w:noWrap/>
            <w:vAlign w:val="bottom"/>
            <w:hideMark/>
          </w:tcPr>
          <w:p w14:paraId="530013F4"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7,25</w:t>
            </w:r>
          </w:p>
        </w:tc>
        <w:tc>
          <w:tcPr>
            <w:tcW w:w="546" w:type="pct"/>
            <w:noWrap/>
            <w:vAlign w:val="bottom"/>
            <w:hideMark/>
          </w:tcPr>
          <w:p w14:paraId="450A5B85" w14:textId="77777777" w:rsidR="00416C74" w:rsidRPr="007668C5" w:rsidRDefault="00416C74" w:rsidP="00250973">
            <w:pPr>
              <w:jc w:val="center"/>
              <w:rPr>
                <w:rFonts w:cstheme="minorHAnsi"/>
                <w:sz w:val="18"/>
                <w:szCs w:val="18"/>
                <w:lang w:val="en-BE" w:eastAsia="en-BE"/>
              </w:rPr>
            </w:pPr>
            <w:r w:rsidRPr="00C54BF8">
              <w:rPr>
                <w:rFonts w:cstheme="minorHAnsi"/>
                <w:color w:val="9C0006"/>
                <w:sz w:val="18"/>
                <w:szCs w:val="18"/>
              </w:rPr>
              <w:t>14,50</w:t>
            </w:r>
          </w:p>
        </w:tc>
      </w:tr>
      <w:tr w:rsidR="00416C74" w:rsidRPr="007668C5" w14:paraId="491F2D84" w14:textId="77777777" w:rsidTr="00250973">
        <w:trPr>
          <w:trHeight w:val="20"/>
          <w:jc w:val="center"/>
        </w:trPr>
        <w:tc>
          <w:tcPr>
            <w:tcW w:w="714" w:type="pct"/>
            <w:noWrap/>
            <w:vAlign w:val="bottom"/>
            <w:hideMark/>
          </w:tcPr>
          <w:p w14:paraId="13B6C2CD"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202316909</w:t>
            </w:r>
          </w:p>
        </w:tc>
        <w:tc>
          <w:tcPr>
            <w:tcW w:w="768" w:type="pct"/>
            <w:noWrap/>
            <w:vAlign w:val="bottom"/>
            <w:hideMark/>
          </w:tcPr>
          <w:p w14:paraId="655BE62C"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9C0006"/>
                <w:sz w:val="18"/>
                <w:szCs w:val="18"/>
              </w:rPr>
              <w:t>1,57</w:t>
            </w:r>
          </w:p>
        </w:tc>
        <w:tc>
          <w:tcPr>
            <w:tcW w:w="688" w:type="pct"/>
            <w:noWrap/>
            <w:vAlign w:val="bottom"/>
            <w:hideMark/>
          </w:tcPr>
          <w:p w14:paraId="119A0C90" w14:textId="77777777" w:rsidR="00416C74" w:rsidRPr="007668C5" w:rsidRDefault="00416C74" w:rsidP="00250973">
            <w:pPr>
              <w:jc w:val="center"/>
              <w:rPr>
                <w:rFonts w:cstheme="minorHAnsi"/>
                <w:sz w:val="18"/>
                <w:szCs w:val="18"/>
                <w:lang w:val="en-BE" w:eastAsia="en-BE"/>
              </w:rPr>
            </w:pPr>
            <w:r w:rsidRPr="00C54BF8">
              <w:rPr>
                <w:rFonts w:cstheme="minorHAnsi"/>
                <w:color w:val="9C0006"/>
                <w:sz w:val="18"/>
                <w:szCs w:val="18"/>
              </w:rPr>
              <w:t>1,56</w:t>
            </w:r>
          </w:p>
        </w:tc>
        <w:tc>
          <w:tcPr>
            <w:tcW w:w="768" w:type="pct"/>
            <w:noWrap/>
            <w:vAlign w:val="bottom"/>
            <w:hideMark/>
          </w:tcPr>
          <w:p w14:paraId="5DE0BD56"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3,45</w:t>
            </w:r>
          </w:p>
        </w:tc>
        <w:tc>
          <w:tcPr>
            <w:tcW w:w="669" w:type="pct"/>
            <w:noWrap/>
            <w:vAlign w:val="bottom"/>
            <w:hideMark/>
          </w:tcPr>
          <w:p w14:paraId="11CC81F5"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0,46</w:t>
            </w:r>
          </w:p>
        </w:tc>
        <w:tc>
          <w:tcPr>
            <w:tcW w:w="847" w:type="pct"/>
            <w:noWrap/>
            <w:vAlign w:val="bottom"/>
            <w:hideMark/>
          </w:tcPr>
          <w:p w14:paraId="6DA25530"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0,73</w:t>
            </w:r>
          </w:p>
        </w:tc>
        <w:tc>
          <w:tcPr>
            <w:tcW w:w="546" w:type="pct"/>
            <w:noWrap/>
            <w:vAlign w:val="bottom"/>
            <w:hideMark/>
          </w:tcPr>
          <w:p w14:paraId="07AB13B1" w14:textId="77777777" w:rsidR="00416C74" w:rsidRPr="007668C5" w:rsidRDefault="00416C74" w:rsidP="00250973">
            <w:pPr>
              <w:jc w:val="center"/>
              <w:rPr>
                <w:rFonts w:cstheme="minorHAnsi"/>
                <w:sz w:val="18"/>
                <w:szCs w:val="18"/>
                <w:lang w:val="en-BE" w:eastAsia="en-BE"/>
              </w:rPr>
            </w:pPr>
            <w:r w:rsidRPr="00C54BF8">
              <w:rPr>
                <w:rFonts w:cstheme="minorHAnsi"/>
                <w:color w:val="9C0006"/>
                <w:sz w:val="18"/>
                <w:szCs w:val="18"/>
              </w:rPr>
              <w:t>1,46</w:t>
            </w:r>
          </w:p>
        </w:tc>
      </w:tr>
      <w:tr w:rsidR="00416C74" w:rsidRPr="007668C5" w14:paraId="5A25E35B" w14:textId="77777777" w:rsidTr="00250973">
        <w:trPr>
          <w:trHeight w:val="20"/>
          <w:jc w:val="center"/>
        </w:trPr>
        <w:tc>
          <w:tcPr>
            <w:tcW w:w="714" w:type="pct"/>
            <w:noWrap/>
            <w:vAlign w:val="bottom"/>
            <w:hideMark/>
          </w:tcPr>
          <w:p w14:paraId="4C21EDFB"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202317124</w:t>
            </w:r>
          </w:p>
        </w:tc>
        <w:tc>
          <w:tcPr>
            <w:tcW w:w="768" w:type="pct"/>
            <w:noWrap/>
            <w:vAlign w:val="bottom"/>
            <w:hideMark/>
          </w:tcPr>
          <w:p w14:paraId="4CB38588"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0,50</w:t>
            </w:r>
          </w:p>
        </w:tc>
        <w:tc>
          <w:tcPr>
            <w:tcW w:w="688" w:type="pct"/>
            <w:noWrap/>
            <w:vAlign w:val="bottom"/>
            <w:hideMark/>
          </w:tcPr>
          <w:p w14:paraId="1E1699F6"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0,50</w:t>
            </w:r>
          </w:p>
        </w:tc>
        <w:tc>
          <w:tcPr>
            <w:tcW w:w="768" w:type="pct"/>
            <w:noWrap/>
            <w:vAlign w:val="bottom"/>
            <w:hideMark/>
          </w:tcPr>
          <w:p w14:paraId="641D26E4"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2,54</w:t>
            </w:r>
          </w:p>
        </w:tc>
        <w:tc>
          <w:tcPr>
            <w:tcW w:w="669" w:type="pct"/>
            <w:noWrap/>
            <w:vAlign w:val="bottom"/>
            <w:hideMark/>
          </w:tcPr>
          <w:p w14:paraId="4D69DF54"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0,63</w:t>
            </w:r>
          </w:p>
        </w:tc>
        <w:tc>
          <w:tcPr>
            <w:tcW w:w="847" w:type="pct"/>
            <w:noWrap/>
            <w:vAlign w:val="bottom"/>
            <w:hideMark/>
          </w:tcPr>
          <w:p w14:paraId="71A985EF"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0,31</w:t>
            </w:r>
          </w:p>
        </w:tc>
        <w:tc>
          <w:tcPr>
            <w:tcW w:w="546" w:type="pct"/>
            <w:noWrap/>
            <w:vAlign w:val="bottom"/>
            <w:hideMark/>
          </w:tcPr>
          <w:p w14:paraId="0F841BA9"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0,63</w:t>
            </w:r>
          </w:p>
        </w:tc>
      </w:tr>
      <w:tr w:rsidR="00416C74" w:rsidRPr="007668C5" w14:paraId="4610524E" w14:textId="77777777" w:rsidTr="00250973">
        <w:trPr>
          <w:trHeight w:val="20"/>
          <w:jc w:val="center"/>
        </w:trPr>
        <w:tc>
          <w:tcPr>
            <w:tcW w:w="714" w:type="pct"/>
            <w:noWrap/>
            <w:vAlign w:val="bottom"/>
            <w:hideMark/>
          </w:tcPr>
          <w:p w14:paraId="7A900667"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202317366</w:t>
            </w:r>
          </w:p>
        </w:tc>
        <w:tc>
          <w:tcPr>
            <w:tcW w:w="768" w:type="pct"/>
            <w:noWrap/>
            <w:vAlign w:val="bottom"/>
            <w:hideMark/>
          </w:tcPr>
          <w:p w14:paraId="0252904A"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9C0006"/>
                <w:sz w:val="18"/>
                <w:szCs w:val="18"/>
              </w:rPr>
              <w:t>0,81</w:t>
            </w:r>
          </w:p>
        </w:tc>
        <w:tc>
          <w:tcPr>
            <w:tcW w:w="688" w:type="pct"/>
            <w:noWrap/>
            <w:vAlign w:val="bottom"/>
            <w:hideMark/>
          </w:tcPr>
          <w:p w14:paraId="34760588" w14:textId="77777777" w:rsidR="00416C74" w:rsidRPr="007668C5" w:rsidRDefault="00416C74" w:rsidP="00250973">
            <w:pPr>
              <w:jc w:val="center"/>
              <w:rPr>
                <w:rFonts w:cstheme="minorHAnsi"/>
                <w:sz w:val="18"/>
                <w:szCs w:val="18"/>
                <w:lang w:val="en-BE" w:eastAsia="en-BE"/>
              </w:rPr>
            </w:pPr>
            <w:r w:rsidRPr="00C54BF8">
              <w:rPr>
                <w:rFonts w:cstheme="minorHAnsi"/>
                <w:color w:val="9C0006"/>
                <w:sz w:val="18"/>
                <w:szCs w:val="18"/>
              </w:rPr>
              <w:t>0,81</w:t>
            </w:r>
          </w:p>
        </w:tc>
        <w:tc>
          <w:tcPr>
            <w:tcW w:w="768" w:type="pct"/>
            <w:noWrap/>
            <w:vAlign w:val="bottom"/>
            <w:hideMark/>
          </w:tcPr>
          <w:p w14:paraId="2EBEF10D"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3,60</w:t>
            </w:r>
          </w:p>
        </w:tc>
        <w:tc>
          <w:tcPr>
            <w:tcW w:w="669" w:type="pct"/>
            <w:noWrap/>
            <w:vAlign w:val="bottom"/>
            <w:hideMark/>
          </w:tcPr>
          <w:p w14:paraId="6E324481"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0,44</w:t>
            </w:r>
          </w:p>
        </w:tc>
        <w:tc>
          <w:tcPr>
            <w:tcW w:w="847" w:type="pct"/>
            <w:noWrap/>
            <w:vAlign w:val="bottom"/>
            <w:hideMark/>
          </w:tcPr>
          <w:p w14:paraId="197AFF54"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0,36</w:t>
            </w:r>
          </w:p>
        </w:tc>
        <w:tc>
          <w:tcPr>
            <w:tcW w:w="546" w:type="pct"/>
            <w:noWrap/>
            <w:vAlign w:val="bottom"/>
            <w:hideMark/>
          </w:tcPr>
          <w:p w14:paraId="1EA1F3BD"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0,72</w:t>
            </w:r>
          </w:p>
        </w:tc>
      </w:tr>
      <w:tr w:rsidR="00416C74" w:rsidRPr="007668C5" w14:paraId="6F62455F" w14:textId="77777777" w:rsidTr="00250973">
        <w:trPr>
          <w:trHeight w:val="20"/>
          <w:jc w:val="center"/>
        </w:trPr>
        <w:tc>
          <w:tcPr>
            <w:tcW w:w="714" w:type="pct"/>
            <w:noWrap/>
            <w:vAlign w:val="bottom"/>
            <w:hideMark/>
          </w:tcPr>
          <w:p w14:paraId="7B326076"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202317380</w:t>
            </w:r>
          </w:p>
        </w:tc>
        <w:tc>
          <w:tcPr>
            <w:tcW w:w="768" w:type="pct"/>
            <w:noWrap/>
            <w:vAlign w:val="bottom"/>
            <w:hideMark/>
          </w:tcPr>
          <w:p w14:paraId="56AB7ECF"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9C0006"/>
                <w:sz w:val="18"/>
                <w:szCs w:val="18"/>
              </w:rPr>
              <w:t>0,84</w:t>
            </w:r>
          </w:p>
        </w:tc>
        <w:tc>
          <w:tcPr>
            <w:tcW w:w="688" w:type="pct"/>
            <w:noWrap/>
            <w:vAlign w:val="bottom"/>
            <w:hideMark/>
          </w:tcPr>
          <w:p w14:paraId="0C2CB36E" w14:textId="77777777" w:rsidR="00416C74" w:rsidRPr="007668C5" w:rsidRDefault="00416C74" w:rsidP="00250973">
            <w:pPr>
              <w:jc w:val="center"/>
              <w:rPr>
                <w:rFonts w:cstheme="minorHAnsi"/>
                <w:sz w:val="18"/>
                <w:szCs w:val="18"/>
                <w:lang w:val="en-BE" w:eastAsia="en-BE"/>
              </w:rPr>
            </w:pPr>
            <w:r w:rsidRPr="00C54BF8">
              <w:rPr>
                <w:rFonts w:cstheme="minorHAnsi"/>
                <w:color w:val="9C0006"/>
                <w:sz w:val="18"/>
                <w:szCs w:val="18"/>
              </w:rPr>
              <w:t>0,84</w:t>
            </w:r>
          </w:p>
        </w:tc>
        <w:tc>
          <w:tcPr>
            <w:tcW w:w="768" w:type="pct"/>
            <w:noWrap/>
            <w:vAlign w:val="bottom"/>
            <w:hideMark/>
          </w:tcPr>
          <w:p w14:paraId="29EC297A"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4,14</w:t>
            </w:r>
          </w:p>
        </w:tc>
        <w:tc>
          <w:tcPr>
            <w:tcW w:w="669" w:type="pct"/>
            <w:noWrap/>
            <w:vAlign w:val="bottom"/>
            <w:hideMark/>
          </w:tcPr>
          <w:p w14:paraId="63FFEEBB"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0,39</w:t>
            </w:r>
          </w:p>
        </w:tc>
        <w:tc>
          <w:tcPr>
            <w:tcW w:w="847" w:type="pct"/>
            <w:noWrap/>
            <w:vAlign w:val="bottom"/>
            <w:hideMark/>
          </w:tcPr>
          <w:p w14:paraId="6C766BB9"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0,32</w:t>
            </w:r>
          </w:p>
        </w:tc>
        <w:tc>
          <w:tcPr>
            <w:tcW w:w="546" w:type="pct"/>
            <w:noWrap/>
            <w:vAlign w:val="bottom"/>
            <w:hideMark/>
          </w:tcPr>
          <w:p w14:paraId="160F98B6"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0,65</w:t>
            </w:r>
          </w:p>
        </w:tc>
      </w:tr>
      <w:tr w:rsidR="00416C74" w:rsidRPr="007668C5" w14:paraId="2126D6FE" w14:textId="77777777" w:rsidTr="00250973">
        <w:trPr>
          <w:trHeight w:val="20"/>
          <w:jc w:val="center"/>
        </w:trPr>
        <w:tc>
          <w:tcPr>
            <w:tcW w:w="714" w:type="pct"/>
            <w:noWrap/>
            <w:vAlign w:val="bottom"/>
            <w:hideMark/>
          </w:tcPr>
          <w:p w14:paraId="280C43C0"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202317589</w:t>
            </w:r>
          </w:p>
        </w:tc>
        <w:tc>
          <w:tcPr>
            <w:tcW w:w="768" w:type="pct"/>
            <w:noWrap/>
            <w:vAlign w:val="bottom"/>
            <w:hideMark/>
          </w:tcPr>
          <w:p w14:paraId="798FE880"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0,18</w:t>
            </w:r>
          </w:p>
        </w:tc>
        <w:tc>
          <w:tcPr>
            <w:tcW w:w="688" w:type="pct"/>
            <w:noWrap/>
            <w:vAlign w:val="bottom"/>
            <w:hideMark/>
          </w:tcPr>
          <w:p w14:paraId="20D768D8"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0,18</w:t>
            </w:r>
          </w:p>
        </w:tc>
        <w:tc>
          <w:tcPr>
            <w:tcW w:w="768" w:type="pct"/>
            <w:noWrap/>
            <w:vAlign w:val="bottom"/>
            <w:hideMark/>
          </w:tcPr>
          <w:p w14:paraId="02DDE124"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2,65</w:t>
            </w:r>
          </w:p>
        </w:tc>
        <w:tc>
          <w:tcPr>
            <w:tcW w:w="669" w:type="pct"/>
            <w:noWrap/>
            <w:vAlign w:val="bottom"/>
            <w:hideMark/>
          </w:tcPr>
          <w:p w14:paraId="1512DE2C"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0,60</w:t>
            </w:r>
          </w:p>
        </w:tc>
        <w:tc>
          <w:tcPr>
            <w:tcW w:w="847" w:type="pct"/>
            <w:noWrap/>
            <w:vAlign w:val="bottom"/>
            <w:hideMark/>
          </w:tcPr>
          <w:p w14:paraId="0FE20B64"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0,11</w:t>
            </w:r>
          </w:p>
        </w:tc>
        <w:tc>
          <w:tcPr>
            <w:tcW w:w="546" w:type="pct"/>
            <w:noWrap/>
            <w:vAlign w:val="bottom"/>
            <w:hideMark/>
          </w:tcPr>
          <w:p w14:paraId="6DDBB7CB"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0,22</w:t>
            </w:r>
          </w:p>
        </w:tc>
      </w:tr>
      <w:tr w:rsidR="00416C74" w:rsidRPr="007668C5" w14:paraId="10F49C0D" w14:textId="77777777" w:rsidTr="00250973">
        <w:trPr>
          <w:trHeight w:val="20"/>
          <w:jc w:val="center"/>
        </w:trPr>
        <w:tc>
          <w:tcPr>
            <w:tcW w:w="714" w:type="pct"/>
            <w:noWrap/>
            <w:vAlign w:val="bottom"/>
            <w:hideMark/>
          </w:tcPr>
          <w:p w14:paraId="6A1285A5"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202317675</w:t>
            </w:r>
          </w:p>
        </w:tc>
        <w:tc>
          <w:tcPr>
            <w:tcW w:w="768" w:type="pct"/>
            <w:noWrap/>
            <w:vAlign w:val="bottom"/>
            <w:hideMark/>
          </w:tcPr>
          <w:p w14:paraId="639DEDB2"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0,11</w:t>
            </w:r>
          </w:p>
        </w:tc>
        <w:tc>
          <w:tcPr>
            <w:tcW w:w="688" w:type="pct"/>
            <w:noWrap/>
            <w:vAlign w:val="bottom"/>
            <w:hideMark/>
          </w:tcPr>
          <w:p w14:paraId="3CB4AEF0"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0,11</w:t>
            </w:r>
          </w:p>
        </w:tc>
        <w:tc>
          <w:tcPr>
            <w:tcW w:w="768" w:type="pct"/>
            <w:noWrap/>
            <w:vAlign w:val="bottom"/>
            <w:hideMark/>
          </w:tcPr>
          <w:p w14:paraId="7AA80EE4"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3,77</w:t>
            </w:r>
          </w:p>
        </w:tc>
        <w:tc>
          <w:tcPr>
            <w:tcW w:w="669" w:type="pct"/>
            <w:noWrap/>
            <w:vAlign w:val="bottom"/>
            <w:hideMark/>
          </w:tcPr>
          <w:p w14:paraId="1C503BA3"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0,42</w:t>
            </w:r>
          </w:p>
        </w:tc>
        <w:tc>
          <w:tcPr>
            <w:tcW w:w="847" w:type="pct"/>
            <w:noWrap/>
            <w:vAlign w:val="bottom"/>
            <w:hideMark/>
          </w:tcPr>
          <w:p w14:paraId="4D0CAAF7"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0,05</w:t>
            </w:r>
          </w:p>
        </w:tc>
        <w:tc>
          <w:tcPr>
            <w:tcW w:w="546" w:type="pct"/>
            <w:noWrap/>
            <w:vAlign w:val="bottom"/>
            <w:hideMark/>
          </w:tcPr>
          <w:p w14:paraId="7A079BE5"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0,09</w:t>
            </w:r>
          </w:p>
        </w:tc>
      </w:tr>
      <w:tr w:rsidR="00416C74" w:rsidRPr="007668C5" w14:paraId="43597898" w14:textId="77777777" w:rsidTr="00250973">
        <w:trPr>
          <w:trHeight w:val="20"/>
          <w:jc w:val="center"/>
        </w:trPr>
        <w:tc>
          <w:tcPr>
            <w:tcW w:w="714" w:type="pct"/>
            <w:noWrap/>
            <w:vAlign w:val="bottom"/>
            <w:hideMark/>
          </w:tcPr>
          <w:p w14:paraId="13135BF1"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202317717</w:t>
            </w:r>
          </w:p>
        </w:tc>
        <w:tc>
          <w:tcPr>
            <w:tcW w:w="768" w:type="pct"/>
            <w:noWrap/>
            <w:vAlign w:val="bottom"/>
            <w:hideMark/>
          </w:tcPr>
          <w:p w14:paraId="68BAEF62"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0,03</w:t>
            </w:r>
          </w:p>
        </w:tc>
        <w:tc>
          <w:tcPr>
            <w:tcW w:w="688" w:type="pct"/>
            <w:noWrap/>
            <w:vAlign w:val="bottom"/>
            <w:hideMark/>
          </w:tcPr>
          <w:p w14:paraId="667E83B3"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768" w:type="pct"/>
            <w:noWrap/>
            <w:vAlign w:val="bottom"/>
            <w:hideMark/>
          </w:tcPr>
          <w:p w14:paraId="1E8F68F5"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2,54</w:t>
            </w:r>
          </w:p>
        </w:tc>
        <w:tc>
          <w:tcPr>
            <w:tcW w:w="669" w:type="pct"/>
            <w:noWrap/>
            <w:vAlign w:val="bottom"/>
            <w:hideMark/>
          </w:tcPr>
          <w:p w14:paraId="7EBA4D4D"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0,63</w:t>
            </w:r>
          </w:p>
        </w:tc>
        <w:tc>
          <w:tcPr>
            <w:tcW w:w="847" w:type="pct"/>
            <w:noWrap/>
            <w:vAlign w:val="bottom"/>
            <w:hideMark/>
          </w:tcPr>
          <w:p w14:paraId="4C347C0E"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0,02</w:t>
            </w:r>
          </w:p>
        </w:tc>
        <w:tc>
          <w:tcPr>
            <w:tcW w:w="546" w:type="pct"/>
            <w:noWrap/>
            <w:vAlign w:val="bottom"/>
            <w:hideMark/>
          </w:tcPr>
          <w:p w14:paraId="1488134F"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0,03</w:t>
            </w:r>
          </w:p>
        </w:tc>
      </w:tr>
      <w:tr w:rsidR="00416C74" w:rsidRPr="007668C5" w14:paraId="785AC7B5" w14:textId="77777777" w:rsidTr="00250973">
        <w:trPr>
          <w:trHeight w:val="20"/>
          <w:jc w:val="center"/>
        </w:trPr>
        <w:tc>
          <w:tcPr>
            <w:tcW w:w="714" w:type="pct"/>
            <w:noWrap/>
            <w:vAlign w:val="bottom"/>
            <w:hideMark/>
          </w:tcPr>
          <w:p w14:paraId="5A743037"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202317778</w:t>
            </w:r>
          </w:p>
        </w:tc>
        <w:tc>
          <w:tcPr>
            <w:tcW w:w="768" w:type="pct"/>
            <w:noWrap/>
            <w:vAlign w:val="bottom"/>
            <w:hideMark/>
          </w:tcPr>
          <w:p w14:paraId="366A9562"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0,40</w:t>
            </w:r>
          </w:p>
        </w:tc>
        <w:tc>
          <w:tcPr>
            <w:tcW w:w="688" w:type="pct"/>
            <w:noWrap/>
            <w:vAlign w:val="bottom"/>
            <w:hideMark/>
          </w:tcPr>
          <w:p w14:paraId="31F19D8E"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0,40</w:t>
            </w:r>
          </w:p>
        </w:tc>
        <w:tc>
          <w:tcPr>
            <w:tcW w:w="768" w:type="pct"/>
            <w:noWrap/>
            <w:vAlign w:val="bottom"/>
            <w:hideMark/>
          </w:tcPr>
          <w:p w14:paraId="1D3618F8"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3,42</w:t>
            </w:r>
          </w:p>
        </w:tc>
        <w:tc>
          <w:tcPr>
            <w:tcW w:w="669" w:type="pct"/>
            <w:noWrap/>
            <w:vAlign w:val="bottom"/>
            <w:hideMark/>
          </w:tcPr>
          <w:p w14:paraId="3F68A767"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0,47</w:t>
            </w:r>
          </w:p>
        </w:tc>
        <w:tc>
          <w:tcPr>
            <w:tcW w:w="847" w:type="pct"/>
            <w:noWrap/>
            <w:vAlign w:val="bottom"/>
            <w:hideMark/>
          </w:tcPr>
          <w:p w14:paraId="2CEAF4EF"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0,19</w:t>
            </w:r>
          </w:p>
        </w:tc>
        <w:tc>
          <w:tcPr>
            <w:tcW w:w="546" w:type="pct"/>
            <w:noWrap/>
            <w:vAlign w:val="bottom"/>
            <w:hideMark/>
          </w:tcPr>
          <w:p w14:paraId="4CC3387C"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0,37</w:t>
            </w:r>
          </w:p>
        </w:tc>
      </w:tr>
      <w:tr w:rsidR="00416C74" w:rsidRPr="007668C5" w14:paraId="5FEF011D" w14:textId="77777777" w:rsidTr="00250973">
        <w:trPr>
          <w:trHeight w:val="20"/>
          <w:jc w:val="center"/>
        </w:trPr>
        <w:tc>
          <w:tcPr>
            <w:tcW w:w="714" w:type="pct"/>
            <w:noWrap/>
            <w:vAlign w:val="bottom"/>
            <w:hideMark/>
          </w:tcPr>
          <w:p w14:paraId="4DAC62B7"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202317809</w:t>
            </w:r>
          </w:p>
        </w:tc>
        <w:tc>
          <w:tcPr>
            <w:tcW w:w="768" w:type="pct"/>
            <w:noWrap/>
            <w:vAlign w:val="bottom"/>
            <w:hideMark/>
          </w:tcPr>
          <w:p w14:paraId="6953D8F9"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9C0006"/>
                <w:sz w:val="18"/>
                <w:szCs w:val="18"/>
              </w:rPr>
              <w:t>5,40</w:t>
            </w:r>
          </w:p>
        </w:tc>
        <w:tc>
          <w:tcPr>
            <w:tcW w:w="688" w:type="pct"/>
            <w:noWrap/>
            <w:vAlign w:val="bottom"/>
            <w:hideMark/>
          </w:tcPr>
          <w:p w14:paraId="50B7C822" w14:textId="77777777" w:rsidR="00416C74" w:rsidRPr="007668C5" w:rsidRDefault="00416C74" w:rsidP="00250973">
            <w:pPr>
              <w:jc w:val="center"/>
              <w:rPr>
                <w:rFonts w:cstheme="minorHAnsi"/>
                <w:sz w:val="18"/>
                <w:szCs w:val="18"/>
                <w:lang w:val="en-BE" w:eastAsia="en-BE"/>
              </w:rPr>
            </w:pPr>
            <w:r w:rsidRPr="00C54BF8">
              <w:rPr>
                <w:rFonts w:cstheme="minorHAnsi"/>
                <w:color w:val="9C0006"/>
                <w:sz w:val="18"/>
                <w:szCs w:val="18"/>
              </w:rPr>
              <w:t>5,39</w:t>
            </w:r>
          </w:p>
        </w:tc>
        <w:tc>
          <w:tcPr>
            <w:tcW w:w="768" w:type="pct"/>
            <w:noWrap/>
            <w:vAlign w:val="bottom"/>
            <w:hideMark/>
          </w:tcPr>
          <w:p w14:paraId="3585ADF9"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3,01</w:t>
            </w:r>
          </w:p>
        </w:tc>
        <w:tc>
          <w:tcPr>
            <w:tcW w:w="669" w:type="pct"/>
            <w:noWrap/>
            <w:vAlign w:val="bottom"/>
            <w:hideMark/>
          </w:tcPr>
          <w:p w14:paraId="646FF954"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0,53</w:t>
            </w:r>
          </w:p>
        </w:tc>
        <w:tc>
          <w:tcPr>
            <w:tcW w:w="847" w:type="pct"/>
            <w:noWrap/>
            <w:vAlign w:val="bottom"/>
            <w:hideMark/>
          </w:tcPr>
          <w:p w14:paraId="36BCFD7C"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2,87</w:t>
            </w:r>
          </w:p>
        </w:tc>
        <w:tc>
          <w:tcPr>
            <w:tcW w:w="546" w:type="pct"/>
            <w:noWrap/>
            <w:vAlign w:val="bottom"/>
            <w:hideMark/>
          </w:tcPr>
          <w:p w14:paraId="0B553C17" w14:textId="77777777" w:rsidR="00416C74" w:rsidRPr="007668C5" w:rsidRDefault="00416C74" w:rsidP="00250973">
            <w:pPr>
              <w:jc w:val="center"/>
              <w:rPr>
                <w:rFonts w:cstheme="minorHAnsi"/>
                <w:sz w:val="18"/>
                <w:szCs w:val="18"/>
                <w:lang w:val="en-BE" w:eastAsia="en-BE"/>
              </w:rPr>
            </w:pPr>
            <w:r w:rsidRPr="00C54BF8">
              <w:rPr>
                <w:rFonts w:cstheme="minorHAnsi"/>
                <w:color w:val="9C0006"/>
                <w:sz w:val="18"/>
                <w:szCs w:val="18"/>
              </w:rPr>
              <w:t>5,73</w:t>
            </w:r>
          </w:p>
        </w:tc>
      </w:tr>
      <w:tr w:rsidR="00416C74" w:rsidRPr="007668C5" w14:paraId="5E1D5EEF" w14:textId="77777777" w:rsidTr="00250973">
        <w:trPr>
          <w:trHeight w:val="20"/>
          <w:jc w:val="center"/>
        </w:trPr>
        <w:tc>
          <w:tcPr>
            <w:tcW w:w="714" w:type="pct"/>
            <w:noWrap/>
            <w:vAlign w:val="bottom"/>
            <w:hideMark/>
          </w:tcPr>
          <w:p w14:paraId="6F0AAFAA"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202317810</w:t>
            </w:r>
          </w:p>
        </w:tc>
        <w:tc>
          <w:tcPr>
            <w:tcW w:w="768" w:type="pct"/>
            <w:noWrap/>
            <w:vAlign w:val="bottom"/>
            <w:hideMark/>
          </w:tcPr>
          <w:p w14:paraId="08020FD0"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9C0006"/>
                <w:sz w:val="18"/>
                <w:szCs w:val="18"/>
              </w:rPr>
              <w:t>0,63</w:t>
            </w:r>
          </w:p>
        </w:tc>
        <w:tc>
          <w:tcPr>
            <w:tcW w:w="688" w:type="pct"/>
            <w:noWrap/>
            <w:vAlign w:val="bottom"/>
            <w:hideMark/>
          </w:tcPr>
          <w:p w14:paraId="52254633" w14:textId="77777777" w:rsidR="00416C74" w:rsidRPr="007668C5" w:rsidRDefault="00416C74" w:rsidP="00250973">
            <w:pPr>
              <w:jc w:val="center"/>
              <w:rPr>
                <w:rFonts w:cstheme="minorHAnsi"/>
                <w:sz w:val="18"/>
                <w:szCs w:val="18"/>
                <w:lang w:val="en-BE" w:eastAsia="en-BE"/>
              </w:rPr>
            </w:pPr>
            <w:r w:rsidRPr="00C54BF8">
              <w:rPr>
                <w:rFonts w:cstheme="minorHAnsi"/>
                <w:color w:val="9C0006"/>
                <w:sz w:val="18"/>
                <w:szCs w:val="18"/>
              </w:rPr>
              <w:t>0,63</w:t>
            </w:r>
          </w:p>
        </w:tc>
        <w:tc>
          <w:tcPr>
            <w:tcW w:w="768" w:type="pct"/>
            <w:noWrap/>
            <w:vAlign w:val="bottom"/>
            <w:hideMark/>
          </w:tcPr>
          <w:p w14:paraId="7B02EFBC"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3,33</w:t>
            </w:r>
          </w:p>
        </w:tc>
        <w:tc>
          <w:tcPr>
            <w:tcW w:w="669" w:type="pct"/>
            <w:noWrap/>
            <w:vAlign w:val="bottom"/>
            <w:hideMark/>
          </w:tcPr>
          <w:p w14:paraId="3AB3FE00"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0,48</w:t>
            </w:r>
          </w:p>
        </w:tc>
        <w:tc>
          <w:tcPr>
            <w:tcW w:w="847" w:type="pct"/>
            <w:noWrap/>
            <w:vAlign w:val="bottom"/>
            <w:hideMark/>
          </w:tcPr>
          <w:p w14:paraId="262425D6"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0,30</w:t>
            </w:r>
          </w:p>
        </w:tc>
        <w:tc>
          <w:tcPr>
            <w:tcW w:w="546" w:type="pct"/>
            <w:noWrap/>
            <w:vAlign w:val="bottom"/>
            <w:hideMark/>
          </w:tcPr>
          <w:p w14:paraId="53CC426E"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0,61</w:t>
            </w:r>
          </w:p>
        </w:tc>
      </w:tr>
      <w:tr w:rsidR="00416C74" w:rsidRPr="007668C5" w14:paraId="31A5CE32" w14:textId="77777777" w:rsidTr="00250973">
        <w:trPr>
          <w:trHeight w:val="20"/>
          <w:jc w:val="center"/>
        </w:trPr>
        <w:tc>
          <w:tcPr>
            <w:tcW w:w="714" w:type="pct"/>
            <w:noWrap/>
            <w:vAlign w:val="bottom"/>
            <w:hideMark/>
          </w:tcPr>
          <w:p w14:paraId="27CFE306"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202317817</w:t>
            </w:r>
          </w:p>
        </w:tc>
        <w:tc>
          <w:tcPr>
            <w:tcW w:w="768" w:type="pct"/>
            <w:noWrap/>
            <w:vAlign w:val="bottom"/>
            <w:hideMark/>
          </w:tcPr>
          <w:p w14:paraId="6D451BBE"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0,39</w:t>
            </w:r>
          </w:p>
        </w:tc>
        <w:tc>
          <w:tcPr>
            <w:tcW w:w="688" w:type="pct"/>
            <w:noWrap/>
            <w:vAlign w:val="bottom"/>
            <w:hideMark/>
          </w:tcPr>
          <w:p w14:paraId="0F463B91"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0,39</w:t>
            </w:r>
          </w:p>
        </w:tc>
        <w:tc>
          <w:tcPr>
            <w:tcW w:w="768" w:type="pct"/>
            <w:noWrap/>
            <w:vAlign w:val="bottom"/>
            <w:hideMark/>
          </w:tcPr>
          <w:p w14:paraId="1467E0C0"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3,73</w:t>
            </w:r>
          </w:p>
        </w:tc>
        <w:tc>
          <w:tcPr>
            <w:tcW w:w="669" w:type="pct"/>
            <w:noWrap/>
            <w:vAlign w:val="bottom"/>
            <w:hideMark/>
          </w:tcPr>
          <w:p w14:paraId="7025ECA1"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0,43</w:t>
            </w:r>
          </w:p>
        </w:tc>
        <w:tc>
          <w:tcPr>
            <w:tcW w:w="847" w:type="pct"/>
            <w:noWrap/>
            <w:vAlign w:val="bottom"/>
            <w:hideMark/>
          </w:tcPr>
          <w:p w14:paraId="79F3D63E"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0,17</w:t>
            </w:r>
          </w:p>
        </w:tc>
        <w:tc>
          <w:tcPr>
            <w:tcW w:w="546" w:type="pct"/>
            <w:noWrap/>
            <w:vAlign w:val="bottom"/>
            <w:hideMark/>
          </w:tcPr>
          <w:p w14:paraId="1A6F0F2C"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0,33</w:t>
            </w:r>
          </w:p>
        </w:tc>
      </w:tr>
      <w:tr w:rsidR="00416C74" w:rsidRPr="007668C5" w14:paraId="3BA69A9D" w14:textId="77777777" w:rsidTr="00250973">
        <w:trPr>
          <w:trHeight w:val="20"/>
          <w:jc w:val="center"/>
        </w:trPr>
        <w:tc>
          <w:tcPr>
            <w:tcW w:w="714" w:type="pct"/>
            <w:noWrap/>
            <w:vAlign w:val="bottom"/>
            <w:hideMark/>
          </w:tcPr>
          <w:p w14:paraId="40E42B62"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202317818</w:t>
            </w:r>
          </w:p>
        </w:tc>
        <w:tc>
          <w:tcPr>
            <w:tcW w:w="768" w:type="pct"/>
            <w:noWrap/>
            <w:vAlign w:val="bottom"/>
            <w:hideMark/>
          </w:tcPr>
          <w:p w14:paraId="0C611291"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9C0006"/>
                <w:sz w:val="18"/>
                <w:szCs w:val="18"/>
              </w:rPr>
              <w:t>0,82</w:t>
            </w:r>
          </w:p>
        </w:tc>
        <w:tc>
          <w:tcPr>
            <w:tcW w:w="688" w:type="pct"/>
            <w:noWrap/>
            <w:vAlign w:val="bottom"/>
            <w:hideMark/>
          </w:tcPr>
          <w:p w14:paraId="0311EE7D" w14:textId="77777777" w:rsidR="00416C74" w:rsidRPr="007668C5" w:rsidRDefault="00416C74" w:rsidP="00250973">
            <w:pPr>
              <w:jc w:val="center"/>
              <w:rPr>
                <w:rFonts w:cstheme="minorHAnsi"/>
                <w:sz w:val="18"/>
                <w:szCs w:val="18"/>
                <w:lang w:val="en-BE" w:eastAsia="en-BE"/>
              </w:rPr>
            </w:pPr>
            <w:r w:rsidRPr="00C54BF8">
              <w:rPr>
                <w:rFonts w:cstheme="minorHAnsi"/>
                <w:color w:val="9C0006"/>
                <w:sz w:val="18"/>
                <w:szCs w:val="18"/>
              </w:rPr>
              <w:t>0,82</w:t>
            </w:r>
          </w:p>
        </w:tc>
        <w:tc>
          <w:tcPr>
            <w:tcW w:w="768" w:type="pct"/>
            <w:noWrap/>
            <w:vAlign w:val="bottom"/>
            <w:hideMark/>
          </w:tcPr>
          <w:p w14:paraId="61F6F285"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3,44</w:t>
            </w:r>
          </w:p>
        </w:tc>
        <w:tc>
          <w:tcPr>
            <w:tcW w:w="669" w:type="pct"/>
            <w:noWrap/>
            <w:vAlign w:val="bottom"/>
            <w:hideMark/>
          </w:tcPr>
          <w:p w14:paraId="59C2D29A"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0,47</w:t>
            </w:r>
          </w:p>
        </w:tc>
        <w:tc>
          <w:tcPr>
            <w:tcW w:w="847" w:type="pct"/>
            <w:noWrap/>
            <w:vAlign w:val="bottom"/>
            <w:hideMark/>
          </w:tcPr>
          <w:p w14:paraId="22163936"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0,38</w:t>
            </w:r>
          </w:p>
        </w:tc>
        <w:tc>
          <w:tcPr>
            <w:tcW w:w="546" w:type="pct"/>
            <w:noWrap/>
            <w:vAlign w:val="bottom"/>
            <w:hideMark/>
          </w:tcPr>
          <w:p w14:paraId="499D893C"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0,76</w:t>
            </w:r>
          </w:p>
        </w:tc>
      </w:tr>
      <w:tr w:rsidR="00416C74" w:rsidRPr="007668C5" w14:paraId="566FEA7B" w14:textId="77777777" w:rsidTr="00250973">
        <w:trPr>
          <w:trHeight w:val="20"/>
          <w:jc w:val="center"/>
        </w:trPr>
        <w:tc>
          <w:tcPr>
            <w:tcW w:w="714" w:type="pct"/>
            <w:noWrap/>
            <w:vAlign w:val="bottom"/>
            <w:hideMark/>
          </w:tcPr>
          <w:p w14:paraId="01864E62"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202317886</w:t>
            </w:r>
          </w:p>
        </w:tc>
        <w:tc>
          <w:tcPr>
            <w:tcW w:w="768" w:type="pct"/>
            <w:noWrap/>
            <w:vAlign w:val="bottom"/>
            <w:hideMark/>
          </w:tcPr>
          <w:p w14:paraId="1879B4CF"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9C0006"/>
                <w:sz w:val="18"/>
                <w:szCs w:val="18"/>
              </w:rPr>
              <w:t>0,58</w:t>
            </w:r>
          </w:p>
        </w:tc>
        <w:tc>
          <w:tcPr>
            <w:tcW w:w="688" w:type="pct"/>
            <w:noWrap/>
            <w:vAlign w:val="bottom"/>
            <w:hideMark/>
          </w:tcPr>
          <w:p w14:paraId="101A2D50" w14:textId="77777777" w:rsidR="00416C74" w:rsidRPr="007668C5" w:rsidRDefault="00416C74" w:rsidP="00250973">
            <w:pPr>
              <w:jc w:val="center"/>
              <w:rPr>
                <w:rFonts w:cstheme="minorHAnsi"/>
                <w:sz w:val="18"/>
                <w:szCs w:val="18"/>
                <w:lang w:val="en-BE" w:eastAsia="en-BE"/>
              </w:rPr>
            </w:pPr>
            <w:r w:rsidRPr="00C54BF8">
              <w:rPr>
                <w:rFonts w:cstheme="minorHAnsi"/>
                <w:color w:val="9C0006"/>
                <w:sz w:val="18"/>
                <w:szCs w:val="18"/>
              </w:rPr>
              <w:t>0,58</w:t>
            </w:r>
          </w:p>
        </w:tc>
        <w:tc>
          <w:tcPr>
            <w:tcW w:w="768" w:type="pct"/>
            <w:noWrap/>
            <w:vAlign w:val="bottom"/>
            <w:hideMark/>
          </w:tcPr>
          <w:p w14:paraId="5749194F"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3,17</w:t>
            </w:r>
          </w:p>
        </w:tc>
        <w:tc>
          <w:tcPr>
            <w:tcW w:w="669" w:type="pct"/>
            <w:noWrap/>
            <w:vAlign w:val="bottom"/>
            <w:hideMark/>
          </w:tcPr>
          <w:p w14:paraId="2A5CD995"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0,50</w:t>
            </w:r>
          </w:p>
        </w:tc>
        <w:tc>
          <w:tcPr>
            <w:tcW w:w="847" w:type="pct"/>
            <w:noWrap/>
            <w:vAlign w:val="bottom"/>
            <w:hideMark/>
          </w:tcPr>
          <w:p w14:paraId="4713FE3F"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0,29</w:t>
            </w:r>
          </w:p>
        </w:tc>
        <w:tc>
          <w:tcPr>
            <w:tcW w:w="546" w:type="pct"/>
            <w:noWrap/>
            <w:vAlign w:val="bottom"/>
            <w:hideMark/>
          </w:tcPr>
          <w:p w14:paraId="650D9DE9"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0,58</w:t>
            </w:r>
          </w:p>
        </w:tc>
      </w:tr>
      <w:tr w:rsidR="00416C74" w:rsidRPr="007668C5" w14:paraId="6847032B" w14:textId="77777777" w:rsidTr="00250973">
        <w:trPr>
          <w:trHeight w:val="20"/>
          <w:jc w:val="center"/>
        </w:trPr>
        <w:tc>
          <w:tcPr>
            <w:tcW w:w="714" w:type="pct"/>
            <w:noWrap/>
            <w:vAlign w:val="bottom"/>
            <w:hideMark/>
          </w:tcPr>
          <w:p w14:paraId="1E834DAC"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202317900</w:t>
            </w:r>
          </w:p>
        </w:tc>
        <w:tc>
          <w:tcPr>
            <w:tcW w:w="768" w:type="pct"/>
            <w:noWrap/>
            <w:vAlign w:val="bottom"/>
            <w:hideMark/>
          </w:tcPr>
          <w:p w14:paraId="2E4782EC"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9C0006"/>
                <w:sz w:val="18"/>
                <w:szCs w:val="18"/>
              </w:rPr>
              <w:t>1,80</w:t>
            </w:r>
          </w:p>
        </w:tc>
        <w:tc>
          <w:tcPr>
            <w:tcW w:w="688" w:type="pct"/>
            <w:noWrap/>
            <w:vAlign w:val="bottom"/>
            <w:hideMark/>
          </w:tcPr>
          <w:p w14:paraId="08765D7F" w14:textId="77777777" w:rsidR="00416C74" w:rsidRPr="007668C5" w:rsidRDefault="00416C74" w:rsidP="00250973">
            <w:pPr>
              <w:jc w:val="center"/>
              <w:rPr>
                <w:rFonts w:cstheme="minorHAnsi"/>
                <w:sz w:val="18"/>
                <w:szCs w:val="18"/>
                <w:lang w:val="en-BE" w:eastAsia="en-BE"/>
              </w:rPr>
            </w:pPr>
            <w:r w:rsidRPr="00C54BF8">
              <w:rPr>
                <w:rFonts w:cstheme="minorHAnsi"/>
                <w:color w:val="9C0006"/>
                <w:sz w:val="18"/>
                <w:szCs w:val="18"/>
              </w:rPr>
              <w:t>1,78</w:t>
            </w:r>
          </w:p>
        </w:tc>
        <w:tc>
          <w:tcPr>
            <w:tcW w:w="768" w:type="pct"/>
            <w:noWrap/>
            <w:vAlign w:val="bottom"/>
            <w:hideMark/>
          </w:tcPr>
          <w:p w14:paraId="3FED88BC"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2,96</w:t>
            </w:r>
          </w:p>
        </w:tc>
        <w:tc>
          <w:tcPr>
            <w:tcW w:w="669" w:type="pct"/>
            <w:noWrap/>
            <w:vAlign w:val="bottom"/>
            <w:hideMark/>
          </w:tcPr>
          <w:p w14:paraId="16A36599"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0,54</w:t>
            </w:r>
          </w:p>
        </w:tc>
        <w:tc>
          <w:tcPr>
            <w:tcW w:w="847" w:type="pct"/>
            <w:noWrap/>
            <w:vAlign w:val="bottom"/>
            <w:hideMark/>
          </w:tcPr>
          <w:p w14:paraId="157D5522"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0,97</w:t>
            </w:r>
          </w:p>
        </w:tc>
        <w:tc>
          <w:tcPr>
            <w:tcW w:w="546" w:type="pct"/>
            <w:noWrap/>
            <w:vAlign w:val="bottom"/>
            <w:hideMark/>
          </w:tcPr>
          <w:p w14:paraId="0437B5D3" w14:textId="77777777" w:rsidR="00416C74" w:rsidRPr="007668C5" w:rsidRDefault="00416C74" w:rsidP="00250973">
            <w:pPr>
              <w:jc w:val="center"/>
              <w:rPr>
                <w:rFonts w:cstheme="minorHAnsi"/>
                <w:sz w:val="18"/>
                <w:szCs w:val="18"/>
                <w:lang w:val="en-BE" w:eastAsia="en-BE"/>
              </w:rPr>
            </w:pPr>
            <w:r w:rsidRPr="00C54BF8">
              <w:rPr>
                <w:rFonts w:cstheme="minorHAnsi"/>
                <w:color w:val="9C0006"/>
                <w:sz w:val="18"/>
                <w:szCs w:val="18"/>
              </w:rPr>
              <w:t>1,94</w:t>
            </w:r>
          </w:p>
        </w:tc>
      </w:tr>
      <w:tr w:rsidR="00416C74" w:rsidRPr="007668C5" w14:paraId="61A811B8" w14:textId="77777777" w:rsidTr="00250973">
        <w:trPr>
          <w:trHeight w:val="20"/>
          <w:jc w:val="center"/>
        </w:trPr>
        <w:tc>
          <w:tcPr>
            <w:tcW w:w="714" w:type="pct"/>
            <w:noWrap/>
            <w:vAlign w:val="bottom"/>
            <w:hideMark/>
          </w:tcPr>
          <w:p w14:paraId="07516636"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202317916</w:t>
            </w:r>
          </w:p>
        </w:tc>
        <w:tc>
          <w:tcPr>
            <w:tcW w:w="768" w:type="pct"/>
            <w:noWrap/>
            <w:vAlign w:val="bottom"/>
            <w:hideMark/>
          </w:tcPr>
          <w:p w14:paraId="58CAD412"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9C0006"/>
                <w:sz w:val="18"/>
                <w:szCs w:val="18"/>
              </w:rPr>
              <w:t>0,76</w:t>
            </w:r>
          </w:p>
        </w:tc>
        <w:tc>
          <w:tcPr>
            <w:tcW w:w="688" w:type="pct"/>
            <w:noWrap/>
            <w:vAlign w:val="bottom"/>
            <w:hideMark/>
          </w:tcPr>
          <w:p w14:paraId="7836A80D" w14:textId="77777777" w:rsidR="00416C74" w:rsidRPr="007668C5" w:rsidRDefault="00416C74" w:rsidP="00250973">
            <w:pPr>
              <w:jc w:val="center"/>
              <w:rPr>
                <w:rFonts w:cstheme="minorHAnsi"/>
                <w:sz w:val="18"/>
                <w:szCs w:val="18"/>
                <w:lang w:val="en-BE" w:eastAsia="en-BE"/>
              </w:rPr>
            </w:pPr>
            <w:r w:rsidRPr="00C54BF8">
              <w:rPr>
                <w:rFonts w:cstheme="minorHAnsi"/>
                <w:color w:val="9C0006"/>
                <w:sz w:val="18"/>
                <w:szCs w:val="18"/>
              </w:rPr>
              <w:t>0,76</w:t>
            </w:r>
          </w:p>
        </w:tc>
        <w:tc>
          <w:tcPr>
            <w:tcW w:w="768" w:type="pct"/>
            <w:noWrap/>
            <w:vAlign w:val="bottom"/>
            <w:hideMark/>
          </w:tcPr>
          <w:p w14:paraId="63DA020B"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2,18</w:t>
            </w:r>
          </w:p>
        </w:tc>
        <w:tc>
          <w:tcPr>
            <w:tcW w:w="669" w:type="pct"/>
            <w:noWrap/>
            <w:vAlign w:val="bottom"/>
            <w:hideMark/>
          </w:tcPr>
          <w:p w14:paraId="3D8D3BA2"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0,73</w:t>
            </w:r>
          </w:p>
        </w:tc>
        <w:tc>
          <w:tcPr>
            <w:tcW w:w="847" w:type="pct"/>
            <w:noWrap/>
            <w:vAlign w:val="bottom"/>
            <w:hideMark/>
          </w:tcPr>
          <w:p w14:paraId="6E35954F"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0,56</w:t>
            </w:r>
          </w:p>
        </w:tc>
        <w:tc>
          <w:tcPr>
            <w:tcW w:w="546" w:type="pct"/>
            <w:noWrap/>
            <w:vAlign w:val="bottom"/>
            <w:hideMark/>
          </w:tcPr>
          <w:p w14:paraId="18ADE147" w14:textId="77777777" w:rsidR="00416C74" w:rsidRPr="007668C5" w:rsidRDefault="00416C74" w:rsidP="00250973">
            <w:pPr>
              <w:jc w:val="center"/>
              <w:rPr>
                <w:rFonts w:cstheme="minorHAnsi"/>
                <w:sz w:val="18"/>
                <w:szCs w:val="18"/>
                <w:lang w:val="en-BE" w:eastAsia="en-BE"/>
              </w:rPr>
            </w:pPr>
            <w:r w:rsidRPr="00C54BF8">
              <w:rPr>
                <w:rFonts w:cstheme="minorHAnsi"/>
                <w:color w:val="9C0006"/>
                <w:sz w:val="18"/>
                <w:szCs w:val="18"/>
              </w:rPr>
              <w:t>1,11</w:t>
            </w:r>
          </w:p>
        </w:tc>
      </w:tr>
      <w:tr w:rsidR="00416C74" w:rsidRPr="007668C5" w14:paraId="61C1E56E" w14:textId="77777777" w:rsidTr="00250973">
        <w:trPr>
          <w:trHeight w:val="20"/>
          <w:jc w:val="center"/>
        </w:trPr>
        <w:tc>
          <w:tcPr>
            <w:tcW w:w="714" w:type="pct"/>
            <w:noWrap/>
            <w:vAlign w:val="bottom"/>
            <w:hideMark/>
          </w:tcPr>
          <w:p w14:paraId="07BCB124"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202318097</w:t>
            </w:r>
          </w:p>
        </w:tc>
        <w:tc>
          <w:tcPr>
            <w:tcW w:w="768" w:type="pct"/>
            <w:noWrap/>
            <w:vAlign w:val="bottom"/>
            <w:hideMark/>
          </w:tcPr>
          <w:p w14:paraId="6CE457C4"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0,47</w:t>
            </w:r>
          </w:p>
        </w:tc>
        <w:tc>
          <w:tcPr>
            <w:tcW w:w="688" w:type="pct"/>
            <w:noWrap/>
            <w:vAlign w:val="bottom"/>
            <w:hideMark/>
          </w:tcPr>
          <w:p w14:paraId="0F07E20F"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0,47</w:t>
            </w:r>
          </w:p>
        </w:tc>
        <w:tc>
          <w:tcPr>
            <w:tcW w:w="768" w:type="pct"/>
            <w:noWrap/>
            <w:vAlign w:val="bottom"/>
            <w:hideMark/>
          </w:tcPr>
          <w:p w14:paraId="3C7803A2"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3,42</w:t>
            </w:r>
          </w:p>
        </w:tc>
        <w:tc>
          <w:tcPr>
            <w:tcW w:w="669" w:type="pct"/>
            <w:noWrap/>
            <w:vAlign w:val="bottom"/>
            <w:hideMark/>
          </w:tcPr>
          <w:p w14:paraId="633041CE"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0,47</w:t>
            </w:r>
          </w:p>
        </w:tc>
        <w:tc>
          <w:tcPr>
            <w:tcW w:w="847" w:type="pct"/>
            <w:noWrap/>
            <w:vAlign w:val="bottom"/>
            <w:hideMark/>
          </w:tcPr>
          <w:p w14:paraId="4D596183"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0,22</w:t>
            </w:r>
          </w:p>
        </w:tc>
        <w:tc>
          <w:tcPr>
            <w:tcW w:w="546" w:type="pct"/>
            <w:noWrap/>
            <w:vAlign w:val="bottom"/>
            <w:hideMark/>
          </w:tcPr>
          <w:p w14:paraId="78FECB15"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0,44</w:t>
            </w:r>
          </w:p>
        </w:tc>
      </w:tr>
      <w:tr w:rsidR="00416C74" w:rsidRPr="007668C5" w14:paraId="691341B0" w14:textId="77777777" w:rsidTr="00250973">
        <w:trPr>
          <w:trHeight w:val="20"/>
          <w:jc w:val="center"/>
        </w:trPr>
        <w:tc>
          <w:tcPr>
            <w:tcW w:w="714" w:type="pct"/>
            <w:noWrap/>
            <w:vAlign w:val="bottom"/>
            <w:hideMark/>
          </w:tcPr>
          <w:p w14:paraId="668B9017"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202318098</w:t>
            </w:r>
          </w:p>
        </w:tc>
        <w:tc>
          <w:tcPr>
            <w:tcW w:w="768" w:type="pct"/>
            <w:noWrap/>
            <w:vAlign w:val="bottom"/>
            <w:hideMark/>
          </w:tcPr>
          <w:p w14:paraId="1323A81C"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0,50</w:t>
            </w:r>
          </w:p>
        </w:tc>
        <w:tc>
          <w:tcPr>
            <w:tcW w:w="688" w:type="pct"/>
            <w:noWrap/>
            <w:vAlign w:val="bottom"/>
            <w:hideMark/>
          </w:tcPr>
          <w:p w14:paraId="59F50746"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0,50</w:t>
            </w:r>
          </w:p>
        </w:tc>
        <w:tc>
          <w:tcPr>
            <w:tcW w:w="768" w:type="pct"/>
            <w:noWrap/>
            <w:vAlign w:val="bottom"/>
            <w:hideMark/>
          </w:tcPr>
          <w:p w14:paraId="2824DEC0"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3,63</w:t>
            </w:r>
          </w:p>
        </w:tc>
        <w:tc>
          <w:tcPr>
            <w:tcW w:w="669" w:type="pct"/>
            <w:noWrap/>
            <w:vAlign w:val="bottom"/>
            <w:hideMark/>
          </w:tcPr>
          <w:p w14:paraId="298228D1"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0,44</w:t>
            </w:r>
          </w:p>
        </w:tc>
        <w:tc>
          <w:tcPr>
            <w:tcW w:w="847" w:type="pct"/>
            <w:noWrap/>
            <w:vAlign w:val="bottom"/>
            <w:hideMark/>
          </w:tcPr>
          <w:p w14:paraId="0164B531"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0,22</w:t>
            </w:r>
          </w:p>
        </w:tc>
        <w:tc>
          <w:tcPr>
            <w:tcW w:w="546" w:type="pct"/>
            <w:noWrap/>
            <w:vAlign w:val="bottom"/>
            <w:hideMark/>
          </w:tcPr>
          <w:p w14:paraId="0F87D56C"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0,44</w:t>
            </w:r>
          </w:p>
        </w:tc>
      </w:tr>
      <w:tr w:rsidR="00416C74" w:rsidRPr="007668C5" w14:paraId="3AB86B5E" w14:textId="77777777" w:rsidTr="00250973">
        <w:trPr>
          <w:trHeight w:val="20"/>
          <w:jc w:val="center"/>
        </w:trPr>
        <w:tc>
          <w:tcPr>
            <w:tcW w:w="714" w:type="pct"/>
            <w:noWrap/>
            <w:vAlign w:val="bottom"/>
            <w:hideMark/>
          </w:tcPr>
          <w:p w14:paraId="22CBDDC9"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202318132</w:t>
            </w:r>
          </w:p>
        </w:tc>
        <w:tc>
          <w:tcPr>
            <w:tcW w:w="768" w:type="pct"/>
            <w:noWrap/>
            <w:vAlign w:val="bottom"/>
            <w:hideMark/>
          </w:tcPr>
          <w:p w14:paraId="020825EA"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0,17</w:t>
            </w:r>
          </w:p>
        </w:tc>
        <w:tc>
          <w:tcPr>
            <w:tcW w:w="688" w:type="pct"/>
            <w:noWrap/>
            <w:vAlign w:val="bottom"/>
            <w:hideMark/>
          </w:tcPr>
          <w:p w14:paraId="0DA336D6"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0,14</w:t>
            </w:r>
          </w:p>
        </w:tc>
        <w:tc>
          <w:tcPr>
            <w:tcW w:w="768" w:type="pct"/>
            <w:noWrap/>
            <w:vAlign w:val="bottom"/>
            <w:hideMark/>
          </w:tcPr>
          <w:p w14:paraId="497B6565"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2,32</w:t>
            </w:r>
          </w:p>
        </w:tc>
        <w:tc>
          <w:tcPr>
            <w:tcW w:w="669" w:type="pct"/>
            <w:noWrap/>
            <w:vAlign w:val="bottom"/>
            <w:hideMark/>
          </w:tcPr>
          <w:p w14:paraId="1DEDA045"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0,69</w:t>
            </w:r>
          </w:p>
        </w:tc>
        <w:tc>
          <w:tcPr>
            <w:tcW w:w="847" w:type="pct"/>
            <w:noWrap/>
            <w:vAlign w:val="bottom"/>
            <w:hideMark/>
          </w:tcPr>
          <w:p w14:paraId="402A42F8"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0,12</w:t>
            </w:r>
          </w:p>
        </w:tc>
        <w:tc>
          <w:tcPr>
            <w:tcW w:w="546" w:type="pct"/>
            <w:noWrap/>
            <w:vAlign w:val="bottom"/>
            <w:hideMark/>
          </w:tcPr>
          <w:p w14:paraId="3057FE02"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0,23</w:t>
            </w:r>
          </w:p>
        </w:tc>
      </w:tr>
      <w:tr w:rsidR="00416C74" w:rsidRPr="007668C5" w14:paraId="3F3C06DA" w14:textId="77777777" w:rsidTr="00250973">
        <w:trPr>
          <w:trHeight w:val="20"/>
          <w:jc w:val="center"/>
        </w:trPr>
        <w:tc>
          <w:tcPr>
            <w:tcW w:w="714" w:type="pct"/>
            <w:noWrap/>
            <w:vAlign w:val="bottom"/>
            <w:hideMark/>
          </w:tcPr>
          <w:p w14:paraId="4FFBCA6B"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202318180</w:t>
            </w:r>
          </w:p>
        </w:tc>
        <w:tc>
          <w:tcPr>
            <w:tcW w:w="768" w:type="pct"/>
            <w:noWrap/>
            <w:vAlign w:val="bottom"/>
            <w:hideMark/>
          </w:tcPr>
          <w:p w14:paraId="09913979"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9C0006"/>
                <w:sz w:val="18"/>
                <w:szCs w:val="18"/>
              </w:rPr>
              <w:t>1,35</w:t>
            </w:r>
          </w:p>
        </w:tc>
        <w:tc>
          <w:tcPr>
            <w:tcW w:w="688" w:type="pct"/>
            <w:noWrap/>
            <w:vAlign w:val="bottom"/>
            <w:hideMark/>
          </w:tcPr>
          <w:p w14:paraId="23569F31" w14:textId="77777777" w:rsidR="00416C74" w:rsidRPr="007668C5" w:rsidRDefault="00416C74" w:rsidP="00250973">
            <w:pPr>
              <w:jc w:val="center"/>
              <w:rPr>
                <w:rFonts w:cstheme="minorHAnsi"/>
                <w:sz w:val="18"/>
                <w:szCs w:val="18"/>
                <w:lang w:val="en-BE" w:eastAsia="en-BE"/>
              </w:rPr>
            </w:pPr>
            <w:r w:rsidRPr="00C54BF8">
              <w:rPr>
                <w:rFonts w:cstheme="minorHAnsi"/>
                <w:color w:val="9C0006"/>
                <w:sz w:val="18"/>
                <w:szCs w:val="18"/>
              </w:rPr>
              <w:t>1,35</w:t>
            </w:r>
          </w:p>
        </w:tc>
        <w:tc>
          <w:tcPr>
            <w:tcW w:w="768" w:type="pct"/>
            <w:noWrap/>
            <w:vAlign w:val="bottom"/>
            <w:hideMark/>
          </w:tcPr>
          <w:p w14:paraId="4D25D22C"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3,42</w:t>
            </w:r>
          </w:p>
        </w:tc>
        <w:tc>
          <w:tcPr>
            <w:tcW w:w="669" w:type="pct"/>
            <w:noWrap/>
            <w:vAlign w:val="bottom"/>
            <w:hideMark/>
          </w:tcPr>
          <w:p w14:paraId="3EFCC4BE"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0,47</w:t>
            </w:r>
          </w:p>
        </w:tc>
        <w:tc>
          <w:tcPr>
            <w:tcW w:w="847" w:type="pct"/>
            <w:noWrap/>
            <w:vAlign w:val="bottom"/>
            <w:hideMark/>
          </w:tcPr>
          <w:p w14:paraId="02146FF0"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0,63</w:t>
            </w:r>
          </w:p>
        </w:tc>
        <w:tc>
          <w:tcPr>
            <w:tcW w:w="546" w:type="pct"/>
            <w:noWrap/>
            <w:vAlign w:val="bottom"/>
            <w:hideMark/>
          </w:tcPr>
          <w:p w14:paraId="65170587" w14:textId="77777777" w:rsidR="00416C74" w:rsidRPr="007668C5" w:rsidRDefault="00416C74" w:rsidP="00250973">
            <w:pPr>
              <w:jc w:val="center"/>
              <w:rPr>
                <w:rFonts w:cstheme="minorHAnsi"/>
                <w:sz w:val="18"/>
                <w:szCs w:val="18"/>
                <w:lang w:val="en-BE" w:eastAsia="en-BE"/>
              </w:rPr>
            </w:pPr>
            <w:r w:rsidRPr="00C54BF8">
              <w:rPr>
                <w:rFonts w:cstheme="minorHAnsi"/>
                <w:color w:val="9C0006"/>
                <w:sz w:val="18"/>
                <w:szCs w:val="18"/>
              </w:rPr>
              <w:t>1,26</w:t>
            </w:r>
          </w:p>
        </w:tc>
      </w:tr>
      <w:tr w:rsidR="00416C74" w:rsidRPr="007668C5" w14:paraId="69B65DFE" w14:textId="77777777" w:rsidTr="00250973">
        <w:trPr>
          <w:trHeight w:val="20"/>
          <w:jc w:val="center"/>
        </w:trPr>
        <w:tc>
          <w:tcPr>
            <w:tcW w:w="714" w:type="pct"/>
            <w:noWrap/>
            <w:vAlign w:val="bottom"/>
            <w:hideMark/>
          </w:tcPr>
          <w:p w14:paraId="7CDFBEDF"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202318195</w:t>
            </w:r>
          </w:p>
        </w:tc>
        <w:tc>
          <w:tcPr>
            <w:tcW w:w="768" w:type="pct"/>
            <w:noWrap/>
            <w:vAlign w:val="bottom"/>
            <w:hideMark/>
          </w:tcPr>
          <w:p w14:paraId="2EAA5D82"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0,27</w:t>
            </w:r>
          </w:p>
        </w:tc>
        <w:tc>
          <w:tcPr>
            <w:tcW w:w="688" w:type="pct"/>
            <w:noWrap/>
            <w:vAlign w:val="bottom"/>
            <w:hideMark/>
          </w:tcPr>
          <w:p w14:paraId="58D21EAA"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0,27</w:t>
            </w:r>
          </w:p>
        </w:tc>
        <w:tc>
          <w:tcPr>
            <w:tcW w:w="768" w:type="pct"/>
            <w:noWrap/>
            <w:vAlign w:val="bottom"/>
            <w:hideMark/>
          </w:tcPr>
          <w:p w14:paraId="0FEF42D1"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2,54</w:t>
            </w:r>
          </w:p>
        </w:tc>
        <w:tc>
          <w:tcPr>
            <w:tcW w:w="669" w:type="pct"/>
            <w:noWrap/>
            <w:vAlign w:val="bottom"/>
            <w:hideMark/>
          </w:tcPr>
          <w:p w14:paraId="68E30458"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0,63</w:t>
            </w:r>
          </w:p>
        </w:tc>
        <w:tc>
          <w:tcPr>
            <w:tcW w:w="847" w:type="pct"/>
            <w:noWrap/>
            <w:vAlign w:val="bottom"/>
            <w:hideMark/>
          </w:tcPr>
          <w:p w14:paraId="682A9B8D"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0,17</w:t>
            </w:r>
          </w:p>
        </w:tc>
        <w:tc>
          <w:tcPr>
            <w:tcW w:w="546" w:type="pct"/>
            <w:noWrap/>
            <w:vAlign w:val="bottom"/>
            <w:hideMark/>
          </w:tcPr>
          <w:p w14:paraId="459E6C87"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0,34</w:t>
            </w:r>
          </w:p>
        </w:tc>
      </w:tr>
      <w:tr w:rsidR="00416C74" w:rsidRPr="007668C5" w14:paraId="6205692D" w14:textId="77777777" w:rsidTr="00250973">
        <w:trPr>
          <w:trHeight w:val="20"/>
          <w:jc w:val="center"/>
        </w:trPr>
        <w:tc>
          <w:tcPr>
            <w:tcW w:w="714" w:type="pct"/>
            <w:noWrap/>
            <w:vAlign w:val="bottom"/>
            <w:hideMark/>
          </w:tcPr>
          <w:p w14:paraId="1440C925"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202318202</w:t>
            </w:r>
          </w:p>
        </w:tc>
        <w:tc>
          <w:tcPr>
            <w:tcW w:w="768" w:type="pct"/>
            <w:noWrap/>
            <w:vAlign w:val="bottom"/>
            <w:hideMark/>
          </w:tcPr>
          <w:p w14:paraId="14714B30"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0,36</w:t>
            </w:r>
          </w:p>
        </w:tc>
        <w:tc>
          <w:tcPr>
            <w:tcW w:w="688" w:type="pct"/>
            <w:noWrap/>
            <w:vAlign w:val="bottom"/>
            <w:hideMark/>
          </w:tcPr>
          <w:p w14:paraId="595E337F"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0,36</w:t>
            </w:r>
          </w:p>
        </w:tc>
        <w:tc>
          <w:tcPr>
            <w:tcW w:w="768" w:type="pct"/>
            <w:noWrap/>
            <w:vAlign w:val="bottom"/>
            <w:hideMark/>
          </w:tcPr>
          <w:p w14:paraId="0DEA7EC9"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3,32</w:t>
            </w:r>
          </w:p>
        </w:tc>
        <w:tc>
          <w:tcPr>
            <w:tcW w:w="669" w:type="pct"/>
            <w:noWrap/>
            <w:vAlign w:val="bottom"/>
            <w:hideMark/>
          </w:tcPr>
          <w:p w14:paraId="780E8ADB"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0,48</w:t>
            </w:r>
          </w:p>
        </w:tc>
        <w:tc>
          <w:tcPr>
            <w:tcW w:w="847" w:type="pct"/>
            <w:noWrap/>
            <w:vAlign w:val="bottom"/>
            <w:hideMark/>
          </w:tcPr>
          <w:p w14:paraId="60F1E958"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0,17</w:t>
            </w:r>
          </w:p>
        </w:tc>
        <w:tc>
          <w:tcPr>
            <w:tcW w:w="546" w:type="pct"/>
            <w:noWrap/>
            <w:vAlign w:val="bottom"/>
            <w:hideMark/>
          </w:tcPr>
          <w:p w14:paraId="3B91C37D"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0,35</w:t>
            </w:r>
          </w:p>
        </w:tc>
      </w:tr>
      <w:tr w:rsidR="00416C74" w:rsidRPr="007668C5" w14:paraId="106F74DB" w14:textId="77777777" w:rsidTr="00250973">
        <w:trPr>
          <w:trHeight w:val="20"/>
          <w:jc w:val="center"/>
        </w:trPr>
        <w:tc>
          <w:tcPr>
            <w:tcW w:w="714" w:type="pct"/>
            <w:noWrap/>
            <w:vAlign w:val="bottom"/>
            <w:hideMark/>
          </w:tcPr>
          <w:p w14:paraId="04A0CA3A" w14:textId="77777777" w:rsidR="00416C74" w:rsidRPr="007668C5" w:rsidRDefault="00416C74" w:rsidP="00250973">
            <w:pPr>
              <w:jc w:val="center"/>
              <w:rPr>
                <w:rFonts w:cstheme="minorHAnsi"/>
                <w:color w:val="000000"/>
                <w:sz w:val="18"/>
                <w:szCs w:val="18"/>
                <w:lang w:val="en-BE" w:eastAsia="en-BE"/>
              </w:rPr>
            </w:pPr>
            <w:r w:rsidRPr="00550AF8">
              <w:rPr>
                <w:rFonts w:cstheme="minorHAnsi"/>
                <w:color w:val="000000"/>
                <w:sz w:val="18"/>
                <w:szCs w:val="18"/>
              </w:rPr>
              <w:t>202318334</w:t>
            </w:r>
          </w:p>
        </w:tc>
        <w:tc>
          <w:tcPr>
            <w:tcW w:w="768" w:type="pct"/>
            <w:noWrap/>
            <w:vAlign w:val="bottom"/>
            <w:hideMark/>
          </w:tcPr>
          <w:p w14:paraId="277AD59C" w14:textId="77777777" w:rsidR="00416C74" w:rsidRPr="007668C5" w:rsidRDefault="00416C74" w:rsidP="00250973">
            <w:pPr>
              <w:jc w:val="center"/>
              <w:rPr>
                <w:rFonts w:cstheme="minorHAnsi"/>
                <w:color w:val="000000"/>
                <w:sz w:val="18"/>
                <w:szCs w:val="18"/>
                <w:lang w:val="en-BE" w:eastAsia="en-BE"/>
              </w:rPr>
            </w:pPr>
            <w:r w:rsidRPr="00C54BF8">
              <w:rPr>
                <w:rFonts w:cstheme="minorHAnsi"/>
                <w:color w:val="000000"/>
                <w:sz w:val="18"/>
                <w:szCs w:val="18"/>
              </w:rPr>
              <w:t>0,49</w:t>
            </w:r>
          </w:p>
        </w:tc>
        <w:tc>
          <w:tcPr>
            <w:tcW w:w="688" w:type="pct"/>
            <w:noWrap/>
            <w:vAlign w:val="bottom"/>
            <w:hideMark/>
          </w:tcPr>
          <w:p w14:paraId="2E61808A"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0,49</w:t>
            </w:r>
          </w:p>
        </w:tc>
        <w:tc>
          <w:tcPr>
            <w:tcW w:w="768" w:type="pct"/>
            <w:noWrap/>
            <w:vAlign w:val="bottom"/>
            <w:hideMark/>
          </w:tcPr>
          <w:p w14:paraId="6D8CF0D1"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3,38</w:t>
            </w:r>
          </w:p>
        </w:tc>
        <w:tc>
          <w:tcPr>
            <w:tcW w:w="669" w:type="pct"/>
            <w:noWrap/>
            <w:vAlign w:val="bottom"/>
            <w:hideMark/>
          </w:tcPr>
          <w:p w14:paraId="52FF7517"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0,47</w:t>
            </w:r>
          </w:p>
        </w:tc>
        <w:tc>
          <w:tcPr>
            <w:tcW w:w="847" w:type="pct"/>
            <w:noWrap/>
            <w:vAlign w:val="bottom"/>
            <w:hideMark/>
          </w:tcPr>
          <w:p w14:paraId="2D3BD43D"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0,23</w:t>
            </w:r>
          </w:p>
        </w:tc>
        <w:tc>
          <w:tcPr>
            <w:tcW w:w="546" w:type="pct"/>
            <w:noWrap/>
            <w:vAlign w:val="bottom"/>
            <w:hideMark/>
          </w:tcPr>
          <w:p w14:paraId="6B49FCAD" w14:textId="77777777" w:rsidR="00416C74" w:rsidRPr="007668C5" w:rsidRDefault="00416C74" w:rsidP="00250973">
            <w:pPr>
              <w:jc w:val="center"/>
              <w:rPr>
                <w:rFonts w:cstheme="minorHAnsi"/>
                <w:sz w:val="18"/>
                <w:szCs w:val="18"/>
                <w:lang w:val="en-BE" w:eastAsia="en-BE"/>
              </w:rPr>
            </w:pPr>
            <w:r w:rsidRPr="00C54BF8">
              <w:rPr>
                <w:rFonts w:cstheme="minorHAnsi"/>
                <w:color w:val="000000"/>
                <w:sz w:val="18"/>
                <w:szCs w:val="18"/>
              </w:rPr>
              <w:t>0,46</w:t>
            </w:r>
          </w:p>
        </w:tc>
      </w:tr>
    </w:tbl>
    <w:p w14:paraId="1EE2C0B7" w14:textId="77777777" w:rsidR="00416C74" w:rsidRDefault="00416C74" w:rsidP="00416C74"/>
    <w:p w14:paraId="5E284BB3" w14:textId="77777777" w:rsidR="00416C74" w:rsidRPr="000558E7" w:rsidRDefault="00416C74" w:rsidP="000558E7"/>
    <w:sectPr w:rsidR="00416C74" w:rsidRPr="000558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772F3"/>
    <w:multiLevelType w:val="hybridMultilevel"/>
    <w:tmpl w:val="47EECE74"/>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 w15:restartNumberingAfterBreak="0">
    <w:nsid w:val="11C27BBB"/>
    <w:multiLevelType w:val="hybridMultilevel"/>
    <w:tmpl w:val="FD4283E2"/>
    <w:lvl w:ilvl="0" w:tplc="0C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55E332A"/>
    <w:multiLevelType w:val="hybridMultilevel"/>
    <w:tmpl w:val="02B8A1AC"/>
    <w:lvl w:ilvl="0" w:tplc="0C00000D">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3" w15:restartNumberingAfterBreak="0">
    <w:nsid w:val="35AE0558"/>
    <w:multiLevelType w:val="hybridMultilevel"/>
    <w:tmpl w:val="591CFBF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 w15:restartNumberingAfterBreak="0">
    <w:nsid w:val="3A4402EB"/>
    <w:multiLevelType w:val="multilevel"/>
    <w:tmpl w:val="60F02B2A"/>
    <w:lvl w:ilvl="0">
      <w:start w:val="1"/>
      <w:numFmt w:val="decimal"/>
      <w:lvlText w:val="HOOFDSTUK %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567"/>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bullet"/>
      <w:lvlText w:val=""/>
      <w:lvlJc w:val="left"/>
      <w:pPr>
        <w:tabs>
          <w:tab w:val="num" w:pos="284"/>
        </w:tabs>
        <w:ind w:left="0" w:firstLine="0"/>
      </w:pPr>
      <w:rPr>
        <w:rFonts w:ascii="Symbol" w:hAnsi="Symbol" w:hint="default"/>
        <w:color w:val="auto"/>
      </w:rPr>
    </w:lvl>
    <w:lvl w:ilvl="4">
      <w:start w:val="1"/>
      <w:numFmt w:val="decimal"/>
      <w:lvlText w:val="(%5)"/>
      <w:lvlJc w:val="left"/>
      <w:pPr>
        <w:ind w:left="0" w:firstLine="0"/>
      </w:pPr>
      <w:rPr>
        <w:rFonts w:hint="default"/>
      </w:rPr>
    </w:lvl>
    <w:lvl w:ilvl="5">
      <w:start w:val="1"/>
      <w:numFmt w:val="lowerLetter"/>
      <w:lvlText w:val="(%6)"/>
      <w:lvlJc w:val="left"/>
      <w:pPr>
        <w:ind w:left="0" w:firstLine="0"/>
      </w:pPr>
      <w:rPr>
        <w:rFonts w:hint="default"/>
      </w:rPr>
    </w:lvl>
    <w:lvl w:ilvl="6">
      <w:start w:val="1"/>
      <w:numFmt w:val="lowerRoman"/>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5" w15:restartNumberingAfterBreak="0">
    <w:nsid w:val="3F206774"/>
    <w:multiLevelType w:val="hybridMultilevel"/>
    <w:tmpl w:val="30B4B72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 w15:restartNumberingAfterBreak="0">
    <w:nsid w:val="3F445081"/>
    <w:multiLevelType w:val="multilevel"/>
    <w:tmpl w:val="56D4726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4B4D1F4E"/>
    <w:multiLevelType w:val="hybridMultilevel"/>
    <w:tmpl w:val="C144FA30"/>
    <w:lvl w:ilvl="0" w:tplc="0C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50EF34A7"/>
    <w:multiLevelType w:val="hybridMultilevel"/>
    <w:tmpl w:val="360CD530"/>
    <w:lvl w:ilvl="0" w:tplc="0C00000F">
      <w:start w:val="1"/>
      <w:numFmt w:val="decimal"/>
      <w:lvlText w:val="%1."/>
      <w:lvlJc w:val="left"/>
      <w:pPr>
        <w:ind w:left="360" w:hanging="360"/>
      </w:p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9" w15:restartNumberingAfterBreak="0">
    <w:nsid w:val="59514BF7"/>
    <w:multiLevelType w:val="hybridMultilevel"/>
    <w:tmpl w:val="09FA29E4"/>
    <w:lvl w:ilvl="0" w:tplc="9FAC105C">
      <w:numFmt w:val="bullet"/>
      <w:lvlText w:val="•"/>
      <w:lvlJc w:val="left"/>
      <w:pPr>
        <w:ind w:left="1080" w:hanging="720"/>
      </w:pPr>
      <w:rPr>
        <w:rFonts w:ascii="Calibri" w:eastAsia="Calibri"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0" w15:restartNumberingAfterBreak="0">
    <w:nsid w:val="70B22D46"/>
    <w:multiLevelType w:val="hybridMultilevel"/>
    <w:tmpl w:val="3EBE7C3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1" w15:restartNumberingAfterBreak="0">
    <w:nsid w:val="728824C9"/>
    <w:multiLevelType w:val="hybridMultilevel"/>
    <w:tmpl w:val="CC067F94"/>
    <w:lvl w:ilvl="0" w:tplc="0C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7BDF6D8A"/>
    <w:multiLevelType w:val="hybridMultilevel"/>
    <w:tmpl w:val="47D89670"/>
    <w:lvl w:ilvl="0" w:tplc="00000001">
      <w:start w:val="1"/>
      <w:numFmt w:val="bullet"/>
      <w:lvlText w:val=""/>
      <w:lvlJc w:val="left"/>
      <w:pPr>
        <w:ind w:left="720" w:hanging="360"/>
      </w:pPr>
      <w:rPr>
        <w:rFonts w:ascii="Symbol" w:hAnsi="Symbol" w:hint="default"/>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num w:numId="1" w16cid:durableId="2080790071">
    <w:abstractNumId w:val="6"/>
  </w:num>
  <w:num w:numId="2" w16cid:durableId="1430664591">
    <w:abstractNumId w:val="4"/>
  </w:num>
  <w:num w:numId="3" w16cid:durableId="1660110818">
    <w:abstractNumId w:val="8"/>
  </w:num>
  <w:num w:numId="4" w16cid:durableId="2016104296">
    <w:abstractNumId w:val="2"/>
  </w:num>
  <w:num w:numId="5" w16cid:durableId="548415703">
    <w:abstractNumId w:val="12"/>
  </w:num>
  <w:num w:numId="6" w16cid:durableId="1985311915">
    <w:abstractNumId w:val="9"/>
  </w:num>
  <w:num w:numId="7" w16cid:durableId="601646160">
    <w:abstractNumId w:val="1"/>
  </w:num>
  <w:num w:numId="8" w16cid:durableId="326903949">
    <w:abstractNumId w:val="11"/>
  </w:num>
  <w:num w:numId="9" w16cid:durableId="1882746430">
    <w:abstractNumId w:val="7"/>
  </w:num>
  <w:num w:numId="10" w16cid:durableId="491216784">
    <w:abstractNumId w:val="5"/>
  </w:num>
  <w:num w:numId="11" w16cid:durableId="1684554466">
    <w:abstractNumId w:val="3"/>
  </w:num>
  <w:num w:numId="12" w16cid:durableId="569652487">
    <w:abstractNumId w:val="10"/>
  </w:num>
  <w:num w:numId="13" w16cid:durableId="11117183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ristine Vanhoof">
    <w15:presenceInfo w15:providerId="AD" w15:userId="S::christine.vanhoof@vito.be::de6847da-7092-45fd-886f-93f7194fb3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8E7"/>
    <w:rsid w:val="00052263"/>
    <w:rsid w:val="000558E7"/>
    <w:rsid w:val="000E2882"/>
    <w:rsid w:val="00154878"/>
    <w:rsid w:val="001A5F31"/>
    <w:rsid w:val="001B0728"/>
    <w:rsid w:val="00313FA2"/>
    <w:rsid w:val="00416C74"/>
    <w:rsid w:val="00420800"/>
    <w:rsid w:val="00455F8B"/>
    <w:rsid w:val="004979E2"/>
    <w:rsid w:val="005F0DE5"/>
    <w:rsid w:val="00653A55"/>
    <w:rsid w:val="00656D79"/>
    <w:rsid w:val="00671524"/>
    <w:rsid w:val="007179E2"/>
    <w:rsid w:val="007664D4"/>
    <w:rsid w:val="00850EBA"/>
    <w:rsid w:val="008A7479"/>
    <w:rsid w:val="008F6765"/>
    <w:rsid w:val="009A10BF"/>
    <w:rsid w:val="009A78E8"/>
    <w:rsid w:val="009E4EBF"/>
    <w:rsid w:val="00A0130C"/>
    <w:rsid w:val="00AE362B"/>
    <w:rsid w:val="00AF4CD8"/>
    <w:rsid w:val="00C216CD"/>
    <w:rsid w:val="00CA269F"/>
    <w:rsid w:val="00DF4A2A"/>
    <w:rsid w:val="00EA678E"/>
    <w:rsid w:val="00ED5D4A"/>
    <w:rsid w:val="00F946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9C298"/>
  <w15:chartTrackingRefBased/>
  <w15:docId w15:val="{C01FBEB6-A9E7-4436-94EC-F0BED1BAB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kern w:val="2"/>
        <w:sz w:val="22"/>
        <w:lang w:val="x-non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2" w:unhideWhenUsed="1" w:qFormat="1"/>
    <w:lsdException w:name="footer" w:semiHidden="1" w:unhideWhenUsed="1" w:qFormat="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3"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qFormat="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9E2"/>
    <w:pPr>
      <w:jc w:val="both"/>
    </w:pPr>
  </w:style>
  <w:style w:type="paragraph" w:styleId="Heading1">
    <w:name w:val="heading 1"/>
    <w:basedOn w:val="Normal"/>
    <w:next w:val="Normal"/>
    <w:link w:val="Heading1Char"/>
    <w:uiPriority w:val="1"/>
    <w:qFormat/>
    <w:rsid w:val="007179E2"/>
    <w:pPr>
      <w:keepNext/>
      <w:spacing w:before="240" w:after="60"/>
      <w:outlineLvl w:val="0"/>
    </w:pPr>
    <w:rPr>
      <w:rFonts w:eastAsiaTheme="majorEastAsia" w:cs="Arial"/>
      <w:b/>
      <w:color w:val="002E56" w:themeColor="accent1"/>
      <w:kern w:val="28"/>
      <w:sz w:val="32"/>
      <w:lang w:val="nl-BE"/>
    </w:rPr>
  </w:style>
  <w:style w:type="paragraph" w:styleId="Heading2">
    <w:name w:val="heading 2"/>
    <w:basedOn w:val="Normal"/>
    <w:next w:val="Normal"/>
    <w:link w:val="Heading2Char"/>
    <w:uiPriority w:val="1"/>
    <w:qFormat/>
    <w:rsid w:val="007179E2"/>
    <w:pPr>
      <w:keepNext/>
      <w:spacing w:before="240" w:after="60"/>
      <w:outlineLvl w:val="1"/>
    </w:pPr>
    <w:rPr>
      <w:rFonts w:eastAsiaTheme="majorEastAsia" w:cs="Arial"/>
      <w:sz w:val="28"/>
      <w:lang w:val="nl-BE"/>
    </w:rPr>
  </w:style>
  <w:style w:type="paragraph" w:styleId="Heading3">
    <w:name w:val="heading 3"/>
    <w:basedOn w:val="Normal"/>
    <w:next w:val="Normal"/>
    <w:link w:val="Heading3Char"/>
    <w:uiPriority w:val="1"/>
    <w:qFormat/>
    <w:rsid w:val="007179E2"/>
    <w:pPr>
      <w:keepNext/>
      <w:spacing w:before="240" w:after="60"/>
      <w:outlineLvl w:val="2"/>
    </w:pPr>
    <w:rPr>
      <w:rFonts w:eastAsiaTheme="majorEastAsia" w:cs="Arial"/>
      <w:b/>
      <w:bCs/>
      <w:sz w:val="24"/>
      <w:lang w:val="nl-BE"/>
    </w:rPr>
  </w:style>
  <w:style w:type="paragraph" w:styleId="Heading4">
    <w:name w:val="heading 4"/>
    <w:basedOn w:val="Normal"/>
    <w:next w:val="Normal"/>
    <w:link w:val="Heading4Char"/>
    <w:uiPriority w:val="1"/>
    <w:qFormat/>
    <w:rsid w:val="007179E2"/>
    <w:pPr>
      <w:keepNext/>
      <w:spacing w:before="240" w:after="60"/>
      <w:outlineLvl w:val="3"/>
    </w:pPr>
    <w:rPr>
      <w:rFonts w:eastAsiaTheme="majorEastAsia" w:cstheme="majorBidi"/>
      <w:b/>
      <w:bCs/>
      <w:szCs w:val="28"/>
      <w:lang w:val="nl-BE"/>
    </w:rPr>
  </w:style>
  <w:style w:type="paragraph" w:styleId="Heading5">
    <w:name w:val="heading 5"/>
    <w:basedOn w:val="Normal"/>
    <w:next w:val="Normal"/>
    <w:link w:val="Heading5Char"/>
    <w:uiPriority w:val="1"/>
    <w:qFormat/>
    <w:rsid w:val="007179E2"/>
    <w:pPr>
      <w:spacing w:before="240" w:after="60"/>
      <w:outlineLvl w:val="4"/>
    </w:pPr>
    <w:rPr>
      <w:rFonts w:asciiTheme="majorHAnsi" w:eastAsiaTheme="majorEastAsia" w:hAnsiTheme="majorHAnsi" w:cstheme="majorBidi"/>
      <w:b/>
      <w:bCs/>
      <w:i/>
      <w:iCs/>
      <w:szCs w:val="26"/>
      <w:lang w:val="nl-BE"/>
    </w:rPr>
  </w:style>
  <w:style w:type="paragraph" w:styleId="Heading6">
    <w:name w:val="heading 6"/>
    <w:basedOn w:val="Normal"/>
    <w:next w:val="Normal"/>
    <w:link w:val="Heading6Char"/>
    <w:unhideWhenUsed/>
    <w:rsid w:val="00DF4A2A"/>
    <w:pPr>
      <w:keepNext/>
      <w:keepLines/>
      <w:spacing w:before="40"/>
      <w:outlineLvl w:val="5"/>
    </w:pPr>
    <w:rPr>
      <w:rFonts w:asciiTheme="majorHAnsi" w:eastAsiaTheme="majorEastAsia" w:hAnsiTheme="majorHAnsi" w:cstheme="majorBidi"/>
      <w:i/>
      <w:iCs/>
      <w:caps/>
      <w:color w:val="00162B" w:themeColor="accent1" w:themeShade="80"/>
    </w:rPr>
  </w:style>
  <w:style w:type="paragraph" w:styleId="Heading7">
    <w:name w:val="heading 7"/>
    <w:basedOn w:val="Normal"/>
    <w:next w:val="Normal"/>
    <w:link w:val="Heading7Char"/>
    <w:unhideWhenUsed/>
    <w:rsid w:val="00DF4A2A"/>
    <w:pPr>
      <w:keepNext/>
      <w:keepLines/>
      <w:spacing w:before="40"/>
      <w:outlineLvl w:val="6"/>
    </w:pPr>
    <w:rPr>
      <w:rFonts w:asciiTheme="majorHAnsi" w:eastAsiaTheme="majorEastAsia" w:hAnsiTheme="majorHAnsi" w:cstheme="majorBidi"/>
      <w:b/>
      <w:bCs/>
      <w:color w:val="00162B" w:themeColor="accent1" w:themeShade="80"/>
    </w:rPr>
  </w:style>
  <w:style w:type="paragraph" w:styleId="Heading8">
    <w:name w:val="heading 8"/>
    <w:basedOn w:val="Normal"/>
    <w:next w:val="Normal"/>
    <w:link w:val="Heading8Char"/>
    <w:unhideWhenUsed/>
    <w:rsid w:val="00DF4A2A"/>
    <w:pPr>
      <w:keepNext/>
      <w:keepLines/>
      <w:spacing w:before="40"/>
      <w:outlineLvl w:val="7"/>
    </w:pPr>
    <w:rPr>
      <w:rFonts w:asciiTheme="majorHAnsi" w:eastAsiaTheme="majorEastAsia" w:hAnsiTheme="majorHAnsi" w:cstheme="majorBidi"/>
      <w:b/>
      <w:bCs/>
      <w:i/>
      <w:iCs/>
      <w:color w:val="00162B" w:themeColor="accent1" w:themeShade="80"/>
    </w:rPr>
  </w:style>
  <w:style w:type="paragraph" w:styleId="Heading9">
    <w:name w:val="heading 9"/>
    <w:basedOn w:val="Normal"/>
    <w:next w:val="Normal"/>
    <w:link w:val="Heading9Char"/>
    <w:unhideWhenUsed/>
    <w:rsid w:val="00DF4A2A"/>
    <w:pPr>
      <w:keepNext/>
      <w:keepLines/>
      <w:spacing w:before="40"/>
      <w:outlineLvl w:val="8"/>
    </w:pPr>
    <w:rPr>
      <w:rFonts w:asciiTheme="majorHAnsi" w:eastAsiaTheme="majorEastAsia" w:hAnsiTheme="majorHAnsi" w:cstheme="majorBidi"/>
      <w:i/>
      <w:iCs/>
      <w:color w:val="00162B"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179E2"/>
    <w:rPr>
      <w:rFonts w:eastAsiaTheme="majorEastAsia" w:cs="Arial"/>
      <w:b/>
      <w:color w:val="002E56" w:themeColor="accent1"/>
      <w:kern w:val="28"/>
      <w:sz w:val="32"/>
      <w:lang w:val="nl-BE"/>
    </w:rPr>
  </w:style>
  <w:style w:type="character" w:customStyle="1" w:styleId="Heading2Char">
    <w:name w:val="Heading 2 Char"/>
    <w:basedOn w:val="DefaultParagraphFont"/>
    <w:link w:val="Heading2"/>
    <w:uiPriority w:val="1"/>
    <w:rsid w:val="007179E2"/>
    <w:rPr>
      <w:rFonts w:eastAsiaTheme="majorEastAsia" w:cs="Arial"/>
      <w:sz w:val="28"/>
      <w:lang w:val="nl-BE"/>
    </w:rPr>
  </w:style>
  <w:style w:type="character" w:customStyle="1" w:styleId="Heading3Char">
    <w:name w:val="Heading 3 Char"/>
    <w:basedOn w:val="DefaultParagraphFont"/>
    <w:link w:val="Heading3"/>
    <w:uiPriority w:val="1"/>
    <w:rsid w:val="007179E2"/>
    <w:rPr>
      <w:rFonts w:eastAsiaTheme="majorEastAsia" w:cs="Arial"/>
      <w:b/>
      <w:bCs/>
      <w:sz w:val="24"/>
      <w:lang w:val="nl-BE"/>
    </w:rPr>
  </w:style>
  <w:style w:type="character" w:customStyle="1" w:styleId="Heading4Char">
    <w:name w:val="Heading 4 Char"/>
    <w:basedOn w:val="DefaultParagraphFont"/>
    <w:link w:val="Heading4"/>
    <w:uiPriority w:val="1"/>
    <w:rsid w:val="007179E2"/>
    <w:rPr>
      <w:rFonts w:eastAsiaTheme="majorEastAsia" w:cstheme="majorBidi"/>
      <w:b/>
      <w:bCs/>
      <w:szCs w:val="28"/>
      <w:lang w:val="nl-BE"/>
    </w:rPr>
  </w:style>
  <w:style w:type="character" w:customStyle="1" w:styleId="Heading5Char">
    <w:name w:val="Heading 5 Char"/>
    <w:basedOn w:val="DefaultParagraphFont"/>
    <w:link w:val="Heading5"/>
    <w:uiPriority w:val="1"/>
    <w:rsid w:val="007179E2"/>
    <w:rPr>
      <w:rFonts w:asciiTheme="majorHAnsi" w:eastAsiaTheme="majorEastAsia" w:hAnsiTheme="majorHAnsi" w:cstheme="majorBidi"/>
      <w:b/>
      <w:bCs/>
      <w:i/>
      <w:iCs/>
      <w:szCs w:val="26"/>
      <w:lang w:val="nl-BE"/>
    </w:rPr>
  </w:style>
  <w:style w:type="character" w:customStyle="1" w:styleId="Heading6Char">
    <w:name w:val="Heading 6 Char"/>
    <w:basedOn w:val="DefaultParagraphFont"/>
    <w:link w:val="Heading6"/>
    <w:uiPriority w:val="9"/>
    <w:semiHidden/>
    <w:rsid w:val="00DF4A2A"/>
    <w:rPr>
      <w:rFonts w:asciiTheme="majorHAnsi" w:eastAsiaTheme="majorEastAsia" w:hAnsiTheme="majorHAnsi" w:cstheme="majorBidi"/>
      <w:i/>
      <w:iCs/>
      <w:caps/>
      <w:color w:val="00162B" w:themeColor="accent1" w:themeShade="80"/>
    </w:rPr>
  </w:style>
  <w:style w:type="character" w:customStyle="1" w:styleId="Heading7Char">
    <w:name w:val="Heading 7 Char"/>
    <w:basedOn w:val="DefaultParagraphFont"/>
    <w:link w:val="Heading7"/>
    <w:uiPriority w:val="9"/>
    <w:semiHidden/>
    <w:rsid w:val="00DF4A2A"/>
    <w:rPr>
      <w:rFonts w:asciiTheme="majorHAnsi" w:eastAsiaTheme="majorEastAsia" w:hAnsiTheme="majorHAnsi" w:cstheme="majorBidi"/>
      <w:b/>
      <w:bCs/>
      <w:color w:val="00162B" w:themeColor="accent1" w:themeShade="80"/>
    </w:rPr>
  </w:style>
  <w:style w:type="character" w:customStyle="1" w:styleId="Heading8Char">
    <w:name w:val="Heading 8 Char"/>
    <w:basedOn w:val="DefaultParagraphFont"/>
    <w:link w:val="Heading8"/>
    <w:uiPriority w:val="9"/>
    <w:semiHidden/>
    <w:rsid w:val="00DF4A2A"/>
    <w:rPr>
      <w:rFonts w:asciiTheme="majorHAnsi" w:eastAsiaTheme="majorEastAsia" w:hAnsiTheme="majorHAnsi" w:cstheme="majorBidi"/>
      <w:b/>
      <w:bCs/>
      <w:i/>
      <w:iCs/>
      <w:color w:val="00162B" w:themeColor="accent1" w:themeShade="80"/>
    </w:rPr>
  </w:style>
  <w:style w:type="character" w:customStyle="1" w:styleId="Heading9Char">
    <w:name w:val="Heading 9 Char"/>
    <w:basedOn w:val="DefaultParagraphFont"/>
    <w:link w:val="Heading9"/>
    <w:uiPriority w:val="9"/>
    <w:semiHidden/>
    <w:rsid w:val="00DF4A2A"/>
    <w:rPr>
      <w:rFonts w:asciiTheme="majorHAnsi" w:eastAsiaTheme="majorEastAsia" w:hAnsiTheme="majorHAnsi" w:cstheme="majorBidi"/>
      <w:i/>
      <w:iCs/>
      <w:color w:val="00162B" w:themeColor="accent1" w:themeShade="80"/>
    </w:rPr>
  </w:style>
  <w:style w:type="paragraph" w:styleId="Caption">
    <w:name w:val="caption"/>
    <w:basedOn w:val="Normal"/>
    <w:next w:val="Normal"/>
    <w:uiPriority w:val="3"/>
    <w:qFormat/>
    <w:rsid w:val="007179E2"/>
    <w:pPr>
      <w:spacing w:before="120" w:after="120"/>
    </w:pPr>
    <w:rPr>
      <w:bCs/>
      <w:i/>
    </w:rPr>
  </w:style>
  <w:style w:type="paragraph" w:styleId="Title">
    <w:name w:val="Title"/>
    <w:basedOn w:val="Normal"/>
    <w:next w:val="Normal"/>
    <w:link w:val="TitleChar"/>
    <w:uiPriority w:val="10"/>
    <w:rsid w:val="00DF4A2A"/>
    <w:pPr>
      <w:spacing w:line="204" w:lineRule="auto"/>
      <w:contextualSpacing/>
    </w:pPr>
    <w:rPr>
      <w:rFonts w:asciiTheme="majorHAnsi" w:eastAsiaTheme="majorEastAsia" w:hAnsiTheme="majorHAnsi" w:cstheme="majorBidi"/>
      <w:caps/>
      <w:color w:val="788EFE" w:themeColor="text2"/>
      <w:spacing w:val="-15"/>
      <w:sz w:val="72"/>
      <w:szCs w:val="72"/>
    </w:rPr>
  </w:style>
  <w:style w:type="character" w:customStyle="1" w:styleId="TitleChar">
    <w:name w:val="Title Char"/>
    <w:basedOn w:val="DefaultParagraphFont"/>
    <w:link w:val="Title"/>
    <w:uiPriority w:val="10"/>
    <w:rsid w:val="00DF4A2A"/>
    <w:rPr>
      <w:rFonts w:asciiTheme="majorHAnsi" w:eastAsiaTheme="majorEastAsia" w:hAnsiTheme="majorHAnsi" w:cstheme="majorBidi"/>
      <w:caps/>
      <w:color w:val="788EFE" w:themeColor="text2"/>
      <w:spacing w:val="-15"/>
      <w:sz w:val="72"/>
      <w:szCs w:val="72"/>
    </w:rPr>
  </w:style>
  <w:style w:type="paragraph" w:styleId="Subtitle">
    <w:name w:val="Subtitle"/>
    <w:basedOn w:val="Normal"/>
    <w:next w:val="Normal"/>
    <w:link w:val="SubtitleChar"/>
    <w:uiPriority w:val="11"/>
    <w:qFormat/>
    <w:rsid w:val="007179E2"/>
    <w:pPr>
      <w:numPr>
        <w:ilvl w:val="1"/>
      </w:numPr>
    </w:pPr>
    <w:rPr>
      <w:rFonts w:eastAsiaTheme="majorEastAsia" w:cstheme="majorBidi"/>
      <w:i/>
      <w:iCs/>
      <w:spacing w:val="15"/>
      <w:sz w:val="24"/>
      <w:szCs w:val="24"/>
      <w:lang w:val="nl-BE"/>
    </w:rPr>
  </w:style>
  <w:style w:type="character" w:customStyle="1" w:styleId="SubtitleChar">
    <w:name w:val="Subtitle Char"/>
    <w:basedOn w:val="DefaultParagraphFont"/>
    <w:link w:val="Subtitle"/>
    <w:uiPriority w:val="11"/>
    <w:rsid w:val="007179E2"/>
    <w:rPr>
      <w:rFonts w:eastAsiaTheme="majorEastAsia" w:cstheme="majorBidi"/>
      <w:i/>
      <w:iCs/>
      <w:spacing w:val="15"/>
      <w:sz w:val="24"/>
      <w:szCs w:val="24"/>
      <w:lang w:val="nl-BE"/>
    </w:rPr>
  </w:style>
  <w:style w:type="character" w:styleId="Strong">
    <w:name w:val="Strong"/>
    <w:basedOn w:val="DefaultParagraphFont"/>
    <w:uiPriority w:val="22"/>
    <w:qFormat/>
    <w:rsid w:val="007179E2"/>
    <w:rPr>
      <w:b/>
      <w:bCs/>
    </w:rPr>
  </w:style>
  <w:style w:type="character" w:styleId="Emphasis">
    <w:name w:val="Emphasis"/>
    <w:basedOn w:val="DefaultParagraphFont"/>
    <w:uiPriority w:val="20"/>
    <w:qFormat/>
    <w:rsid w:val="007179E2"/>
    <w:rPr>
      <w:i/>
      <w:iCs/>
    </w:rPr>
  </w:style>
  <w:style w:type="paragraph" w:styleId="NoSpacing">
    <w:name w:val="No Spacing"/>
    <w:uiPriority w:val="1"/>
    <w:rsid w:val="00DF4A2A"/>
  </w:style>
  <w:style w:type="paragraph" w:styleId="Quote">
    <w:name w:val="Quote"/>
    <w:basedOn w:val="Normal"/>
    <w:next w:val="Normal"/>
    <w:link w:val="QuoteChar"/>
    <w:uiPriority w:val="29"/>
    <w:qFormat/>
    <w:rsid w:val="007179E2"/>
    <w:pPr>
      <w:spacing w:before="200" w:after="160"/>
      <w:ind w:left="864" w:right="864"/>
      <w:jc w:val="center"/>
    </w:pPr>
    <w:rPr>
      <w:rFonts w:asciiTheme="minorHAnsi" w:hAnsiTheme="minorHAnsi"/>
      <w:i/>
      <w:iCs/>
      <w:color w:val="404040" w:themeColor="text1" w:themeTint="BF"/>
      <w:lang w:val="nl-BE"/>
    </w:rPr>
  </w:style>
  <w:style w:type="character" w:customStyle="1" w:styleId="QuoteChar">
    <w:name w:val="Quote Char"/>
    <w:basedOn w:val="DefaultParagraphFont"/>
    <w:link w:val="Quote"/>
    <w:uiPriority w:val="29"/>
    <w:rsid w:val="007179E2"/>
    <w:rPr>
      <w:rFonts w:asciiTheme="minorHAnsi" w:hAnsiTheme="minorHAnsi"/>
      <w:i/>
      <w:iCs/>
      <w:color w:val="404040" w:themeColor="text1" w:themeTint="BF"/>
      <w:lang w:val="nl-BE"/>
    </w:rPr>
  </w:style>
  <w:style w:type="paragraph" w:styleId="IntenseQuote">
    <w:name w:val="Intense Quote"/>
    <w:basedOn w:val="Normal"/>
    <w:next w:val="Normal"/>
    <w:link w:val="IntenseQuoteChar"/>
    <w:uiPriority w:val="30"/>
    <w:qFormat/>
    <w:rsid w:val="007179E2"/>
    <w:pPr>
      <w:pBdr>
        <w:bottom w:val="single" w:sz="4" w:space="4" w:color="auto"/>
      </w:pBdr>
      <w:spacing w:before="200" w:after="280"/>
      <w:ind w:left="936" w:right="936"/>
    </w:pPr>
    <w:rPr>
      <w:rFonts w:asciiTheme="minorHAnsi" w:eastAsiaTheme="majorEastAsia" w:hAnsiTheme="minorHAnsi" w:cstheme="majorBidi"/>
      <w:b/>
      <w:bCs/>
      <w:i/>
      <w:iCs/>
      <w:lang w:val="nl-BE"/>
    </w:rPr>
  </w:style>
  <w:style w:type="character" w:customStyle="1" w:styleId="IntenseQuoteChar">
    <w:name w:val="Intense Quote Char"/>
    <w:basedOn w:val="DefaultParagraphFont"/>
    <w:link w:val="IntenseQuote"/>
    <w:uiPriority w:val="30"/>
    <w:rsid w:val="007179E2"/>
    <w:rPr>
      <w:rFonts w:asciiTheme="minorHAnsi" w:eastAsiaTheme="majorEastAsia" w:hAnsiTheme="minorHAnsi" w:cstheme="majorBidi"/>
      <w:b/>
      <w:bCs/>
      <w:i/>
      <w:iCs/>
      <w:lang w:val="nl-BE"/>
    </w:rPr>
  </w:style>
  <w:style w:type="character" w:styleId="SubtleEmphasis">
    <w:name w:val="Subtle Emphasis"/>
    <w:basedOn w:val="DefaultParagraphFont"/>
    <w:uiPriority w:val="19"/>
    <w:qFormat/>
    <w:rsid w:val="007179E2"/>
    <w:rPr>
      <w:i/>
      <w:iCs/>
      <w:color w:val="404040" w:themeColor="text1" w:themeTint="BF"/>
    </w:rPr>
  </w:style>
  <w:style w:type="character" w:styleId="IntenseEmphasis">
    <w:name w:val="Intense Emphasis"/>
    <w:basedOn w:val="DefaultParagraphFont"/>
    <w:uiPriority w:val="21"/>
    <w:qFormat/>
    <w:rsid w:val="007179E2"/>
    <w:rPr>
      <w:b/>
      <w:bCs/>
      <w:i/>
      <w:iCs/>
      <w:color w:val="auto"/>
    </w:rPr>
  </w:style>
  <w:style w:type="character" w:styleId="SubtleReference">
    <w:name w:val="Subtle Reference"/>
    <w:basedOn w:val="DefaultParagraphFont"/>
    <w:uiPriority w:val="31"/>
    <w:qFormat/>
    <w:rsid w:val="007179E2"/>
    <w:rPr>
      <w:smallCaps/>
      <w:color w:val="002E56" w:themeColor="accent1"/>
      <w:u w:val="single"/>
    </w:rPr>
  </w:style>
  <w:style w:type="character" w:styleId="IntenseReference">
    <w:name w:val="Intense Reference"/>
    <w:basedOn w:val="DefaultParagraphFont"/>
    <w:uiPriority w:val="32"/>
    <w:qFormat/>
    <w:rsid w:val="007179E2"/>
    <w:rPr>
      <w:b/>
      <w:bCs/>
      <w:smallCaps/>
      <w:color w:val="002E56" w:themeColor="accent1"/>
      <w:spacing w:val="5"/>
      <w:u w:val="single"/>
    </w:rPr>
  </w:style>
  <w:style w:type="character" w:styleId="BookTitle">
    <w:name w:val="Book Title"/>
    <w:basedOn w:val="DefaultParagraphFont"/>
    <w:uiPriority w:val="33"/>
    <w:qFormat/>
    <w:rsid w:val="007179E2"/>
    <w:rPr>
      <w:b/>
      <w:bCs/>
      <w:i/>
      <w:iCs/>
      <w:spacing w:val="5"/>
    </w:rPr>
  </w:style>
  <w:style w:type="paragraph" w:styleId="TOCHeading">
    <w:name w:val="TOC Heading"/>
    <w:basedOn w:val="Heading1"/>
    <w:next w:val="Normal"/>
    <w:uiPriority w:val="39"/>
    <w:semiHidden/>
    <w:unhideWhenUsed/>
    <w:qFormat/>
    <w:rsid w:val="007179E2"/>
    <w:pPr>
      <w:keepLines/>
      <w:spacing w:before="480" w:after="0"/>
      <w:outlineLvl w:val="9"/>
    </w:pPr>
    <w:rPr>
      <w:rFonts w:cstheme="majorBidi"/>
      <w:bCs/>
      <w:color w:val="99A9FE" w:themeColor="text2" w:themeTint="BF"/>
      <w:kern w:val="0"/>
      <w:sz w:val="28"/>
      <w:szCs w:val="28"/>
      <w:lang w:val="x-none"/>
    </w:rPr>
  </w:style>
  <w:style w:type="paragraph" w:customStyle="1" w:styleId="TitelInvitation">
    <w:name w:val="Titel Invitation"/>
    <w:basedOn w:val="Normal"/>
    <w:uiPriority w:val="1"/>
    <w:qFormat/>
    <w:rsid w:val="007179E2"/>
    <w:pPr>
      <w:spacing w:after="960"/>
      <w:jc w:val="left"/>
    </w:pPr>
    <w:rPr>
      <w:b/>
      <w:sz w:val="48"/>
    </w:rPr>
  </w:style>
  <w:style w:type="paragraph" w:customStyle="1" w:styleId="NormalInvitationtext">
    <w:name w:val="Normal Invitationtext"/>
    <w:basedOn w:val="Normal"/>
    <w:link w:val="NormalInvitationtextChar"/>
    <w:uiPriority w:val="1"/>
    <w:qFormat/>
    <w:rsid w:val="007179E2"/>
    <w:pPr>
      <w:tabs>
        <w:tab w:val="left" w:pos="900"/>
      </w:tabs>
      <w:jc w:val="left"/>
    </w:pPr>
    <w:rPr>
      <w:rFonts w:asciiTheme="minorHAnsi" w:hAnsiTheme="minorHAnsi"/>
      <w:sz w:val="18"/>
      <w:lang w:val="nl-BE"/>
    </w:rPr>
  </w:style>
  <w:style w:type="character" w:customStyle="1" w:styleId="NormalInvitationtextChar">
    <w:name w:val="Normal Invitationtext Char"/>
    <w:basedOn w:val="DefaultParagraphFont"/>
    <w:link w:val="NormalInvitationtext"/>
    <w:uiPriority w:val="1"/>
    <w:rsid w:val="007179E2"/>
    <w:rPr>
      <w:rFonts w:asciiTheme="minorHAnsi" w:hAnsiTheme="minorHAnsi"/>
      <w:sz w:val="18"/>
      <w:lang w:val="nl-BE"/>
    </w:rPr>
  </w:style>
  <w:style w:type="character" w:styleId="PlaceholderText">
    <w:name w:val="Placeholder Text"/>
    <w:basedOn w:val="DefaultParagraphFont"/>
    <w:uiPriority w:val="99"/>
    <w:semiHidden/>
    <w:qFormat/>
    <w:rsid w:val="007179E2"/>
    <w:rPr>
      <w:vanish/>
      <w:color w:val="7F7F7F" w:themeColor="text1" w:themeTint="80"/>
    </w:rPr>
  </w:style>
  <w:style w:type="table" w:styleId="TableGrid">
    <w:name w:val="Table Grid"/>
    <w:basedOn w:val="TableNormal"/>
    <w:uiPriority w:val="59"/>
    <w:rsid w:val="000558E7"/>
    <w:rPr>
      <w:rFonts w:asciiTheme="minorHAnsi" w:hAnsiTheme="minorHAnsi" w:cs="Times New Roman"/>
      <w:kern w:val="0"/>
      <w:sz w:val="2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Theme="majorHAnsi" w:hAnsiTheme="majorHAnsi"/>
        <w:b/>
      </w:rPr>
      <w:tblPr/>
      <w:tcPr>
        <w:shd w:val="clear" w:color="auto" w:fill="34A3DC"/>
      </w:tcPr>
    </w:tblStylePr>
  </w:style>
  <w:style w:type="paragraph" w:styleId="Footer">
    <w:name w:val="footer"/>
    <w:aliases w:val="voorblad"/>
    <w:basedOn w:val="Normal"/>
    <w:link w:val="FooterChar"/>
    <w:uiPriority w:val="99"/>
    <w:qFormat/>
    <w:rsid w:val="00416C74"/>
    <w:pPr>
      <w:tabs>
        <w:tab w:val="center" w:pos="4320"/>
        <w:tab w:val="right" w:pos="8640"/>
      </w:tabs>
    </w:pPr>
    <w:rPr>
      <w:rFonts w:asciiTheme="majorHAnsi" w:hAnsiTheme="majorHAnsi" w:cs="Times New Roman"/>
      <w:kern w:val="0"/>
      <w:lang w:val="nl-NL"/>
      <w14:ligatures w14:val="none"/>
    </w:rPr>
  </w:style>
  <w:style w:type="character" w:customStyle="1" w:styleId="FooterChar">
    <w:name w:val="Footer Char"/>
    <w:aliases w:val="voorblad Char"/>
    <w:basedOn w:val="DefaultParagraphFont"/>
    <w:link w:val="Footer"/>
    <w:uiPriority w:val="99"/>
    <w:rsid w:val="00416C74"/>
    <w:rPr>
      <w:rFonts w:asciiTheme="majorHAnsi" w:hAnsiTheme="majorHAnsi" w:cs="Times New Roman"/>
      <w:kern w:val="0"/>
      <w:lang w:val="nl-NL"/>
      <w14:ligatures w14:val="none"/>
    </w:rPr>
  </w:style>
  <w:style w:type="paragraph" w:styleId="Header">
    <w:name w:val="header"/>
    <w:aliases w:val="voor voorblad"/>
    <w:basedOn w:val="Normal"/>
    <w:link w:val="HeaderChar"/>
    <w:uiPriority w:val="2"/>
    <w:qFormat/>
    <w:rsid w:val="00416C74"/>
    <w:pPr>
      <w:tabs>
        <w:tab w:val="center" w:pos="4819"/>
        <w:tab w:val="right" w:pos="9071"/>
      </w:tabs>
    </w:pPr>
    <w:rPr>
      <w:rFonts w:asciiTheme="majorHAnsi" w:hAnsiTheme="majorHAnsi" w:cs="Times New Roman"/>
      <w:kern w:val="0"/>
      <w:lang w:val="nl-NL"/>
      <w14:ligatures w14:val="none"/>
    </w:rPr>
  </w:style>
  <w:style w:type="character" w:customStyle="1" w:styleId="HeaderChar">
    <w:name w:val="Header Char"/>
    <w:aliases w:val="voor voorblad Char"/>
    <w:basedOn w:val="DefaultParagraphFont"/>
    <w:link w:val="Header"/>
    <w:uiPriority w:val="2"/>
    <w:rsid w:val="00416C74"/>
    <w:rPr>
      <w:rFonts w:asciiTheme="majorHAnsi" w:hAnsiTheme="majorHAnsi" w:cs="Times New Roman"/>
      <w:kern w:val="0"/>
      <w:lang w:val="nl-NL"/>
      <w14:ligatures w14:val="none"/>
    </w:rPr>
  </w:style>
  <w:style w:type="paragraph" w:styleId="TableofFigures">
    <w:name w:val="table of figures"/>
    <w:basedOn w:val="Normal"/>
    <w:next w:val="Normal"/>
    <w:autoRedefine/>
    <w:uiPriority w:val="99"/>
    <w:rsid w:val="00416C74"/>
    <w:pPr>
      <w:tabs>
        <w:tab w:val="right" w:leader="underscore" w:pos="8891"/>
      </w:tabs>
      <w:ind w:left="440" w:hanging="440"/>
      <w:jc w:val="left"/>
    </w:pPr>
    <w:rPr>
      <w:rFonts w:asciiTheme="minorHAnsi" w:hAnsiTheme="minorHAnsi" w:cs="Times New Roman"/>
      <w:bCs/>
      <w:kern w:val="0"/>
      <w:lang w:val="nl-NL"/>
      <w14:ligatures w14:val="none"/>
    </w:rPr>
  </w:style>
  <w:style w:type="paragraph" w:styleId="TOC1">
    <w:name w:val="toc 1"/>
    <w:basedOn w:val="Normal"/>
    <w:next w:val="Normal"/>
    <w:autoRedefine/>
    <w:uiPriority w:val="39"/>
    <w:qFormat/>
    <w:rsid w:val="00416C74"/>
    <w:pPr>
      <w:tabs>
        <w:tab w:val="right" w:leader="underscore" w:pos="8891"/>
      </w:tabs>
      <w:spacing w:before="240" w:after="120"/>
      <w:jc w:val="left"/>
    </w:pPr>
    <w:rPr>
      <w:rFonts w:asciiTheme="minorHAnsi" w:hAnsiTheme="minorHAnsi" w:cs="Times New Roman"/>
      <w:b/>
      <w:bCs/>
      <w:kern w:val="0"/>
      <w:lang w:val="nl-NL"/>
      <w14:ligatures w14:val="none"/>
    </w:rPr>
  </w:style>
  <w:style w:type="paragraph" w:styleId="TOC2">
    <w:name w:val="toc 2"/>
    <w:basedOn w:val="Normal"/>
    <w:next w:val="Normal"/>
    <w:autoRedefine/>
    <w:uiPriority w:val="39"/>
    <w:qFormat/>
    <w:rsid w:val="00416C74"/>
    <w:pPr>
      <w:tabs>
        <w:tab w:val="left" w:pos="851"/>
        <w:tab w:val="right" w:pos="8891"/>
      </w:tabs>
      <w:spacing w:before="120"/>
      <w:ind w:left="220"/>
      <w:jc w:val="left"/>
    </w:pPr>
    <w:rPr>
      <w:rFonts w:asciiTheme="minorHAnsi" w:hAnsiTheme="minorHAnsi" w:cs="Times New Roman"/>
      <w:i/>
      <w:iCs/>
      <w:kern w:val="0"/>
      <w:lang w:val="nl-NL"/>
      <w14:ligatures w14:val="none"/>
    </w:rPr>
  </w:style>
  <w:style w:type="paragraph" w:styleId="TOC3">
    <w:name w:val="toc 3"/>
    <w:basedOn w:val="Normal"/>
    <w:next w:val="Normal"/>
    <w:autoRedefine/>
    <w:uiPriority w:val="39"/>
    <w:qFormat/>
    <w:rsid w:val="00416C74"/>
    <w:pPr>
      <w:tabs>
        <w:tab w:val="right" w:leader="underscore" w:pos="8891"/>
      </w:tabs>
      <w:ind w:left="440"/>
      <w:jc w:val="left"/>
    </w:pPr>
    <w:rPr>
      <w:rFonts w:asciiTheme="minorHAnsi" w:hAnsiTheme="minorHAnsi" w:cs="Times New Roman"/>
      <w:kern w:val="0"/>
      <w:lang w:val="nl-NL"/>
      <w14:ligatures w14:val="none"/>
    </w:rPr>
  </w:style>
  <w:style w:type="paragraph" w:styleId="TOC4">
    <w:name w:val="toc 4"/>
    <w:basedOn w:val="Normal"/>
    <w:next w:val="Normal"/>
    <w:autoRedefine/>
    <w:semiHidden/>
    <w:rsid w:val="00416C74"/>
    <w:pPr>
      <w:ind w:left="660"/>
      <w:jc w:val="left"/>
    </w:pPr>
    <w:rPr>
      <w:rFonts w:asciiTheme="minorHAnsi" w:hAnsiTheme="minorHAnsi" w:cs="Times New Roman"/>
      <w:kern w:val="0"/>
      <w:lang w:val="nl-NL"/>
      <w14:ligatures w14:val="none"/>
    </w:rPr>
  </w:style>
  <w:style w:type="character" w:styleId="PageNumber">
    <w:name w:val="page number"/>
    <w:basedOn w:val="DefaultParagraphFont"/>
    <w:uiPriority w:val="3"/>
    <w:qFormat/>
    <w:rsid w:val="00416C74"/>
    <w:rPr>
      <w:rFonts w:asciiTheme="minorHAnsi" w:hAnsiTheme="minorHAnsi"/>
      <w:color w:val="auto"/>
      <w:sz w:val="20"/>
      <w:szCs w:val="20"/>
    </w:rPr>
  </w:style>
  <w:style w:type="paragraph" w:styleId="TOC5">
    <w:name w:val="toc 5"/>
    <w:basedOn w:val="Normal"/>
    <w:next w:val="Normal"/>
    <w:autoRedefine/>
    <w:semiHidden/>
    <w:rsid w:val="00416C74"/>
    <w:pPr>
      <w:ind w:left="880"/>
      <w:jc w:val="left"/>
    </w:pPr>
    <w:rPr>
      <w:rFonts w:ascii="Times New Roman" w:hAnsi="Times New Roman" w:cs="Times New Roman"/>
      <w:kern w:val="0"/>
      <w:lang w:val="nl-NL"/>
      <w14:ligatures w14:val="none"/>
    </w:rPr>
  </w:style>
  <w:style w:type="paragraph" w:styleId="TOC6">
    <w:name w:val="toc 6"/>
    <w:basedOn w:val="Normal"/>
    <w:next w:val="Normal"/>
    <w:autoRedefine/>
    <w:semiHidden/>
    <w:rsid w:val="00416C74"/>
    <w:pPr>
      <w:ind w:left="1100"/>
      <w:jc w:val="left"/>
    </w:pPr>
    <w:rPr>
      <w:rFonts w:ascii="Times New Roman" w:hAnsi="Times New Roman" w:cs="Times New Roman"/>
      <w:kern w:val="0"/>
      <w:lang w:val="nl-NL"/>
      <w14:ligatures w14:val="none"/>
    </w:rPr>
  </w:style>
  <w:style w:type="paragraph" w:styleId="TOC7">
    <w:name w:val="toc 7"/>
    <w:basedOn w:val="Normal"/>
    <w:next w:val="Normal"/>
    <w:autoRedefine/>
    <w:semiHidden/>
    <w:rsid w:val="00416C74"/>
    <w:pPr>
      <w:ind w:left="1320"/>
      <w:jc w:val="left"/>
    </w:pPr>
    <w:rPr>
      <w:rFonts w:ascii="Times New Roman" w:hAnsi="Times New Roman" w:cs="Times New Roman"/>
      <w:kern w:val="0"/>
      <w:lang w:val="nl-NL"/>
      <w14:ligatures w14:val="none"/>
    </w:rPr>
  </w:style>
  <w:style w:type="paragraph" w:styleId="TOC8">
    <w:name w:val="toc 8"/>
    <w:basedOn w:val="Normal"/>
    <w:next w:val="Normal"/>
    <w:autoRedefine/>
    <w:semiHidden/>
    <w:rsid w:val="00416C74"/>
    <w:pPr>
      <w:ind w:left="1540"/>
      <w:jc w:val="left"/>
    </w:pPr>
    <w:rPr>
      <w:rFonts w:ascii="Times New Roman" w:hAnsi="Times New Roman" w:cs="Times New Roman"/>
      <w:kern w:val="0"/>
      <w:lang w:val="nl-NL"/>
      <w14:ligatures w14:val="none"/>
    </w:rPr>
  </w:style>
  <w:style w:type="paragraph" w:styleId="TOC9">
    <w:name w:val="toc 9"/>
    <w:basedOn w:val="Normal"/>
    <w:next w:val="Normal"/>
    <w:autoRedefine/>
    <w:semiHidden/>
    <w:rsid w:val="00416C74"/>
    <w:pPr>
      <w:ind w:left="1760"/>
      <w:jc w:val="left"/>
    </w:pPr>
    <w:rPr>
      <w:rFonts w:ascii="Times New Roman" w:hAnsi="Times New Roman" w:cs="Times New Roman"/>
      <w:kern w:val="0"/>
      <w:lang w:val="nl-NL"/>
      <w14:ligatures w14:val="none"/>
    </w:rPr>
  </w:style>
  <w:style w:type="character" w:styleId="Hyperlink">
    <w:name w:val="Hyperlink"/>
    <w:basedOn w:val="DefaultParagraphFont"/>
    <w:uiPriority w:val="99"/>
    <w:rsid w:val="00416C74"/>
    <w:rPr>
      <w:rFonts w:asciiTheme="minorHAnsi" w:hAnsiTheme="minorHAnsi"/>
      <w:color w:val="3366FF"/>
      <w:sz w:val="20"/>
      <w:szCs w:val="20"/>
      <w:u w:val="single"/>
    </w:rPr>
  </w:style>
  <w:style w:type="paragraph" w:styleId="BalloonText">
    <w:name w:val="Balloon Text"/>
    <w:basedOn w:val="Normal"/>
    <w:link w:val="BalloonTextChar"/>
    <w:semiHidden/>
    <w:rsid w:val="00416C74"/>
    <w:rPr>
      <w:rFonts w:asciiTheme="minorHAnsi" w:hAnsiTheme="minorHAnsi" w:cs="Tahoma"/>
      <w:kern w:val="0"/>
      <w:sz w:val="16"/>
      <w:szCs w:val="16"/>
      <w:lang w:val="nl-NL"/>
      <w14:ligatures w14:val="none"/>
    </w:rPr>
  </w:style>
  <w:style w:type="character" w:customStyle="1" w:styleId="BalloonTextChar">
    <w:name w:val="Balloon Text Char"/>
    <w:basedOn w:val="DefaultParagraphFont"/>
    <w:link w:val="BalloonText"/>
    <w:semiHidden/>
    <w:rsid w:val="00416C74"/>
    <w:rPr>
      <w:rFonts w:asciiTheme="minorHAnsi" w:hAnsiTheme="minorHAnsi" w:cs="Tahoma"/>
      <w:kern w:val="0"/>
      <w:sz w:val="16"/>
      <w:szCs w:val="16"/>
      <w:lang w:val="nl-NL"/>
      <w14:ligatures w14:val="none"/>
    </w:rPr>
  </w:style>
  <w:style w:type="paragraph" w:customStyle="1" w:styleId="SubtitelRapport">
    <w:name w:val="Subtitel Rapport"/>
    <w:basedOn w:val="Normal"/>
    <w:uiPriority w:val="2"/>
    <w:qFormat/>
    <w:rsid w:val="00416C74"/>
    <w:pPr>
      <w:jc w:val="center"/>
    </w:pPr>
    <w:rPr>
      <w:rFonts w:asciiTheme="majorHAnsi" w:hAnsiTheme="majorHAnsi" w:cs="Times New Roman"/>
      <w:b/>
      <w:bCs/>
      <w:smallCaps/>
      <w:kern w:val="0"/>
      <w:sz w:val="28"/>
      <w:szCs w:val="28"/>
      <w:lang w:val="nl-NL"/>
      <w14:ligatures w14:val="none"/>
    </w:rPr>
  </w:style>
  <w:style w:type="paragraph" w:customStyle="1" w:styleId="Auteurs">
    <w:name w:val="Auteurs"/>
    <w:basedOn w:val="Normal"/>
    <w:rsid w:val="00416C74"/>
    <w:pPr>
      <w:jc w:val="center"/>
    </w:pPr>
    <w:rPr>
      <w:rFonts w:asciiTheme="minorHAnsi" w:hAnsiTheme="minorHAnsi" w:cs="Times New Roman"/>
      <w:b/>
      <w:bCs/>
      <w:kern w:val="0"/>
      <w:lang w:val="nl-NL"/>
      <w14:ligatures w14:val="none"/>
    </w:rPr>
  </w:style>
  <w:style w:type="paragraph" w:customStyle="1" w:styleId="Kopnummer4">
    <w:name w:val="Kop nummer 4"/>
    <w:basedOn w:val="Heading4"/>
    <w:next w:val="Normal"/>
    <w:link w:val="Kopnummer4Char"/>
    <w:semiHidden/>
    <w:rsid w:val="00416C74"/>
    <w:pPr>
      <w:numPr>
        <w:ilvl w:val="3"/>
      </w:numPr>
      <w:tabs>
        <w:tab w:val="num" w:pos="284"/>
        <w:tab w:val="num" w:pos="340"/>
      </w:tabs>
      <w:spacing w:before="480" w:after="240"/>
      <w:ind w:left="340" w:hanging="340"/>
    </w:pPr>
    <w:rPr>
      <w:rFonts w:asciiTheme="majorHAnsi" w:eastAsia="Times New Roman" w:hAnsiTheme="majorHAnsi" w:cs="Times New Roman"/>
      <w:bCs w:val="0"/>
      <w:kern w:val="0"/>
      <w:szCs w:val="20"/>
      <w14:ligatures w14:val="none"/>
    </w:rPr>
  </w:style>
  <w:style w:type="character" w:customStyle="1" w:styleId="Kopnummer4Char">
    <w:name w:val="Kop nummer 4 Char"/>
    <w:basedOn w:val="DefaultParagraphFont"/>
    <w:link w:val="Kopnummer4"/>
    <w:semiHidden/>
    <w:rsid w:val="00416C74"/>
    <w:rPr>
      <w:rFonts w:asciiTheme="majorHAnsi" w:hAnsiTheme="majorHAnsi" w:cs="Times New Roman"/>
      <w:b/>
      <w:kern w:val="0"/>
      <w:lang w:val="nl-BE"/>
      <w14:ligatures w14:val="none"/>
    </w:rPr>
  </w:style>
  <w:style w:type="paragraph" w:styleId="EndnoteText">
    <w:name w:val="endnote text"/>
    <w:basedOn w:val="Normal"/>
    <w:link w:val="EndnoteTextChar"/>
    <w:rsid w:val="00416C74"/>
    <w:rPr>
      <w:rFonts w:asciiTheme="minorHAnsi" w:hAnsiTheme="minorHAnsi" w:cs="Times New Roman"/>
      <w:kern w:val="0"/>
      <w:lang w:val="nl-NL"/>
      <w14:ligatures w14:val="none"/>
    </w:rPr>
  </w:style>
  <w:style w:type="character" w:customStyle="1" w:styleId="EndnoteTextChar">
    <w:name w:val="Endnote Text Char"/>
    <w:basedOn w:val="DefaultParagraphFont"/>
    <w:link w:val="EndnoteText"/>
    <w:rsid w:val="00416C74"/>
    <w:rPr>
      <w:rFonts w:asciiTheme="minorHAnsi" w:hAnsiTheme="minorHAnsi" w:cs="Times New Roman"/>
      <w:kern w:val="0"/>
      <w:lang w:val="nl-NL"/>
      <w14:ligatures w14:val="none"/>
    </w:rPr>
  </w:style>
  <w:style w:type="character" w:styleId="EndnoteReference">
    <w:name w:val="endnote reference"/>
    <w:basedOn w:val="DefaultParagraphFont"/>
    <w:rsid w:val="00416C74"/>
    <w:rPr>
      <w:rFonts w:ascii="Verdana" w:hAnsi="Verdana"/>
      <w:dstrike w:val="0"/>
      <w:sz w:val="24"/>
      <w:szCs w:val="24"/>
      <w:vertAlign w:val="baseline"/>
    </w:rPr>
  </w:style>
  <w:style w:type="table" w:styleId="TableProfessional">
    <w:name w:val="Table Professional"/>
    <w:basedOn w:val="TableNormal"/>
    <w:semiHidden/>
    <w:rsid w:val="00416C74"/>
    <w:pPr>
      <w:jc w:val="both"/>
    </w:pPr>
    <w:rPr>
      <w:rFonts w:ascii="Verdana" w:hAnsi="Verdana" w:cs="Times New Roman"/>
      <w:kern w:val="0"/>
      <w:sz w:val="24"/>
      <w:szCs w:val="16"/>
      <w:lang w:val="en-US"/>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vAlign w:val="center"/>
    </w:tcPr>
    <w:tblStylePr w:type="firstRow">
      <w:pPr>
        <w:wordWrap/>
      </w:pPr>
      <w:rPr>
        <w:b/>
        <w:bCs/>
        <w:color w:val="FFFFFF"/>
      </w:rPr>
      <w:tblPr/>
      <w:tcPr>
        <w:tcBorders>
          <w:top w:val="nil"/>
          <w:left w:val="nil"/>
          <w:bottom w:val="nil"/>
          <w:right w:val="nil"/>
          <w:insideH w:val="nil"/>
          <w:insideV w:val="nil"/>
          <w:tl2br w:val="nil"/>
          <w:tr2bl w:val="nil"/>
        </w:tcBorders>
        <w:shd w:val="clear" w:color="auto" w:fill="000000"/>
      </w:tcPr>
    </w:tblStylePr>
    <w:tblStylePr w:type="lastRow">
      <w:rPr>
        <w:b w:val="0"/>
      </w:rPr>
    </w:tblStylePr>
    <w:tblStylePr w:type="firstCol">
      <w:rPr>
        <w:i w:val="0"/>
      </w:rPr>
    </w:tblStylePr>
  </w:style>
  <w:style w:type="paragraph" w:customStyle="1" w:styleId="opsomming">
    <w:name w:val="opsomming"/>
    <w:basedOn w:val="Normal"/>
    <w:semiHidden/>
    <w:rsid w:val="00416C74"/>
    <w:rPr>
      <w:rFonts w:asciiTheme="minorHAnsi" w:hAnsiTheme="minorHAnsi" w:cs="Times New Roman"/>
      <w:kern w:val="0"/>
      <w:lang w:val="nl-NL"/>
      <w14:ligatures w14:val="none"/>
    </w:rPr>
  </w:style>
  <w:style w:type="paragraph" w:customStyle="1" w:styleId="opsommingen">
    <w:name w:val="opsommingen"/>
    <w:basedOn w:val="Normal"/>
    <w:uiPriority w:val="3"/>
    <w:qFormat/>
    <w:rsid w:val="00416C74"/>
    <w:pPr>
      <w:tabs>
        <w:tab w:val="num" w:pos="720"/>
      </w:tabs>
      <w:ind w:left="720" w:hanging="360"/>
    </w:pPr>
    <w:rPr>
      <w:rFonts w:asciiTheme="minorHAnsi" w:hAnsiTheme="minorHAnsi" w:cs="Times New Roman"/>
      <w:kern w:val="0"/>
      <w:lang w:val="nl-NL"/>
      <w14:ligatures w14:val="none"/>
    </w:rPr>
  </w:style>
  <w:style w:type="paragraph" w:customStyle="1" w:styleId="Voorpagina">
    <w:name w:val="Voorpagina"/>
    <w:basedOn w:val="Auteurs"/>
    <w:rsid w:val="00416C74"/>
    <w:rPr>
      <w:sz w:val="96"/>
    </w:rPr>
  </w:style>
  <w:style w:type="paragraph" w:customStyle="1" w:styleId="Hoofdingzdrnummer">
    <w:name w:val="Hoofding zdr nummer"/>
    <w:basedOn w:val="Normal"/>
    <w:next w:val="Normal"/>
    <w:link w:val="HoofdingzdrnummerChar"/>
    <w:uiPriority w:val="2"/>
    <w:qFormat/>
    <w:rsid w:val="00416C74"/>
    <w:pPr>
      <w:pageBreakBefore/>
      <w:spacing w:after="480"/>
      <w:jc w:val="left"/>
    </w:pPr>
    <w:rPr>
      <w:rFonts w:asciiTheme="majorHAnsi" w:eastAsiaTheme="majorEastAsia" w:hAnsiTheme="majorHAnsi" w:cs="Arial"/>
      <w:b/>
      <w:caps/>
      <w:smallCaps/>
      <w:color w:val="002E56" w:themeColor="accent1"/>
      <w:kern w:val="0"/>
      <w:sz w:val="26"/>
      <w:szCs w:val="26"/>
      <w:lang w:val="nl-NL"/>
      <w14:ligatures w14:val="none"/>
    </w:rPr>
  </w:style>
  <w:style w:type="character" w:customStyle="1" w:styleId="HoofdingzdrnummerChar">
    <w:name w:val="Hoofding zdr nummer Char"/>
    <w:basedOn w:val="Heading1Char"/>
    <w:link w:val="Hoofdingzdrnummer"/>
    <w:uiPriority w:val="2"/>
    <w:rsid w:val="00416C74"/>
    <w:rPr>
      <w:rFonts w:asciiTheme="majorHAnsi" w:eastAsiaTheme="majorEastAsia" w:hAnsiTheme="majorHAnsi" w:cs="Arial"/>
      <w:b/>
      <w:caps/>
      <w:smallCaps/>
      <w:color w:val="002E56" w:themeColor="accent1"/>
      <w:kern w:val="0"/>
      <w:sz w:val="26"/>
      <w:szCs w:val="26"/>
      <w:lang w:val="nl-NL"/>
      <w14:ligatures w14:val="none"/>
    </w:rPr>
  </w:style>
  <w:style w:type="paragraph" w:customStyle="1" w:styleId="Tabelvet">
    <w:name w:val="Tabel vet"/>
    <w:basedOn w:val="Normal"/>
    <w:semiHidden/>
    <w:rsid w:val="00416C74"/>
    <w:pPr>
      <w:jc w:val="center"/>
    </w:pPr>
    <w:rPr>
      <w:rFonts w:asciiTheme="minorHAnsi" w:hAnsiTheme="minorHAnsi" w:cs="Times New Roman"/>
      <w:b/>
      <w:bCs/>
      <w:kern w:val="0"/>
      <w:sz w:val="16"/>
      <w:lang w:val="nl-NL"/>
      <w14:ligatures w14:val="none"/>
    </w:rPr>
  </w:style>
  <w:style w:type="character" w:customStyle="1" w:styleId="Tabelschuin">
    <w:name w:val="Tabel schuin"/>
    <w:basedOn w:val="DefaultParagraphFont"/>
    <w:semiHidden/>
    <w:rsid w:val="00416C74"/>
    <w:rPr>
      <w:rFonts w:ascii="Verdana" w:hAnsi="Verdana"/>
      <w:i/>
      <w:iCs/>
      <w:sz w:val="16"/>
    </w:rPr>
  </w:style>
  <w:style w:type="character" w:customStyle="1" w:styleId="Tabel">
    <w:name w:val="Tabel"/>
    <w:basedOn w:val="DefaultParagraphFont"/>
    <w:semiHidden/>
    <w:rsid w:val="00416C74"/>
    <w:rPr>
      <w:rFonts w:ascii="Verdana" w:hAnsi="Verdana"/>
      <w:color w:val="34A3DC"/>
      <w:sz w:val="16"/>
    </w:rPr>
  </w:style>
  <w:style w:type="paragraph" w:customStyle="1" w:styleId="Brontabel">
    <w:name w:val="Bron tabel"/>
    <w:basedOn w:val="Normal"/>
    <w:next w:val="Normal"/>
    <w:autoRedefine/>
    <w:rsid w:val="00416C74"/>
    <w:pPr>
      <w:spacing w:before="120" w:after="240"/>
    </w:pPr>
    <w:rPr>
      <w:rFonts w:asciiTheme="minorHAnsi" w:hAnsiTheme="minorHAnsi" w:cs="Times New Roman"/>
      <w:i/>
      <w:kern w:val="0"/>
      <w:sz w:val="16"/>
      <w:szCs w:val="16"/>
      <w:lang w:val="nl-NL"/>
      <w14:ligatures w14:val="none"/>
    </w:rPr>
  </w:style>
  <w:style w:type="table" w:customStyle="1" w:styleId="VITOtabel">
    <w:name w:val="VITOtabel"/>
    <w:basedOn w:val="TableClassic1"/>
    <w:rsid w:val="00416C74"/>
    <w:rPr>
      <w:i/>
      <w:sz w:val="16"/>
      <w:szCs w:val="16"/>
      <w:lang w:val="nl-BE" w:eastAsia="nl-BE"/>
    </w:rPr>
    <w:tblPr>
      <w:tblBorders>
        <w:top w:val="single" w:sz="4" w:space="0" w:color="000000"/>
        <w:left w:val="single" w:sz="4" w:space="0" w:color="000000"/>
        <w:bottom w:val="single" w:sz="4" w:space="0" w:color="000000"/>
        <w:right w:val="single" w:sz="4" w:space="0" w:color="000000"/>
      </w:tblBorders>
    </w:tblPr>
    <w:tcPr>
      <w:shd w:val="clear" w:color="auto" w:fill="auto"/>
    </w:tcPr>
    <w:tblStylePr w:type="firstRow">
      <w:rPr>
        <w:b/>
        <w:bCs/>
        <w:i/>
        <w:iCs/>
        <w:color w:val="FFFFFF"/>
      </w:rPr>
      <w:tblPr/>
      <w:tcPr>
        <w:tcBorders>
          <w:top w:val="single" w:sz="4" w:space="0" w:color="000000"/>
          <w:left w:val="single" w:sz="4" w:space="0" w:color="000000"/>
          <w:bottom w:val="single" w:sz="4" w:space="0" w:color="000000"/>
          <w:right w:val="single" w:sz="4" w:space="0" w:color="000000"/>
          <w:insideH w:val="nil"/>
          <w:insideV w:val="nil"/>
          <w:tl2br w:val="none" w:sz="0" w:space="0" w:color="auto"/>
          <w:tr2bl w:val="none" w:sz="0" w:space="0" w:color="auto"/>
        </w:tcBorders>
        <w:shd w:val="solid" w:color="808080" w:fill="FFFFFF"/>
      </w:tcPr>
    </w:tblStylePr>
    <w:tblStylePr w:type="lastRow">
      <w:rPr>
        <w:b w:val="0"/>
        <w:color w:val="auto"/>
      </w:rPr>
      <w:tblPr/>
      <w:tcPr>
        <w:tcBorders>
          <w:top w:val="nil"/>
          <w:tl2br w:val="none" w:sz="0" w:space="0" w:color="auto"/>
          <w:tr2bl w:val="none" w:sz="0" w:space="0" w:color="auto"/>
        </w:tcBorders>
        <w:shd w:val="clear" w:color="auto" w:fill="auto"/>
      </w:tcPr>
    </w:tblStylePr>
    <w:tblStylePr w:type="firstCol">
      <w:rPr>
        <w:i w:val="0"/>
      </w:rPr>
      <w:tblPr/>
      <w:tcPr>
        <w:tcBorders>
          <w:right w:val="nil"/>
          <w:tl2br w:val="none" w:sz="0" w:space="0" w:color="auto"/>
          <w:tr2bl w:val="none" w:sz="0" w:space="0" w:color="auto"/>
        </w:tcBorders>
        <w:shd w:val="clear" w:color="auto" w:fill="auto"/>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elopmaak">
    <w:name w:val="Tabelopmaak"/>
    <w:basedOn w:val="Normal"/>
    <w:semiHidden/>
    <w:rsid w:val="00416C74"/>
    <w:rPr>
      <w:rFonts w:asciiTheme="minorHAnsi" w:hAnsiTheme="minorHAnsi" w:cs="Times New Roman"/>
      <w:kern w:val="0"/>
      <w:sz w:val="16"/>
      <w:lang w:val="nl-NL"/>
      <w14:ligatures w14:val="none"/>
    </w:rPr>
  </w:style>
  <w:style w:type="paragraph" w:customStyle="1" w:styleId="opmaaktabel">
    <w:name w:val="opmaak tabel"/>
    <w:basedOn w:val="Normal"/>
    <w:semiHidden/>
    <w:rsid w:val="00416C74"/>
    <w:rPr>
      <w:rFonts w:asciiTheme="minorHAnsi" w:hAnsiTheme="minorHAnsi" w:cs="Times New Roman"/>
      <w:kern w:val="0"/>
      <w:sz w:val="16"/>
      <w:szCs w:val="16"/>
      <w:lang w:val="nl-NL"/>
      <w14:ligatures w14:val="none"/>
    </w:rPr>
  </w:style>
  <w:style w:type="paragraph" w:customStyle="1" w:styleId="StyleVoorpagina14ptNotLatinBold">
    <w:name w:val="Style Voorpagina + 14 pt Not (Latin) Bold"/>
    <w:basedOn w:val="Voorpagina"/>
    <w:semiHidden/>
    <w:rsid w:val="00416C74"/>
    <w:rPr>
      <w:rFonts w:ascii="Segoe UI" w:hAnsi="Segoe UI"/>
      <w:b w:val="0"/>
      <w:sz w:val="28"/>
      <w:szCs w:val="28"/>
    </w:rPr>
  </w:style>
  <w:style w:type="paragraph" w:styleId="DocumentMap">
    <w:name w:val="Document Map"/>
    <w:basedOn w:val="Normal"/>
    <w:link w:val="DocumentMapChar"/>
    <w:semiHidden/>
    <w:rsid w:val="00416C74"/>
    <w:pPr>
      <w:shd w:val="clear" w:color="auto" w:fill="000080"/>
    </w:pPr>
    <w:rPr>
      <w:rFonts w:ascii="Tahoma" w:hAnsi="Tahoma" w:cs="Tahoma"/>
      <w:kern w:val="0"/>
      <w:lang w:val="nl-NL"/>
      <w14:ligatures w14:val="none"/>
    </w:rPr>
  </w:style>
  <w:style w:type="character" w:customStyle="1" w:styleId="DocumentMapChar">
    <w:name w:val="Document Map Char"/>
    <w:basedOn w:val="DefaultParagraphFont"/>
    <w:link w:val="DocumentMap"/>
    <w:semiHidden/>
    <w:rsid w:val="00416C74"/>
    <w:rPr>
      <w:rFonts w:ascii="Tahoma" w:hAnsi="Tahoma" w:cs="Tahoma"/>
      <w:kern w:val="0"/>
      <w:shd w:val="clear" w:color="auto" w:fill="000080"/>
      <w:lang w:val="nl-NL"/>
      <w14:ligatures w14:val="none"/>
    </w:rPr>
  </w:style>
  <w:style w:type="paragraph" w:customStyle="1" w:styleId="Style1">
    <w:name w:val="Style1"/>
    <w:basedOn w:val="Heading1"/>
    <w:autoRedefine/>
    <w:semiHidden/>
    <w:rsid w:val="00416C74"/>
    <w:pPr>
      <w:keepNext w:val="0"/>
      <w:pageBreakBefore/>
      <w:pBdr>
        <w:bottom w:val="single" w:sz="4" w:space="30" w:color="34A3DC"/>
      </w:pBdr>
      <w:spacing w:before="480" w:after="480"/>
      <w:ind w:left="360" w:hanging="360"/>
      <w:jc w:val="center"/>
    </w:pPr>
    <w:rPr>
      <w:rFonts w:asciiTheme="majorHAnsi" w:hAnsiTheme="majorHAnsi"/>
      <w:caps/>
      <w:kern w:val="0"/>
      <w:sz w:val="26"/>
      <w:szCs w:val="32"/>
      <w:lang w:val="nl-NL"/>
      <w14:ligatures w14:val="none"/>
    </w:rPr>
  </w:style>
  <w:style w:type="paragraph" w:customStyle="1" w:styleId="Hoofdingzdrnummer-lit-begrip-annex">
    <w:name w:val="Hoofding zdr nummer-lit-begrip-annex"/>
    <w:basedOn w:val="Hoofdingzdrnummer"/>
    <w:next w:val="Normal"/>
    <w:uiPriority w:val="2"/>
    <w:qFormat/>
    <w:rsid w:val="00416C74"/>
    <w:rPr>
      <w:caps w:val="0"/>
      <w:sz w:val="24"/>
      <w:szCs w:val="24"/>
      <w:lang w:val="en-US"/>
    </w:rPr>
  </w:style>
  <w:style w:type="table" w:styleId="TableList4">
    <w:name w:val="Table List 4"/>
    <w:basedOn w:val="TableNormal"/>
    <w:rsid w:val="00416C74"/>
    <w:pPr>
      <w:jc w:val="both"/>
    </w:pPr>
    <w:rPr>
      <w:rFonts w:ascii="Verdana" w:hAnsi="Verdana" w:cs="Times New Roman"/>
      <w:kern w:val="0"/>
      <w:sz w:val="20"/>
      <w:lang w:val="en-US"/>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Classic1">
    <w:name w:val="Table Classic 1"/>
    <w:basedOn w:val="TableNormal"/>
    <w:rsid w:val="00416C74"/>
    <w:pPr>
      <w:jc w:val="both"/>
    </w:pPr>
    <w:rPr>
      <w:rFonts w:ascii="Verdana" w:hAnsi="Verdana" w:cs="Times New Roman"/>
      <w:kern w:val="0"/>
      <w:sz w:val="20"/>
      <w:lang w:val="en-US"/>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ITELRAPPORT">
    <w:name w:val="TITEL RAPPORT"/>
    <w:basedOn w:val="Normal"/>
    <w:uiPriority w:val="1"/>
    <w:qFormat/>
    <w:rsid w:val="00416C74"/>
    <w:pPr>
      <w:spacing w:line="520" w:lineRule="exact"/>
      <w:jc w:val="left"/>
    </w:pPr>
    <w:rPr>
      <w:rFonts w:asciiTheme="majorHAnsi" w:hAnsiTheme="majorHAnsi" w:cs="Times New Roman"/>
      <w:b/>
      <w:color w:val="002E56" w:themeColor="accent1"/>
      <w:kern w:val="0"/>
      <w:sz w:val="44"/>
      <w:szCs w:val="44"/>
      <w:lang w:val="en-US"/>
      <w14:ligatures w14:val="none"/>
    </w:rPr>
  </w:style>
  <w:style w:type="paragraph" w:customStyle="1" w:styleId="SUBTITEL">
    <w:name w:val="SUBTITEL"/>
    <w:basedOn w:val="Normal"/>
    <w:rsid w:val="00416C74"/>
    <w:pPr>
      <w:spacing w:line="520" w:lineRule="exact"/>
      <w:jc w:val="left"/>
    </w:pPr>
    <w:rPr>
      <w:rFonts w:asciiTheme="minorHAnsi" w:hAnsiTheme="minorHAnsi" w:cs="Times New Roman"/>
      <w:kern w:val="0"/>
      <w:sz w:val="24"/>
      <w:szCs w:val="24"/>
      <w:lang w:val="en-US"/>
      <w14:ligatures w14:val="none"/>
    </w:rPr>
  </w:style>
  <w:style w:type="paragraph" w:styleId="BodyText">
    <w:name w:val="Body Text"/>
    <w:basedOn w:val="Normal"/>
    <w:link w:val="BodyTextChar"/>
    <w:uiPriority w:val="99"/>
    <w:unhideWhenUsed/>
    <w:rsid w:val="00416C74"/>
    <w:pPr>
      <w:spacing w:after="120"/>
    </w:pPr>
    <w:rPr>
      <w:rFonts w:asciiTheme="minorHAnsi" w:hAnsiTheme="minorHAnsi" w:cs="Times New Roman"/>
      <w:kern w:val="0"/>
      <w:lang w:val="nl-NL"/>
      <w14:ligatures w14:val="none"/>
    </w:rPr>
  </w:style>
  <w:style w:type="character" w:customStyle="1" w:styleId="BodyTextChar">
    <w:name w:val="Body Text Char"/>
    <w:basedOn w:val="DefaultParagraphFont"/>
    <w:link w:val="BodyText"/>
    <w:uiPriority w:val="99"/>
    <w:rsid w:val="00416C74"/>
    <w:rPr>
      <w:rFonts w:asciiTheme="minorHAnsi" w:hAnsiTheme="minorHAnsi" w:cs="Times New Roman"/>
      <w:kern w:val="0"/>
      <w:lang w:val="nl-NL"/>
      <w14:ligatures w14:val="none"/>
    </w:rPr>
  </w:style>
  <w:style w:type="paragraph" w:customStyle="1" w:styleId="Sourcetable">
    <w:name w:val="Source table"/>
    <w:basedOn w:val="Normal"/>
    <w:next w:val="Normal"/>
    <w:autoRedefine/>
    <w:uiPriority w:val="3"/>
    <w:qFormat/>
    <w:rsid w:val="00416C74"/>
    <w:pPr>
      <w:spacing w:before="120" w:after="240"/>
    </w:pPr>
    <w:rPr>
      <w:rFonts w:asciiTheme="minorHAnsi" w:hAnsiTheme="minorHAnsi" w:cs="Times New Roman"/>
      <w:i/>
      <w:kern w:val="0"/>
      <w:sz w:val="16"/>
      <w:szCs w:val="16"/>
      <w:lang w:val="nl-NL"/>
      <w14:ligatures w14:val="none"/>
    </w:rPr>
  </w:style>
  <w:style w:type="paragraph" w:customStyle="1" w:styleId="Disclaimer">
    <w:name w:val="Disclaimer"/>
    <w:basedOn w:val="Normal"/>
    <w:link w:val="DisclaimerChar"/>
    <w:uiPriority w:val="2"/>
    <w:qFormat/>
    <w:rsid w:val="00416C74"/>
    <w:pPr>
      <w:ind w:left="357"/>
    </w:pPr>
    <w:rPr>
      <w:rFonts w:cs="Times New Roman"/>
      <w:kern w:val="0"/>
      <w:sz w:val="14"/>
      <w:lang w:val="en-US"/>
      <w14:ligatures w14:val="none"/>
    </w:rPr>
  </w:style>
  <w:style w:type="character" w:customStyle="1" w:styleId="DisclaimerChar">
    <w:name w:val="Disclaimer Char"/>
    <w:basedOn w:val="DefaultParagraphFont"/>
    <w:link w:val="Disclaimer"/>
    <w:uiPriority w:val="2"/>
    <w:rsid w:val="00416C74"/>
    <w:rPr>
      <w:rFonts w:cs="Times New Roman"/>
      <w:kern w:val="0"/>
      <w:sz w:val="14"/>
      <w:lang w:val="en-US"/>
      <w14:ligatures w14:val="none"/>
    </w:rPr>
  </w:style>
  <w:style w:type="paragraph" w:styleId="FootnoteText">
    <w:name w:val="footnote text"/>
    <w:basedOn w:val="Normal"/>
    <w:link w:val="FootnoteTextChar"/>
    <w:uiPriority w:val="99"/>
    <w:unhideWhenUsed/>
    <w:rsid w:val="00416C74"/>
    <w:pPr>
      <w:jc w:val="left"/>
    </w:pPr>
    <w:rPr>
      <w:rFonts w:asciiTheme="minorHAnsi" w:eastAsiaTheme="minorHAnsi" w:hAnsiTheme="minorHAnsi" w:cstheme="minorBidi"/>
      <w:kern w:val="0"/>
      <w:sz w:val="20"/>
      <w:lang w:val="en-BE"/>
      <w14:ligatures w14:val="none"/>
    </w:rPr>
  </w:style>
  <w:style w:type="character" w:customStyle="1" w:styleId="FootnoteTextChar">
    <w:name w:val="Footnote Text Char"/>
    <w:basedOn w:val="DefaultParagraphFont"/>
    <w:link w:val="FootnoteText"/>
    <w:uiPriority w:val="99"/>
    <w:rsid w:val="00416C74"/>
    <w:rPr>
      <w:rFonts w:asciiTheme="minorHAnsi" w:eastAsiaTheme="minorHAnsi" w:hAnsiTheme="minorHAnsi" w:cstheme="minorBidi"/>
      <w:kern w:val="0"/>
      <w:sz w:val="20"/>
      <w:lang w:val="en-BE"/>
      <w14:ligatures w14:val="none"/>
    </w:rPr>
  </w:style>
  <w:style w:type="character" w:styleId="FootnoteReference">
    <w:name w:val="footnote reference"/>
    <w:basedOn w:val="DefaultParagraphFont"/>
    <w:uiPriority w:val="99"/>
    <w:semiHidden/>
    <w:unhideWhenUsed/>
    <w:rsid w:val="00416C74"/>
    <w:rPr>
      <w:vertAlign w:val="superscript"/>
    </w:rPr>
  </w:style>
  <w:style w:type="character" w:styleId="UnresolvedMention">
    <w:name w:val="Unresolved Mention"/>
    <w:basedOn w:val="DefaultParagraphFont"/>
    <w:uiPriority w:val="99"/>
    <w:semiHidden/>
    <w:unhideWhenUsed/>
    <w:rsid w:val="00416C74"/>
    <w:rPr>
      <w:color w:val="605E5C"/>
      <w:shd w:val="clear" w:color="auto" w:fill="E1DFDD"/>
    </w:rPr>
  </w:style>
  <w:style w:type="paragraph" w:styleId="ListParagraph">
    <w:name w:val="List Paragraph"/>
    <w:basedOn w:val="Normal"/>
    <w:uiPriority w:val="34"/>
    <w:qFormat/>
    <w:rsid w:val="00416C74"/>
    <w:pPr>
      <w:ind w:left="720"/>
      <w:contextualSpacing/>
    </w:pPr>
    <w:rPr>
      <w:rFonts w:asciiTheme="minorHAnsi" w:hAnsiTheme="minorHAnsi" w:cs="Times New Roman"/>
      <w:kern w:val="0"/>
      <w:lang w:val="nl-NL"/>
      <w14:ligatures w14:val="none"/>
    </w:rPr>
  </w:style>
  <w:style w:type="character" w:styleId="FollowedHyperlink">
    <w:name w:val="FollowedHyperlink"/>
    <w:basedOn w:val="DefaultParagraphFont"/>
    <w:uiPriority w:val="99"/>
    <w:semiHidden/>
    <w:unhideWhenUsed/>
    <w:rsid w:val="00416C74"/>
    <w:rPr>
      <w:color w:val="969597" w:themeColor="followedHyperlink"/>
      <w:u w:val="single"/>
    </w:rPr>
  </w:style>
  <w:style w:type="paragraph" w:styleId="NormalWeb">
    <w:name w:val="Normal (Web)"/>
    <w:basedOn w:val="Normal"/>
    <w:uiPriority w:val="99"/>
    <w:semiHidden/>
    <w:unhideWhenUsed/>
    <w:rsid w:val="00416C74"/>
    <w:pPr>
      <w:spacing w:before="100" w:beforeAutospacing="1" w:after="100" w:afterAutospacing="1"/>
      <w:jc w:val="left"/>
    </w:pPr>
    <w:rPr>
      <w:rFonts w:ascii="Times New Roman" w:hAnsi="Times New Roman" w:cs="Times New Roman"/>
      <w:kern w:val="0"/>
      <w:sz w:val="24"/>
      <w:szCs w:val="24"/>
      <w:lang w:val="en-BE" w:eastAsia="en-BE"/>
      <w14:ligatures w14:val="none"/>
    </w:rPr>
  </w:style>
  <w:style w:type="table" w:styleId="PlainTable1">
    <w:name w:val="Plain Table 1"/>
    <w:basedOn w:val="TableNormal"/>
    <w:uiPriority w:val="41"/>
    <w:rsid w:val="00416C74"/>
    <w:rPr>
      <w:rFonts w:ascii="Times New Roman" w:hAnsi="Times New Roman" w:cs="Times New Roman"/>
      <w:kern w:val="0"/>
      <w:sz w:val="20"/>
      <w:lang w:val="en-US"/>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416C74"/>
    <w:rPr>
      <w:rFonts w:ascii="Times New Roman" w:hAnsi="Times New Roman" w:cs="Times New Roman"/>
      <w:kern w:val="0"/>
      <w:sz w:val="20"/>
      <w:lang w:val="en-US"/>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416C74"/>
    <w:rPr>
      <w:rFonts w:ascii="Times New Roman" w:hAnsi="Times New Roman" w:cs="Times New Roman"/>
      <w:kern w:val="0"/>
      <w:sz w:val="2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416C74"/>
    <w:rPr>
      <w:rFonts w:asciiTheme="minorHAnsi" w:hAnsiTheme="minorHAnsi" w:cs="Times New Roman"/>
      <w:kern w:val="0"/>
      <w:lang w:val="nl-NL"/>
      <w14:ligatures w14:val="none"/>
    </w:rPr>
  </w:style>
  <w:style w:type="character" w:styleId="CommentReference">
    <w:name w:val="annotation reference"/>
    <w:basedOn w:val="DefaultParagraphFont"/>
    <w:uiPriority w:val="99"/>
    <w:semiHidden/>
    <w:unhideWhenUsed/>
    <w:rsid w:val="00416C74"/>
    <w:rPr>
      <w:sz w:val="16"/>
      <w:szCs w:val="16"/>
    </w:rPr>
  </w:style>
  <w:style w:type="paragraph" w:styleId="CommentText">
    <w:name w:val="annotation text"/>
    <w:basedOn w:val="Normal"/>
    <w:link w:val="CommentTextChar"/>
    <w:uiPriority w:val="99"/>
    <w:unhideWhenUsed/>
    <w:rsid w:val="00416C74"/>
    <w:rPr>
      <w:rFonts w:asciiTheme="minorHAnsi" w:hAnsiTheme="minorHAnsi" w:cs="Times New Roman"/>
      <w:kern w:val="0"/>
      <w:sz w:val="20"/>
      <w:lang w:val="nl-NL"/>
      <w14:ligatures w14:val="none"/>
    </w:rPr>
  </w:style>
  <w:style w:type="character" w:customStyle="1" w:styleId="CommentTextChar">
    <w:name w:val="Comment Text Char"/>
    <w:basedOn w:val="DefaultParagraphFont"/>
    <w:link w:val="CommentText"/>
    <w:uiPriority w:val="99"/>
    <w:rsid w:val="00416C74"/>
    <w:rPr>
      <w:rFonts w:asciiTheme="minorHAnsi" w:hAnsiTheme="minorHAnsi" w:cs="Times New Roman"/>
      <w:kern w:val="0"/>
      <w:sz w:val="20"/>
      <w:lang w:val="nl-NL"/>
      <w14:ligatures w14:val="none"/>
    </w:rPr>
  </w:style>
  <w:style w:type="paragraph" w:styleId="CommentSubject">
    <w:name w:val="annotation subject"/>
    <w:basedOn w:val="CommentText"/>
    <w:next w:val="CommentText"/>
    <w:link w:val="CommentSubjectChar"/>
    <w:uiPriority w:val="99"/>
    <w:semiHidden/>
    <w:unhideWhenUsed/>
    <w:rsid w:val="00416C74"/>
    <w:rPr>
      <w:b/>
      <w:bCs/>
    </w:rPr>
  </w:style>
  <w:style w:type="character" w:customStyle="1" w:styleId="CommentSubjectChar">
    <w:name w:val="Comment Subject Char"/>
    <w:basedOn w:val="CommentTextChar"/>
    <w:link w:val="CommentSubject"/>
    <w:uiPriority w:val="99"/>
    <w:semiHidden/>
    <w:rsid w:val="00416C74"/>
    <w:rPr>
      <w:rFonts w:asciiTheme="minorHAnsi" w:hAnsiTheme="minorHAnsi" w:cs="Times New Roman"/>
      <w:b/>
      <w:bCs/>
      <w:kern w:val="0"/>
      <w:sz w:val="20"/>
      <w:lang w:val="nl-NL"/>
      <w14:ligatures w14:val="none"/>
    </w:rPr>
  </w:style>
  <w:style w:type="paragraph" w:customStyle="1" w:styleId="msonormal0">
    <w:name w:val="msonormal"/>
    <w:basedOn w:val="Normal"/>
    <w:rsid w:val="00416C74"/>
    <w:pPr>
      <w:spacing w:before="100" w:beforeAutospacing="1" w:after="100" w:afterAutospacing="1"/>
      <w:jc w:val="left"/>
    </w:pPr>
    <w:rPr>
      <w:rFonts w:ascii="Times New Roman" w:hAnsi="Times New Roman" w:cs="Times New Roman"/>
      <w:kern w:val="0"/>
      <w:sz w:val="24"/>
      <w:szCs w:val="24"/>
      <w:lang w:val="en-BE" w:eastAsia="en-B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909176">
      <w:bodyDiv w:val="1"/>
      <w:marLeft w:val="0"/>
      <w:marRight w:val="0"/>
      <w:marTop w:val="0"/>
      <w:marBottom w:val="0"/>
      <w:divBdr>
        <w:top w:val="none" w:sz="0" w:space="0" w:color="auto"/>
        <w:left w:val="none" w:sz="0" w:space="0" w:color="auto"/>
        <w:bottom w:val="none" w:sz="0" w:space="0" w:color="auto"/>
        <w:right w:val="none" w:sz="0" w:space="0" w:color="auto"/>
      </w:divBdr>
    </w:div>
    <w:div w:id="1837527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2022_VITO_ppt_16-9">
  <a:themeElements>
    <a:clrScheme name="VITO 2022">
      <a:dk1>
        <a:srgbClr val="000000"/>
      </a:dk1>
      <a:lt1>
        <a:srgbClr val="FFFFFF"/>
      </a:lt1>
      <a:dk2>
        <a:srgbClr val="788EFE"/>
      </a:dk2>
      <a:lt2>
        <a:srgbClr val="E7E6E6"/>
      </a:lt2>
      <a:accent1>
        <a:srgbClr val="002E56"/>
      </a:accent1>
      <a:accent2>
        <a:srgbClr val="E72C43"/>
      </a:accent2>
      <a:accent3>
        <a:srgbClr val="FF6700"/>
      </a:accent3>
      <a:accent4>
        <a:srgbClr val="F9CB1F"/>
      </a:accent4>
      <a:accent5>
        <a:srgbClr val="41D9F9"/>
      </a:accent5>
      <a:accent6>
        <a:srgbClr val="15EA75"/>
      </a:accent6>
      <a:hlink>
        <a:srgbClr val="788EFE"/>
      </a:hlink>
      <a:folHlink>
        <a:srgbClr val="969597"/>
      </a:folHlink>
    </a:clrScheme>
    <a:fontScheme name="VITO_2022">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1DFF9"/>
        </a:solidFill>
        <a:ln>
          <a:noFill/>
        </a:ln>
      </a:spPr>
      <a:bodyPr rtlCol="0" anchor="ctr"/>
      <a:lstStyle>
        <a:defPPr algn="ctr">
          <a:spcBef>
            <a:spcPts val="600"/>
          </a:spcBef>
          <a:defRPr dirty="0" err="1" smtClean="0"/>
        </a:defPPr>
      </a:lstStyle>
      <a:style>
        <a:lnRef idx="2">
          <a:schemeClr val="accent1">
            <a:shade val="50000"/>
          </a:schemeClr>
        </a:lnRef>
        <a:fillRef idx="1">
          <a:schemeClr val="accent1"/>
        </a:fillRef>
        <a:effectRef idx="0">
          <a:schemeClr val="accent1"/>
        </a:effectRef>
        <a:fontRef idx="minor">
          <a:schemeClr val="lt1"/>
        </a:fontRef>
      </a:style>
    </a:spDef>
    <a:lnDef>
      <a:spPr>
        <a:ln w="9525"/>
      </a:spPr>
      <a:bodyPr/>
      <a:lstStyle/>
      <a:style>
        <a:lnRef idx="1">
          <a:schemeClr val="accent1"/>
        </a:lnRef>
        <a:fillRef idx="0">
          <a:schemeClr val="accent1"/>
        </a:fillRef>
        <a:effectRef idx="0">
          <a:schemeClr val="accent1"/>
        </a:effectRef>
        <a:fontRef idx="minor">
          <a:schemeClr val="tx1"/>
        </a:fontRef>
      </a:style>
    </a:lnDef>
    <a:txDef>
      <a:spPr>
        <a:noFill/>
      </a:spPr>
      <a:bodyPr wrap="square" rtlCol="0">
        <a:spAutoFit/>
      </a:bodyPr>
      <a:lstStyle>
        <a:defPPr algn="l">
          <a:spcBef>
            <a:spcPts val="600"/>
          </a:spcBef>
          <a:defRPr dirty="0" err="1" smtClean="0">
            <a:solidFill>
              <a:schemeClr val="accent1"/>
            </a:solidFill>
          </a:defRPr>
        </a:defPPr>
      </a:lstStyle>
    </a:txDef>
  </a:objectDefaults>
  <a:extraClrSchemeLst/>
  <a:extLst>
    <a:ext uri="{05A4C25C-085E-4340-85A3-A5531E510DB2}">
      <thm15:themeFamily xmlns:thm15="http://schemas.microsoft.com/office/thememl/2012/main" name="2022_VITO_ppt_16-9" id="{50F45CD9-AAE3-4D43-998F-760B2CC6E56F}" vid="{1AE6362B-C9A1-4CB6-838E-C96DC67431B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F4A49-0619-41E0-9540-0B84F1939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11</Pages>
  <Words>3064</Words>
  <Characters>17469</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Kristof Tirez</dc:creator>
  <cp:keywords/>
  <dc:description/>
  <cp:lastModifiedBy>Kristof Tirez</cp:lastModifiedBy>
  <cp:revision>14</cp:revision>
  <dcterms:created xsi:type="dcterms:W3CDTF">2024-04-24T05:09:00Z</dcterms:created>
  <dcterms:modified xsi:type="dcterms:W3CDTF">2024-09-04T15:58:00Z</dcterms:modified>
</cp:coreProperties>
</file>