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hd w:fill="ffffff" w:val="clear"/>
        <w:spacing w:before="0" w:line="259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Multi-centre retrospective study compared the outcomes of laparoscopic and open gastric resection for gastric cancer.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Demographic and operative risk comorbidities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5494.0" w:type="dxa"/>
        <w:jc w:val="left"/>
        <w:tblBorders>
          <w:top w:color="000000" w:space="0" w:sz="6" w:val="single"/>
          <w:bottom w:color="000000" w:space="0" w:sz="6" w:val="single"/>
        </w:tblBorders>
        <w:tblLayout w:type="fixed"/>
        <w:tblLook w:val="0400"/>
      </w:tblPr>
      <w:tblGrid>
        <w:gridCol w:w="2087"/>
        <w:gridCol w:w="1333"/>
        <w:gridCol w:w="1267"/>
        <w:gridCol w:w="807"/>
        <w:tblGridChange w:id="0">
          <w:tblGrid>
            <w:gridCol w:w="2087"/>
            <w:gridCol w:w="1333"/>
            <w:gridCol w:w="1267"/>
            <w:gridCol w:w="80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Continuous Comorbidity Factor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Laparoscopy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(n = 782)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Open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(n = 7,450)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Age /years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66.4 (12.81)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66.7 (13.41)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.678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BMI kg/m2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28.3 (6.61)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26.6 (6.12)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&lt;.0001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Height /meters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1.7 (0.12)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1.7 (0.11)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.082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Comorbidities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1.6 (1.21)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1.8 (1.31)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139.5 (2.91)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139.4 (2.91)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.382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16.5 (7.12)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16.1 (8.01)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.313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Creatinine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1.0 (0.61)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1.0 (0.62)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.616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Alb.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3.9 (0.52)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3.7 (0.71)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&lt;.0001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 bill.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0.6 (0.41)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0.6 (0.71)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.201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25.9 (14.31)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25.7 (19.32)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.821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Alpha.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79.8 (46.02)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82.2 (44.01)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.405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WBC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6.7 (2.22)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7.0 (2.91)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.014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Hematocrit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37.7 (5.01)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36.0 (5.51)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&lt;.0001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Platelet count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245.1 (80.62)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257.5 (98.72)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.006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PTT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29.4 (5.62)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29.5 (5.61)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.692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1.0 (0.21)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1.1 (0.32)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.187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12.7 (2.92)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12.5 (2.41)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.496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8"/>
          <w:szCs w:val="18"/>
          <w:u w:val="none"/>
          <w:shd w:fill="auto" w:val="clear"/>
          <w:vertAlign w:val="baseline"/>
          <w:rtl w:val="0"/>
        </w:rPr>
        <w:t xml:space="preserve">A unit other than the mean (SD) was used to convert data when one was not accessible. Statistically significant differences between groups are shown in bold.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  <w:rtl w:val="0"/>
        </w:rPr>
        <w:t xml:space="preserve">Demography of both group with operative variable table 1.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  <w:rtl w:val="0"/>
        </w:rPr>
        <w:t xml:space="preserve">Table 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  <w:rtl w:val="0"/>
        </w:rPr>
        <w:t xml:space="preserve">: Pre-surgery comorbidities in each category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6875.000000000001" w:type="dxa"/>
        <w:jc w:val="left"/>
        <w:tblBorders>
          <w:top w:color="000000" w:space="0" w:sz="6" w:val="single"/>
          <w:bottom w:color="000000" w:space="0" w:sz="6" w:val="single"/>
        </w:tblBorders>
        <w:tblLayout w:type="fixed"/>
        <w:tblLook w:val="0400"/>
      </w:tblPr>
      <w:tblGrid>
        <w:gridCol w:w="2460"/>
        <w:gridCol w:w="2181"/>
        <w:gridCol w:w="1648"/>
        <w:gridCol w:w="586"/>
        <w:tblGridChange w:id="0">
          <w:tblGrid>
            <w:gridCol w:w="2460"/>
            <w:gridCol w:w="2181"/>
            <w:gridCol w:w="1648"/>
            <w:gridCol w:w="58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Categorical comorbidity Factor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Laparoscopy (n = 782)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Open (n = 7,450)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Short breath syndrome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 (9.2)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440 (11.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.126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COPD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 (4.3)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210 (5.6)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.288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Pneumonia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 (0.2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.461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Ascites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 (0.3)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68 (0.9)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.178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Esophageal Varices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 (0.2)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.501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CHF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 (1.3)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64 (0.9)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.403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 history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 (0.4)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54 (0.9)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.363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PCI history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 (7.1)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852 (7.9)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.633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cardiac surgery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 (7.8)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624 (6.8)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.539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angina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 (0.7)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was.148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Hypertension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466 (59.6)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4,168 (55.9)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was.167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PVD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 (1.4)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112 (1).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was.645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Rest pain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 (0.2)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was.501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 (0.5)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 (0.7)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was.710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 (1.1)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60 (1.0)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was.868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Tia history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 (2.5)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190 (3.0)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was.595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 (3.2)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166 (2.7)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was.600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CNS mass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 (0.1)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was.671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Paraplegia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 (0.2)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was.461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Wound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 (0.5)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56( 8)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was.595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 steroids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 (1.5)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466 (2.1)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was.457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Weight loss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 (10.5)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1,190 (16.0)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Bleeding disorder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 (2.6)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294 (3.9)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was.173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Chemotherapy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 (5.3)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446 (7.2)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was.248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Radiotherapy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48 (5.0)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 (2.4)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 (2.2)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80 (1.4)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was.241</w:t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0"/>
          <w:szCs w:val="20"/>
          <w:u w:val="none"/>
          <w:shd w:fill="auto" w:val="clear"/>
          <w:vertAlign w:val="baseline"/>
          <w:rtl w:val="0"/>
        </w:rPr>
        <w:t xml:space="preserve">Data are presented as number of patients (% of the entire group). Statistically significant differences between the research groups are shown in bold</w:t>
      </w:r>
      <w:ins w:author="Paperpal" w:id="0" w:date="2024-10-18T16:18:23Z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252525"/>
            <w:sz w:val="20"/>
            <w:szCs w:val="20"/>
            <w:u w:val="none"/>
            <w:shd w:fill="auto" w:val="clear"/>
            <w:vertAlign w:val="baseline"/>
            <w:rtl w:val="0"/>
          </w:rPr>
          <w:t xml:space="preserve">.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400" w:before="400" w:line="43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400" w:before="400" w:line="43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Tumor localization and operative data on patients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cf0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6910.0" w:type="dxa"/>
        <w:jc w:val="left"/>
        <w:tblBorders>
          <w:top w:color="000000" w:space="0" w:sz="6" w:val="single"/>
          <w:bottom w:color="000000" w:space="0" w:sz="6" w:val="single"/>
        </w:tblBorders>
        <w:tblLayout w:type="fixed"/>
        <w:tblLook w:val="0400"/>
      </w:tblPr>
      <w:tblGrid>
        <w:gridCol w:w="2085"/>
        <w:gridCol w:w="1892"/>
        <w:gridCol w:w="2241"/>
        <w:gridCol w:w="692"/>
        <w:tblGridChange w:id="0">
          <w:tblGrid>
            <w:gridCol w:w="2085"/>
            <w:gridCol w:w="1892"/>
            <w:gridCol w:w="2241"/>
            <w:gridCol w:w="69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Variables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Open (n: 782)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Laparoscopic (n: 7450)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Tumor location Proximal 1/3Middle 1/3Lower 1/3Remnant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391 (50.0%)78 (10.0%)287 (36.7%)3 (3.3%)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322 (43.3%)124 (16.7%)273 (36.7%)245 (3.3%)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was.909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Gastrectomy typeTotal 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495 (63.3%)287 (36.7%)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4470 (60%)2980 (40%)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Dissection type D1+D2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156 (20.0%)625 (80.0%)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1616 (21.7%)5333 (78.3%)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was.794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Reconstruction typeRoux-en YBillroth-II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678 (86.7%)104 (13.3%)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7450 (100%)0 (0%)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was.112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Operation time (min)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180 (163.75-192.5)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297.5 (257.5-310)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&lt;0.05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Blood loss (ml)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 (100-200)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 (50-100)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&lt;0.05</w:t>
            </w:r>
          </w:p>
        </w:tc>
      </w:tr>
    </w:tbl>
    <w:p w:rsidR="00000000" w:rsidDel="00000000" w:rsidP="00000000" w:rsidRDefault="00000000" w:rsidRPr="00000000" w14:paraId="000000E5">
      <w:pPr>
        <w:pStyle w:val="Heading3"/>
        <w:shd w:fill="fffcf0" w:val="clear"/>
        <w:bidi w:val="1"/>
        <w:spacing w:after="200" w:before="0" w:line="259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3"/>
        <w:shd w:fill="fffcf0" w:val="clear"/>
        <w:bidi w:val="1"/>
        <w:spacing w:after="200" w:before="0" w:line="259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Table 4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cf0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Operative mortality and outcomes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cf0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979.0" w:type="dxa"/>
        <w:jc w:val="left"/>
        <w:tblBorders>
          <w:top w:color="000000" w:space="0" w:sz="6" w:val="single"/>
          <w:bottom w:color="000000" w:space="0" w:sz="6" w:val="single"/>
        </w:tblBorders>
        <w:tblLayout w:type="fixed"/>
        <w:tblLook w:val="0400"/>
      </w:tblPr>
      <w:tblGrid>
        <w:gridCol w:w="2717"/>
        <w:gridCol w:w="1438"/>
        <w:gridCol w:w="2241"/>
        <w:gridCol w:w="583"/>
        <w:tblGridChange w:id="0">
          <w:tblGrid>
            <w:gridCol w:w="2717"/>
            <w:gridCol w:w="1438"/>
            <w:gridCol w:w="2241"/>
            <w:gridCol w:w="58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Variables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Open (n: 782)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Laparoscopic (n: 7450)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Postoperative Complication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312 (40.0%)469 (60.0%)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2257 (30.0%)5267 (70.0%)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 was.589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Clavien Dindo&lt; Grade 3≥ Grade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182 (23.3%)130 (16.7%)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1735 (23.3%)499 (6.7%)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 was.642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Re-operation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104 (13.3%)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 (0%)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 was.112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Mortality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52 (6.6%)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49. (6.6%)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1.00</w:t>
            </w:r>
          </w:p>
        </w:tc>
      </w:tr>
    </w:tbl>
    <w:p w:rsidR="00000000" w:rsidDel="00000000" w:rsidP="00000000" w:rsidRDefault="00000000" w:rsidRPr="00000000" w14:paraId="000000FF">
      <w:pPr>
        <w:spacing w:after="160" w:line="259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52525"/>
          <w:rtl w:val="0"/>
        </w:rPr>
        <w:t xml:space="preserve">Continue Table 4:</w:t>
      </w: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 Postoperative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rtl w:val="0"/>
        </w:rPr>
        <w:t xml:space="preserve">Anastomotic leakage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spacing w:after="240" w:before="240" w:line="259" w:lineRule="auto"/>
        <w:jc w:val="right"/>
        <w:rPr>
          <w:rFonts w:ascii="Times New Roman" w:cs="Times New Roman" w:eastAsia="Times New Roman" w:hAnsi="Times New Roman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1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Postoperative Anastomotic leakage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2">
            <w:pPr>
              <w:bidi w:val="1"/>
              <w:spacing w:after="16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Laparoscopic (n: 7450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3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4">
            <w:pPr>
              <w:spacing w:after="160" w:before="240" w:line="259" w:lineRule="auto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Open  no:782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5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6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Anastomotic leakage (1)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7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4 (3.3)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8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3 (2.5)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9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2.3 (−1.1 to 3.9)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A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0.500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B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Duodenal stump leakage 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C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3 (2.5)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D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1 (0.8)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E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0.4 (−1.2 to 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F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0.142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0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Leakages (1) + 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1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7 (5.8)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2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4 (3.3)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3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1.6 (−1.1 to 4.2)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4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0.072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5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Anastomotic bleeding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6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1 (0.8)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7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1 (0.8)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8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0.2 (−1.1 to 1.1)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19">
            <w:pPr>
              <w:bidi w:val="1"/>
              <w:spacing w:after="240" w:before="240" w:line="259" w:lineRule="auto"/>
              <w:jc w:val="right"/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b1b"/>
                <w:sz w:val="26"/>
                <w:szCs w:val="26"/>
                <w:rtl w:val="0"/>
              </w:rPr>
              <w:t xml:space="preserve">1.000</w:t>
            </w:r>
          </w:p>
        </w:tc>
      </w:tr>
    </w:tbl>
    <w:p w:rsidR="00000000" w:rsidDel="00000000" w:rsidP="00000000" w:rsidRDefault="00000000" w:rsidRPr="00000000" w14:paraId="0000011A">
      <w:pPr>
        <w:shd w:fill="ffffff" w:val="clear"/>
        <w:bidi w:val="1"/>
        <w:spacing w:line="259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  <w:rtl w:val="0"/>
        </w:rPr>
        <w:t xml:space="preserve">Table 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  <w:rtl w:val="0"/>
        </w:rPr>
        <w:t xml:space="preserve">: Thirty-Day Mortality and secondary Complications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347.0" w:type="dxa"/>
        <w:jc w:val="left"/>
        <w:tblBorders>
          <w:top w:color="000000" w:space="0" w:sz="6" w:val="single"/>
          <w:bottom w:color="000000" w:space="0" w:sz="6" w:val="single"/>
        </w:tblBorders>
        <w:tblLayout w:type="fixed"/>
        <w:tblLook w:val="0400"/>
      </w:tblPr>
      <w:tblGrid>
        <w:gridCol w:w="1889"/>
        <w:gridCol w:w="2224"/>
        <w:gridCol w:w="1648"/>
        <w:gridCol w:w="586"/>
        <w:tblGridChange w:id="0">
          <w:tblGrid>
            <w:gridCol w:w="1889"/>
            <w:gridCol w:w="2224"/>
            <w:gridCol w:w="1648"/>
            <w:gridCol w:w="58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Complications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Laparoscopic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(n) = 782)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Open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(n) = 7,450)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 (2.0)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274 (3.7)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was.096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Wound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 (1.3)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128 (1.7)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was.520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Wound defence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 (0).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106 (1.4)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was.287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Pneumonia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 (3.3)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516 (6.9)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was.006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Reintubation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 (2.6)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380 (5.1)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 (0).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 (1.1)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was.542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Renal failure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 (0)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 (0.3)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was.282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Renal insufficiency.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 (1.0)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 (0.6)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was.345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 (2.0)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312 (4.2)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was.39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Cardiac arrest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 (0).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86 (1.2)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was.489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 (0.5)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88 (1.2)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was.231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Transfusion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 (1.5)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170 (2.3)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was.39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DVT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 (1.3)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112 (1.5)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was.727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Sepsis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 (3.3)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512 (6.9)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was.007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Septic shock.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 (1).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332 (4.5)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was.012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Return to 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48 (6.1)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546 (7.3)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8.0" w:type="dxa"/>
              <w:left w:w="96.0" w:type="dxa"/>
              <w:bottom w:w="48.0" w:type="dxa"/>
              <w:right w:w="96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 was.387</w:t>
            </w:r>
          </w:p>
        </w:tc>
      </w:tr>
    </w:tbl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6"/>
          <w:szCs w:val="16"/>
          <w:u w:val="none"/>
          <w:shd w:fill="auto" w:val="clear"/>
          <w:vertAlign w:val="baseline"/>
          <w:rtl w:val="0"/>
        </w:rPr>
        <w:t xml:space="preserve">The 30-day mortality rate</w:t>
      </w:r>
      <w:ins w:author="Paperpal" w:id="1" w:date="2024-10-18T16:18:23Z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252525"/>
            <w:sz w:val="16"/>
            <w:szCs w:val="16"/>
            <w:u w:val="none"/>
            <w:shd w:fill="auto" w:val="clear"/>
            <w:vertAlign w:val="baseline"/>
            <w:rtl w:val="0"/>
          </w:rPr>
          <w:t xml:space="preserve">s</w:t>
        </w:r>
      </w:ins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16"/>
          <w:szCs w:val="16"/>
          <w:u w:val="none"/>
          <w:shd w:fill="auto" w:val="clear"/>
          <w:vertAlign w:val="baseline"/>
          <w:rtl w:val="0"/>
        </w:rPr>
        <w:t xml:space="preserve"> after surgery were 3.7% and 2.0 % %in laparoscopic surgery (P=.096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52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6f6f6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Table 6 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Primary and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oncological outcome of the two groups.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8357.0" w:type="dxa"/>
        <w:jc w:val="left"/>
        <w:tblBorders>
          <w:top w:color="dddddd" w:space="0" w:sz="4" w:val="single"/>
          <w:left w:color="dddddd" w:space="0" w:sz="4" w:val="single"/>
          <w:bottom w:color="dddddd" w:space="0" w:sz="4" w:val="single"/>
          <w:right w:color="dddddd" w:space="0" w:sz="4" w:val="single"/>
        </w:tblBorders>
        <w:tblLayout w:type="fixed"/>
        <w:tblLook w:val="0400"/>
      </w:tblPr>
      <w:tblGrid>
        <w:gridCol w:w="2890"/>
        <w:gridCol w:w="1502"/>
        <w:gridCol w:w="2180"/>
        <w:gridCol w:w="907"/>
        <w:gridCol w:w="878"/>
        <w:tblGridChange w:id="0">
          <w:tblGrid>
            <w:gridCol w:w="2890"/>
            <w:gridCol w:w="1502"/>
            <w:gridCol w:w="2180"/>
            <w:gridCol w:w="907"/>
            <w:gridCol w:w="87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dddddd" w:space="0" w:sz="4" w:val="single"/>
              <w:bottom w:color="000000" w:space="0" w:sz="6" w:val="single"/>
              <w:right w:color="dddddd" w:space="0" w:sz="4" w:val="single"/>
            </w:tcBorders>
            <w:shd w:fill="ffffff" w:val="clear"/>
            <w:tcMar>
              <w:top w:w="150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6f6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dddddd" w:space="0" w:sz="4" w:val="single"/>
              <w:bottom w:color="000000" w:space="0" w:sz="6" w:val="single"/>
              <w:right w:color="dddddd" w:space="0" w:sz="4" w:val="single"/>
            </w:tcBorders>
            <w:shd w:fill="ffffff" w:val="clear"/>
            <w:tcMar>
              <w:top w:w="150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Open (=7,450)</w:t>
            </w:r>
          </w:p>
        </w:tc>
        <w:tc>
          <w:tcPr>
            <w:tcBorders>
              <w:top w:color="000000" w:space="0" w:sz="6" w:val="single"/>
              <w:left w:color="dddddd" w:space="0" w:sz="4" w:val="single"/>
              <w:bottom w:color="000000" w:space="0" w:sz="6" w:val="single"/>
              <w:right w:color="dddddd" w:space="0" w:sz="4" w:val="single"/>
            </w:tcBorders>
            <w:shd w:fill="ffffff" w:val="clear"/>
            <w:tcMar>
              <w:top w:w="150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Laparoscopic 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(=782)</w:t>
            </w:r>
          </w:p>
        </w:tc>
        <w:tc>
          <w:tcPr>
            <w:tcBorders>
              <w:top w:color="000000" w:space="0" w:sz="6" w:val="single"/>
              <w:left w:color="dddddd" w:space="0" w:sz="4" w:val="single"/>
              <w:bottom w:color="000000" w:space="0" w:sz="6" w:val="single"/>
              <w:right w:color="dddddd" w:space="0" w:sz="4" w:val="single"/>
            </w:tcBorders>
            <w:shd w:fill="ffffff" w:val="clear"/>
            <w:tcMar>
              <w:top w:w="150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STDEV</w:t>
            </w:r>
          </w:p>
        </w:tc>
        <w:tc>
          <w:tcPr>
            <w:tcBorders>
              <w:top w:color="000000" w:space="0" w:sz="6" w:val="single"/>
              <w:left w:color="dddddd" w:space="0" w:sz="4" w:val="single"/>
              <w:bottom w:color="000000" w:space="0" w:sz="6" w:val="single"/>
              <w:right w:color="dddddd" w:space="0" w:sz="4" w:val="single"/>
            </w:tcBorders>
            <w:shd w:fill="ffffff" w:val="clear"/>
            <w:tcMar>
              <w:top w:w="150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Adjuvant chemotherapy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508 (67.9)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 (51.3)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0.440</w:t>
              <w:br w:type="textWrapping"/>
              <w:t xml:space="preserve">0.707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0.099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Lymph nodes retrieved *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15.1 (50–4)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18.7 (36–10)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4.498</w:t>
              <w:br w:type="textWrapping"/>
              <w:t xml:space="preserve">14.142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&lt;0.031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9f9f9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Lymph node count &lt;15: n (%)</w:t>
            </w:r>
          </w:p>
        </w:tc>
        <w:tc>
          <w:tcPr>
            <w:tcBorders>
              <w:bottom w:color="000000" w:space="0" w:sz="4" w:val="single"/>
            </w:tcBorders>
            <w:shd w:fill="f9f9f9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1125(15.1)</w:t>
            </w:r>
          </w:p>
        </w:tc>
        <w:tc>
          <w:tcPr>
            <w:tcBorders>
              <w:bottom w:color="000000" w:space="0" w:sz="4" w:val="single"/>
            </w:tcBorders>
            <w:shd w:fill="f9f9f9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60 (7.7)</w:t>
            </w:r>
          </w:p>
        </w:tc>
        <w:tc>
          <w:tcPr>
            <w:tcBorders>
              <w:bottom w:color="000000" w:space="0" w:sz="4" w:val="single"/>
            </w:tcBorders>
            <w:shd w:fill="f9f9f9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6.561</w:t>
              <w:br w:type="textWrapping"/>
              <w:t xml:space="preserve">8.176</w:t>
            </w:r>
          </w:p>
        </w:tc>
        <w:tc>
          <w:tcPr>
            <w:tcBorders>
              <w:bottom w:color="000000" w:space="0" w:sz="4" w:val="single"/>
            </w:tcBorders>
            <w:shd w:fill="f9f9f9" w:val="clear"/>
            <w:tcMar>
              <w:top w:w="75.0" w:type="dxa"/>
              <w:left w:w="105.0" w:type="dxa"/>
              <w:bottom w:w="7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2222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&lt;0.04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6f6f6" w:val="clear"/>
        <w:spacing w:after="0" w:before="0" w:line="276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333333"/>
          <w:sz w:val="27"/>
          <w:szCs w:val="27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 Data represent the median (range)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333333"/>
          <w:sz w:val="27"/>
          <w:szCs w:val="27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1"/>
        <w:bidi w:val="1"/>
        <w:spacing w:after="0" w:before="240" w:line="259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7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Baseline characteristics of studies included in the meta-analysis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66.0" w:type="dxa"/>
        <w:jc w:val="left"/>
        <w:tblBorders>
          <w:top w:color="d5d5d5" w:space="0" w:sz="12" w:val="single"/>
          <w:left w:color="d5d5d5" w:space="0" w:sz="12" w:val="single"/>
          <w:bottom w:color="d5d5d5" w:space="0" w:sz="12" w:val="single"/>
          <w:right w:color="d5d5d5" w:space="0" w:sz="12" w:val="single"/>
        </w:tblBorders>
        <w:tblLayout w:type="fixed"/>
        <w:tblLook w:val="0400"/>
      </w:tblPr>
      <w:tblGrid>
        <w:gridCol w:w="1153"/>
        <w:gridCol w:w="972"/>
        <w:gridCol w:w="1032"/>
        <w:gridCol w:w="852"/>
        <w:gridCol w:w="1445"/>
        <w:gridCol w:w="618"/>
        <w:gridCol w:w="799"/>
        <w:gridCol w:w="729"/>
        <w:gridCol w:w="585"/>
        <w:gridCol w:w="966"/>
        <w:gridCol w:w="1115"/>
        <w:tblGridChange w:id="0">
          <w:tblGrid>
            <w:gridCol w:w="1153"/>
            <w:gridCol w:w="972"/>
            <w:gridCol w:w="1032"/>
            <w:gridCol w:w="852"/>
            <w:gridCol w:w="1445"/>
            <w:gridCol w:w="618"/>
            <w:gridCol w:w="799"/>
            <w:gridCol w:w="729"/>
            <w:gridCol w:w="585"/>
            <w:gridCol w:w="966"/>
            <w:gridCol w:w="111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Author year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Country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Study period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Tumour stage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Gastrectomy type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LAND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Group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Cases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M/F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Follow-up (months)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Kitano 2002 [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32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Japan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1998.11–2001.3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14 14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63.2 60.1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9/5 8/4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24.3 18.8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Hayashi 2005 [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28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Japan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1999.12–2001.11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14 14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56 62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9/4 13/1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39 45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Huscher 2005 [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Italy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1992.11–1996.2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EGC, AGC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D1, 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30 29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63.2 63.6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18/12 21/8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52.2 49.7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Lee 2005 [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Korea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2001.11–2003.8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D2, DSL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24 23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56.6 59.5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11/13 15/8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14 14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Cai 2011 [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25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2008.3–2009.12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PG, 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49 47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60.2 60.3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39/10 37/10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22.1 22.1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Hu 2012 [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26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2009.1–2011.5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EGC, AGC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41 41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60.9 64.3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20/21 21/20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Takiguchi 2013 [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36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Japan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2003.7–2006.1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20 20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61.5 62.5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12/8 13/7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60 60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Cui 2015 [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27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2010.11–2012.9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EGC, AGC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PG, 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128 142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60.1 57.5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88/40 98/44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Hu 2016 [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29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2012.9–2014.12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519 520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56.5 55.8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380/139 346/174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Kim 2016 [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11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Korea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2006.2–2010.8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EGC, AGC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D1, 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644 612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56.8 57.8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425/219 412/200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Yamashita 2016 [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Japan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2005.11–2008.2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DSL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31 32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58 61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17/14 25/7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63 63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 2017 [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40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2008.5–2012.4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62 62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64.0 64.0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42/20 43/19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36 36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Zhou 2017 [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2012–2015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PG, 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D1, 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100 100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53.2 53.1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50/50 50/50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60 60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Shi 2017 [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35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2010.1–2012.6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PG, 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162 160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55.2 55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122/40 105/55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Katai 2017 [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Japan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2010.3–2013.11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EGC, AGC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DG, PPG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D1, 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457 455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63 64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289/173 275/184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Wang 2018 [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China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2014.3–2017.8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DG, TG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222 220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59.4 60.6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144/78 133/87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Park 2018 [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34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Korea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2010.6–2011.11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LG OG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100 96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58.6 60.1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69/31 65/31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38.2 38.2</w:t>
            </w:r>
          </w:p>
        </w:tc>
      </w:tr>
    </w:tbl>
    <w:p w:rsidR="00000000" w:rsidDel="00000000" w:rsidP="00000000" w:rsidRDefault="00000000" w:rsidRPr="00000000" w14:paraId="00000250">
      <w:pPr>
        <w:pStyle w:val="Heading2"/>
        <w:bidi w:val="1"/>
        <w:spacing w:after="240" w:before="240" w:line="259" w:lineRule="auto"/>
        <w:jc w:val="right"/>
        <w:rPr>
          <w:rFonts w:ascii="Times New Roman" w:cs="Times New Roman" w:eastAsia="Times New Roman" w:hAnsi="Times New Roman"/>
          <w:color w:val="25252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Style w:val="Heading2"/>
        <w:bidi w:val="1"/>
        <w:spacing w:after="240" w:before="240" w:line="259" w:lineRule="auto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5fff0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jso.biomedcentral.com/articles/10.1186/s12957-020-1795-1#ref-CR31" TargetMode="External"/><Relationship Id="rId11" Type="http://schemas.openxmlformats.org/officeDocument/2006/relationships/hyperlink" Target="https://wjso.biomedcentral.com/articles/10.1186/s12957-020-1795-1#ref-CR26" TargetMode="External"/><Relationship Id="rId22" Type="http://schemas.openxmlformats.org/officeDocument/2006/relationships/hyperlink" Target="https://wjso.biomedcentral.com/articles/10.1186/s12957-020-1795-1#ref-CR34" TargetMode="External"/><Relationship Id="rId10" Type="http://schemas.openxmlformats.org/officeDocument/2006/relationships/hyperlink" Target="https://wjso.biomedcentral.com/articles/10.1186/s12957-020-1795-1#ref-CR25" TargetMode="External"/><Relationship Id="rId21" Type="http://schemas.openxmlformats.org/officeDocument/2006/relationships/hyperlink" Target="https://wjso.biomedcentral.com/articles/10.1186/s12957-020-1795-1#ref-CR37" TargetMode="External"/><Relationship Id="rId13" Type="http://schemas.openxmlformats.org/officeDocument/2006/relationships/hyperlink" Target="https://wjso.biomedcentral.com/articles/10.1186/s12957-020-1795-1#ref-CR27" TargetMode="External"/><Relationship Id="rId12" Type="http://schemas.openxmlformats.org/officeDocument/2006/relationships/hyperlink" Target="https://wjso.biomedcentral.com/articles/10.1186/s12957-020-1795-1#ref-CR3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jso.biomedcentral.com/articles/10.1186/s12957-020-1795-1#ref-CR33" TargetMode="External"/><Relationship Id="rId15" Type="http://schemas.openxmlformats.org/officeDocument/2006/relationships/hyperlink" Target="https://wjso.biomedcentral.com/articles/10.1186/s12957-020-1795-1#ref-CR11" TargetMode="External"/><Relationship Id="rId14" Type="http://schemas.openxmlformats.org/officeDocument/2006/relationships/hyperlink" Target="https://wjso.biomedcentral.com/articles/10.1186/s12957-020-1795-1#ref-CR29" TargetMode="External"/><Relationship Id="rId17" Type="http://schemas.openxmlformats.org/officeDocument/2006/relationships/hyperlink" Target="https://wjso.biomedcentral.com/articles/10.1186/s12957-020-1795-1#ref-CR40" TargetMode="External"/><Relationship Id="rId16" Type="http://schemas.openxmlformats.org/officeDocument/2006/relationships/hyperlink" Target="https://wjso.biomedcentral.com/articles/10.1186/s12957-020-1795-1#ref-CR38" TargetMode="External"/><Relationship Id="rId5" Type="http://schemas.openxmlformats.org/officeDocument/2006/relationships/styles" Target="styles.xml"/><Relationship Id="rId19" Type="http://schemas.openxmlformats.org/officeDocument/2006/relationships/hyperlink" Target="https://wjso.biomedcentral.com/articles/10.1186/s12957-020-1795-1#ref-CR35" TargetMode="External"/><Relationship Id="rId6" Type="http://schemas.openxmlformats.org/officeDocument/2006/relationships/hyperlink" Target="https://wjso.biomedcentral.com/articles/10.1186/s12957-020-1795-1#ref-CR32" TargetMode="External"/><Relationship Id="rId18" Type="http://schemas.openxmlformats.org/officeDocument/2006/relationships/hyperlink" Target="https://wjso.biomedcentral.com/articles/10.1186/s12957-020-1795-1#ref-CR39" TargetMode="External"/><Relationship Id="rId7" Type="http://schemas.openxmlformats.org/officeDocument/2006/relationships/hyperlink" Target="https://wjso.biomedcentral.com/articles/10.1186/s12957-020-1795-1#ref-CR28" TargetMode="External"/><Relationship Id="rId8" Type="http://schemas.openxmlformats.org/officeDocument/2006/relationships/hyperlink" Target="https://wjso.biomedcentral.com/articles/10.1186/s12957-020-1795-1#ref-CR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