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DA92F2" w14:textId="77777777" w:rsidR="000A06BC" w:rsidRPr="00656D92" w:rsidRDefault="000A06BC">
      <w:pPr>
        <w:rPr>
          <w:rFonts w:ascii="TH SarabunPSK" w:hAnsi="TH SarabunPSK" w:cs="TH SarabunPSK"/>
        </w:rPr>
        <w:sectPr w:rsidR="000A06BC" w:rsidRPr="00656D92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4E44030A" w14:textId="77777777" w:rsidR="0078319D" w:rsidRPr="008937D3" w:rsidRDefault="0078319D" w:rsidP="000A06BC">
      <w:pPr>
        <w:rPr>
          <w:rFonts w:ascii="TH SarabunPSK" w:hAnsi="TH SarabunPSK" w:cs="TH SarabunPSK"/>
        </w:rPr>
      </w:pPr>
      <w:r w:rsidRPr="008937D3">
        <w:rPr>
          <w:rFonts w:ascii="TH SarabunPSK" w:hAnsi="TH SarabunPSK" w:cs="TH SarabunPSK" w:hint="cs"/>
        </w:rPr>
        <w:lastRenderedPageBreak/>
        <w:t xml:space="preserve">Table 1 </w:t>
      </w:r>
      <w:r w:rsidR="00656D92" w:rsidRPr="008937D3">
        <w:rPr>
          <w:rFonts w:ascii="TH SarabunPSK" w:hAnsi="TH SarabunPSK" w:cs="TH SarabunPSK"/>
        </w:rPr>
        <w:t>characteristics of respondents across generation ages (N=6,000)</w:t>
      </w:r>
    </w:p>
    <w:tbl>
      <w:tblPr>
        <w:tblStyle w:val="TableGrid"/>
        <w:tblW w:w="12126" w:type="dxa"/>
        <w:tblInd w:w="137" w:type="dxa"/>
        <w:tblLook w:val="04A0" w:firstRow="1" w:lastRow="0" w:firstColumn="1" w:lastColumn="0" w:noHBand="0" w:noVBand="1"/>
      </w:tblPr>
      <w:tblGrid>
        <w:gridCol w:w="1671"/>
        <w:gridCol w:w="759"/>
        <w:gridCol w:w="996"/>
        <w:gridCol w:w="839"/>
        <w:gridCol w:w="996"/>
        <w:gridCol w:w="996"/>
        <w:gridCol w:w="996"/>
        <w:gridCol w:w="996"/>
        <w:gridCol w:w="760"/>
        <w:gridCol w:w="996"/>
        <w:gridCol w:w="760"/>
        <w:gridCol w:w="996"/>
        <w:gridCol w:w="1052"/>
      </w:tblGrid>
      <w:tr w:rsidR="00AE2AF1" w:rsidRPr="008937D3" w14:paraId="6AE1C230" w14:textId="77777777" w:rsidTr="006809BB">
        <w:trPr>
          <w:tblHeader/>
        </w:trPr>
        <w:tc>
          <w:tcPr>
            <w:tcW w:w="2412" w:type="dxa"/>
            <w:vMerge w:val="restart"/>
          </w:tcPr>
          <w:p w14:paraId="22356828" w14:textId="77777777" w:rsidR="006809BB" w:rsidRPr="008937D3" w:rsidRDefault="006809BB" w:rsidP="004916E3">
            <w:pPr>
              <w:rPr>
                <w:rFonts w:ascii="Garamond" w:hAnsi="Garamond"/>
                <w:sz w:val="20"/>
                <w:szCs w:val="20"/>
              </w:rPr>
            </w:pPr>
            <w:r w:rsidRPr="008937D3">
              <w:rPr>
                <w:rFonts w:ascii="Garamond" w:hAnsi="Garamond"/>
                <w:sz w:val="20"/>
                <w:szCs w:val="20"/>
              </w:rPr>
              <w:t xml:space="preserve">Variables </w:t>
            </w:r>
          </w:p>
        </w:tc>
        <w:tc>
          <w:tcPr>
            <w:tcW w:w="2445" w:type="dxa"/>
            <w:gridSpan w:val="3"/>
          </w:tcPr>
          <w:p w14:paraId="75E991FB" w14:textId="77777777" w:rsidR="006809BB" w:rsidRPr="008937D3" w:rsidRDefault="006809BB" w:rsidP="004916E3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937D3">
              <w:rPr>
                <w:rFonts w:ascii="Garamond" w:hAnsi="Garamond"/>
                <w:sz w:val="20"/>
                <w:szCs w:val="20"/>
              </w:rPr>
              <w:t>Generation Z</w:t>
            </w:r>
          </w:p>
        </w:tc>
        <w:tc>
          <w:tcPr>
            <w:tcW w:w="2423" w:type="dxa"/>
            <w:gridSpan w:val="3"/>
          </w:tcPr>
          <w:p w14:paraId="1C924704" w14:textId="77777777" w:rsidR="006809BB" w:rsidRPr="008937D3" w:rsidRDefault="006809BB" w:rsidP="004916E3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937D3">
              <w:rPr>
                <w:rFonts w:ascii="Garamond" w:hAnsi="Garamond"/>
                <w:sz w:val="20"/>
                <w:szCs w:val="20"/>
              </w:rPr>
              <w:t>Generation Y</w:t>
            </w:r>
          </w:p>
        </w:tc>
        <w:tc>
          <w:tcPr>
            <w:tcW w:w="2424" w:type="dxa"/>
            <w:gridSpan w:val="3"/>
          </w:tcPr>
          <w:p w14:paraId="32BB2F9B" w14:textId="77777777" w:rsidR="006809BB" w:rsidRPr="008937D3" w:rsidRDefault="006809BB" w:rsidP="004916E3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937D3">
              <w:rPr>
                <w:rFonts w:ascii="Garamond" w:hAnsi="Garamond"/>
                <w:sz w:val="20"/>
                <w:szCs w:val="20"/>
              </w:rPr>
              <w:t>Generation X</w:t>
            </w:r>
          </w:p>
        </w:tc>
        <w:tc>
          <w:tcPr>
            <w:tcW w:w="2422" w:type="dxa"/>
            <w:gridSpan w:val="3"/>
          </w:tcPr>
          <w:p w14:paraId="521E2E44" w14:textId="77777777" w:rsidR="006809BB" w:rsidRPr="008937D3" w:rsidRDefault="006809BB" w:rsidP="004916E3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937D3">
              <w:rPr>
                <w:rFonts w:ascii="Garamond" w:hAnsi="Garamond"/>
                <w:sz w:val="20"/>
                <w:szCs w:val="20"/>
              </w:rPr>
              <w:t>Baby Boomer</w:t>
            </w:r>
          </w:p>
        </w:tc>
      </w:tr>
      <w:tr w:rsidR="00AE2AF1" w:rsidRPr="008937D3" w14:paraId="7D6026E8" w14:textId="77777777" w:rsidTr="006809BB">
        <w:trPr>
          <w:tblHeader/>
        </w:trPr>
        <w:tc>
          <w:tcPr>
            <w:tcW w:w="2412" w:type="dxa"/>
            <w:vMerge/>
          </w:tcPr>
          <w:p w14:paraId="71E3A352" w14:textId="77777777" w:rsidR="006809BB" w:rsidRPr="008937D3" w:rsidRDefault="006809BB" w:rsidP="004916E3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6" w:type="dxa"/>
          </w:tcPr>
          <w:p w14:paraId="44FD729B" w14:textId="77777777" w:rsidR="006809BB" w:rsidRPr="008937D3" w:rsidRDefault="006809BB" w:rsidP="004916E3">
            <w:pPr>
              <w:rPr>
                <w:rFonts w:ascii="Garamond" w:hAnsi="Garamond"/>
                <w:sz w:val="20"/>
                <w:szCs w:val="20"/>
              </w:rPr>
            </w:pPr>
            <w:r w:rsidRPr="008937D3">
              <w:rPr>
                <w:rFonts w:ascii="Garamond" w:hAnsi="Garamond"/>
                <w:sz w:val="20"/>
                <w:szCs w:val="20"/>
              </w:rPr>
              <w:t>male</w:t>
            </w:r>
          </w:p>
        </w:tc>
        <w:tc>
          <w:tcPr>
            <w:tcW w:w="808" w:type="dxa"/>
          </w:tcPr>
          <w:p w14:paraId="4A227ADA" w14:textId="77777777" w:rsidR="006809BB" w:rsidRPr="008937D3" w:rsidRDefault="006809BB" w:rsidP="004916E3">
            <w:pPr>
              <w:rPr>
                <w:rFonts w:ascii="Garamond" w:hAnsi="Garamond"/>
                <w:sz w:val="20"/>
                <w:szCs w:val="20"/>
              </w:rPr>
            </w:pPr>
            <w:r w:rsidRPr="008937D3">
              <w:rPr>
                <w:rFonts w:ascii="Garamond" w:hAnsi="Garamond"/>
                <w:sz w:val="20"/>
                <w:szCs w:val="20"/>
              </w:rPr>
              <w:t>female</w:t>
            </w:r>
          </w:p>
        </w:tc>
        <w:tc>
          <w:tcPr>
            <w:tcW w:w="831" w:type="dxa"/>
            <w:shd w:val="clear" w:color="auto" w:fill="FBE4D5" w:themeFill="accent2" w:themeFillTint="33"/>
          </w:tcPr>
          <w:p w14:paraId="27CFCF2B" w14:textId="77777777" w:rsidR="006809BB" w:rsidRPr="008937D3" w:rsidRDefault="006809BB" w:rsidP="004916E3">
            <w:pPr>
              <w:rPr>
                <w:rFonts w:ascii="Garamond" w:hAnsi="Garamond"/>
                <w:sz w:val="20"/>
                <w:szCs w:val="20"/>
              </w:rPr>
            </w:pPr>
            <w:r w:rsidRPr="008937D3">
              <w:rPr>
                <w:rFonts w:ascii="Garamond" w:hAnsi="Garamond"/>
                <w:sz w:val="20"/>
                <w:szCs w:val="20"/>
              </w:rPr>
              <w:t>both</w:t>
            </w:r>
          </w:p>
        </w:tc>
        <w:tc>
          <w:tcPr>
            <w:tcW w:w="805" w:type="dxa"/>
          </w:tcPr>
          <w:p w14:paraId="6A4B7385" w14:textId="77777777" w:rsidR="006809BB" w:rsidRPr="008937D3" w:rsidRDefault="006809BB" w:rsidP="004916E3">
            <w:pPr>
              <w:rPr>
                <w:rFonts w:ascii="Garamond" w:hAnsi="Garamond"/>
                <w:sz w:val="20"/>
                <w:szCs w:val="20"/>
              </w:rPr>
            </w:pPr>
            <w:r w:rsidRPr="008937D3">
              <w:rPr>
                <w:rFonts w:ascii="Garamond" w:hAnsi="Garamond"/>
                <w:sz w:val="20"/>
                <w:szCs w:val="20"/>
              </w:rPr>
              <w:t>male</w:t>
            </w:r>
          </w:p>
        </w:tc>
        <w:tc>
          <w:tcPr>
            <w:tcW w:w="808" w:type="dxa"/>
          </w:tcPr>
          <w:p w14:paraId="6B9B996B" w14:textId="77777777" w:rsidR="006809BB" w:rsidRPr="008937D3" w:rsidRDefault="006809BB" w:rsidP="004916E3">
            <w:pPr>
              <w:rPr>
                <w:rFonts w:ascii="Garamond" w:hAnsi="Garamond"/>
                <w:sz w:val="20"/>
                <w:szCs w:val="20"/>
              </w:rPr>
            </w:pPr>
            <w:r w:rsidRPr="008937D3">
              <w:rPr>
                <w:rFonts w:ascii="Garamond" w:hAnsi="Garamond"/>
                <w:sz w:val="20"/>
                <w:szCs w:val="20"/>
              </w:rPr>
              <w:t>female</w:t>
            </w:r>
          </w:p>
        </w:tc>
        <w:tc>
          <w:tcPr>
            <w:tcW w:w="810" w:type="dxa"/>
            <w:shd w:val="clear" w:color="auto" w:fill="FFF2CC" w:themeFill="accent4" w:themeFillTint="33"/>
          </w:tcPr>
          <w:p w14:paraId="4B59917C" w14:textId="77777777" w:rsidR="006809BB" w:rsidRPr="008937D3" w:rsidRDefault="006809BB" w:rsidP="004916E3">
            <w:pPr>
              <w:rPr>
                <w:rFonts w:ascii="Garamond" w:hAnsi="Garamond"/>
                <w:sz w:val="20"/>
                <w:szCs w:val="20"/>
              </w:rPr>
            </w:pPr>
            <w:r w:rsidRPr="008937D3">
              <w:rPr>
                <w:rFonts w:ascii="Garamond" w:hAnsi="Garamond"/>
                <w:sz w:val="20"/>
                <w:szCs w:val="20"/>
              </w:rPr>
              <w:t>both</w:t>
            </w:r>
          </w:p>
        </w:tc>
        <w:tc>
          <w:tcPr>
            <w:tcW w:w="807" w:type="dxa"/>
          </w:tcPr>
          <w:p w14:paraId="462F2660" w14:textId="77777777" w:rsidR="006809BB" w:rsidRPr="008937D3" w:rsidRDefault="006809BB" w:rsidP="004916E3">
            <w:pPr>
              <w:rPr>
                <w:rFonts w:ascii="Garamond" w:hAnsi="Garamond"/>
                <w:sz w:val="20"/>
                <w:szCs w:val="20"/>
              </w:rPr>
            </w:pPr>
            <w:r w:rsidRPr="008937D3">
              <w:rPr>
                <w:rFonts w:ascii="Garamond" w:hAnsi="Garamond"/>
                <w:sz w:val="20"/>
                <w:szCs w:val="20"/>
              </w:rPr>
              <w:t>male</w:t>
            </w:r>
          </w:p>
        </w:tc>
        <w:tc>
          <w:tcPr>
            <w:tcW w:w="808" w:type="dxa"/>
          </w:tcPr>
          <w:p w14:paraId="19E01309" w14:textId="77777777" w:rsidR="006809BB" w:rsidRPr="008937D3" w:rsidRDefault="006809BB" w:rsidP="004916E3">
            <w:pPr>
              <w:rPr>
                <w:rFonts w:ascii="Garamond" w:hAnsi="Garamond"/>
                <w:sz w:val="20"/>
                <w:szCs w:val="20"/>
              </w:rPr>
            </w:pPr>
            <w:r w:rsidRPr="008937D3">
              <w:rPr>
                <w:rFonts w:ascii="Garamond" w:hAnsi="Garamond"/>
                <w:sz w:val="20"/>
                <w:szCs w:val="20"/>
              </w:rPr>
              <w:t>female</w:t>
            </w:r>
          </w:p>
        </w:tc>
        <w:tc>
          <w:tcPr>
            <w:tcW w:w="809" w:type="dxa"/>
            <w:shd w:val="clear" w:color="auto" w:fill="E2EFD9" w:themeFill="accent6" w:themeFillTint="33"/>
          </w:tcPr>
          <w:p w14:paraId="4446F1CC" w14:textId="77777777" w:rsidR="006809BB" w:rsidRPr="008937D3" w:rsidRDefault="006809BB" w:rsidP="004916E3">
            <w:pPr>
              <w:rPr>
                <w:rFonts w:ascii="Garamond" w:hAnsi="Garamond"/>
                <w:sz w:val="20"/>
                <w:szCs w:val="20"/>
              </w:rPr>
            </w:pPr>
            <w:r w:rsidRPr="008937D3">
              <w:rPr>
                <w:rFonts w:ascii="Garamond" w:hAnsi="Garamond"/>
                <w:sz w:val="20"/>
                <w:szCs w:val="20"/>
              </w:rPr>
              <w:t>both</w:t>
            </w:r>
          </w:p>
        </w:tc>
        <w:tc>
          <w:tcPr>
            <w:tcW w:w="806" w:type="dxa"/>
          </w:tcPr>
          <w:p w14:paraId="70B6FB6B" w14:textId="77777777" w:rsidR="006809BB" w:rsidRPr="008937D3" w:rsidRDefault="006809BB" w:rsidP="004916E3">
            <w:pPr>
              <w:rPr>
                <w:rFonts w:ascii="Garamond" w:hAnsi="Garamond"/>
                <w:sz w:val="20"/>
                <w:szCs w:val="20"/>
              </w:rPr>
            </w:pPr>
            <w:r w:rsidRPr="008937D3">
              <w:rPr>
                <w:rFonts w:ascii="Garamond" w:hAnsi="Garamond"/>
                <w:sz w:val="20"/>
                <w:szCs w:val="20"/>
              </w:rPr>
              <w:t>male</w:t>
            </w:r>
          </w:p>
        </w:tc>
        <w:tc>
          <w:tcPr>
            <w:tcW w:w="808" w:type="dxa"/>
          </w:tcPr>
          <w:p w14:paraId="36D82FAF" w14:textId="77777777" w:rsidR="006809BB" w:rsidRPr="008937D3" w:rsidRDefault="006809BB" w:rsidP="004916E3">
            <w:pPr>
              <w:rPr>
                <w:rFonts w:ascii="Garamond" w:hAnsi="Garamond"/>
                <w:sz w:val="20"/>
                <w:szCs w:val="20"/>
              </w:rPr>
            </w:pPr>
            <w:r w:rsidRPr="008937D3">
              <w:rPr>
                <w:rFonts w:ascii="Garamond" w:hAnsi="Garamond"/>
                <w:sz w:val="20"/>
                <w:szCs w:val="20"/>
              </w:rPr>
              <w:t>female</w:t>
            </w:r>
          </w:p>
        </w:tc>
        <w:tc>
          <w:tcPr>
            <w:tcW w:w="808" w:type="dxa"/>
            <w:shd w:val="clear" w:color="auto" w:fill="DEEAF6" w:themeFill="accent5" w:themeFillTint="33"/>
          </w:tcPr>
          <w:p w14:paraId="1EAA1123" w14:textId="77777777" w:rsidR="006809BB" w:rsidRPr="008937D3" w:rsidRDefault="006809BB" w:rsidP="004916E3">
            <w:pPr>
              <w:rPr>
                <w:rFonts w:ascii="Garamond" w:hAnsi="Garamond"/>
                <w:sz w:val="20"/>
                <w:szCs w:val="20"/>
              </w:rPr>
            </w:pPr>
            <w:r w:rsidRPr="008937D3">
              <w:rPr>
                <w:rFonts w:ascii="Garamond" w:hAnsi="Garamond"/>
                <w:sz w:val="20"/>
                <w:szCs w:val="20"/>
              </w:rPr>
              <w:t>both</w:t>
            </w:r>
          </w:p>
        </w:tc>
      </w:tr>
      <w:tr w:rsidR="00AE2AF1" w:rsidRPr="008937D3" w14:paraId="64429E32" w14:textId="77777777" w:rsidTr="006809BB">
        <w:tc>
          <w:tcPr>
            <w:tcW w:w="2412" w:type="dxa"/>
          </w:tcPr>
          <w:p w14:paraId="6CC17F26" w14:textId="77777777" w:rsidR="006809BB" w:rsidRPr="008937D3" w:rsidRDefault="006809BB" w:rsidP="004916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 xml:space="preserve">Education </w:t>
            </w:r>
          </w:p>
        </w:tc>
        <w:tc>
          <w:tcPr>
            <w:tcW w:w="806" w:type="dxa"/>
          </w:tcPr>
          <w:p w14:paraId="5637D229" w14:textId="77777777" w:rsidR="006809BB" w:rsidRPr="008937D3" w:rsidRDefault="006809BB" w:rsidP="004916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</w:tcPr>
          <w:p w14:paraId="36864463" w14:textId="77777777" w:rsidR="006809BB" w:rsidRPr="008937D3" w:rsidRDefault="006809BB" w:rsidP="004916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shd w:val="clear" w:color="auto" w:fill="FBE4D5" w:themeFill="accent2" w:themeFillTint="33"/>
          </w:tcPr>
          <w:p w14:paraId="57FA6D78" w14:textId="77777777" w:rsidR="006809BB" w:rsidRPr="008937D3" w:rsidRDefault="006809BB" w:rsidP="004916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14:paraId="3D4676D3" w14:textId="77777777" w:rsidR="006809BB" w:rsidRPr="008937D3" w:rsidRDefault="006809BB" w:rsidP="004916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</w:tcPr>
          <w:p w14:paraId="53495B83" w14:textId="77777777" w:rsidR="006809BB" w:rsidRPr="008937D3" w:rsidRDefault="006809BB" w:rsidP="004916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FFF2CC" w:themeFill="accent4" w:themeFillTint="33"/>
          </w:tcPr>
          <w:p w14:paraId="404888C8" w14:textId="77777777" w:rsidR="006809BB" w:rsidRPr="008937D3" w:rsidRDefault="006809BB" w:rsidP="004916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 w14:paraId="39B4327B" w14:textId="77777777" w:rsidR="006809BB" w:rsidRPr="008937D3" w:rsidRDefault="006809BB" w:rsidP="004916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</w:tcPr>
          <w:p w14:paraId="510159A5" w14:textId="77777777" w:rsidR="006809BB" w:rsidRPr="008937D3" w:rsidRDefault="006809BB" w:rsidP="004916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E2EFD9" w:themeFill="accent6" w:themeFillTint="33"/>
          </w:tcPr>
          <w:p w14:paraId="3BD8FB4A" w14:textId="77777777" w:rsidR="006809BB" w:rsidRPr="008937D3" w:rsidRDefault="006809BB" w:rsidP="004916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</w:tcPr>
          <w:p w14:paraId="0E2D1263" w14:textId="77777777" w:rsidR="006809BB" w:rsidRPr="008937D3" w:rsidRDefault="006809BB" w:rsidP="004916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</w:tcPr>
          <w:p w14:paraId="722724E5" w14:textId="77777777" w:rsidR="006809BB" w:rsidRPr="008937D3" w:rsidRDefault="006809BB" w:rsidP="004916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DEEAF6" w:themeFill="accent5" w:themeFillTint="33"/>
          </w:tcPr>
          <w:p w14:paraId="62BF6997" w14:textId="77777777" w:rsidR="006809BB" w:rsidRPr="008937D3" w:rsidRDefault="006809BB" w:rsidP="004916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2AF1" w:rsidRPr="008937D3" w14:paraId="5B009816" w14:textId="77777777" w:rsidTr="006809BB">
        <w:tc>
          <w:tcPr>
            <w:tcW w:w="2412" w:type="dxa"/>
          </w:tcPr>
          <w:p w14:paraId="6ABBC3EC" w14:textId="77777777" w:rsidR="006809BB" w:rsidRPr="008937D3" w:rsidRDefault="006809BB" w:rsidP="004916E3">
            <w:pPr>
              <w:pStyle w:val="ListParagraph"/>
              <w:numPr>
                <w:ilvl w:val="0"/>
                <w:numId w:val="1"/>
              </w:numPr>
              <w:tabs>
                <w:tab w:val="left" w:pos="324"/>
              </w:tabs>
              <w:ind w:left="324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primary school</w:t>
            </w:r>
          </w:p>
        </w:tc>
        <w:tc>
          <w:tcPr>
            <w:tcW w:w="806" w:type="dxa"/>
          </w:tcPr>
          <w:p w14:paraId="405813D2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31 (8.0%)</w:t>
            </w:r>
          </w:p>
        </w:tc>
        <w:tc>
          <w:tcPr>
            <w:tcW w:w="808" w:type="dxa"/>
          </w:tcPr>
          <w:p w14:paraId="0DFD2606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11 (1.9%)</w:t>
            </w:r>
          </w:p>
        </w:tc>
        <w:tc>
          <w:tcPr>
            <w:tcW w:w="831" w:type="dxa"/>
            <w:shd w:val="clear" w:color="auto" w:fill="FBE4D5" w:themeFill="accent2" w:themeFillTint="33"/>
          </w:tcPr>
          <w:p w14:paraId="43A879A3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42 (4.3%)</w:t>
            </w:r>
          </w:p>
        </w:tc>
        <w:tc>
          <w:tcPr>
            <w:tcW w:w="805" w:type="dxa"/>
          </w:tcPr>
          <w:p w14:paraId="314F4AAB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33 (8.4%)</w:t>
            </w:r>
          </w:p>
        </w:tc>
        <w:tc>
          <w:tcPr>
            <w:tcW w:w="808" w:type="dxa"/>
          </w:tcPr>
          <w:p w14:paraId="49F03D8A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81 (8.0%)</w:t>
            </w:r>
          </w:p>
        </w:tc>
        <w:tc>
          <w:tcPr>
            <w:tcW w:w="810" w:type="dxa"/>
            <w:shd w:val="clear" w:color="auto" w:fill="FFF2CC" w:themeFill="accent4" w:themeFillTint="33"/>
          </w:tcPr>
          <w:p w14:paraId="2075B28C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114 (8.1%)</w:t>
            </w:r>
          </w:p>
        </w:tc>
        <w:tc>
          <w:tcPr>
            <w:tcW w:w="807" w:type="dxa"/>
          </w:tcPr>
          <w:p w14:paraId="5E4F6F69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105 (36.0%)</w:t>
            </w:r>
          </w:p>
        </w:tc>
        <w:tc>
          <w:tcPr>
            <w:tcW w:w="808" w:type="dxa"/>
          </w:tcPr>
          <w:p w14:paraId="28720515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350 (37.5%)</w:t>
            </w:r>
          </w:p>
        </w:tc>
        <w:tc>
          <w:tcPr>
            <w:tcW w:w="809" w:type="dxa"/>
            <w:shd w:val="clear" w:color="auto" w:fill="E2EFD9" w:themeFill="accent6" w:themeFillTint="33"/>
          </w:tcPr>
          <w:p w14:paraId="3939CCB9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455 (37.1%)</w:t>
            </w:r>
          </w:p>
        </w:tc>
        <w:tc>
          <w:tcPr>
            <w:tcW w:w="806" w:type="dxa"/>
          </w:tcPr>
          <w:p w14:paraId="796FA3BB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117 (67.2%)</w:t>
            </w:r>
          </w:p>
        </w:tc>
        <w:tc>
          <w:tcPr>
            <w:tcW w:w="808" w:type="dxa"/>
          </w:tcPr>
          <w:p w14:paraId="4AE9248F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293 (64.8%)</w:t>
            </w:r>
          </w:p>
        </w:tc>
        <w:tc>
          <w:tcPr>
            <w:tcW w:w="808" w:type="dxa"/>
            <w:shd w:val="clear" w:color="auto" w:fill="DEEAF6" w:themeFill="accent5" w:themeFillTint="33"/>
          </w:tcPr>
          <w:p w14:paraId="6D2C63E1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410 (65.5%)</w:t>
            </w:r>
          </w:p>
        </w:tc>
      </w:tr>
      <w:tr w:rsidR="00AE2AF1" w:rsidRPr="008937D3" w14:paraId="2C8D1651" w14:textId="77777777" w:rsidTr="006809BB">
        <w:tc>
          <w:tcPr>
            <w:tcW w:w="2412" w:type="dxa"/>
          </w:tcPr>
          <w:p w14:paraId="40D76CD1" w14:textId="77777777" w:rsidR="006809BB" w:rsidRPr="008937D3" w:rsidRDefault="006809BB" w:rsidP="004916E3">
            <w:pPr>
              <w:pStyle w:val="ListParagraph"/>
              <w:numPr>
                <w:ilvl w:val="0"/>
                <w:numId w:val="1"/>
              </w:numPr>
              <w:tabs>
                <w:tab w:val="left" w:pos="324"/>
              </w:tabs>
              <w:ind w:left="324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secondary school</w:t>
            </w:r>
          </w:p>
        </w:tc>
        <w:tc>
          <w:tcPr>
            <w:tcW w:w="806" w:type="dxa"/>
          </w:tcPr>
          <w:p w14:paraId="23766C30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60 (15.4%)</w:t>
            </w:r>
          </w:p>
        </w:tc>
        <w:tc>
          <w:tcPr>
            <w:tcW w:w="808" w:type="dxa"/>
          </w:tcPr>
          <w:p w14:paraId="1121343F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59 (10.2%)</w:t>
            </w:r>
          </w:p>
        </w:tc>
        <w:tc>
          <w:tcPr>
            <w:tcW w:w="831" w:type="dxa"/>
            <w:shd w:val="clear" w:color="auto" w:fill="FBE4D5" w:themeFill="accent2" w:themeFillTint="33"/>
          </w:tcPr>
          <w:p w14:paraId="41DE2150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119 (12.3%)</w:t>
            </w:r>
          </w:p>
        </w:tc>
        <w:tc>
          <w:tcPr>
            <w:tcW w:w="805" w:type="dxa"/>
          </w:tcPr>
          <w:p w14:paraId="01B0DE65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66 (16.8%)</w:t>
            </w:r>
          </w:p>
        </w:tc>
        <w:tc>
          <w:tcPr>
            <w:tcW w:w="808" w:type="dxa"/>
          </w:tcPr>
          <w:p w14:paraId="7950847B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135 (13.3%)</w:t>
            </w:r>
          </w:p>
        </w:tc>
        <w:tc>
          <w:tcPr>
            <w:tcW w:w="810" w:type="dxa"/>
            <w:shd w:val="clear" w:color="auto" w:fill="FFF2CC" w:themeFill="accent4" w:themeFillTint="33"/>
          </w:tcPr>
          <w:p w14:paraId="20F760F1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201 (14.3%)</w:t>
            </w:r>
          </w:p>
        </w:tc>
        <w:tc>
          <w:tcPr>
            <w:tcW w:w="807" w:type="dxa"/>
          </w:tcPr>
          <w:p w14:paraId="4D4ECA80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48 (16.4%)</w:t>
            </w:r>
          </w:p>
        </w:tc>
        <w:tc>
          <w:tcPr>
            <w:tcW w:w="808" w:type="dxa"/>
          </w:tcPr>
          <w:p w14:paraId="62BB7F3E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161 (17.3%)</w:t>
            </w:r>
          </w:p>
        </w:tc>
        <w:tc>
          <w:tcPr>
            <w:tcW w:w="809" w:type="dxa"/>
            <w:shd w:val="clear" w:color="auto" w:fill="E2EFD9" w:themeFill="accent6" w:themeFillTint="33"/>
          </w:tcPr>
          <w:p w14:paraId="4E0D5932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209 (17.1%)</w:t>
            </w:r>
          </w:p>
        </w:tc>
        <w:tc>
          <w:tcPr>
            <w:tcW w:w="806" w:type="dxa"/>
          </w:tcPr>
          <w:p w14:paraId="7123ADAD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21 (12.1%)</w:t>
            </w:r>
          </w:p>
        </w:tc>
        <w:tc>
          <w:tcPr>
            <w:tcW w:w="808" w:type="dxa"/>
          </w:tcPr>
          <w:p w14:paraId="00CAAFE0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44 (9.7%)</w:t>
            </w:r>
          </w:p>
        </w:tc>
        <w:tc>
          <w:tcPr>
            <w:tcW w:w="808" w:type="dxa"/>
            <w:shd w:val="clear" w:color="auto" w:fill="DEEAF6" w:themeFill="accent5" w:themeFillTint="33"/>
          </w:tcPr>
          <w:p w14:paraId="7AC9D8BF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65 (10.4%)</w:t>
            </w:r>
          </w:p>
        </w:tc>
      </w:tr>
      <w:tr w:rsidR="00AE2AF1" w:rsidRPr="008937D3" w14:paraId="02F861CB" w14:textId="77777777" w:rsidTr="006809BB">
        <w:tc>
          <w:tcPr>
            <w:tcW w:w="2412" w:type="dxa"/>
          </w:tcPr>
          <w:p w14:paraId="3B9DFB44" w14:textId="77777777" w:rsidR="006809BB" w:rsidRPr="008937D3" w:rsidRDefault="006809BB" w:rsidP="004916E3">
            <w:pPr>
              <w:pStyle w:val="ListParagraph"/>
              <w:numPr>
                <w:ilvl w:val="0"/>
                <w:numId w:val="1"/>
              </w:numPr>
              <w:tabs>
                <w:tab w:val="left" w:pos="324"/>
              </w:tabs>
              <w:ind w:left="324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high school</w:t>
            </w:r>
          </w:p>
        </w:tc>
        <w:tc>
          <w:tcPr>
            <w:tcW w:w="806" w:type="dxa"/>
          </w:tcPr>
          <w:p w14:paraId="36BD3160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131 (33.7%)</w:t>
            </w:r>
          </w:p>
        </w:tc>
        <w:tc>
          <w:tcPr>
            <w:tcW w:w="808" w:type="dxa"/>
          </w:tcPr>
          <w:p w14:paraId="131C0944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210 (36.1%)</w:t>
            </w:r>
          </w:p>
        </w:tc>
        <w:tc>
          <w:tcPr>
            <w:tcW w:w="831" w:type="dxa"/>
            <w:shd w:val="clear" w:color="auto" w:fill="FBE4D5" w:themeFill="accent2" w:themeFillTint="33"/>
          </w:tcPr>
          <w:p w14:paraId="359C43EE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341 (35.2%0</w:t>
            </w:r>
          </w:p>
        </w:tc>
        <w:tc>
          <w:tcPr>
            <w:tcW w:w="805" w:type="dxa"/>
          </w:tcPr>
          <w:p w14:paraId="46E6CD37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89 (22.6%)</w:t>
            </w:r>
          </w:p>
        </w:tc>
        <w:tc>
          <w:tcPr>
            <w:tcW w:w="808" w:type="dxa"/>
          </w:tcPr>
          <w:p w14:paraId="1F5B82F6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213 (21.0%)</w:t>
            </w:r>
          </w:p>
        </w:tc>
        <w:tc>
          <w:tcPr>
            <w:tcW w:w="810" w:type="dxa"/>
            <w:shd w:val="clear" w:color="auto" w:fill="FFF2CC" w:themeFill="accent4" w:themeFillTint="33"/>
          </w:tcPr>
          <w:p w14:paraId="14BBD1E4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302 (21.4%)</w:t>
            </w:r>
          </w:p>
        </w:tc>
        <w:tc>
          <w:tcPr>
            <w:tcW w:w="807" w:type="dxa"/>
          </w:tcPr>
          <w:p w14:paraId="046FC5FD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57 (19.5%)</w:t>
            </w:r>
          </w:p>
        </w:tc>
        <w:tc>
          <w:tcPr>
            <w:tcW w:w="808" w:type="dxa"/>
          </w:tcPr>
          <w:p w14:paraId="4F0B2A30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163 (17.5%)</w:t>
            </w:r>
          </w:p>
        </w:tc>
        <w:tc>
          <w:tcPr>
            <w:tcW w:w="809" w:type="dxa"/>
            <w:shd w:val="clear" w:color="auto" w:fill="E2EFD9" w:themeFill="accent6" w:themeFillTint="33"/>
          </w:tcPr>
          <w:p w14:paraId="7A5E64E0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220 (18.0%)</w:t>
            </w:r>
          </w:p>
        </w:tc>
        <w:tc>
          <w:tcPr>
            <w:tcW w:w="806" w:type="dxa"/>
          </w:tcPr>
          <w:p w14:paraId="1250E5BB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20 (11.5%)</w:t>
            </w:r>
          </w:p>
        </w:tc>
        <w:tc>
          <w:tcPr>
            <w:tcW w:w="808" w:type="dxa"/>
          </w:tcPr>
          <w:p w14:paraId="4489F041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45 (10.0%)</w:t>
            </w:r>
          </w:p>
        </w:tc>
        <w:tc>
          <w:tcPr>
            <w:tcW w:w="808" w:type="dxa"/>
            <w:shd w:val="clear" w:color="auto" w:fill="DEEAF6" w:themeFill="accent5" w:themeFillTint="33"/>
          </w:tcPr>
          <w:p w14:paraId="7AD2C5BA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65 (10.4%)</w:t>
            </w:r>
          </w:p>
        </w:tc>
      </w:tr>
      <w:tr w:rsidR="00AE2AF1" w:rsidRPr="008937D3" w14:paraId="4A891E12" w14:textId="77777777" w:rsidTr="006809BB">
        <w:tc>
          <w:tcPr>
            <w:tcW w:w="2412" w:type="dxa"/>
          </w:tcPr>
          <w:p w14:paraId="0DCC478C" w14:textId="77777777" w:rsidR="006809BB" w:rsidRPr="008937D3" w:rsidRDefault="006809BB" w:rsidP="004916E3">
            <w:pPr>
              <w:pStyle w:val="ListParagraph"/>
              <w:numPr>
                <w:ilvl w:val="0"/>
                <w:numId w:val="1"/>
              </w:numPr>
              <w:ind w:left="317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 xml:space="preserve">bachelor and higher </w:t>
            </w:r>
          </w:p>
        </w:tc>
        <w:tc>
          <w:tcPr>
            <w:tcW w:w="806" w:type="dxa"/>
          </w:tcPr>
          <w:p w14:paraId="70E16C13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167 (42.9%)</w:t>
            </w:r>
          </w:p>
        </w:tc>
        <w:tc>
          <w:tcPr>
            <w:tcW w:w="808" w:type="dxa"/>
          </w:tcPr>
          <w:p w14:paraId="12FBF7D0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301 (51.8%)</w:t>
            </w:r>
          </w:p>
        </w:tc>
        <w:tc>
          <w:tcPr>
            <w:tcW w:w="831" w:type="dxa"/>
            <w:shd w:val="clear" w:color="auto" w:fill="FBE4D5" w:themeFill="accent2" w:themeFillTint="33"/>
          </w:tcPr>
          <w:p w14:paraId="675E910B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468 (48.2%)</w:t>
            </w:r>
          </w:p>
        </w:tc>
        <w:tc>
          <w:tcPr>
            <w:tcW w:w="805" w:type="dxa"/>
          </w:tcPr>
          <w:p w14:paraId="31EF52D3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206 (52.3%)</w:t>
            </w:r>
          </w:p>
        </w:tc>
        <w:tc>
          <w:tcPr>
            <w:tcW w:w="808" w:type="dxa"/>
          </w:tcPr>
          <w:p w14:paraId="45493DD9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583 (57.6%)</w:t>
            </w:r>
          </w:p>
        </w:tc>
        <w:tc>
          <w:tcPr>
            <w:tcW w:w="810" w:type="dxa"/>
            <w:shd w:val="clear" w:color="auto" w:fill="FFF2CC" w:themeFill="accent4" w:themeFillTint="33"/>
          </w:tcPr>
          <w:p w14:paraId="25D67577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791 (56.2%)</w:t>
            </w:r>
          </w:p>
        </w:tc>
        <w:tc>
          <w:tcPr>
            <w:tcW w:w="807" w:type="dxa"/>
          </w:tcPr>
          <w:p w14:paraId="2F652295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82 (28.1%)</w:t>
            </w:r>
          </w:p>
        </w:tc>
        <w:tc>
          <w:tcPr>
            <w:tcW w:w="808" w:type="dxa"/>
          </w:tcPr>
          <w:p w14:paraId="55EC8B7D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259 (27.8%)</w:t>
            </w:r>
          </w:p>
        </w:tc>
        <w:tc>
          <w:tcPr>
            <w:tcW w:w="809" w:type="dxa"/>
            <w:shd w:val="clear" w:color="auto" w:fill="E2EFD9" w:themeFill="accent6" w:themeFillTint="33"/>
          </w:tcPr>
          <w:p w14:paraId="6EB020AF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341 (27.8%)</w:t>
            </w:r>
          </w:p>
        </w:tc>
        <w:tc>
          <w:tcPr>
            <w:tcW w:w="806" w:type="dxa"/>
          </w:tcPr>
          <w:p w14:paraId="75E2D773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16 (9.2%)</w:t>
            </w:r>
          </w:p>
        </w:tc>
        <w:tc>
          <w:tcPr>
            <w:tcW w:w="808" w:type="dxa"/>
          </w:tcPr>
          <w:p w14:paraId="1A705CFA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70 (15.5%)</w:t>
            </w:r>
          </w:p>
        </w:tc>
        <w:tc>
          <w:tcPr>
            <w:tcW w:w="808" w:type="dxa"/>
            <w:shd w:val="clear" w:color="auto" w:fill="DEEAF6" w:themeFill="accent5" w:themeFillTint="33"/>
          </w:tcPr>
          <w:p w14:paraId="63ABA295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86 (13.7%)</w:t>
            </w:r>
          </w:p>
        </w:tc>
      </w:tr>
      <w:tr w:rsidR="00AE2AF1" w:rsidRPr="008937D3" w14:paraId="3720C114" w14:textId="77777777" w:rsidTr="006809BB">
        <w:tc>
          <w:tcPr>
            <w:tcW w:w="2412" w:type="dxa"/>
          </w:tcPr>
          <w:p w14:paraId="0953809E" w14:textId="77777777" w:rsidR="006809BB" w:rsidRPr="008937D3" w:rsidRDefault="006809BB" w:rsidP="004916E3">
            <w:pPr>
              <w:tabs>
                <w:tab w:val="left" w:pos="324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Marital status</w:t>
            </w:r>
          </w:p>
        </w:tc>
        <w:tc>
          <w:tcPr>
            <w:tcW w:w="806" w:type="dxa"/>
          </w:tcPr>
          <w:p w14:paraId="6379EC56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</w:tcPr>
          <w:p w14:paraId="576C8F42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shd w:val="clear" w:color="auto" w:fill="FBE4D5" w:themeFill="accent2" w:themeFillTint="33"/>
          </w:tcPr>
          <w:p w14:paraId="7AC0C604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14:paraId="50798EFF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</w:tcPr>
          <w:p w14:paraId="626FBD1A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FFF2CC" w:themeFill="accent4" w:themeFillTint="33"/>
          </w:tcPr>
          <w:p w14:paraId="73B680EF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 w14:paraId="3B7D3FA5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</w:tcPr>
          <w:p w14:paraId="4EFF694B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E2EFD9" w:themeFill="accent6" w:themeFillTint="33"/>
          </w:tcPr>
          <w:p w14:paraId="37773F9C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</w:tcPr>
          <w:p w14:paraId="74D00395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</w:tcPr>
          <w:p w14:paraId="6B266902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DEEAF6" w:themeFill="accent5" w:themeFillTint="33"/>
          </w:tcPr>
          <w:p w14:paraId="3B97518F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2AF1" w:rsidRPr="008937D3" w14:paraId="5CD5DF70" w14:textId="77777777" w:rsidTr="006809BB">
        <w:tc>
          <w:tcPr>
            <w:tcW w:w="2412" w:type="dxa"/>
          </w:tcPr>
          <w:p w14:paraId="7E9BE5D7" w14:textId="77777777" w:rsidR="006809BB" w:rsidRPr="008937D3" w:rsidRDefault="006809BB" w:rsidP="004916E3">
            <w:pPr>
              <w:pStyle w:val="ListParagraph"/>
              <w:numPr>
                <w:ilvl w:val="0"/>
                <w:numId w:val="1"/>
              </w:numPr>
              <w:ind w:left="317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single</w:t>
            </w:r>
          </w:p>
        </w:tc>
        <w:tc>
          <w:tcPr>
            <w:tcW w:w="806" w:type="dxa"/>
          </w:tcPr>
          <w:p w14:paraId="3DCD778B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389 (86.3%)</w:t>
            </w:r>
          </w:p>
        </w:tc>
        <w:tc>
          <w:tcPr>
            <w:tcW w:w="808" w:type="dxa"/>
          </w:tcPr>
          <w:p w14:paraId="0E6FF4E1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559 (84.7%)</w:t>
            </w:r>
          </w:p>
        </w:tc>
        <w:tc>
          <w:tcPr>
            <w:tcW w:w="831" w:type="dxa"/>
            <w:shd w:val="clear" w:color="auto" w:fill="FBE4D5" w:themeFill="accent2" w:themeFillTint="33"/>
          </w:tcPr>
          <w:p w14:paraId="781205FF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984 (85.3%)</w:t>
            </w:r>
          </w:p>
        </w:tc>
        <w:tc>
          <w:tcPr>
            <w:tcW w:w="805" w:type="dxa"/>
          </w:tcPr>
          <w:p w14:paraId="667CF28F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246 (41.4%)</w:t>
            </w:r>
          </w:p>
        </w:tc>
        <w:tc>
          <w:tcPr>
            <w:tcW w:w="808" w:type="dxa"/>
          </w:tcPr>
          <w:p w14:paraId="62723994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420 (34.4%)</w:t>
            </w:r>
          </w:p>
        </w:tc>
        <w:tc>
          <w:tcPr>
            <w:tcW w:w="810" w:type="dxa"/>
            <w:shd w:val="clear" w:color="auto" w:fill="FFF2CC" w:themeFill="accent4" w:themeFillTint="33"/>
          </w:tcPr>
          <w:p w14:paraId="5317D69B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670 (36.7%)</w:t>
            </w:r>
          </w:p>
        </w:tc>
        <w:tc>
          <w:tcPr>
            <w:tcW w:w="807" w:type="dxa"/>
          </w:tcPr>
          <w:p w14:paraId="5490CB1A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97 (16.6%)</w:t>
            </w:r>
          </w:p>
        </w:tc>
        <w:tc>
          <w:tcPr>
            <w:tcW w:w="808" w:type="dxa"/>
          </w:tcPr>
          <w:p w14:paraId="51CC99A2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182 (14.4%)</w:t>
            </w:r>
          </w:p>
        </w:tc>
        <w:tc>
          <w:tcPr>
            <w:tcW w:w="809" w:type="dxa"/>
            <w:shd w:val="clear" w:color="auto" w:fill="E2EFD9" w:themeFill="accent6" w:themeFillTint="33"/>
          </w:tcPr>
          <w:p w14:paraId="312EB8FD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279 (15.1%)</w:t>
            </w:r>
          </w:p>
        </w:tc>
        <w:tc>
          <w:tcPr>
            <w:tcW w:w="806" w:type="dxa"/>
          </w:tcPr>
          <w:p w14:paraId="687B9348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18 (4.8%)</w:t>
            </w:r>
          </w:p>
        </w:tc>
        <w:tc>
          <w:tcPr>
            <w:tcW w:w="808" w:type="dxa"/>
          </w:tcPr>
          <w:p w14:paraId="67CE1509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85 (12.0%)</w:t>
            </w:r>
          </w:p>
        </w:tc>
        <w:tc>
          <w:tcPr>
            <w:tcW w:w="808" w:type="dxa"/>
            <w:shd w:val="clear" w:color="auto" w:fill="DEEAF6" w:themeFill="accent5" w:themeFillTint="33"/>
          </w:tcPr>
          <w:p w14:paraId="6809D8FA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103 (9.5%)</w:t>
            </w:r>
          </w:p>
        </w:tc>
      </w:tr>
      <w:tr w:rsidR="00AE2AF1" w:rsidRPr="008937D3" w14:paraId="16CCA029" w14:textId="77777777" w:rsidTr="006809BB">
        <w:tc>
          <w:tcPr>
            <w:tcW w:w="2412" w:type="dxa"/>
          </w:tcPr>
          <w:p w14:paraId="13E9A5C1" w14:textId="77777777" w:rsidR="006809BB" w:rsidRPr="008937D3" w:rsidRDefault="006809BB" w:rsidP="004916E3">
            <w:pPr>
              <w:pStyle w:val="ListParagraph"/>
              <w:numPr>
                <w:ilvl w:val="0"/>
                <w:numId w:val="1"/>
              </w:numPr>
              <w:ind w:left="317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 xml:space="preserve">married </w:t>
            </w:r>
          </w:p>
        </w:tc>
        <w:tc>
          <w:tcPr>
            <w:tcW w:w="806" w:type="dxa"/>
          </w:tcPr>
          <w:p w14:paraId="05889D55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52 (11.5%)</w:t>
            </w:r>
          </w:p>
        </w:tc>
        <w:tc>
          <w:tcPr>
            <w:tcW w:w="808" w:type="dxa"/>
          </w:tcPr>
          <w:p w14:paraId="65086C8A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85 (12.9%)</w:t>
            </w:r>
          </w:p>
        </w:tc>
        <w:tc>
          <w:tcPr>
            <w:tcW w:w="831" w:type="dxa"/>
            <w:shd w:val="clear" w:color="auto" w:fill="FBE4D5" w:themeFill="accent2" w:themeFillTint="33"/>
          </w:tcPr>
          <w:p w14:paraId="0F38DFD9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137 (12.3%)</w:t>
            </w:r>
          </w:p>
        </w:tc>
        <w:tc>
          <w:tcPr>
            <w:tcW w:w="805" w:type="dxa"/>
          </w:tcPr>
          <w:p w14:paraId="13F04906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317 (52.7%)</w:t>
            </w:r>
          </w:p>
        </w:tc>
        <w:tc>
          <w:tcPr>
            <w:tcW w:w="808" w:type="dxa"/>
          </w:tcPr>
          <w:p w14:paraId="042E1FB5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682 (55.9%)</w:t>
            </w:r>
          </w:p>
        </w:tc>
        <w:tc>
          <w:tcPr>
            <w:tcW w:w="810" w:type="dxa"/>
            <w:shd w:val="clear" w:color="auto" w:fill="FFF2CC" w:themeFill="accent4" w:themeFillTint="33"/>
          </w:tcPr>
          <w:p w14:paraId="788322E4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1001 (54.8%)</w:t>
            </w:r>
          </w:p>
        </w:tc>
        <w:tc>
          <w:tcPr>
            <w:tcW w:w="807" w:type="dxa"/>
          </w:tcPr>
          <w:p w14:paraId="59DE7140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426 (71.8%)</w:t>
            </w:r>
          </w:p>
        </w:tc>
        <w:tc>
          <w:tcPr>
            <w:tcW w:w="808" w:type="dxa"/>
          </w:tcPr>
          <w:p w14:paraId="45AB77CC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816 (64.5%)</w:t>
            </w:r>
          </w:p>
        </w:tc>
        <w:tc>
          <w:tcPr>
            <w:tcW w:w="809" w:type="dxa"/>
            <w:shd w:val="clear" w:color="auto" w:fill="E2EFD9" w:themeFill="accent6" w:themeFillTint="33"/>
          </w:tcPr>
          <w:p w14:paraId="5E1F94E4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1247 (67.1%)</w:t>
            </w:r>
          </w:p>
        </w:tc>
        <w:tc>
          <w:tcPr>
            <w:tcW w:w="806" w:type="dxa"/>
          </w:tcPr>
          <w:p w14:paraId="7C9FC91D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300 (80.2%)</w:t>
            </w:r>
          </w:p>
        </w:tc>
        <w:tc>
          <w:tcPr>
            <w:tcW w:w="808" w:type="dxa"/>
          </w:tcPr>
          <w:p w14:paraId="18F35905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354 (50.0%)</w:t>
            </w:r>
          </w:p>
        </w:tc>
        <w:tc>
          <w:tcPr>
            <w:tcW w:w="808" w:type="dxa"/>
            <w:shd w:val="clear" w:color="auto" w:fill="DEEAF6" w:themeFill="accent5" w:themeFillTint="33"/>
          </w:tcPr>
          <w:p w14:paraId="4AAAD57B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654 (60.4%)</w:t>
            </w:r>
          </w:p>
        </w:tc>
      </w:tr>
      <w:tr w:rsidR="00AE2AF1" w:rsidRPr="008937D3" w14:paraId="1D9D0DA7" w14:textId="77777777" w:rsidTr="006809BB">
        <w:tc>
          <w:tcPr>
            <w:tcW w:w="2412" w:type="dxa"/>
          </w:tcPr>
          <w:p w14:paraId="4328FB84" w14:textId="77777777" w:rsidR="006809BB" w:rsidRPr="008937D3" w:rsidRDefault="006809BB" w:rsidP="004916E3">
            <w:pPr>
              <w:pStyle w:val="ListParagraph"/>
              <w:numPr>
                <w:ilvl w:val="0"/>
                <w:numId w:val="2"/>
              </w:numPr>
              <w:ind w:left="317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divorce/widowed</w:t>
            </w:r>
          </w:p>
        </w:tc>
        <w:tc>
          <w:tcPr>
            <w:tcW w:w="806" w:type="dxa"/>
          </w:tcPr>
          <w:p w14:paraId="1645E0C1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10 (2.2%)</w:t>
            </w:r>
          </w:p>
        </w:tc>
        <w:tc>
          <w:tcPr>
            <w:tcW w:w="808" w:type="dxa"/>
          </w:tcPr>
          <w:p w14:paraId="11CC11E0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16 (2.4%)</w:t>
            </w:r>
          </w:p>
        </w:tc>
        <w:tc>
          <w:tcPr>
            <w:tcW w:w="831" w:type="dxa"/>
            <w:shd w:val="clear" w:color="auto" w:fill="FBE4D5" w:themeFill="accent2" w:themeFillTint="33"/>
          </w:tcPr>
          <w:p w14:paraId="5CD675F8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26 (2.3%)</w:t>
            </w:r>
          </w:p>
        </w:tc>
        <w:tc>
          <w:tcPr>
            <w:tcW w:w="805" w:type="dxa"/>
          </w:tcPr>
          <w:p w14:paraId="2A78A2C2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36 (6.0%)</w:t>
            </w:r>
          </w:p>
        </w:tc>
        <w:tc>
          <w:tcPr>
            <w:tcW w:w="808" w:type="dxa"/>
          </w:tcPr>
          <w:p w14:paraId="7108A306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119 (9.7%)</w:t>
            </w:r>
          </w:p>
        </w:tc>
        <w:tc>
          <w:tcPr>
            <w:tcW w:w="810" w:type="dxa"/>
            <w:shd w:val="clear" w:color="auto" w:fill="FFF2CC" w:themeFill="accent4" w:themeFillTint="33"/>
          </w:tcPr>
          <w:p w14:paraId="73630002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155 (8.5%)</w:t>
            </w:r>
          </w:p>
        </w:tc>
        <w:tc>
          <w:tcPr>
            <w:tcW w:w="807" w:type="dxa"/>
          </w:tcPr>
          <w:p w14:paraId="38043D0B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61 (10.6%)</w:t>
            </w:r>
          </w:p>
        </w:tc>
        <w:tc>
          <w:tcPr>
            <w:tcW w:w="808" w:type="dxa"/>
          </w:tcPr>
          <w:p w14:paraId="15A6B3A1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268 (21.2%)</w:t>
            </w:r>
          </w:p>
        </w:tc>
        <w:tc>
          <w:tcPr>
            <w:tcW w:w="809" w:type="dxa"/>
            <w:shd w:val="clear" w:color="auto" w:fill="E2EFD9" w:themeFill="accent6" w:themeFillTint="33"/>
          </w:tcPr>
          <w:p w14:paraId="3745D8CB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330 (17.8%)</w:t>
            </w:r>
          </w:p>
        </w:tc>
        <w:tc>
          <w:tcPr>
            <w:tcW w:w="806" w:type="dxa"/>
          </w:tcPr>
          <w:p w14:paraId="0D9AAB28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56 (15.0%)</w:t>
            </w:r>
          </w:p>
        </w:tc>
        <w:tc>
          <w:tcPr>
            <w:tcW w:w="808" w:type="dxa"/>
          </w:tcPr>
          <w:p w14:paraId="01A4D4FB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269 (38.0%)</w:t>
            </w:r>
          </w:p>
        </w:tc>
        <w:tc>
          <w:tcPr>
            <w:tcW w:w="808" w:type="dxa"/>
            <w:shd w:val="clear" w:color="auto" w:fill="DEEAF6" w:themeFill="accent5" w:themeFillTint="33"/>
          </w:tcPr>
          <w:p w14:paraId="2B8B648C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325 (30.1%)</w:t>
            </w:r>
          </w:p>
        </w:tc>
      </w:tr>
      <w:tr w:rsidR="00AE2AF1" w:rsidRPr="008937D3" w14:paraId="7036CFC3" w14:textId="77777777" w:rsidTr="006809BB">
        <w:tc>
          <w:tcPr>
            <w:tcW w:w="2412" w:type="dxa"/>
          </w:tcPr>
          <w:p w14:paraId="2D2186E4" w14:textId="77777777" w:rsidR="006809BB" w:rsidRPr="008937D3" w:rsidRDefault="006809BB" w:rsidP="004916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Occupational</w:t>
            </w:r>
          </w:p>
        </w:tc>
        <w:tc>
          <w:tcPr>
            <w:tcW w:w="806" w:type="dxa"/>
          </w:tcPr>
          <w:p w14:paraId="7A409208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</w:tcPr>
          <w:p w14:paraId="1A2F441E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shd w:val="clear" w:color="auto" w:fill="FBE4D5" w:themeFill="accent2" w:themeFillTint="33"/>
          </w:tcPr>
          <w:p w14:paraId="2254F0DE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14:paraId="2FA93071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</w:tcPr>
          <w:p w14:paraId="08B436F2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FFF2CC" w:themeFill="accent4" w:themeFillTint="33"/>
          </w:tcPr>
          <w:p w14:paraId="04AC97DE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 w14:paraId="6C4ACABB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</w:tcPr>
          <w:p w14:paraId="0C5052C9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E2EFD9" w:themeFill="accent6" w:themeFillTint="33"/>
          </w:tcPr>
          <w:p w14:paraId="00849D66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</w:tcPr>
          <w:p w14:paraId="7A970441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</w:tcPr>
          <w:p w14:paraId="0E8B2648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DEEAF6" w:themeFill="accent5" w:themeFillTint="33"/>
          </w:tcPr>
          <w:p w14:paraId="0B485022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2AF1" w:rsidRPr="008937D3" w14:paraId="6CD3DD83" w14:textId="77777777" w:rsidTr="006809BB">
        <w:tc>
          <w:tcPr>
            <w:tcW w:w="2412" w:type="dxa"/>
          </w:tcPr>
          <w:p w14:paraId="01CD5A83" w14:textId="77777777" w:rsidR="006809BB" w:rsidRPr="008937D3" w:rsidRDefault="006809BB" w:rsidP="004916E3">
            <w:pPr>
              <w:pStyle w:val="ListParagraph"/>
              <w:numPr>
                <w:ilvl w:val="0"/>
                <w:numId w:val="2"/>
              </w:numPr>
              <w:ind w:left="317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government employee</w:t>
            </w:r>
          </w:p>
        </w:tc>
        <w:tc>
          <w:tcPr>
            <w:tcW w:w="806" w:type="dxa"/>
          </w:tcPr>
          <w:p w14:paraId="3E161201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21 (4.7%)</w:t>
            </w:r>
          </w:p>
        </w:tc>
        <w:tc>
          <w:tcPr>
            <w:tcW w:w="808" w:type="dxa"/>
          </w:tcPr>
          <w:p w14:paraId="6FBD95F7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56 (8.5%)</w:t>
            </w:r>
          </w:p>
        </w:tc>
        <w:tc>
          <w:tcPr>
            <w:tcW w:w="831" w:type="dxa"/>
            <w:shd w:val="clear" w:color="auto" w:fill="FBE4D5" w:themeFill="accent2" w:themeFillTint="33"/>
          </w:tcPr>
          <w:p w14:paraId="572F2143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77 (6.9%)</w:t>
            </w:r>
          </w:p>
        </w:tc>
        <w:tc>
          <w:tcPr>
            <w:tcW w:w="805" w:type="dxa"/>
          </w:tcPr>
          <w:p w14:paraId="461BDCFC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92 (15.3%)</w:t>
            </w:r>
          </w:p>
        </w:tc>
        <w:tc>
          <w:tcPr>
            <w:tcW w:w="808" w:type="dxa"/>
          </w:tcPr>
          <w:p w14:paraId="35F97AA0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230 (18.8%)</w:t>
            </w:r>
          </w:p>
        </w:tc>
        <w:tc>
          <w:tcPr>
            <w:tcW w:w="810" w:type="dxa"/>
            <w:shd w:val="clear" w:color="auto" w:fill="FFF2CC" w:themeFill="accent4" w:themeFillTint="33"/>
          </w:tcPr>
          <w:p w14:paraId="3EE2261D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323 (17.7%)</w:t>
            </w:r>
          </w:p>
        </w:tc>
        <w:tc>
          <w:tcPr>
            <w:tcW w:w="807" w:type="dxa"/>
          </w:tcPr>
          <w:p w14:paraId="04DD0626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69 (11.7%)</w:t>
            </w:r>
          </w:p>
        </w:tc>
        <w:tc>
          <w:tcPr>
            <w:tcW w:w="808" w:type="dxa"/>
          </w:tcPr>
          <w:p w14:paraId="2E418A97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134 (10.6%)</w:t>
            </w:r>
          </w:p>
        </w:tc>
        <w:tc>
          <w:tcPr>
            <w:tcW w:w="809" w:type="dxa"/>
            <w:shd w:val="clear" w:color="auto" w:fill="E2EFD9" w:themeFill="accent6" w:themeFillTint="33"/>
          </w:tcPr>
          <w:p w14:paraId="236E91D5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203 (10.9%)</w:t>
            </w:r>
          </w:p>
        </w:tc>
        <w:tc>
          <w:tcPr>
            <w:tcW w:w="806" w:type="dxa"/>
          </w:tcPr>
          <w:p w14:paraId="63DD5D16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8" w:type="dxa"/>
          </w:tcPr>
          <w:p w14:paraId="3E49047C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8" w:type="dxa"/>
            <w:shd w:val="clear" w:color="auto" w:fill="DEEAF6" w:themeFill="accent5" w:themeFillTint="33"/>
          </w:tcPr>
          <w:p w14:paraId="123DEDAE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AE2AF1" w:rsidRPr="008937D3" w14:paraId="22A91DD8" w14:textId="77777777" w:rsidTr="006809BB">
        <w:tc>
          <w:tcPr>
            <w:tcW w:w="2412" w:type="dxa"/>
          </w:tcPr>
          <w:p w14:paraId="16E5D85D" w14:textId="77777777" w:rsidR="006809BB" w:rsidRPr="008937D3" w:rsidRDefault="006809BB" w:rsidP="004916E3">
            <w:pPr>
              <w:pStyle w:val="ListParagraph"/>
              <w:numPr>
                <w:ilvl w:val="0"/>
                <w:numId w:val="3"/>
              </w:numPr>
              <w:ind w:left="317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 xml:space="preserve">private sectors employee </w:t>
            </w:r>
          </w:p>
        </w:tc>
        <w:tc>
          <w:tcPr>
            <w:tcW w:w="806" w:type="dxa"/>
          </w:tcPr>
          <w:p w14:paraId="0AAA1F50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34 (7.6%)</w:t>
            </w:r>
          </w:p>
        </w:tc>
        <w:tc>
          <w:tcPr>
            <w:tcW w:w="808" w:type="dxa"/>
          </w:tcPr>
          <w:p w14:paraId="3B7FE407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60 (9.1%)</w:t>
            </w:r>
          </w:p>
        </w:tc>
        <w:tc>
          <w:tcPr>
            <w:tcW w:w="831" w:type="dxa"/>
            <w:shd w:val="clear" w:color="auto" w:fill="FBE4D5" w:themeFill="accent2" w:themeFillTint="33"/>
          </w:tcPr>
          <w:p w14:paraId="345BC193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94 (8.5%)</w:t>
            </w:r>
          </w:p>
        </w:tc>
        <w:tc>
          <w:tcPr>
            <w:tcW w:w="805" w:type="dxa"/>
          </w:tcPr>
          <w:p w14:paraId="3F1E06DC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91 (15.1%)</w:t>
            </w:r>
          </w:p>
        </w:tc>
        <w:tc>
          <w:tcPr>
            <w:tcW w:w="808" w:type="dxa"/>
          </w:tcPr>
          <w:p w14:paraId="7DF9F352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115 (9.4%)</w:t>
            </w:r>
          </w:p>
        </w:tc>
        <w:tc>
          <w:tcPr>
            <w:tcW w:w="810" w:type="dxa"/>
            <w:shd w:val="clear" w:color="auto" w:fill="FFF2CC" w:themeFill="accent4" w:themeFillTint="33"/>
          </w:tcPr>
          <w:p w14:paraId="78F882FA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206 (11.3%)</w:t>
            </w:r>
          </w:p>
        </w:tc>
        <w:tc>
          <w:tcPr>
            <w:tcW w:w="807" w:type="dxa"/>
          </w:tcPr>
          <w:p w14:paraId="70C5AA20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43 (7.3%)</w:t>
            </w:r>
          </w:p>
        </w:tc>
        <w:tc>
          <w:tcPr>
            <w:tcW w:w="808" w:type="dxa"/>
          </w:tcPr>
          <w:p w14:paraId="6A1C90D2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36 (2.8%)</w:t>
            </w:r>
          </w:p>
        </w:tc>
        <w:tc>
          <w:tcPr>
            <w:tcW w:w="809" w:type="dxa"/>
            <w:shd w:val="clear" w:color="auto" w:fill="E2EFD9" w:themeFill="accent6" w:themeFillTint="33"/>
          </w:tcPr>
          <w:p w14:paraId="64ECCA96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79 (4.3%)</w:t>
            </w:r>
          </w:p>
        </w:tc>
        <w:tc>
          <w:tcPr>
            <w:tcW w:w="806" w:type="dxa"/>
          </w:tcPr>
          <w:p w14:paraId="6B24D7D2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8" w:type="dxa"/>
          </w:tcPr>
          <w:p w14:paraId="7F7892BD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8" w:type="dxa"/>
            <w:shd w:val="clear" w:color="auto" w:fill="DEEAF6" w:themeFill="accent5" w:themeFillTint="33"/>
          </w:tcPr>
          <w:p w14:paraId="4FA25BD0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AE2AF1" w:rsidRPr="008937D3" w14:paraId="013B48AE" w14:textId="77777777" w:rsidTr="006809BB">
        <w:tc>
          <w:tcPr>
            <w:tcW w:w="2412" w:type="dxa"/>
          </w:tcPr>
          <w:p w14:paraId="4CEAB4CB" w14:textId="77777777" w:rsidR="006809BB" w:rsidRPr="008937D3" w:rsidRDefault="006809BB" w:rsidP="004916E3">
            <w:pPr>
              <w:pStyle w:val="ListParagraph"/>
              <w:numPr>
                <w:ilvl w:val="0"/>
                <w:numId w:val="3"/>
              </w:numPr>
              <w:ind w:left="317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 xml:space="preserve">business owner </w:t>
            </w:r>
          </w:p>
        </w:tc>
        <w:tc>
          <w:tcPr>
            <w:tcW w:w="806" w:type="dxa"/>
          </w:tcPr>
          <w:p w14:paraId="6326BAF7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38 (8.5%)</w:t>
            </w:r>
          </w:p>
        </w:tc>
        <w:tc>
          <w:tcPr>
            <w:tcW w:w="808" w:type="dxa"/>
          </w:tcPr>
          <w:p w14:paraId="5FDF9329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50 (7.6%)</w:t>
            </w:r>
          </w:p>
        </w:tc>
        <w:tc>
          <w:tcPr>
            <w:tcW w:w="831" w:type="dxa"/>
            <w:shd w:val="clear" w:color="auto" w:fill="FBE4D5" w:themeFill="accent2" w:themeFillTint="33"/>
          </w:tcPr>
          <w:p w14:paraId="1F1D6849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88 (7.9%)</w:t>
            </w:r>
          </w:p>
        </w:tc>
        <w:tc>
          <w:tcPr>
            <w:tcW w:w="805" w:type="dxa"/>
          </w:tcPr>
          <w:p w14:paraId="46366A92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92 (15.3%)</w:t>
            </w:r>
          </w:p>
        </w:tc>
        <w:tc>
          <w:tcPr>
            <w:tcW w:w="808" w:type="dxa"/>
          </w:tcPr>
          <w:p w14:paraId="30A349C4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171 (14.0%)</w:t>
            </w:r>
          </w:p>
        </w:tc>
        <w:tc>
          <w:tcPr>
            <w:tcW w:w="810" w:type="dxa"/>
            <w:shd w:val="clear" w:color="auto" w:fill="FFF2CC" w:themeFill="accent4" w:themeFillTint="33"/>
          </w:tcPr>
          <w:p w14:paraId="0351BF2C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263 (14.4%)</w:t>
            </w:r>
          </w:p>
        </w:tc>
        <w:tc>
          <w:tcPr>
            <w:tcW w:w="807" w:type="dxa"/>
          </w:tcPr>
          <w:p w14:paraId="721F9BBA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100 (17.0%)</w:t>
            </w:r>
          </w:p>
        </w:tc>
        <w:tc>
          <w:tcPr>
            <w:tcW w:w="808" w:type="dxa"/>
          </w:tcPr>
          <w:p w14:paraId="41A616E0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193 (15.2%)</w:t>
            </w:r>
          </w:p>
        </w:tc>
        <w:tc>
          <w:tcPr>
            <w:tcW w:w="809" w:type="dxa"/>
            <w:shd w:val="clear" w:color="auto" w:fill="E2EFD9" w:themeFill="accent6" w:themeFillTint="33"/>
          </w:tcPr>
          <w:p w14:paraId="1BC853F0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293 (15.8%)</w:t>
            </w:r>
          </w:p>
        </w:tc>
        <w:tc>
          <w:tcPr>
            <w:tcW w:w="806" w:type="dxa"/>
          </w:tcPr>
          <w:p w14:paraId="6F48D961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37 (9.9%)</w:t>
            </w:r>
          </w:p>
        </w:tc>
        <w:tc>
          <w:tcPr>
            <w:tcW w:w="808" w:type="dxa"/>
          </w:tcPr>
          <w:p w14:paraId="58C84B1C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89 (12.6%)</w:t>
            </w:r>
          </w:p>
        </w:tc>
        <w:tc>
          <w:tcPr>
            <w:tcW w:w="808" w:type="dxa"/>
            <w:shd w:val="clear" w:color="auto" w:fill="DEEAF6" w:themeFill="accent5" w:themeFillTint="33"/>
          </w:tcPr>
          <w:p w14:paraId="16F6482B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126 (11.7%)</w:t>
            </w:r>
          </w:p>
        </w:tc>
      </w:tr>
      <w:tr w:rsidR="00AE2AF1" w:rsidRPr="008937D3" w14:paraId="133E42D6" w14:textId="77777777" w:rsidTr="006809BB">
        <w:tc>
          <w:tcPr>
            <w:tcW w:w="2412" w:type="dxa"/>
          </w:tcPr>
          <w:p w14:paraId="5A5FF162" w14:textId="77777777" w:rsidR="006809BB" w:rsidRPr="008937D3" w:rsidRDefault="006809BB" w:rsidP="004916E3">
            <w:pPr>
              <w:pStyle w:val="ListParagraph"/>
              <w:numPr>
                <w:ilvl w:val="0"/>
                <w:numId w:val="3"/>
              </w:numPr>
              <w:ind w:left="317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 xml:space="preserve">temporary employee </w:t>
            </w:r>
          </w:p>
        </w:tc>
        <w:tc>
          <w:tcPr>
            <w:tcW w:w="806" w:type="dxa"/>
          </w:tcPr>
          <w:p w14:paraId="2DBC22F5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172 (38.3%)</w:t>
            </w:r>
          </w:p>
        </w:tc>
        <w:tc>
          <w:tcPr>
            <w:tcW w:w="808" w:type="dxa"/>
          </w:tcPr>
          <w:p w14:paraId="2595D497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178 (27.0%)</w:t>
            </w:r>
          </w:p>
        </w:tc>
        <w:tc>
          <w:tcPr>
            <w:tcW w:w="831" w:type="dxa"/>
            <w:shd w:val="clear" w:color="auto" w:fill="FBE4D5" w:themeFill="accent2" w:themeFillTint="33"/>
          </w:tcPr>
          <w:p w14:paraId="0009788E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350 (31.6%)</w:t>
            </w:r>
          </w:p>
        </w:tc>
        <w:tc>
          <w:tcPr>
            <w:tcW w:w="805" w:type="dxa"/>
          </w:tcPr>
          <w:p w14:paraId="06628EF2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218 (36.2%)</w:t>
            </w:r>
          </w:p>
        </w:tc>
        <w:tc>
          <w:tcPr>
            <w:tcW w:w="808" w:type="dxa"/>
          </w:tcPr>
          <w:p w14:paraId="0E12859A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388 (31.7%)</w:t>
            </w:r>
          </w:p>
        </w:tc>
        <w:tc>
          <w:tcPr>
            <w:tcW w:w="810" w:type="dxa"/>
            <w:shd w:val="clear" w:color="auto" w:fill="FFF2CC" w:themeFill="accent4" w:themeFillTint="33"/>
          </w:tcPr>
          <w:p w14:paraId="779C221A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607 (33.2%)</w:t>
            </w:r>
          </w:p>
        </w:tc>
        <w:tc>
          <w:tcPr>
            <w:tcW w:w="807" w:type="dxa"/>
          </w:tcPr>
          <w:p w14:paraId="3BD54031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186 (31.6%)</w:t>
            </w:r>
          </w:p>
        </w:tc>
        <w:tc>
          <w:tcPr>
            <w:tcW w:w="808" w:type="dxa"/>
          </w:tcPr>
          <w:p w14:paraId="7F0C6C17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406 (32.0%)</w:t>
            </w:r>
          </w:p>
        </w:tc>
        <w:tc>
          <w:tcPr>
            <w:tcW w:w="809" w:type="dxa"/>
            <w:shd w:val="clear" w:color="auto" w:fill="E2EFD9" w:themeFill="accent6" w:themeFillTint="33"/>
          </w:tcPr>
          <w:p w14:paraId="1A9BBBD3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592 (31.9%)</w:t>
            </w:r>
          </w:p>
        </w:tc>
        <w:tc>
          <w:tcPr>
            <w:tcW w:w="806" w:type="dxa"/>
          </w:tcPr>
          <w:p w14:paraId="63813EBB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73 (19.6%)</w:t>
            </w:r>
          </w:p>
        </w:tc>
        <w:tc>
          <w:tcPr>
            <w:tcW w:w="808" w:type="dxa"/>
          </w:tcPr>
          <w:p w14:paraId="705064CC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164 (23.3%)</w:t>
            </w:r>
          </w:p>
        </w:tc>
        <w:tc>
          <w:tcPr>
            <w:tcW w:w="808" w:type="dxa"/>
            <w:shd w:val="clear" w:color="auto" w:fill="DEEAF6" w:themeFill="accent5" w:themeFillTint="33"/>
          </w:tcPr>
          <w:p w14:paraId="5737D048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237 (22.0%)</w:t>
            </w:r>
          </w:p>
        </w:tc>
      </w:tr>
      <w:tr w:rsidR="00AE2AF1" w:rsidRPr="008937D3" w14:paraId="6C711759" w14:textId="77777777" w:rsidTr="006809BB">
        <w:tc>
          <w:tcPr>
            <w:tcW w:w="2412" w:type="dxa"/>
          </w:tcPr>
          <w:p w14:paraId="5696B5B3" w14:textId="77777777" w:rsidR="006809BB" w:rsidRPr="008937D3" w:rsidRDefault="006809BB" w:rsidP="004916E3">
            <w:pPr>
              <w:pStyle w:val="ListParagraph"/>
              <w:numPr>
                <w:ilvl w:val="0"/>
                <w:numId w:val="3"/>
              </w:numPr>
              <w:ind w:left="317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famers</w:t>
            </w:r>
          </w:p>
        </w:tc>
        <w:tc>
          <w:tcPr>
            <w:tcW w:w="806" w:type="dxa"/>
          </w:tcPr>
          <w:p w14:paraId="6EC58970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20 (4.5%)</w:t>
            </w:r>
          </w:p>
        </w:tc>
        <w:tc>
          <w:tcPr>
            <w:tcW w:w="808" w:type="dxa"/>
          </w:tcPr>
          <w:p w14:paraId="2B367FBB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12 (1.8%)</w:t>
            </w:r>
          </w:p>
        </w:tc>
        <w:tc>
          <w:tcPr>
            <w:tcW w:w="831" w:type="dxa"/>
            <w:shd w:val="clear" w:color="auto" w:fill="FBE4D5" w:themeFill="accent2" w:themeFillTint="33"/>
          </w:tcPr>
          <w:p w14:paraId="64CEEE17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32 (2.9%)</w:t>
            </w:r>
          </w:p>
        </w:tc>
        <w:tc>
          <w:tcPr>
            <w:tcW w:w="805" w:type="dxa"/>
          </w:tcPr>
          <w:p w14:paraId="7190DB4B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80 (13.3%)</w:t>
            </w:r>
          </w:p>
        </w:tc>
        <w:tc>
          <w:tcPr>
            <w:tcW w:w="808" w:type="dxa"/>
          </w:tcPr>
          <w:p w14:paraId="5D39BE83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173 (14.1%)</w:t>
            </w:r>
          </w:p>
        </w:tc>
        <w:tc>
          <w:tcPr>
            <w:tcW w:w="810" w:type="dxa"/>
            <w:shd w:val="clear" w:color="auto" w:fill="FFF2CC" w:themeFill="accent4" w:themeFillTint="33"/>
          </w:tcPr>
          <w:p w14:paraId="0B4E8195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254 (13.9%)</w:t>
            </w:r>
          </w:p>
        </w:tc>
        <w:tc>
          <w:tcPr>
            <w:tcW w:w="807" w:type="dxa"/>
          </w:tcPr>
          <w:p w14:paraId="5DCDEA5F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167 (28.4%)</w:t>
            </w:r>
          </w:p>
        </w:tc>
        <w:tc>
          <w:tcPr>
            <w:tcW w:w="808" w:type="dxa"/>
          </w:tcPr>
          <w:p w14:paraId="3FA53606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378 (29.8%)</w:t>
            </w:r>
          </w:p>
        </w:tc>
        <w:tc>
          <w:tcPr>
            <w:tcW w:w="809" w:type="dxa"/>
            <w:shd w:val="clear" w:color="auto" w:fill="E2EFD9" w:themeFill="accent6" w:themeFillTint="33"/>
          </w:tcPr>
          <w:p w14:paraId="40165328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545 (29.4%)</w:t>
            </w:r>
          </w:p>
        </w:tc>
        <w:tc>
          <w:tcPr>
            <w:tcW w:w="806" w:type="dxa"/>
          </w:tcPr>
          <w:p w14:paraId="3380EA3E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170 (45.7%)</w:t>
            </w:r>
          </w:p>
        </w:tc>
        <w:tc>
          <w:tcPr>
            <w:tcW w:w="808" w:type="dxa"/>
          </w:tcPr>
          <w:p w14:paraId="73A715A7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251 (35.6%)</w:t>
            </w:r>
          </w:p>
        </w:tc>
        <w:tc>
          <w:tcPr>
            <w:tcW w:w="808" w:type="dxa"/>
            <w:shd w:val="clear" w:color="auto" w:fill="DEEAF6" w:themeFill="accent5" w:themeFillTint="33"/>
          </w:tcPr>
          <w:p w14:paraId="6BF68C4B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421 (39.1%)</w:t>
            </w:r>
          </w:p>
        </w:tc>
      </w:tr>
      <w:tr w:rsidR="00AE2AF1" w:rsidRPr="008937D3" w14:paraId="211586E4" w14:textId="77777777" w:rsidTr="006809BB">
        <w:tc>
          <w:tcPr>
            <w:tcW w:w="2412" w:type="dxa"/>
          </w:tcPr>
          <w:p w14:paraId="4999A625" w14:textId="77777777" w:rsidR="006809BB" w:rsidRPr="008937D3" w:rsidRDefault="006809BB" w:rsidP="004916E3">
            <w:pPr>
              <w:pStyle w:val="ListParagraph"/>
              <w:numPr>
                <w:ilvl w:val="0"/>
                <w:numId w:val="3"/>
              </w:numPr>
              <w:ind w:left="317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no working or other</w:t>
            </w:r>
          </w:p>
        </w:tc>
        <w:tc>
          <w:tcPr>
            <w:tcW w:w="806" w:type="dxa"/>
          </w:tcPr>
          <w:p w14:paraId="2687BA2D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164 (36.5%)</w:t>
            </w:r>
          </w:p>
        </w:tc>
        <w:tc>
          <w:tcPr>
            <w:tcW w:w="808" w:type="dxa"/>
          </w:tcPr>
          <w:p w14:paraId="3FFE16EE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303 (46.0%)</w:t>
            </w:r>
          </w:p>
        </w:tc>
        <w:tc>
          <w:tcPr>
            <w:tcW w:w="831" w:type="dxa"/>
            <w:shd w:val="clear" w:color="auto" w:fill="FBE4D5" w:themeFill="accent2" w:themeFillTint="33"/>
          </w:tcPr>
          <w:p w14:paraId="11C28659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467 (42.1%)</w:t>
            </w:r>
          </w:p>
        </w:tc>
        <w:tc>
          <w:tcPr>
            <w:tcW w:w="805" w:type="dxa"/>
          </w:tcPr>
          <w:p w14:paraId="6EA8CEA9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29 (4.8%)</w:t>
            </w:r>
          </w:p>
        </w:tc>
        <w:tc>
          <w:tcPr>
            <w:tcW w:w="808" w:type="dxa"/>
          </w:tcPr>
          <w:p w14:paraId="5D0D0A6D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146 (11.9%)</w:t>
            </w:r>
          </w:p>
        </w:tc>
        <w:tc>
          <w:tcPr>
            <w:tcW w:w="810" w:type="dxa"/>
            <w:shd w:val="clear" w:color="auto" w:fill="FFF2CC" w:themeFill="accent4" w:themeFillTint="33"/>
          </w:tcPr>
          <w:p w14:paraId="5855DA21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175 (9.6%)</w:t>
            </w:r>
          </w:p>
        </w:tc>
        <w:tc>
          <w:tcPr>
            <w:tcW w:w="807" w:type="dxa"/>
          </w:tcPr>
          <w:p w14:paraId="709DF85B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23 (3.9%)</w:t>
            </w:r>
          </w:p>
        </w:tc>
        <w:tc>
          <w:tcPr>
            <w:tcW w:w="808" w:type="dxa"/>
          </w:tcPr>
          <w:p w14:paraId="774DA920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120 (9.5%)</w:t>
            </w:r>
          </w:p>
        </w:tc>
        <w:tc>
          <w:tcPr>
            <w:tcW w:w="809" w:type="dxa"/>
            <w:shd w:val="clear" w:color="auto" w:fill="E2EFD9" w:themeFill="accent6" w:themeFillTint="33"/>
          </w:tcPr>
          <w:p w14:paraId="795E2A61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143 (7.7%)</w:t>
            </w:r>
          </w:p>
        </w:tc>
        <w:tc>
          <w:tcPr>
            <w:tcW w:w="806" w:type="dxa"/>
          </w:tcPr>
          <w:p w14:paraId="2C8CD1E3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92 (24.8%)</w:t>
            </w:r>
          </w:p>
        </w:tc>
        <w:tc>
          <w:tcPr>
            <w:tcW w:w="808" w:type="dxa"/>
          </w:tcPr>
          <w:p w14:paraId="315CB4AD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201 (28.5%)</w:t>
            </w:r>
          </w:p>
        </w:tc>
        <w:tc>
          <w:tcPr>
            <w:tcW w:w="808" w:type="dxa"/>
            <w:shd w:val="clear" w:color="auto" w:fill="DEEAF6" w:themeFill="accent5" w:themeFillTint="33"/>
          </w:tcPr>
          <w:p w14:paraId="4C8C2810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293</w:t>
            </w:r>
          </w:p>
          <w:p w14:paraId="37E9D823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(27.1%)</w:t>
            </w:r>
          </w:p>
        </w:tc>
      </w:tr>
      <w:tr w:rsidR="00AE2AF1" w:rsidRPr="008937D3" w14:paraId="5B0DDF69" w14:textId="77777777" w:rsidTr="006809BB">
        <w:tc>
          <w:tcPr>
            <w:tcW w:w="2412" w:type="dxa"/>
          </w:tcPr>
          <w:p w14:paraId="51E499F1" w14:textId="77777777" w:rsidR="006809BB" w:rsidRPr="008937D3" w:rsidRDefault="006809BB" w:rsidP="004916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 xml:space="preserve">Family types </w:t>
            </w:r>
          </w:p>
        </w:tc>
        <w:tc>
          <w:tcPr>
            <w:tcW w:w="806" w:type="dxa"/>
          </w:tcPr>
          <w:p w14:paraId="49F28678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</w:tcPr>
          <w:p w14:paraId="781D9437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shd w:val="clear" w:color="auto" w:fill="FBE4D5" w:themeFill="accent2" w:themeFillTint="33"/>
          </w:tcPr>
          <w:p w14:paraId="21CBEE07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14:paraId="277759B0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</w:tcPr>
          <w:p w14:paraId="28B871EE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FFF2CC" w:themeFill="accent4" w:themeFillTint="33"/>
          </w:tcPr>
          <w:p w14:paraId="46F78BC1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 w14:paraId="21B95237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</w:tcPr>
          <w:p w14:paraId="5D93DF6C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E2EFD9" w:themeFill="accent6" w:themeFillTint="33"/>
          </w:tcPr>
          <w:p w14:paraId="0CEF0B1A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</w:tcPr>
          <w:p w14:paraId="4989A841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</w:tcPr>
          <w:p w14:paraId="4108AE37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DEEAF6" w:themeFill="accent5" w:themeFillTint="33"/>
          </w:tcPr>
          <w:p w14:paraId="05103D57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2AF1" w:rsidRPr="008937D3" w14:paraId="65FA8672" w14:textId="77777777" w:rsidTr="006809BB">
        <w:tc>
          <w:tcPr>
            <w:tcW w:w="2412" w:type="dxa"/>
          </w:tcPr>
          <w:p w14:paraId="3E40B0D0" w14:textId="77777777" w:rsidR="006809BB" w:rsidRPr="008937D3" w:rsidRDefault="006809BB" w:rsidP="004916E3">
            <w:pPr>
              <w:pStyle w:val="ListParagraph"/>
              <w:numPr>
                <w:ilvl w:val="0"/>
                <w:numId w:val="4"/>
              </w:numPr>
              <w:ind w:left="317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nuclear family</w:t>
            </w:r>
          </w:p>
        </w:tc>
        <w:tc>
          <w:tcPr>
            <w:tcW w:w="806" w:type="dxa"/>
          </w:tcPr>
          <w:p w14:paraId="52CBE418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270 (60.0%)</w:t>
            </w:r>
          </w:p>
        </w:tc>
        <w:tc>
          <w:tcPr>
            <w:tcW w:w="808" w:type="dxa"/>
          </w:tcPr>
          <w:p w14:paraId="72FA3FF6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379 (57.4%)</w:t>
            </w:r>
          </w:p>
        </w:tc>
        <w:tc>
          <w:tcPr>
            <w:tcW w:w="831" w:type="dxa"/>
            <w:shd w:val="clear" w:color="auto" w:fill="FBE4D5" w:themeFill="accent2" w:themeFillTint="33"/>
          </w:tcPr>
          <w:p w14:paraId="0574B901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649 (58.5%)</w:t>
            </w:r>
          </w:p>
        </w:tc>
        <w:tc>
          <w:tcPr>
            <w:tcW w:w="805" w:type="dxa"/>
          </w:tcPr>
          <w:p w14:paraId="69EA1FEC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379 (63.0%)</w:t>
            </w:r>
          </w:p>
        </w:tc>
        <w:tc>
          <w:tcPr>
            <w:tcW w:w="808" w:type="dxa"/>
          </w:tcPr>
          <w:p w14:paraId="55D7824A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723 (59.3%)</w:t>
            </w:r>
          </w:p>
        </w:tc>
        <w:tc>
          <w:tcPr>
            <w:tcW w:w="810" w:type="dxa"/>
            <w:shd w:val="clear" w:color="auto" w:fill="FFF2CC" w:themeFill="accent4" w:themeFillTint="33"/>
          </w:tcPr>
          <w:p w14:paraId="47AE3DC1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1105 (60.5%)</w:t>
            </w:r>
          </w:p>
        </w:tc>
        <w:tc>
          <w:tcPr>
            <w:tcW w:w="807" w:type="dxa"/>
          </w:tcPr>
          <w:p w14:paraId="0283EC09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401 (68.7%)</w:t>
            </w:r>
          </w:p>
        </w:tc>
        <w:tc>
          <w:tcPr>
            <w:tcW w:w="808" w:type="dxa"/>
          </w:tcPr>
          <w:p w14:paraId="1A02BD5C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812 (64.1%)</w:t>
            </w:r>
          </w:p>
        </w:tc>
        <w:tc>
          <w:tcPr>
            <w:tcW w:w="809" w:type="dxa"/>
            <w:shd w:val="clear" w:color="auto" w:fill="E2EFD9" w:themeFill="accent6" w:themeFillTint="33"/>
          </w:tcPr>
          <w:p w14:paraId="76272CB7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1218 (65.6%)</w:t>
            </w:r>
          </w:p>
        </w:tc>
        <w:tc>
          <w:tcPr>
            <w:tcW w:w="806" w:type="dxa"/>
          </w:tcPr>
          <w:p w14:paraId="57EB6576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257 (69.1%)</w:t>
            </w:r>
          </w:p>
        </w:tc>
        <w:tc>
          <w:tcPr>
            <w:tcW w:w="808" w:type="dxa"/>
          </w:tcPr>
          <w:p w14:paraId="7CA038CE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380 (54.4%)</w:t>
            </w:r>
          </w:p>
        </w:tc>
        <w:tc>
          <w:tcPr>
            <w:tcW w:w="808" w:type="dxa"/>
            <w:shd w:val="clear" w:color="auto" w:fill="DEEAF6" w:themeFill="accent5" w:themeFillTint="33"/>
          </w:tcPr>
          <w:p w14:paraId="29B027FB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637 (59.5%)</w:t>
            </w:r>
          </w:p>
        </w:tc>
      </w:tr>
      <w:tr w:rsidR="00AE2AF1" w:rsidRPr="008937D3" w14:paraId="19D713F0" w14:textId="77777777" w:rsidTr="006809BB">
        <w:tc>
          <w:tcPr>
            <w:tcW w:w="2412" w:type="dxa"/>
          </w:tcPr>
          <w:p w14:paraId="5704C171" w14:textId="77777777" w:rsidR="006809BB" w:rsidRPr="008937D3" w:rsidRDefault="006809BB" w:rsidP="004916E3">
            <w:pPr>
              <w:pStyle w:val="ListParagraph"/>
              <w:numPr>
                <w:ilvl w:val="0"/>
                <w:numId w:val="4"/>
              </w:numPr>
              <w:ind w:left="317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extended family</w:t>
            </w:r>
          </w:p>
        </w:tc>
        <w:tc>
          <w:tcPr>
            <w:tcW w:w="806" w:type="dxa"/>
          </w:tcPr>
          <w:p w14:paraId="6C7DF9D1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127 (28.2%)</w:t>
            </w:r>
          </w:p>
        </w:tc>
        <w:tc>
          <w:tcPr>
            <w:tcW w:w="808" w:type="dxa"/>
          </w:tcPr>
          <w:p w14:paraId="37E5CB1A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222 (33.6%)</w:t>
            </w:r>
          </w:p>
        </w:tc>
        <w:tc>
          <w:tcPr>
            <w:tcW w:w="831" w:type="dxa"/>
            <w:shd w:val="clear" w:color="auto" w:fill="FBE4D5" w:themeFill="accent2" w:themeFillTint="33"/>
          </w:tcPr>
          <w:p w14:paraId="05AD67CF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349 (31.4%)</w:t>
            </w:r>
          </w:p>
        </w:tc>
        <w:tc>
          <w:tcPr>
            <w:tcW w:w="805" w:type="dxa"/>
          </w:tcPr>
          <w:p w14:paraId="68742EFD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165 (27.4%)</w:t>
            </w:r>
          </w:p>
        </w:tc>
        <w:tc>
          <w:tcPr>
            <w:tcW w:w="808" w:type="dxa"/>
          </w:tcPr>
          <w:p w14:paraId="4C3B81FE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404 (33.1%)</w:t>
            </w:r>
          </w:p>
        </w:tc>
        <w:tc>
          <w:tcPr>
            <w:tcW w:w="810" w:type="dxa"/>
            <w:shd w:val="clear" w:color="auto" w:fill="FFF2CC" w:themeFill="accent4" w:themeFillTint="33"/>
          </w:tcPr>
          <w:p w14:paraId="21F6BE33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5569 (31.2%)</w:t>
            </w:r>
          </w:p>
        </w:tc>
        <w:tc>
          <w:tcPr>
            <w:tcW w:w="807" w:type="dxa"/>
          </w:tcPr>
          <w:p w14:paraId="11EB649A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138 (23.6%)</w:t>
            </w:r>
          </w:p>
        </w:tc>
        <w:tc>
          <w:tcPr>
            <w:tcW w:w="808" w:type="dxa"/>
          </w:tcPr>
          <w:p w14:paraId="0E7F12A8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281 (22.2%)</w:t>
            </w:r>
          </w:p>
        </w:tc>
        <w:tc>
          <w:tcPr>
            <w:tcW w:w="809" w:type="dxa"/>
            <w:shd w:val="clear" w:color="auto" w:fill="E2EFD9" w:themeFill="accent6" w:themeFillTint="33"/>
          </w:tcPr>
          <w:p w14:paraId="3BFB7F0A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419 (22.6%)</w:t>
            </w:r>
          </w:p>
        </w:tc>
        <w:tc>
          <w:tcPr>
            <w:tcW w:w="806" w:type="dxa"/>
          </w:tcPr>
          <w:p w14:paraId="3A456B77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97 (26.1%)</w:t>
            </w:r>
          </w:p>
        </w:tc>
        <w:tc>
          <w:tcPr>
            <w:tcW w:w="808" w:type="dxa"/>
          </w:tcPr>
          <w:p w14:paraId="14387CFD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207 (29.7%)</w:t>
            </w:r>
          </w:p>
        </w:tc>
        <w:tc>
          <w:tcPr>
            <w:tcW w:w="808" w:type="dxa"/>
            <w:shd w:val="clear" w:color="auto" w:fill="DEEAF6" w:themeFill="accent5" w:themeFillTint="33"/>
          </w:tcPr>
          <w:p w14:paraId="561FB7B2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304 (28.4%)</w:t>
            </w:r>
          </w:p>
        </w:tc>
      </w:tr>
      <w:tr w:rsidR="00AE2AF1" w:rsidRPr="008937D3" w14:paraId="4B5462CC" w14:textId="77777777" w:rsidTr="006809BB">
        <w:tc>
          <w:tcPr>
            <w:tcW w:w="2412" w:type="dxa"/>
          </w:tcPr>
          <w:p w14:paraId="6B24A3B8" w14:textId="77777777" w:rsidR="006809BB" w:rsidRPr="008937D3" w:rsidRDefault="006809BB" w:rsidP="004916E3">
            <w:pPr>
              <w:pStyle w:val="ListParagraph"/>
              <w:numPr>
                <w:ilvl w:val="0"/>
                <w:numId w:val="4"/>
              </w:numPr>
              <w:ind w:left="317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other</w:t>
            </w:r>
          </w:p>
        </w:tc>
        <w:tc>
          <w:tcPr>
            <w:tcW w:w="806" w:type="dxa"/>
          </w:tcPr>
          <w:p w14:paraId="77A9B942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53 (11.8%)</w:t>
            </w:r>
          </w:p>
        </w:tc>
        <w:tc>
          <w:tcPr>
            <w:tcW w:w="808" w:type="dxa"/>
          </w:tcPr>
          <w:p w14:paraId="45351D13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59 (8.9%)</w:t>
            </w:r>
          </w:p>
        </w:tc>
        <w:tc>
          <w:tcPr>
            <w:tcW w:w="831" w:type="dxa"/>
            <w:shd w:val="clear" w:color="auto" w:fill="FBE4D5" w:themeFill="accent2" w:themeFillTint="33"/>
          </w:tcPr>
          <w:p w14:paraId="21A944BC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112 (10.1%)</w:t>
            </w:r>
          </w:p>
        </w:tc>
        <w:tc>
          <w:tcPr>
            <w:tcW w:w="805" w:type="dxa"/>
          </w:tcPr>
          <w:p w14:paraId="75BEAA2C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58 (9.6%)</w:t>
            </w:r>
          </w:p>
        </w:tc>
        <w:tc>
          <w:tcPr>
            <w:tcW w:w="808" w:type="dxa"/>
          </w:tcPr>
          <w:p w14:paraId="2E935DEF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93 (7.6%)</w:t>
            </w:r>
          </w:p>
        </w:tc>
        <w:tc>
          <w:tcPr>
            <w:tcW w:w="810" w:type="dxa"/>
            <w:shd w:val="clear" w:color="auto" w:fill="FFF2CC" w:themeFill="accent4" w:themeFillTint="33"/>
          </w:tcPr>
          <w:p w14:paraId="66876EB7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151 (8.3%)</w:t>
            </w:r>
          </w:p>
        </w:tc>
        <w:tc>
          <w:tcPr>
            <w:tcW w:w="807" w:type="dxa"/>
          </w:tcPr>
          <w:p w14:paraId="74AF5AF6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45 (7.7%)</w:t>
            </w:r>
          </w:p>
        </w:tc>
        <w:tc>
          <w:tcPr>
            <w:tcW w:w="808" w:type="dxa"/>
          </w:tcPr>
          <w:p w14:paraId="06419292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173 (13.7%)</w:t>
            </w:r>
          </w:p>
        </w:tc>
        <w:tc>
          <w:tcPr>
            <w:tcW w:w="809" w:type="dxa"/>
            <w:shd w:val="clear" w:color="auto" w:fill="E2EFD9" w:themeFill="accent6" w:themeFillTint="33"/>
          </w:tcPr>
          <w:p w14:paraId="1CA0A09E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218 (11.8%)</w:t>
            </w:r>
          </w:p>
        </w:tc>
        <w:tc>
          <w:tcPr>
            <w:tcW w:w="806" w:type="dxa"/>
          </w:tcPr>
          <w:p w14:paraId="593E7C01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18 (4.8%)</w:t>
            </w:r>
          </w:p>
        </w:tc>
        <w:tc>
          <w:tcPr>
            <w:tcW w:w="808" w:type="dxa"/>
          </w:tcPr>
          <w:p w14:paraId="4D280B74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111 (15.9%)</w:t>
            </w:r>
          </w:p>
        </w:tc>
        <w:tc>
          <w:tcPr>
            <w:tcW w:w="808" w:type="dxa"/>
            <w:shd w:val="clear" w:color="auto" w:fill="DEEAF6" w:themeFill="accent5" w:themeFillTint="33"/>
          </w:tcPr>
          <w:p w14:paraId="144C39DC" w14:textId="77777777" w:rsidR="006809BB" w:rsidRPr="008937D3" w:rsidRDefault="006809BB" w:rsidP="00AE2AF1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129 (</w:t>
            </w:r>
            <w:del w:id="0" w:author="ckokchai" w:date="2024-08-24T16:53:00Z">
              <w:r w:rsidRPr="008937D3" w:rsidDel="00AE2AF1">
                <w:rPr>
                  <w:rFonts w:ascii="Times New Roman" w:hAnsi="Times New Roman" w:cs="Times New Roman"/>
                  <w:sz w:val="18"/>
                  <w:szCs w:val="18"/>
                </w:rPr>
                <w:delText>12.0</w:delText>
              </w:r>
            </w:del>
            <w:ins w:id="1" w:author="ckokchai" w:date="2024-08-24T16:53:00Z">
              <w:r w:rsidR="00AE2AF1" w:rsidRPr="008937D3">
                <w:rPr>
                  <w:rFonts w:ascii="Times New Roman" w:hAnsi="Times New Roman" w:cs="Times New Roman"/>
                  <w:sz w:val="18"/>
                  <w:szCs w:val="18"/>
                </w:rPr>
                <w:t>12.1</w:t>
              </w:r>
            </w:ins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</w:tr>
      <w:tr w:rsidR="00AE2AF1" w:rsidRPr="008937D3" w14:paraId="03D8F959" w14:textId="77777777" w:rsidTr="006809BB">
        <w:tc>
          <w:tcPr>
            <w:tcW w:w="2412" w:type="dxa"/>
          </w:tcPr>
          <w:p w14:paraId="7F5EF696" w14:textId="77777777" w:rsidR="006809BB" w:rsidRPr="008937D3" w:rsidRDefault="006809BB" w:rsidP="004916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Residing with sustain abuse user</w:t>
            </w:r>
          </w:p>
        </w:tc>
        <w:tc>
          <w:tcPr>
            <w:tcW w:w="806" w:type="dxa"/>
          </w:tcPr>
          <w:p w14:paraId="7926C775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226 (50.1%)</w:t>
            </w:r>
          </w:p>
        </w:tc>
        <w:tc>
          <w:tcPr>
            <w:tcW w:w="808" w:type="dxa"/>
          </w:tcPr>
          <w:p w14:paraId="5FBED427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295 (44.7%)</w:t>
            </w:r>
          </w:p>
        </w:tc>
        <w:tc>
          <w:tcPr>
            <w:tcW w:w="831" w:type="dxa"/>
            <w:shd w:val="clear" w:color="auto" w:fill="FBE4D5" w:themeFill="accent2" w:themeFillTint="33"/>
          </w:tcPr>
          <w:p w14:paraId="36DDD7BA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521 (46.9%)</w:t>
            </w:r>
          </w:p>
        </w:tc>
        <w:tc>
          <w:tcPr>
            <w:tcW w:w="805" w:type="dxa"/>
          </w:tcPr>
          <w:p w14:paraId="77A9C233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295 (48.8%)</w:t>
            </w:r>
          </w:p>
        </w:tc>
        <w:tc>
          <w:tcPr>
            <w:tcW w:w="808" w:type="dxa"/>
          </w:tcPr>
          <w:p w14:paraId="468C113E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544 (44.4%)</w:t>
            </w:r>
          </w:p>
        </w:tc>
        <w:tc>
          <w:tcPr>
            <w:tcW w:w="810" w:type="dxa"/>
            <w:shd w:val="clear" w:color="auto" w:fill="FFF2CC" w:themeFill="accent4" w:themeFillTint="33"/>
          </w:tcPr>
          <w:p w14:paraId="067E54F6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839 (45.8%)</w:t>
            </w:r>
          </w:p>
        </w:tc>
        <w:tc>
          <w:tcPr>
            <w:tcW w:w="807" w:type="dxa"/>
          </w:tcPr>
          <w:p w14:paraId="378E2840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310 (52.8%)</w:t>
            </w:r>
          </w:p>
        </w:tc>
        <w:tc>
          <w:tcPr>
            <w:tcW w:w="808" w:type="dxa"/>
          </w:tcPr>
          <w:p w14:paraId="63AAF2A5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554 (43.7%)</w:t>
            </w:r>
          </w:p>
        </w:tc>
        <w:tc>
          <w:tcPr>
            <w:tcW w:w="809" w:type="dxa"/>
            <w:shd w:val="clear" w:color="auto" w:fill="E2EFD9" w:themeFill="accent6" w:themeFillTint="33"/>
          </w:tcPr>
          <w:p w14:paraId="302B8427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868 (46.6%)</w:t>
            </w:r>
          </w:p>
        </w:tc>
        <w:tc>
          <w:tcPr>
            <w:tcW w:w="806" w:type="dxa"/>
          </w:tcPr>
          <w:p w14:paraId="10798857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159 (42.6%)</w:t>
            </w:r>
          </w:p>
        </w:tc>
        <w:tc>
          <w:tcPr>
            <w:tcW w:w="808" w:type="dxa"/>
          </w:tcPr>
          <w:p w14:paraId="21701F9D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240 (34.0%)</w:t>
            </w:r>
          </w:p>
        </w:tc>
        <w:tc>
          <w:tcPr>
            <w:tcW w:w="808" w:type="dxa"/>
            <w:shd w:val="clear" w:color="auto" w:fill="DEEAF6" w:themeFill="accent5" w:themeFillTint="33"/>
          </w:tcPr>
          <w:p w14:paraId="657991BD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399 (37.0%)</w:t>
            </w:r>
          </w:p>
        </w:tc>
      </w:tr>
      <w:tr w:rsidR="00AE2AF1" w:rsidRPr="008937D3" w14:paraId="3EB539CA" w14:textId="77777777" w:rsidTr="006809BB">
        <w:tc>
          <w:tcPr>
            <w:tcW w:w="2412" w:type="dxa"/>
          </w:tcPr>
          <w:p w14:paraId="35E27E36" w14:textId="77777777" w:rsidR="006809BB" w:rsidRPr="008937D3" w:rsidRDefault="006809BB" w:rsidP="004916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 xml:space="preserve">Residing with vulnerable person </w:t>
            </w:r>
          </w:p>
        </w:tc>
        <w:tc>
          <w:tcPr>
            <w:tcW w:w="806" w:type="dxa"/>
          </w:tcPr>
          <w:p w14:paraId="4D109DE8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38 (8.5%)</w:t>
            </w:r>
          </w:p>
        </w:tc>
        <w:tc>
          <w:tcPr>
            <w:tcW w:w="808" w:type="dxa"/>
          </w:tcPr>
          <w:p w14:paraId="1186A147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51 (7.7%)</w:t>
            </w:r>
          </w:p>
        </w:tc>
        <w:tc>
          <w:tcPr>
            <w:tcW w:w="831" w:type="dxa"/>
            <w:shd w:val="clear" w:color="auto" w:fill="FBE4D5" w:themeFill="accent2" w:themeFillTint="33"/>
          </w:tcPr>
          <w:p w14:paraId="74E5EC05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89 (8.0%)</w:t>
            </w:r>
          </w:p>
        </w:tc>
        <w:tc>
          <w:tcPr>
            <w:tcW w:w="805" w:type="dxa"/>
          </w:tcPr>
          <w:p w14:paraId="339C63BE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57 (9.5%)</w:t>
            </w:r>
          </w:p>
        </w:tc>
        <w:tc>
          <w:tcPr>
            <w:tcW w:w="808" w:type="dxa"/>
          </w:tcPr>
          <w:p w14:paraId="11AB4778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116 (9.5%)</w:t>
            </w:r>
          </w:p>
        </w:tc>
        <w:tc>
          <w:tcPr>
            <w:tcW w:w="810" w:type="dxa"/>
            <w:shd w:val="clear" w:color="auto" w:fill="FFF2CC" w:themeFill="accent4" w:themeFillTint="33"/>
          </w:tcPr>
          <w:p w14:paraId="72E17918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173 (9.5%)</w:t>
            </w:r>
          </w:p>
        </w:tc>
        <w:tc>
          <w:tcPr>
            <w:tcW w:w="807" w:type="dxa"/>
          </w:tcPr>
          <w:p w14:paraId="4EEF77E4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87 (14.8%)</w:t>
            </w:r>
          </w:p>
        </w:tc>
        <w:tc>
          <w:tcPr>
            <w:tcW w:w="808" w:type="dxa"/>
          </w:tcPr>
          <w:p w14:paraId="53D74E81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157 (12.4%)</w:t>
            </w:r>
          </w:p>
        </w:tc>
        <w:tc>
          <w:tcPr>
            <w:tcW w:w="809" w:type="dxa"/>
            <w:shd w:val="clear" w:color="auto" w:fill="E2EFD9" w:themeFill="accent6" w:themeFillTint="33"/>
          </w:tcPr>
          <w:p w14:paraId="05EB7B31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244 (13.2%)</w:t>
            </w:r>
          </w:p>
        </w:tc>
        <w:tc>
          <w:tcPr>
            <w:tcW w:w="806" w:type="dxa"/>
          </w:tcPr>
          <w:p w14:paraId="35E1AF7D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46 (12.3%)</w:t>
            </w:r>
          </w:p>
        </w:tc>
        <w:tc>
          <w:tcPr>
            <w:tcW w:w="808" w:type="dxa"/>
          </w:tcPr>
          <w:p w14:paraId="2E161A17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84 (11.9%)</w:t>
            </w:r>
          </w:p>
        </w:tc>
        <w:tc>
          <w:tcPr>
            <w:tcW w:w="808" w:type="dxa"/>
            <w:shd w:val="clear" w:color="auto" w:fill="DEEAF6" w:themeFill="accent5" w:themeFillTint="33"/>
          </w:tcPr>
          <w:p w14:paraId="20F3A95E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130 (12.1%)</w:t>
            </w:r>
          </w:p>
        </w:tc>
      </w:tr>
      <w:tr w:rsidR="00AE2AF1" w:rsidRPr="008937D3" w14:paraId="16F3B1DD" w14:textId="77777777" w:rsidTr="006809BB">
        <w:tc>
          <w:tcPr>
            <w:tcW w:w="2412" w:type="dxa"/>
          </w:tcPr>
          <w:p w14:paraId="4976CE87" w14:textId="77777777" w:rsidR="006809BB" w:rsidRPr="008937D3" w:rsidRDefault="006809BB" w:rsidP="004916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 xml:space="preserve">Family income sufficiency </w:t>
            </w:r>
          </w:p>
        </w:tc>
        <w:tc>
          <w:tcPr>
            <w:tcW w:w="806" w:type="dxa"/>
          </w:tcPr>
          <w:p w14:paraId="6DDDEA35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</w:tcPr>
          <w:p w14:paraId="756ED2EF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shd w:val="clear" w:color="auto" w:fill="FBE4D5" w:themeFill="accent2" w:themeFillTint="33"/>
          </w:tcPr>
          <w:p w14:paraId="379F1961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14:paraId="6D9D7022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</w:tcPr>
          <w:p w14:paraId="4BE3B6A5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FFF2CC" w:themeFill="accent4" w:themeFillTint="33"/>
          </w:tcPr>
          <w:p w14:paraId="79E2C02A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 w14:paraId="0AF2FE80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</w:tcPr>
          <w:p w14:paraId="271A3610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E2EFD9" w:themeFill="accent6" w:themeFillTint="33"/>
          </w:tcPr>
          <w:p w14:paraId="3398DB2E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</w:tcPr>
          <w:p w14:paraId="0A1D459C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</w:tcPr>
          <w:p w14:paraId="2004399B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DEEAF6" w:themeFill="accent5" w:themeFillTint="33"/>
          </w:tcPr>
          <w:p w14:paraId="5D22B12B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2AF1" w:rsidRPr="008937D3" w14:paraId="7A5C8C1F" w14:textId="77777777" w:rsidTr="006809BB">
        <w:tc>
          <w:tcPr>
            <w:tcW w:w="2412" w:type="dxa"/>
          </w:tcPr>
          <w:p w14:paraId="1DFB2CB3" w14:textId="77777777" w:rsidR="006809BB" w:rsidRPr="008937D3" w:rsidRDefault="006809BB" w:rsidP="004916E3">
            <w:pPr>
              <w:pStyle w:val="ListParagraph"/>
              <w:numPr>
                <w:ilvl w:val="0"/>
                <w:numId w:val="5"/>
              </w:numPr>
              <w:ind w:left="317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 xml:space="preserve">sufficiency </w:t>
            </w:r>
          </w:p>
        </w:tc>
        <w:tc>
          <w:tcPr>
            <w:tcW w:w="806" w:type="dxa"/>
          </w:tcPr>
          <w:p w14:paraId="47EE9875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337 (74.9%)</w:t>
            </w:r>
          </w:p>
        </w:tc>
        <w:tc>
          <w:tcPr>
            <w:tcW w:w="808" w:type="dxa"/>
          </w:tcPr>
          <w:p w14:paraId="275B9AA5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478 (72.5%)</w:t>
            </w:r>
          </w:p>
        </w:tc>
        <w:tc>
          <w:tcPr>
            <w:tcW w:w="831" w:type="dxa"/>
            <w:shd w:val="clear" w:color="auto" w:fill="FBE4D5" w:themeFill="accent2" w:themeFillTint="33"/>
          </w:tcPr>
          <w:p w14:paraId="00487321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815 (73.5%)</w:t>
            </w:r>
          </w:p>
        </w:tc>
        <w:tc>
          <w:tcPr>
            <w:tcW w:w="805" w:type="dxa"/>
          </w:tcPr>
          <w:p w14:paraId="76755B87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418 (69.4%)</w:t>
            </w:r>
          </w:p>
        </w:tc>
        <w:tc>
          <w:tcPr>
            <w:tcW w:w="808" w:type="dxa"/>
          </w:tcPr>
          <w:p w14:paraId="0F454022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741 (60.5%)</w:t>
            </w:r>
          </w:p>
        </w:tc>
        <w:tc>
          <w:tcPr>
            <w:tcW w:w="810" w:type="dxa"/>
            <w:shd w:val="clear" w:color="auto" w:fill="FFF2CC" w:themeFill="accent4" w:themeFillTint="33"/>
          </w:tcPr>
          <w:p w14:paraId="6EBA2467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1162 (63.5%)</w:t>
            </w:r>
          </w:p>
        </w:tc>
        <w:tc>
          <w:tcPr>
            <w:tcW w:w="807" w:type="dxa"/>
          </w:tcPr>
          <w:p w14:paraId="76136B44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347 (59.3%)</w:t>
            </w:r>
          </w:p>
        </w:tc>
        <w:tc>
          <w:tcPr>
            <w:tcW w:w="808" w:type="dxa"/>
          </w:tcPr>
          <w:p w14:paraId="6207069D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639 (50.6%)</w:t>
            </w:r>
          </w:p>
        </w:tc>
        <w:tc>
          <w:tcPr>
            <w:tcW w:w="809" w:type="dxa"/>
            <w:shd w:val="clear" w:color="auto" w:fill="E2EFD9" w:themeFill="accent6" w:themeFillTint="33"/>
          </w:tcPr>
          <w:p w14:paraId="42959911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986 (53.4%)</w:t>
            </w:r>
          </w:p>
        </w:tc>
        <w:tc>
          <w:tcPr>
            <w:tcW w:w="806" w:type="dxa"/>
          </w:tcPr>
          <w:p w14:paraId="001DE776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226 (60.6%)</w:t>
            </w:r>
          </w:p>
        </w:tc>
        <w:tc>
          <w:tcPr>
            <w:tcW w:w="808" w:type="dxa"/>
          </w:tcPr>
          <w:p w14:paraId="16455BE2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322 (45.6%)</w:t>
            </w:r>
          </w:p>
        </w:tc>
        <w:tc>
          <w:tcPr>
            <w:tcW w:w="808" w:type="dxa"/>
            <w:shd w:val="clear" w:color="auto" w:fill="DEEAF6" w:themeFill="accent5" w:themeFillTint="33"/>
          </w:tcPr>
          <w:p w14:paraId="7DE2A18D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610 (56.5%)</w:t>
            </w:r>
          </w:p>
        </w:tc>
      </w:tr>
      <w:tr w:rsidR="00AE2AF1" w:rsidRPr="008937D3" w14:paraId="136CB6A5" w14:textId="77777777" w:rsidTr="006809BB">
        <w:tc>
          <w:tcPr>
            <w:tcW w:w="2412" w:type="dxa"/>
          </w:tcPr>
          <w:p w14:paraId="4B7874E0" w14:textId="77777777" w:rsidR="006809BB" w:rsidRPr="008937D3" w:rsidRDefault="006809BB" w:rsidP="004916E3">
            <w:pPr>
              <w:pStyle w:val="ListParagraph"/>
              <w:numPr>
                <w:ilvl w:val="0"/>
                <w:numId w:val="5"/>
              </w:numPr>
              <w:ind w:left="317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 xml:space="preserve">insufficiency </w:t>
            </w:r>
          </w:p>
        </w:tc>
        <w:tc>
          <w:tcPr>
            <w:tcW w:w="806" w:type="dxa"/>
          </w:tcPr>
          <w:p w14:paraId="672899B4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113 (25.1%)</w:t>
            </w:r>
          </w:p>
        </w:tc>
        <w:tc>
          <w:tcPr>
            <w:tcW w:w="808" w:type="dxa"/>
          </w:tcPr>
          <w:p w14:paraId="1B9D708D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181 (27.5%)</w:t>
            </w:r>
          </w:p>
        </w:tc>
        <w:tc>
          <w:tcPr>
            <w:tcW w:w="831" w:type="dxa"/>
            <w:shd w:val="clear" w:color="auto" w:fill="FBE4D5" w:themeFill="accent2" w:themeFillTint="33"/>
          </w:tcPr>
          <w:p w14:paraId="01F382C1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294 (26.5%)</w:t>
            </w:r>
          </w:p>
        </w:tc>
        <w:tc>
          <w:tcPr>
            <w:tcW w:w="805" w:type="dxa"/>
          </w:tcPr>
          <w:p w14:paraId="75EBDC0F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184 (30.6%)</w:t>
            </w:r>
          </w:p>
        </w:tc>
        <w:tc>
          <w:tcPr>
            <w:tcW w:w="808" w:type="dxa"/>
          </w:tcPr>
          <w:p w14:paraId="74662342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483 (39.5%)</w:t>
            </w:r>
          </w:p>
        </w:tc>
        <w:tc>
          <w:tcPr>
            <w:tcW w:w="810" w:type="dxa"/>
            <w:shd w:val="clear" w:color="auto" w:fill="FFF2CC" w:themeFill="accent4" w:themeFillTint="33"/>
          </w:tcPr>
          <w:p w14:paraId="0D639CD5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667 (36.5%)</w:t>
            </w:r>
          </w:p>
        </w:tc>
        <w:tc>
          <w:tcPr>
            <w:tcW w:w="807" w:type="dxa"/>
          </w:tcPr>
          <w:p w14:paraId="4184429D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238 (40.7%)</w:t>
            </w:r>
          </w:p>
        </w:tc>
        <w:tc>
          <w:tcPr>
            <w:tcW w:w="808" w:type="dxa"/>
          </w:tcPr>
          <w:p w14:paraId="09FC5376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624 (49.4%)</w:t>
            </w:r>
          </w:p>
        </w:tc>
        <w:tc>
          <w:tcPr>
            <w:tcW w:w="809" w:type="dxa"/>
            <w:shd w:val="clear" w:color="auto" w:fill="E2EFD9" w:themeFill="accent6" w:themeFillTint="33"/>
          </w:tcPr>
          <w:p w14:paraId="301A81DA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862 (46.6%)</w:t>
            </w:r>
          </w:p>
        </w:tc>
        <w:tc>
          <w:tcPr>
            <w:tcW w:w="806" w:type="dxa"/>
          </w:tcPr>
          <w:p w14:paraId="03F45394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147 (39.4%)</w:t>
            </w:r>
          </w:p>
        </w:tc>
        <w:tc>
          <w:tcPr>
            <w:tcW w:w="808" w:type="dxa"/>
          </w:tcPr>
          <w:p w14:paraId="4F36FDE7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384 (54.4%)</w:t>
            </w:r>
          </w:p>
        </w:tc>
        <w:tc>
          <w:tcPr>
            <w:tcW w:w="808" w:type="dxa"/>
            <w:shd w:val="clear" w:color="auto" w:fill="DEEAF6" w:themeFill="accent5" w:themeFillTint="33"/>
          </w:tcPr>
          <w:p w14:paraId="0BB7560C" w14:textId="77777777" w:rsidR="006809BB" w:rsidRPr="008937D3" w:rsidRDefault="006809BB" w:rsidP="004916E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469 (43.5%)</w:t>
            </w:r>
          </w:p>
        </w:tc>
      </w:tr>
      <w:tr w:rsidR="00AE2AF1" w:rsidRPr="008937D3" w14:paraId="2118DDA6" w14:textId="77777777" w:rsidTr="006809BB">
        <w:tc>
          <w:tcPr>
            <w:tcW w:w="2412" w:type="dxa"/>
          </w:tcPr>
          <w:p w14:paraId="4CA798D4" w14:textId="77777777" w:rsidR="006809BB" w:rsidRPr="008937D3" w:rsidRDefault="006809BB" w:rsidP="00656D92">
            <w:pPr>
              <w:rPr>
                <w:rFonts w:ascii="Garamond" w:hAnsi="Garamond"/>
                <w:sz w:val="20"/>
                <w:szCs w:val="20"/>
              </w:rPr>
            </w:pPr>
            <w:r w:rsidRPr="008937D3">
              <w:rPr>
                <w:rFonts w:ascii="Garamond" w:hAnsi="Garamond"/>
                <w:sz w:val="20"/>
                <w:szCs w:val="20"/>
              </w:rPr>
              <w:t>Family strengths</w:t>
            </w:r>
          </w:p>
        </w:tc>
        <w:tc>
          <w:tcPr>
            <w:tcW w:w="806" w:type="dxa"/>
          </w:tcPr>
          <w:p w14:paraId="549EE265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08" w:type="dxa"/>
          </w:tcPr>
          <w:p w14:paraId="6E600D50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31" w:type="dxa"/>
            <w:shd w:val="clear" w:color="auto" w:fill="FBE4D5" w:themeFill="accent2" w:themeFillTint="33"/>
          </w:tcPr>
          <w:p w14:paraId="75EBA0FB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05" w:type="dxa"/>
          </w:tcPr>
          <w:p w14:paraId="6B8BC52D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08" w:type="dxa"/>
          </w:tcPr>
          <w:p w14:paraId="6C184342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FFF2CC" w:themeFill="accent4" w:themeFillTint="33"/>
          </w:tcPr>
          <w:p w14:paraId="79D93B2D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07" w:type="dxa"/>
          </w:tcPr>
          <w:p w14:paraId="1DC02576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08" w:type="dxa"/>
          </w:tcPr>
          <w:p w14:paraId="6F69D9EF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E2EFD9" w:themeFill="accent6" w:themeFillTint="33"/>
          </w:tcPr>
          <w:p w14:paraId="4ADA9D42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06" w:type="dxa"/>
          </w:tcPr>
          <w:p w14:paraId="3FCFDB7F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08" w:type="dxa"/>
          </w:tcPr>
          <w:p w14:paraId="24246DE8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DEEAF6" w:themeFill="accent5" w:themeFillTint="33"/>
          </w:tcPr>
          <w:p w14:paraId="24991DCC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</w:tr>
      <w:tr w:rsidR="00AE2AF1" w:rsidRPr="008937D3" w14:paraId="1AB25785" w14:textId="77777777" w:rsidTr="006809BB">
        <w:tc>
          <w:tcPr>
            <w:tcW w:w="2412" w:type="dxa"/>
          </w:tcPr>
          <w:p w14:paraId="51FBE82B" w14:textId="77777777" w:rsidR="006809BB" w:rsidRPr="008937D3" w:rsidRDefault="006809BB" w:rsidP="00656D92">
            <w:pPr>
              <w:pStyle w:val="ListParagraph"/>
              <w:numPr>
                <w:ilvl w:val="0"/>
                <w:numId w:val="1"/>
              </w:numPr>
              <w:tabs>
                <w:tab w:val="left" w:pos="324"/>
              </w:tabs>
              <w:ind w:left="324" w:hanging="284"/>
              <w:rPr>
                <w:rFonts w:ascii="Garamond" w:hAnsi="Garamond"/>
                <w:sz w:val="20"/>
                <w:szCs w:val="20"/>
              </w:rPr>
            </w:pPr>
            <w:r w:rsidRPr="008937D3">
              <w:rPr>
                <w:rFonts w:ascii="Garamond" w:hAnsi="Garamond"/>
                <w:sz w:val="20"/>
                <w:szCs w:val="20"/>
              </w:rPr>
              <w:t>Good</w:t>
            </w:r>
          </w:p>
        </w:tc>
        <w:tc>
          <w:tcPr>
            <w:tcW w:w="806" w:type="dxa"/>
          </w:tcPr>
          <w:p w14:paraId="4806A2AC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178 (39.8%)</w:t>
            </w:r>
          </w:p>
        </w:tc>
        <w:tc>
          <w:tcPr>
            <w:tcW w:w="808" w:type="dxa"/>
          </w:tcPr>
          <w:p w14:paraId="419B6D49" w14:textId="77777777" w:rsidR="006809BB" w:rsidRPr="008937D3" w:rsidRDefault="006809BB" w:rsidP="002552A4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 xml:space="preserve">264 </w:t>
            </w:r>
            <w:del w:id="2" w:author="ckokchai" w:date="2024-08-24T16:30:00Z">
              <w:r w:rsidRPr="008937D3" w:rsidDel="002552A4">
                <w:rPr>
                  <w:rFonts w:ascii="Garamond" w:hAnsi="Garamond"/>
                  <w:sz w:val="18"/>
                  <w:szCs w:val="18"/>
                </w:rPr>
                <w:delText>(40.4%)</w:delText>
              </w:r>
            </w:del>
            <w:ins w:id="3" w:author="ckokchai" w:date="2024-08-24T16:30:00Z">
              <w:r w:rsidR="002552A4" w:rsidRPr="008937D3">
                <w:rPr>
                  <w:rFonts w:ascii="Garamond" w:hAnsi="Garamond"/>
                  <w:sz w:val="18"/>
                  <w:szCs w:val="18"/>
                </w:rPr>
                <w:t>40.3</w:t>
              </w:r>
            </w:ins>
          </w:p>
        </w:tc>
        <w:tc>
          <w:tcPr>
            <w:tcW w:w="831" w:type="dxa"/>
            <w:shd w:val="clear" w:color="auto" w:fill="FBE4D5" w:themeFill="accent2" w:themeFillTint="33"/>
          </w:tcPr>
          <w:p w14:paraId="02BC6A55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442 (40.1%)</w:t>
            </w:r>
          </w:p>
        </w:tc>
        <w:tc>
          <w:tcPr>
            <w:tcW w:w="805" w:type="dxa"/>
          </w:tcPr>
          <w:p w14:paraId="1147E612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277 (46.2%)</w:t>
            </w:r>
          </w:p>
        </w:tc>
        <w:tc>
          <w:tcPr>
            <w:tcW w:w="808" w:type="dxa"/>
          </w:tcPr>
          <w:p w14:paraId="0E51F3F2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611 (50.8%)</w:t>
            </w:r>
          </w:p>
        </w:tc>
        <w:tc>
          <w:tcPr>
            <w:tcW w:w="810" w:type="dxa"/>
            <w:shd w:val="clear" w:color="auto" w:fill="FFF2CC" w:themeFill="accent4" w:themeFillTint="33"/>
          </w:tcPr>
          <w:p w14:paraId="79084641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889 (49.3%)</w:t>
            </w:r>
          </w:p>
        </w:tc>
        <w:tc>
          <w:tcPr>
            <w:tcW w:w="807" w:type="dxa"/>
          </w:tcPr>
          <w:p w14:paraId="4D7C266C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277 (47.9%)</w:t>
            </w:r>
          </w:p>
        </w:tc>
        <w:tc>
          <w:tcPr>
            <w:tcW w:w="808" w:type="dxa"/>
          </w:tcPr>
          <w:p w14:paraId="2EDACBFC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611 (49.6%)</w:t>
            </w:r>
          </w:p>
        </w:tc>
        <w:tc>
          <w:tcPr>
            <w:tcW w:w="809" w:type="dxa"/>
            <w:shd w:val="clear" w:color="auto" w:fill="E2EFD9" w:themeFill="accent6" w:themeFillTint="33"/>
          </w:tcPr>
          <w:p w14:paraId="1AD058B8" w14:textId="77777777" w:rsidR="006809BB" w:rsidRPr="008937D3" w:rsidRDefault="006809BB" w:rsidP="000E665D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888 (</w:t>
            </w:r>
            <w:del w:id="4" w:author="ckokchai" w:date="2024-08-24T16:44:00Z">
              <w:r w:rsidRPr="008937D3" w:rsidDel="000E665D">
                <w:rPr>
                  <w:rFonts w:ascii="Garamond" w:hAnsi="Garamond"/>
                  <w:sz w:val="18"/>
                  <w:szCs w:val="18"/>
                </w:rPr>
                <w:delText>49.1</w:delText>
              </w:r>
            </w:del>
            <w:ins w:id="5" w:author="ckokchai" w:date="2024-08-24T16:44:00Z">
              <w:r w:rsidR="000E665D" w:rsidRPr="008937D3">
                <w:rPr>
                  <w:rFonts w:ascii="Garamond" w:hAnsi="Garamond"/>
                  <w:sz w:val="18"/>
                  <w:szCs w:val="18"/>
                </w:rPr>
                <w:t>49.0</w:t>
              </w:r>
            </w:ins>
            <w:r w:rsidRPr="008937D3">
              <w:rPr>
                <w:rFonts w:ascii="Garamond" w:hAnsi="Garamond"/>
                <w:sz w:val="18"/>
                <w:szCs w:val="18"/>
              </w:rPr>
              <w:t>%)</w:t>
            </w:r>
          </w:p>
        </w:tc>
        <w:tc>
          <w:tcPr>
            <w:tcW w:w="806" w:type="dxa"/>
          </w:tcPr>
          <w:p w14:paraId="45E839F9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189 (51.5%)</w:t>
            </w:r>
          </w:p>
        </w:tc>
        <w:tc>
          <w:tcPr>
            <w:tcW w:w="808" w:type="dxa"/>
          </w:tcPr>
          <w:p w14:paraId="7904E8F5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306 (44.2%)</w:t>
            </w:r>
          </w:p>
        </w:tc>
        <w:tc>
          <w:tcPr>
            <w:tcW w:w="808" w:type="dxa"/>
            <w:shd w:val="clear" w:color="auto" w:fill="DEEAF6" w:themeFill="accent5" w:themeFillTint="33"/>
          </w:tcPr>
          <w:p w14:paraId="4C6A0799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496 (46.7%)</w:t>
            </w:r>
          </w:p>
        </w:tc>
      </w:tr>
      <w:tr w:rsidR="00AE2AF1" w:rsidRPr="008937D3" w14:paraId="63D7EA79" w14:textId="77777777" w:rsidTr="006809BB">
        <w:tc>
          <w:tcPr>
            <w:tcW w:w="2412" w:type="dxa"/>
          </w:tcPr>
          <w:p w14:paraId="46D4421D" w14:textId="77777777" w:rsidR="006809BB" w:rsidRPr="008937D3" w:rsidRDefault="006809BB" w:rsidP="00656D92">
            <w:pPr>
              <w:pStyle w:val="ListParagraph"/>
              <w:numPr>
                <w:ilvl w:val="0"/>
                <w:numId w:val="1"/>
              </w:numPr>
              <w:tabs>
                <w:tab w:val="left" w:pos="324"/>
              </w:tabs>
              <w:ind w:left="324" w:hanging="284"/>
              <w:rPr>
                <w:rFonts w:ascii="Garamond" w:hAnsi="Garamond"/>
                <w:sz w:val="20"/>
                <w:szCs w:val="20"/>
              </w:rPr>
            </w:pPr>
            <w:r w:rsidRPr="008937D3">
              <w:rPr>
                <w:rFonts w:ascii="Garamond" w:hAnsi="Garamond"/>
                <w:sz w:val="20"/>
                <w:szCs w:val="20"/>
              </w:rPr>
              <w:t>Moderate</w:t>
            </w:r>
          </w:p>
        </w:tc>
        <w:tc>
          <w:tcPr>
            <w:tcW w:w="806" w:type="dxa"/>
          </w:tcPr>
          <w:p w14:paraId="57F9203C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202 (45.2%)</w:t>
            </w:r>
          </w:p>
        </w:tc>
        <w:tc>
          <w:tcPr>
            <w:tcW w:w="808" w:type="dxa"/>
          </w:tcPr>
          <w:p w14:paraId="0B568580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313 (47.9%)</w:t>
            </w:r>
          </w:p>
        </w:tc>
        <w:tc>
          <w:tcPr>
            <w:tcW w:w="831" w:type="dxa"/>
            <w:shd w:val="clear" w:color="auto" w:fill="FBE4D5" w:themeFill="accent2" w:themeFillTint="33"/>
          </w:tcPr>
          <w:p w14:paraId="114C41F7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515 (46.8%)</w:t>
            </w:r>
          </w:p>
        </w:tc>
        <w:tc>
          <w:tcPr>
            <w:tcW w:w="805" w:type="dxa"/>
          </w:tcPr>
          <w:p w14:paraId="358B58A1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270 (45.0%)</w:t>
            </w:r>
          </w:p>
        </w:tc>
        <w:tc>
          <w:tcPr>
            <w:tcW w:w="808" w:type="dxa"/>
          </w:tcPr>
          <w:p w14:paraId="3DD3DF4C" w14:textId="77777777" w:rsidR="006809BB" w:rsidRPr="008937D3" w:rsidRDefault="006809BB" w:rsidP="000E665D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527 (</w:t>
            </w:r>
            <w:del w:id="6" w:author="ckokchai" w:date="2024-08-24T16:38:00Z">
              <w:r w:rsidRPr="008937D3" w:rsidDel="000E665D">
                <w:rPr>
                  <w:rFonts w:ascii="Garamond" w:hAnsi="Garamond"/>
                  <w:sz w:val="18"/>
                  <w:szCs w:val="18"/>
                </w:rPr>
                <w:delText>43.8</w:delText>
              </w:r>
            </w:del>
            <w:ins w:id="7" w:author="ckokchai" w:date="2024-08-24T16:38:00Z">
              <w:r w:rsidR="000E665D" w:rsidRPr="008937D3">
                <w:rPr>
                  <w:rFonts w:ascii="Garamond" w:hAnsi="Garamond"/>
                  <w:sz w:val="18"/>
                  <w:szCs w:val="18"/>
                </w:rPr>
                <w:t>43.9</w:t>
              </w:r>
            </w:ins>
            <w:r w:rsidRPr="008937D3">
              <w:rPr>
                <w:rFonts w:ascii="Garamond" w:hAnsi="Garamond"/>
                <w:sz w:val="18"/>
                <w:szCs w:val="18"/>
              </w:rPr>
              <w:t>%)</w:t>
            </w:r>
          </w:p>
        </w:tc>
        <w:tc>
          <w:tcPr>
            <w:tcW w:w="810" w:type="dxa"/>
            <w:shd w:val="clear" w:color="auto" w:fill="FFF2CC" w:themeFill="accent4" w:themeFillTint="33"/>
          </w:tcPr>
          <w:p w14:paraId="042A330A" w14:textId="77777777" w:rsidR="006809BB" w:rsidRPr="008937D3" w:rsidRDefault="006809BB" w:rsidP="000E665D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799 (</w:t>
            </w:r>
            <w:del w:id="8" w:author="ckokchai" w:date="2024-08-24T16:40:00Z">
              <w:r w:rsidRPr="008937D3" w:rsidDel="000E665D">
                <w:rPr>
                  <w:rFonts w:ascii="Garamond" w:hAnsi="Garamond"/>
                  <w:sz w:val="18"/>
                  <w:szCs w:val="18"/>
                </w:rPr>
                <w:delText>44.3</w:delText>
              </w:r>
            </w:del>
            <w:ins w:id="9" w:author="ckokchai" w:date="2024-08-24T16:40:00Z">
              <w:r w:rsidR="000E665D" w:rsidRPr="008937D3">
                <w:rPr>
                  <w:rFonts w:ascii="Garamond" w:hAnsi="Garamond"/>
                  <w:sz w:val="18"/>
                  <w:szCs w:val="18"/>
                </w:rPr>
                <w:t>44.2</w:t>
              </w:r>
            </w:ins>
            <w:r w:rsidRPr="008937D3">
              <w:rPr>
                <w:rFonts w:ascii="Garamond" w:hAnsi="Garamond"/>
                <w:sz w:val="18"/>
                <w:szCs w:val="18"/>
              </w:rPr>
              <w:t>%)</w:t>
            </w:r>
          </w:p>
        </w:tc>
        <w:tc>
          <w:tcPr>
            <w:tcW w:w="807" w:type="dxa"/>
          </w:tcPr>
          <w:p w14:paraId="61F4C499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267 (46.2%)</w:t>
            </w:r>
          </w:p>
        </w:tc>
        <w:tc>
          <w:tcPr>
            <w:tcW w:w="808" w:type="dxa"/>
          </w:tcPr>
          <w:p w14:paraId="062703BE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549 (44.6%)</w:t>
            </w:r>
          </w:p>
        </w:tc>
        <w:tc>
          <w:tcPr>
            <w:tcW w:w="809" w:type="dxa"/>
            <w:shd w:val="clear" w:color="auto" w:fill="E2EFD9" w:themeFill="accent6" w:themeFillTint="33"/>
          </w:tcPr>
          <w:p w14:paraId="21C7418E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816 (45.1%)</w:t>
            </w:r>
          </w:p>
        </w:tc>
        <w:tc>
          <w:tcPr>
            <w:tcW w:w="806" w:type="dxa"/>
          </w:tcPr>
          <w:p w14:paraId="742A9A88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148 (40.3%)</w:t>
            </w:r>
          </w:p>
        </w:tc>
        <w:tc>
          <w:tcPr>
            <w:tcW w:w="808" w:type="dxa"/>
          </w:tcPr>
          <w:p w14:paraId="21774B38" w14:textId="77777777" w:rsidR="006809BB" w:rsidRPr="008937D3" w:rsidRDefault="006809BB" w:rsidP="00AE2AF1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315 (</w:t>
            </w:r>
            <w:del w:id="10" w:author="ckokchai" w:date="2024-08-24T16:49:00Z">
              <w:r w:rsidRPr="008937D3" w:rsidDel="00AE2AF1">
                <w:rPr>
                  <w:rFonts w:ascii="Garamond" w:hAnsi="Garamond"/>
                  <w:sz w:val="18"/>
                  <w:szCs w:val="18"/>
                </w:rPr>
                <w:delText>45.5</w:delText>
              </w:r>
            </w:del>
            <w:ins w:id="11" w:author="ckokchai" w:date="2024-08-24T16:49:00Z">
              <w:r w:rsidR="00AE2AF1" w:rsidRPr="008937D3">
                <w:rPr>
                  <w:rFonts w:ascii="Garamond" w:hAnsi="Garamond"/>
                  <w:sz w:val="18"/>
                  <w:szCs w:val="18"/>
                </w:rPr>
                <w:t>45.4</w:t>
              </w:r>
            </w:ins>
            <w:r w:rsidRPr="008937D3">
              <w:rPr>
                <w:rFonts w:ascii="Garamond" w:hAnsi="Garamond"/>
                <w:sz w:val="18"/>
                <w:szCs w:val="18"/>
              </w:rPr>
              <w:t>%)</w:t>
            </w:r>
          </w:p>
        </w:tc>
        <w:tc>
          <w:tcPr>
            <w:tcW w:w="808" w:type="dxa"/>
            <w:shd w:val="clear" w:color="auto" w:fill="DEEAF6" w:themeFill="accent5" w:themeFillTint="33"/>
          </w:tcPr>
          <w:p w14:paraId="788D67E6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464 (43.7%)</w:t>
            </w:r>
          </w:p>
        </w:tc>
      </w:tr>
      <w:tr w:rsidR="00AE2AF1" w:rsidRPr="008937D3" w14:paraId="0171A883" w14:textId="77777777" w:rsidTr="006809BB">
        <w:tc>
          <w:tcPr>
            <w:tcW w:w="2412" w:type="dxa"/>
          </w:tcPr>
          <w:p w14:paraId="6D4B10FA" w14:textId="77777777" w:rsidR="006809BB" w:rsidRPr="008937D3" w:rsidRDefault="006809BB" w:rsidP="00656D92">
            <w:pPr>
              <w:pStyle w:val="ListParagraph"/>
              <w:numPr>
                <w:ilvl w:val="0"/>
                <w:numId w:val="1"/>
              </w:numPr>
              <w:tabs>
                <w:tab w:val="left" w:pos="324"/>
              </w:tabs>
              <w:ind w:left="324" w:hanging="284"/>
              <w:rPr>
                <w:rFonts w:ascii="Garamond" w:hAnsi="Garamond"/>
                <w:sz w:val="20"/>
                <w:szCs w:val="20"/>
              </w:rPr>
            </w:pPr>
            <w:r w:rsidRPr="008937D3">
              <w:rPr>
                <w:rFonts w:ascii="Garamond" w:hAnsi="Garamond"/>
                <w:sz w:val="20"/>
                <w:szCs w:val="20"/>
              </w:rPr>
              <w:t xml:space="preserve">Poor </w:t>
            </w:r>
          </w:p>
        </w:tc>
        <w:tc>
          <w:tcPr>
            <w:tcW w:w="806" w:type="dxa"/>
          </w:tcPr>
          <w:p w14:paraId="73D72BAC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67 (15.0%)</w:t>
            </w:r>
          </w:p>
        </w:tc>
        <w:tc>
          <w:tcPr>
            <w:tcW w:w="808" w:type="dxa"/>
          </w:tcPr>
          <w:p w14:paraId="20B35235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77 (11.8%)</w:t>
            </w:r>
          </w:p>
        </w:tc>
        <w:tc>
          <w:tcPr>
            <w:tcW w:w="831" w:type="dxa"/>
            <w:shd w:val="clear" w:color="auto" w:fill="FBE4D5" w:themeFill="accent2" w:themeFillTint="33"/>
          </w:tcPr>
          <w:p w14:paraId="1A658450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144 (13.1%)</w:t>
            </w:r>
          </w:p>
        </w:tc>
        <w:tc>
          <w:tcPr>
            <w:tcW w:w="805" w:type="dxa"/>
          </w:tcPr>
          <w:p w14:paraId="4391A85C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53 (8.8%)</w:t>
            </w:r>
          </w:p>
        </w:tc>
        <w:tc>
          <w:tcPr>
            <w:tcW w:w="808" w:type="dxa"/>
          </w:tcPr>
          <w:p w14:paraId="45F4AD36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64 (5.3%)</w:t>
            </w:r>
          </w:p>
        </w:tc>
        <w:tc>
          <w:tcPr>
            <w:tcW w:w="810" w:type="dxa"/>
            <w:shd w:val="clear" w:color="auto" w:fill="FFF2CC" w:themeFill="accent4" w:themeFillTint="33"/>
          </w:tcPr>
          <w:p w14:paraId="56A5B7A6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117 (6.5%)</w:t>
            </w:r>
          </w:p>
        </w:tc>
        <w:tc>
          <w:tcPr>
            <w:tcW w:w="807" w:type="dxa"/>
          </w:tcPr>
          <w:p w14:paraId="2E833CA3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34 (5.9%)</w:t>
            </w:r>
          </w:p>
        </w:tc>
        <w:tc>
          <w:tcPr>
            <w:tcW w:w="808" w:type="dxa"/>
          </w:tcPr>
          <w:p w14:paraId="7BBA112D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72 (5.8%)</w:t>
            </w:r>
          </w:p>
        </w:tc>
        <w:tc>
          <w:tcPr>
            <w:tcW w:w="809" w:type="dxa"/>
            <w:shd w:val="clear" w:color="auto" w:fill="E2EFD9" w:themeFill="accent6" w:themeFillTint="33"/>
          </w:tcPr>
          <w:p w14:paraId="2C31F4FE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106 (5.9%)</w:t>
            </w:r>
          </w:p>
        </w:tc>
        <w:tc>
          <w:tcPr>
            <w:tcW w:w="806" w:type="dxa"/>
          </w:tcPr>
          <w:p w14:paraId="139081AD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30 (8.2%)</w:t>
            </w:r>
          </w:p>
        </w:tc>
        <w:tc>
          <w:tcPr>
            <w:tcW w:w="808" w:type="dxa"/>
          </w:tcPr>
          <w:p w14:paraId="29CB95AD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72 (10.4%)</w:t>
            </w:r>
          </w:p>
        </w:tc>
        <w:tc>
          <w:tcPr>
            <w:tcW w:w="808" w:type="dxa"/>
            <w:shd w:val="clear" w:color="auto" w:fill="DEEAF6" w:themeFill="accent5" w:themeFillTint="33"/>
          </w:tcPr>
          <w:p w14:paraId="0239E0CC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102 (9.6%)</w:t>
            </w:r>
          </w:p>
        </w:tc>
      </w:tr>
      <w:tr w:rsidR="00AE2AF1" w:rsidRPr="008937D3" w14:paraId="0B54173D" w14:textId="77777777" w:rsidTr="006809BB">
        <w:tc>
          <w:tcPr>
            <w:tcW w:w="2412" w:type="dxa"/>
          </w:tcPr>
          <w:p w14:paraId="005A5820" w14:textId="77777777" w:rsidR="006809BB" w:rsidRPr="008937D3" w:rsidRDefault="006809BB" w:rsidP="00656D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 xml:space="preserve">Money saving in family </w:t>
            </w:r>
          </w:p>
        </w:tc>
        <w:tc>
          <w:tcPr>
            <w:tcW w:w="806" w:type="dxa"/>
          </w:tcPr>
          <w:p w14:paraId="24F38662" w14:textId="77777777" w:rsidR="006809BB" w:rsidRPr="008937D3" w:rsidRDefault="006809BB" w:rsidP="00656D9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</w:tcPr>
          <w:p w14:paraId="2D771E3F" w14:textId="77777777" w:rsidR="006809BB" w:rsidRPr="008937D3" w:rsidRDefault="006809BB" w:rsidP="00656D9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shd w:val="clear" w:color="auto" w:fill="FBE4D5" w:themeFill="accent2" w:themeFillTint="33"/>
          </w:tcPr>
          <w:p w14:paraId="4DD03213" w14:textId="77777777" w:rsidR="006809BB" w:rsidRPr="008937D3" w:rsidRDefault="006809BB" w:rsidP="00656D9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14:paraId="471DDEEA" w14:textId="77777777" w:rsidR="006809BB" w:rsidRPr="008937D3" w:rsidRDefault="006809BB" w:rsidP="00656D9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</w:tcPr>
          <w:p w14:paraId="5FFD92F1" w14:textId="77777777" w:rsidR="006809BB" w:rsidRPr="008937D3" w:rsidRDefault="006809BB" w:rsidP="00656D9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FFF2CC" w:themeFill="accent4" w:themeFillTint="33"/>
          </w:tcPr>
          <w:p w14:paraId="1DFB22E3" w14:textId="77777777" w:rsidR="006809BB" w:rsidRPr="008937D3" w:rsidRDefault="006809BB" w:rsidP="00656D9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 w14:paraId="46761131" w14:textId="77777777" w:rsidR="006809BB" w:rsidRPr="008937D3" w:rsidRDefault="006809BB" w:rsidP="00656D9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</w:tcPr>
          <w:p w14:paraId="3A7E5D84" w14:textId="77777777" w:rsidR="006809BB" w:rsidRPr="008937D3" w:rsidRDefault="006809BB" w:rsidP="00656D9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E2EFD9" w:themeFill="accent6" w:themeFillTint="33"/>
          </w:tcPr>
          <w:p w14:paraId="1CD66D31" w14:textId="77777777" w:rsidR="006809BB" w:rsidRPr="008937D3" w:rsidRDefault="006809BB" w:rsidP="00656D9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</w:tcPr>
          <w:p w14:paraId="6927BB47" w14:textId="77777777" w:rsidR="006809BB" w:rsidRPr="008937D3" w:rsidRDefault="006809BB" w:rsidP="00656D9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</w:tcPr>
          <w:p w14:paraId="344881C3" w14:textId="77777777" w:rsidR="006809BB" w:rsidRPr="008937D3" w:rsidRDefault="006809BB" w:rsidP="00656D9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DEEAF6" w:themeFill="accent5" w:themeFillTint="33"/>
          </w:tcPr>
          <w:p w14:paraId="5CA6F00D" w14:textId="77777777" w:rsidR="006809BB" w:rsidRPr="008937D3" w:rsidRDefault="006809BB" w:rsidP="00656D9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2AF1" w:rsidRPr="008937D3" w14:paraId="456D28E9" w14:textId="77777777" w:rsidTr="006809BB">
        <w:tc>
          <w:tcPr>
            <w:tcW w:w="2412" w:type="dxa"/>
          </w:tcPr>
          <w:p w14:paraId="340C43F2" w14:textId="77777777" w:rsidR="006809BB" w:rsidRPr="008937D3" w:rsidRDefault="006809BB" w:rsidP="00656D92">
            <w:pPr>
              <w:pStyle w:val="ListParagraph"/>
              <w:numPr>
                <w:ilvl w:val="0"/>
                <w:numId w:val="6"/>
              </w:numPr>
              <w:ind w:left="317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no saving</w:t>
            </w:r>
          </w:p>
        </w:tc>
        <w:tc>
          <w:tcPr>
            <w:tcW w:w="806" w:type="dxa"/>
          </w:tcPr>
          <w:p w14:paraId="55976B03" w14:textId="77777777" w:rsidR="006809BB" w:rsidRPr="008937D3" w:rsidRDefault="006809BB" w:rsidP="00656D9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207 (45.9%)</w:t>
            </w:r>
          </w:p>
        </w:tc>
        <w:tc>
          <w:tcPr>
            <w:tcW w:w="808" w:type="dxa"/>
          </w:tcPr>
          <w:p w14:paraId="2CF13299" w14:textId="77777777" w:rsidR="006809BB" w:rsidRPr="008937D3" w:rsidRDefault="006809BB" w:rsidP="00656D9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285 (43.3%)</w:t>
            </w:r>
          </w:p>
        </w:tc>
        <w:tc>
          <w:tcPr>
            <w:tcW w:w="831" w:type="dxa"/>
            <w:shd w:val="clear" w:color="auto" w:fill="FBE4D5" w:themeFill="accent2" w:themeFillTint="33"/>
          </w:tcPr>
          <w:p w14:paraId="3C2EEFA0" w14:textId="77777777" w:rsidR="006809BB" w:rsidRPr="008937D3" w:rsidRDefault="006809BB" w:rsidP="00656D9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493 (44.4%)</w:t>
            </w:r>
          </w:p>
        </w:tc>
        <w:tc>
          <w:tcPr>
            <w:tcW w:w="805" w:type="dxa"/>
          </w:tcPr>
          <w:p w14:paraId="6FAB9102" w14:textId="77777777" w:rsidR="006809BB" w:rsidRPr="008937D3" w:rsidRDefault="006809BB" w:rsidP="00656D9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274 (45.6%)</w:t>
            </w:r>
          </w:p>
        </w:tc>
        <w:tc>
          <w:tcPr>
            <w:tcW w:w="808" w:type="dxa"/>
          </w:tcPr>
          <w:p w14:paraId="23E6E94C" w14:textId="77777777" w:rsidR="006809BB" w:rsidRPr="008937D3" w:rsidRDefault="006809BB" w:rsidP="00656D9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588 (48.0%)</w:t>
            </w:r>
          </w:p>
        </w:tc>
        <w:tc>
          <w:tcPr>
            <w:tcW w:w="810" w:type="dxa"/>
            <w:shd w:val="clear" w:color="auto" w:fill="FFF2CC" w:themeFill="accent4" w:themeFillTint="33"/>
          </w:tcPr>
          <w:p w14:paraId="6C90CDEA" w14:textId="77777777" w:rsidR="006809BB" w:rsidRPr="008937D3" w:rsidRDefault="006809BB" w:rsidP="00656D9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864 (47.3%)</w:t>
            </w:r>
          </w:p>
        </w:tc>
        <w:tc>
          <w:tcPr>
            <w:tcW w:w="807" w:type="dxa"/>
          </w:tcPr>
          <w:p w14:paraId="0A388AE3" w14:textId="77777777" w:rsidR="006809BB" w:rsidRPr="008937D3" w:rsidRDefault="006809BB" w:rsidP="00656D9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301 (51.5%)</w:t>
            </w:r>
          </w:p>
        </w:tc>
        <w:tc>
          <w:tcPr>
            <w:tcW w:w="808" w:type="dxa"/>
          </w:tcPr>
          <w:p w14:paraId="3634EA20" w14:textId="77777777" w:rsidR="006809BB" w:rsidRPr="008937D3" w:rsidRDefault="006809BB" w:rsidP="00656D9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677 (53.7%)</w:t>
            </w:r>
          </w:p>
        </w:tc>
        <w:tc>
          <w:tcPr>
            <w:tcW w:w="809" w:type="dxa"/>
            <w:shd w:val="clear" w:color="auto" w:fill="E2EFD9" w:themeFill="accent6" w:themeFillTint="33"/>
          </w:tcPr>
          <w:p w14:paraId="2706A84A" w14:textId="77777777" w:rsidR="006809BB" w:rsidRPr="008937D3" w:rsidRDefault="006809BB" w:rsidP="00656D9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978 (53.0%)</w:t>
            </w:r>
          </w:p>
        </w:tc>
        <w:tc>
          <w:tcPr>
            <w:tcW w:w="806" w:type="dxa"/>
          </w:tcPr>
          <w:p w14:paraId="4572F07B" w14:textId="77777777" w:rsidR="006809BB" w:rsidRPr="008937D3" w:rsidRDefault="006809BB" w:rsidP="00656D9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178 (47.8%)</w:t>
            </w:r>
          </w:p>
        </w:tc>
        <w:tc>
          <w:tcPr>
            <w:tcW w:w="808" w:type="dxa"/>
          </w:tcPr>
          <w:p w14:paraId="6580711A" w14:textId="77777777" w:rsidR="006809BB" w:rsidRPr="008937D3" w:rsidRDefault="006809BB" w:rsidP="00656D9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317 (45.2%)</w:t>
            </w:r>
          </w:p>
        </w:tc>
        <w:tc>
          <w:tcPr>
            <w:tcW w:w="808" w:type="dxa"/>
            <w:shd w:val="clear" w:color="auto" w:fill="DEEAF6" w:themeFill="accent5" w:themeFillTint="33"/>
          </w:tcPr>
          <w:p w14:paraId="0B7FEB29" w14:textId="77777777" w:rsidR="006809BB" w:rsidRPr="008937D3" w:rsidRDefault="006809BB" w:rsidP="00656D9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495 (46.0%)</w:t>
            </w:r>
          </w:p>
        </w:tc>
      </w:tr>
      <w:tr w:rsidR="00AE2AF1" w:rsidRPr="008937D3" w14:paraId="5A7DA1EC" w14:textId="77777777" w:rsidTr="006809BB">
        <w:tc>
          <w:tcPr>
            <w:tcW w:w="2412" w:type="dxa"/>
          </w:tcPr>
          <w:p w14:paraId="07C74226" w14:textId="77777777" w:rsidR="006809BB" w:rsidRPr="008937D3" w:rsidRDefault="006809BB" w:rsidP="00656D92">
            <w:pPr>
              <w:pStyle w:val="ListParagraph"/>
              <w:numPr>
                <w:ilvl w:val="0"/>
                <w:numId w:val="6"/>
              </w:numPr>
              <w:ind w:left="317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have saving</w:t>
            </w:r>
          </w:p>
        </w:tc>
        <w:tc>
          <w:tcPr>
            <w:tcW w:w="806" w:type="dxa"/>
          </w:tcPr>
          <w:p w14:paraId="02415492" w14:textId="77777777" w:rsidR="006809BB" w:rsidRPr="008937D3" w:rsidRDefault="006809BB" w:rsidP="00656D9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244 (54.1%)</w:t>
            </w:r>
          </w:p>
        </w:tc>
        <w:tc>
          <w:tcPr>
            <w:tcW w:w="808" w:type="dxa"/>
          </w:tcPr>
          <w:p w14:paraId="1F561153" w14:textId="77777777" w:rsidR="006809BB" w:rsidRPr="008937D3" w:rsidRDefault="006809BB" w:rsidP="00656D9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374 (56.7%)</w:t>
            </w:r>
          </w:p>
        </w:tc>
        <w:tc>
          <w:tcPr>
            <w:tcW w:w="831" w:type="dxa"/>
            <w:shd w:val="clear" w:color="auto" w:fill="FBE4D5" w:themeFill="accent2" w:themeFillTint="33"/>
          </w:tcPr>
          <w:p w14:paraId="43E35E0B" w14:textId="77777777" w:rsidR="006809BB" w:rsidRPr="008937D3" w:rsidRDefault="006809BB" w:rsidP="00656D9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618 (55.6%)</w:t>
            </w:r>
          </w:p>
        </w:tc>
        <w:tc>
          <w:tcPr>
            <w:tcW w:w="805" w:type="dxa"/>
          </w:tcPr>
          <w:p w14:paraId="049BA205" w14:textId="77777777" w:rsidR="006809BB" w:rsidRPr="008937D3" w:rsidRDefault="006809BB" w:rsidP="00656D9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327 (54.4%)</w:t>
            </w:r>
          </w:p>
        </w:tc>
        <w:tc>
          <w:tcPr>
            <w:tcW w:w="808" w:type="dxa"/>
          </w:tcPr>
          <w:p w14:paraId="61A33B02" w14:textId="77777777" w:rsidR="006809BB" w:rsidRPr="008937D3" w:rsidRDefault="006809BB" w:rsidP="00656D9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636 (52.0%)</w:t>
            </w:r>
          </w:p>
        </w:tc>
        <w:tc>
          <w:tcPr>
            <w:tcW w:w="810" w:type="dxa"/>
            <w:shd w:val="clear" w:color="auto" w:fill="FFF2CC" w:themeFill="accent4" w:themeFillTint="33"/>
          </w:tcPr>
          <w:p w14:paraId="4E1BA779" w14:textId="77777777" w:rsidR="006809BB" w:rsidRPr="008937D3" w:rsidRDefault="006809BB" w:rsidP="00656D9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964 (52.7%)</w:t>
            </w:r>
          </w:p>
        </w:tc>
        <w:tc>
          <w:tcPr>
            <w:tcW w:w="807" w:type="dxa"/>
          </w:tcPr>
          <w:p w14:paraId="15F4AE71" w14:textId="77777777" w:rsidR="006809BB" w:rsidRPr="008937D3" w:rsidRDefault="006809BB" w:rsidP="00656D9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284 (48.5%)</w:t>
            </w:r>
          </w:p>
        </w:tc>
        <w:tc>
          <w:tcPr>
            <w:tcW w:w="808" w:type="dxa"/>
          </w:tcPr>
          <w:p w14:paraId="66D4E497" w14:textId="77777777" w:rsidR="006809BB" w:rsidRPr="008937D3" w:rsidRDefault="006809BB" w:rsidP="00656D9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584 (46.3%)</w:t>
            </w:r>
          </w:p>
        </w:tc>
        <w:tc>
          <w:tcPr>
            <w:tcW w:w="809" w:type="dxa"/>
            <w:shd w:val="clear" w:color="auto" w:fill="E2EFD9" w:themeFill="accent6" w:themeFillTint="33"/>
          </w:tcPr>
          <w:p w14:paraId="10524FE6" w14:textId="77777777" w:rsidR="006809BB" w:rsidRPr="008937D3" w:rsidRDefault="006809BB" w:rsidP="00656D9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868 (47.0%)</w:t>
            </w:r>
          </w:p>
        </w:tc>
        <w:tc>
          <w:tcPr>
            <w:tcW w:w="806" w:type="dxa"/>
          </w:tcPr>
          <w:p w14:paraId="40CFD244" w14:textId="77777777" w:rsidR="006809BB" w:rsidRPr="008937D3" w:rsidRDefault="006809BB" w:rsidP="00656D9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194 (52.2)</w:t>
            </w:r>
          </w:p>
        </w:tc>
        <w:tc>
          <w:tcPr>
            <w:tcW w:w="808" w:type="dxa"/>
          </w:tcPr>
          <w:p w14:paraId="7FC25EE1" w14:textId="77777777" w:rsidR="006809BB" w:rsidRPr="008937D3" w:rsidRDefault="006809BB" w:rsidP="00656D9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385 (54.8%)</w:t>
            </w:r>
          </w:p>
        </w:tc>
        <w:tc>
          <w:tcPr>
            <w:tcW w:w="808" w:type="dxa"/>
            <w:shd w:val="clear" w:color="auto" w:fill="DEEAF6" w:themeFill="accent5" w:themeFillTint="33"/>
          </w:tcPr>
          <w:p w14:paraId="5EBED852" w14:textId="77777777" w:rsidR="006809BB" w:rsidRPr="008937D3" w:rsidRDefault="006809BB" w:rsidP="00656D9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37D3">
              <w:rPr>
                <w:rFonts w:ascii="Times New Roman" w:hAnsi="Times New Roman" w:cs="Times New Roman"/>
                <w:sz w:val="18"/>
                <w:szCs w:val="18"/>
              </w:rPr>
              <w:t>580 (54.0%)</w:t>
            </w:r>
          </w:p>
        </w:tc>
      </w:tr>
      <w:tr w:rsidR="00AE2AF1" w:rsidRPr="008937D3" w14:paraId="3C1D678C" w14:textId="77777777" w:rsidTr="006809BB">
        <w:tc>
          <w:tcPr>
            <w:tcW w:w="4026" w:type="dxa"/>
            <w:gridSpan w:val="3"/>
          </w:tcPr>
          <w:p w14:paraId="20B9B64D" w14:textId="77777777" w:rsidR="006809BB" w:rsidRPr="008937D3" w:rsidRDefault="006809BB" w:rsidP="00656D92">
            <w:pPr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20"/>
                <w:szCs w:val="20"/>
              </w:rPr>
              <w:t>Social media influencing to violence</w:t>
            </w:r>
          </w:p>
        </w:tc>
        <w:tc>
          <w:tcPr>
            <w:tcW w:w="831" w:type="dxa"/>
            <w:shd w:val="clear" w:color="auto" w:fill="FBE4D5" w:themeFill="accent2" w:themeFillTint="33"/>
          </w:tcPr>
          <w:p w14:paraId="0F935A1A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05" w:type="dxa"/>
          </w:tcPr>
          <w:p w14:paraId="22F45EC7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08" w:type="dxa"/>
          </w:tcPr>
          <w:p w14:paraId="13E4CF23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FFF2CC" w:themeFill="accent4" w:themeFillTint="33"/>
          </w:tcPr>
          <w:p w14:paraId="4BEB3932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07" w:type="dxa"/>
          </w:tcPr>
          <w:p w14:paraId="19FE17F2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08" w:type="dxa"/>
          </w:tcPr>
          <w:p w14:paraId="43E95E27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E2EFD9" w:themeFill="accent6" w:themeFillTint="33"/>
          </w:tcPr>
          <w:p w14:paraId="6ACDE3B2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06" w:type="dxa"/>
          </w:tcPr>
          <w:p w14:paraId="77A50238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08" w:type="dxa"/>
          </w:tcPr>
          <w:p w14:paraId="1053278A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DEEAF6" w:themeFill="accent5" w:themeFillTint="33"/>
          </w:tcPr>
          <w:p w14:paraId="6120A316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</w:tr>
      <w:tr w:rsidR="00AE2AF1" w:rsidRPr="008937D3" w14:paraId="6B566481" w14:textId="77777777" w:rsidTr="006809BB">
        <w:tc>
          <w:tcPr>
            <w:tcW w:w="2412" w:type="dxa"/>
          </w:tcPr>
          <w:p w14:paraId="4F1A368E" w14:textId="77777777" w:rsidR="006809BB" w:rsidRPr="008937D3" w:rsidRDefault="006809BB" w:rsidP="00656D92">
            <w:pPr>
              <w:pStyle w:val="ListParagraph"/>
              <w:numPr>
                <w:ilvl w:val="0"/>
                <w:numId w:val="2"/>
              </w:numPr>
              <w:ind w:left="317" w:hanging="284"/>
              <w:rPr>
                <w:rFonts w:ascii="Garamond" w:hAnsi="Garamond"/>
                <w:sz w:val="20"/>
                <w:szCs w:val="20"/>
              </w:rPr>
            </w:pPr>
            <w:r w:rsidRPr="008937D3">
              <w:rPr>
                <w:rFonts w:ascii="Garamond" w:hAnsi="Garamond"/>
                <w:sz w:val="20"/>
                <w:szCs w:val="20"/>
              </w:rPr>
              <w:t>good</w:t>
            </w:r>
          </w:p>
        </w:tc>
        <w:tc>
          <w:tcPr>
            <w:tcW w:w="806" w:type="dxa"/>
          </w:tcPr>
          <w:p w14:paraId="3BABD77A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10 (2.2%)</w:t>
            </w:r>
          </w:p>
        </w:tc>
        <w:tc>
          <w:tcPr>
            <w:tcW w:w="808" w:type="dxa"/>
          </w:tcPr>
          <w:p w14:paraId="4A7640C1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27 (4.1%)</w:t>
            </w:r>
          </w:p>
        </w:tc>
        <w:tc>
          <w:tcPr>
            <w:tcW w:w="831" w:type="dxa"/>
            <w:shd w:val="clear" w:color="auto" w:fill="FBE4D5" w:themeFill="accent2" w:themeFillTint="33"/>
          </w:tcPr>
          <w:p w14:paraId="359F195C" w14:textId="77777777" w:rsidR="006809BB" w:rsidRPr="008937D3" w:rsidRDefault="006809BB" w:rsidP="002552A4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37 (</w:t>
            </w:r>
            <w:del w:id="12" w:author="ckokchai" w:date="2024-08-24T16:33:00Z">
              <w:r w:rsidRPr="008937D3" w:rsidDel="002552A4">
                <w:rPr>
                  <w:rFonts w:ascii="Garamond" w:hAnsi="Garamond"/>
                  <w:sz w:val="18"/>
                  <w:szCs w:val="18"/>
                </w:rPr>
                <w:delText>3.4</w:delText>
              </w:r>
            </w:del>
            <w:ins w:id="13" w:author="ckokchai" w:date="2024-08-24T16:33:00Z">
              <w:r w:rsidR="002552A4" w:rsidRPr="008937D3">
                <w:rPr>
                  <w:rFonts w:ascii="Garamond" w:hAnsi="Garamond"/>
                  <w:sz w:val="18"/>
                  <w:szCs w:val="18"/>
                </w:rPr>
                <w:t>3.3</w:t>
              </w:r>
            </w:ins>
            <w:r w:rsidRPr="008937D3">
              <w:rPr>
                <w:rFonts w:ascii="Garamond" w:hAnsi="Garamond"/>
                <w:sz w:val="18"/>
                <w:szCs w:val="18"/>
              </w:rPr>
              <w:t>%)</w:t>
            </w:r>
          </w:p>
        </w:tc>
        <w:tc>
          <w:tcPr>
            <w:tcW w:w="805" w:type="dxa"/>
          </w:tcPr>
          <w:p w14:paraId="339CB1D1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13 (2.2%)</w:t>
            </w:r>
          </w:p>
        </w:tc>
        <w:tc>
          <w:tcPr>
            <w:tcW w:w="808" w:type="dxa"/>
          </w:tcPr>
          <w:p w14:paraId="1D5E7F23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37 (3.1%)</w:t>
            </w:r>
          </w:p>
        </w:tc>
        <w:tc>
          <w:tcPr>
            <w:tcW w:w="810" w:type="dxa"/>
            <w:shd w:val="clear" w:color="auto" w:fill="FFF2CC" w:themeFill="accent4" w:themeFillTint="33"/>
          </w:tcPr>
          <w:p w14:paraId="4D401DE2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50 (2.8%)</w:t>
            </w:r>
          </w:p>
        </w:tc>
        <w:tc>
          <w:tcPr>
            <w:tcW w:w="807" w:type="dxa"/>
          </w:tcPr>
          <w:p w14:paraId="2FC73B79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9 (1.6%)</w:t>
            </w:r>
          </w:p>
        </w:tc>
        <w:tc>
          <w:tcPr>
            <w:tcW w:w="808" w:type="dxa"/>
          </w:tcPr>
          <w:p w14:paraId="094158AB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40 (3.3%)</w:t>
            </w:r>
          </w:p>
        </w:tc>
        <w:tc>
          <w:tcPr>
            <w:tcW w:w="809" w:type="dxa"/>
            <w:shd w:val="clear" w:color="auto" w:fill="E2EFD9" w:themeFill="accent6" w:themeFillTint="33"/>
          </w:tcPr>
          <w:p w14:paraId="2AF34514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49 (2.7%)</w:t>
            </w:r>
          </w:p>
        </w:tc>
        <w:tc>
          <w:tcPr>
            <w:tcW w:w="806" w:type="dxa"/>
          </w:tcPr>
          <w:p w14:paraId="51ADE981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10 (2.7%)</w:t>
            </w:r>
          </w:p>
        </w:tc>
        <w:tc>
          <w:tcPr>
            <w:tcW w:w="808" w:type="dxa"/>
          </w:tcPr>
          <w:p w14:paraId="17E3E085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11 (1.6%)</w:t>
            </w:r>
          </w:p>
        </w:tc>
        <w:tc>
          <w:tcPr>
            <w:tcW w:w="808" w:type="dxa"/>
            <w:shd w:val="clear" w:color="auto" w:fill="DEEAF6" w:themeFill="accent5" w:themeFillTint="33"/>
          </w:tcPr>
          <w:p w14:paraId="1C28FBF3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21 (2.0%)</w:t>
            </w:r>
          </w:p>
        </w:tc>
      </w:tr>
      <w:tr w:rsidR="00AE2AF1" w:rsidRPr="008937D3" w14:paraId="3CF393C1" w14:textId="77777777" w:rsidTr="006809BB">
        <w:tc>
          <w:tcPr>
            <w:tcW w:w="2412" w:type="dxa"/>
          </w:tcPr>
          <w:p w14:paraId="6C5A90C9" w14:textId="77777777" w:rsidR="006809BB" w:rsidRPr="008937D3" w:rsidRDefault="006809BB" w:rsidP="00656D92">
            <w:pPr>
              <w:pStyle w:val="ListParagraph"/>
              <w:numPr>
                <w:ilvl w:val="0"/>
                <w:numId w:val="2"/>
              </w:numPr>
              <w:ind w:left="317" w:hanging="284"/>
              <w:rPr>
                <w:rFonts w:ascii="Garamond" w:hAnsi="Garamond"/>
                <w:sz w:val="20"/>
                <w:szCs w:val="20"/>
              </w:rPr>
            </w:pPr>
            <w:r w:rsidRPr="008937D3">
              <w:rPr>
                <w:rFonts w:ascii="Garamond" w:hAnsi="Garamond"/>
                <w:sz w:val="20"/>
                <w:szCs w:val="20"/>
              </w:rPr>
              <w:t>moderate</w:t>
            </w:r>
          </w:p>
        </w:tc>
        <w:tc>
          <w:tcPr>
            <w:tcW w:w="806" w:type="dxa"/>
          </w:tcPr>
          <w:p w14:paraId="69716CD2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360 (80.2%)</w:t>
            </w:r>
          </w:p>
        </w:tc>
        <w:tc>
          <w:tcPr>
            <w:tcW w:w="808" w:type="dxa"/>
          </w:tcPr>
          <w:p w14:paraId="3F68B398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471 (71.9%)</w:t>
            </w:r>
          </w:p>
        </w:tc>
        <w:tc>
          <w:tcPr>
            <w:tcW w:w="831" w:type="dxa"/>
            <w:shd w:val="clear" w:color="auto" w:fill="FBE4D5" w:themeFill="accent2" w:themeFillTint="33"/>
          </w:tcPr>
          <w:p w14:paraId="2EBE9900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831 (75.3%)</w:t>
            </w:r>
          </w:p>
        </w:tc>
        <w:tc>
          <w:tcPr>
            <w:tcW w:w="805" w:type="dxa"/>
          </w:tcPr>
          <w:p w14:paraId="6100531D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453 (76.1%)</w:t>
            </w:r>
          </w:p>
        </w:tc>
        <w:tc>
          <w:tcPr>
            <w:tcW w:w="808" w:type="dxa"/>
          </w:tcPr>
          <w:p w14:paraId="64816FA0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925 (76.7%)</w:t>
            </w:r>
          </w:p>
        </w:tc>
        <w:tc>
          <w:tcPr>
            <w:tcW w:w="810" w:type="dxa"/>
            <w:shd w:val="clear" w:color="auto" w:fill="FFF2CC" w:themeFill="accent4" w:themeFillTint="33"/>
          </w:tcPr>
          <w:p w14:paraId="54A44323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1378 (76.4%)</w:t>
            </w:r>
          </w:p>
        </w:tc>
        <w:tc>
          <w:tcPr>
            <w:tcW w:w="807" w:type="dxa"/>
          </w:tcPr>
          <w:p w14:paraId="3CB072C7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421 (72.7%)</w:t>
            </w:r>
          </w:p>
        </w:tc>
        <w:tc>
          <w:tcPr>
            <w:tcW w:w="808" w:type="dxa"/>
          </w:tcPr>
          <w:p w14:paraId="583006B2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909 (73.9%)</w:t>
            </w:r>
          </w:p>
        </w:tc>
        <w:tc>
          <w:tcPr>
            <w:tcW w:w="809" w:type="dxa"/>
            <w:shd w:val="clear" w:color="auto" w:fill="E2EFD9" w:themeFill="accent6" w:themeFillTint="33"/>
          </w:tcPr>
          <w:p w14:paraId="457DC2AA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1330 (73.5%)</w:t>
            </w:r>
          </w:p>
        </w:tc>
        <w:tc>
          <w:tcPr>
            <w:tcW w:w="806" w:type="dxa"/>
          </w:tcPr>
          <w:p w14:paraId="04A1D219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275 (74.3%)</w:t>
            </w:r>
          </w:p>
        </w:tc>
        <w:tc>
          <w:tcPr>
            <w:tcW w:w="808" w:type="dxa"/>
          </w:tcPr>
          <w:p w14:paraId="4F05B07E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500 (71.8%)</w:t>
            </w:r>
          </w:p>
        </w:tc>
        <w:tc>
          <w:tcPr>
            <w:tcW w:w="808" w:type="dxa"/>
            <w:shd w:val="clear" w:color="auto" w:fill="DEEAF6" w:themeFill="accent5" w:themeFillTint="33"/>
          </w:tcPr>
          <w:p w14:paraId="2850C072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775 (72.6%0</w:t>
            </w:r>
          </w:p>
        </w:tc>
      </w:tr>
      <w:tr w:rsidR="00AE2AF1" w:rsidRPr="008937D3" w14:paraId="35ADD6B1" w14:textId="77777777" w:rsidTr="006809BB">
        <w:tc>
          <w:tcPr>
            <w:tcW w:w="2412" w:type="dxa"/>
          </w:tcPr>
          <w:p w14:paraId="677831BF" w14:textId="77777777" w:rsidR="006809BB" w:rsidRPr="008937D3" w:rsidRDefault="006809BB" w:rsidP="00656D92">
            <w:pPr>
              <w:pStyle w:val="ListParagraph"/>
              <w:numPr>
                <w:ilvl w:val="0"/>
                <w:numId w:val="2"/>
              </w:numPr>
              <w:ind w:left="317" w:hanging="284"/>
              <w:rPr>
                <w:rFonts w:ascii="Garamond" w:hAnsi="Garamond"/>
                <w:sz w:val="20"/>
                <w:szCs w:val="20"/>
              </w:rPr>
            </w:pPr>
            <w:r w:rsidRPr="008937D3">
              <w:rPr>
                <w:rFonts w:ascii="Garamond" w:hAnsi="Garamond"/>
                <w:sz w:val="20"/>
                <w:szCs w:val="20"/>
              </w:rPr>
              <w:t>poor</w:t>
            </w:r>
          </w:p>
        </w:tc>
        <w:tc>
          <w:tcPr>
            <w:tcW w:w="806" w:type="dxa"/>
          </w:tcPr>
          <w:p w14:paraId="0919560A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79 (17.6%)</w:t>
            </w:r>
          </w:p>
        </w:tc>
        <w:tc>
          <w:tcPr>
            <w:tcW w:w="808" w:type="dxa"/>
          </w:tcPr>
          <w:p w14:paraId="2C067575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157 (24.0%)</w:t>
            </w:r>
          </w:p>
        </w:tc>
        <w:tc>
          <w:tcPr>
            <w:tcW w:w="831" w:type="dxa"/>
            <w:shd w:val="clear" w:color="auto" w:fill="FBE4D5" w:themeFill="accent2" w:themeFillTint="33"/>
          </w:tcPr>
          <w:p w14:paraId="0ED4C959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236 (21.4%)</w:t>
            </w:r>
          </w:p>
        </w:tc>
        <w:tc>
          <w:tcPr>
            <w:tcW w:w="805" w:type="dxa"/>
          </w:tcPr>
          <w:p w14:paraId="143D0585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129 (21.7%)</w:t>
            </w:r>
          </w:p>
        </w:tc>
        <w:tc>
          <w:tcPr>
            <w:tcW w:w="808" w:type="dxa"/>
          </w:tcPr>
          <w:p w14:paraId="04097CE9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244 (20.2%)</w:t>
            </w:r>
          </w:p>
        </w:tc>
        <w:tc>
          <w:tcPr>
            <w:tcW w:w="810" w:type="dxa"/>
            <w:shd w:val="clear" w:color="auto" w:fill="FFF2CC" w:themeFill="accent4" w:themeFillTint="33"/>
          </w:tcPr>
          <w:p w14:paraId="7B09B5F5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375 (20.8%)</w:t>
            </w:r>
          </w:p>
        </w:tc>
        <w:tc>
          <w:tcPr>
            <w:tcW w:w="807" w:type="dxa"/>
          </w:tcPr>
          <w:p w14:paraId="3E966480" w14:textId="77777777" w:rsidR="006809BB" w:rsidRPr="008937D3" w:rsidRDefault="006809BB" w:rsidP="00656D92">
            <w:pPr>
              <w:tabs>
                <w:tab w:val="left" w:pos="516"/>
              </w:tabs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149 (25.7%)</w:t>
            </w:r>
          </w:p>
        </w:tc>
        <w:tc>
          <w:tcPr>
            <w:tcW w:w="808" w:type="dxa"/>
          </w:tcPr>
          <w:p w14:paraId="2A9A5CF1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281 (22.8%)</w:t>
            </w:r>
          </w:p>
        </w:tc>
        <w:tc>
          <w:tcPr>
            <w:tcW w:w="809" w:type="dxa"/>
            <w:shd w:val="clear" w:color="auto" w:fill="E2EFD9" w:themeFill="accent6" w:themeFillTint="33"/>
          </w:tcPr>
          <w:p w14:paraId="7EEC463D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430 (23.8%)</w:t>
            </w:r>
          </w:p>
        </w:tc>
        <w:tc>
          <w:tcPr>
            <w:tcW w:w="806" w:type="dxa"/>
          </w:tcPr>
          <w:p w14:paraId="494F974F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85 (23.0%)</w:t>
            </w:r>
          </w:p>
        </w:tc>
        <w:tc>
          <w:tcPr>
            <w:tcW w:w="808" w:type="dxa"/>
          </w:tcPr>
          <w:p w14:paraId="0D6C8300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185 (26.6%)</w:t>
            </w:r>
          </w:p>
        </w:tc>
        <w:tc>
          <w:tcPr>
            <w:tcW w:w="808" w:type="dxa"/>
            <w:shd w:val="clear" w:color="auto" w:fill="DEEAF6" w:themeFill="accent5" w:themeFillTint="33"/>
          </w:tcPr>
          <w:p w14:paraId="16EA4D8D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270 (25.4%)</w:t>
            </w:r>
          </w:p>
        </w:tc>
      </w:tr>
      <w:tr w:rsidR="00AE2AF1" w:rsidRPr="008937D3" w14:paraId="67540C73" w14:textId="77777777" w:rsidTr="006809BB">
        <w:tc>
          <w:tcPr>
            <w:tcW w:w="2412" w:type="dxa"/>
          </w:tcPr>
          <w:p w14:paraId="69120E2E" w14:textId="77777777" w:rsidR="006809BB" w:rsidRPr="008937D3" w:rsidRDefault="006809BB" w:rsidP="00656D92">
            <w:pPr>
              <w:rPr>
                <w:rFonts w:ascii="Garamond" w:hAnsi="Garamond"/>
                <w:sz w:val="20"/>
                <w:szCs w:val="20"/>
              </w:rPr>
            </w:pPr>
            <w:r w:rsidRPr="008937D3">
              <w:rPr>
                <w:rFonts w:ascii="Garamond" w:hAnsi="Garamond"/>
                <w:sz w:val="20"/>
                <w:szCs w:val="20"/>
              </w:rPr>
              <w:t xml:space="preserve">Violence experience </w:t>
            </w:r>
          </w:p>
        </w:tc>
        <w:tc>
          <w:tcPr>
            <w:tcW w:w="806" w:type="dxa"/>
          </w:tcPr>
          <w:p w14:paraId="74B6D84B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60 (13.4%)</w:t>
            </w:r>
          </w:p>
        </w:tc>
        <w:tc>
          <w:tcPr>
            <w:tcW w:w="808" w:type="dxa"/>
          </w:tcPr>
          <w:p w14:paraId="2594B06E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72 (10.9%)</w:t>
            </w:r>
          </w:p>
        </w:tc>
        <w:tc>
          <w:tcPr>
            <w:tcW w:w="831" w:type="dxa"/>
            <w:shd w:val="clear" w:color="auto" w:fill="FBE4D5" w:themeFill="accent2" w:themeFillTint="33"/>
          </w:tcPr>
          <w:p w14:paraId="5441371D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132 (11.9%)</w:t>
            </w:r>
          </w:p>
        </w:tc>
        <w:tc>
          <w:tcPr>
            <w:tcW w:w="805" w:type="dxa"/>
          </w:tcPr>
          <w:p w14:paraId="64EC347E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61 (10.1%)</w:t>
            </w:r>
          </w:p>
        </w:tc>
        <w:tc>
          <w:tcPr>
            <w:tcW w:w="808" w:type="dxa"/>
          </w:tcPr>
          <w:p w14:paraId="54A6A143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82 (6.7%)</w:t>
            </w:r>
          </w:p>
        </w:tc>
        <w:tc>
          <w:tcPr>
            <w:tcW w:w="810" w:type="dxa"/>
            <w:shd w:val="clear" w:color="auto" w:fill="FFF2CC" w:themeFill="accent4" w:themeFillTint="33"/>
          </w:tcPr>
          <w:p w14:paraId="178558DD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143 (7.8%)</w:t>
            </w:r>
          </w:p>
        </w:tc>
        <w:tc>
          <w:tcPr>
            <w:tcW w:w="807" w:type="dxa"/>
          </w:tcPr>
          <w:p w14:paraId="71AEE1BC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46 (7.8%)</w:t>
            </w:r>
          </w:p>
        </w:tc>
        <w:tc>
          <w:tcPr>
            <w:tcW w:w="808" w:type="dxa"/>
          </w:tcPr>
          <w:p w14:paraId="5D16E620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84 (6.7%)</w:t>
            </w:r>
          </w:p>
        </w:tc>
        <w:tc>
          <w:tcPr>
            <w:tcW w:w="809" w:type="dxa"/>
            <w:shd w:val="clear" w:color="auto" w:fill="E2EFD9" w:themeFill="accent6" w:themeFillTint="33"/>
          </w:tcPr>
          <w:p w14:paraId="52874B24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130 (7.0%)</w:t>
            </w:r>
          </w:p>
        </w:tc>
        <w:tc>
          <w:tcPr>
            <w:tcW w:w="806" w:type="dxa"/>
          </w:tcPr>
          <w:p w14:paraId="2B5A8509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21 (5.6%)</w:t>
            </w:r>
          </w:p>
        </w:tc>
        <w:tc>
          <w:tcPr>
            <w:tcW w:w="808" w:type="dxa"/>
          </w:tcPr>
          <w:p w14:paraId="4AAE85C2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35 (5.0%)</w:t>
            </w:r>
          </w:p>
        </w:tc>
        <w:tc>
          <w:tcPr>
            <w:tcW w:w="808" w:type="dxa"/>
            <w:shd w:val="clear" w:color="auto" w:fill="DEEAF6" w:themeFill="accent5" w:themeFillTint="33"/>
          </w:tcPr>
          <w:p w14:paraId="244E3500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56 (5.2%)</w:t>
            </w:r>
          </w:p>
        </w:tc>
      </w:tr>
      <w:tr w:rsidR="00AE2AF1" w:rsidRPr="008937D3" w14:paraId="774720A7" w14:textId="77777777" w:rsidTr="006809BB">
        <w:tc>
          <w:tcPr>
            <w:tcW w:w="2412" w:type="dxa"/>
          </w:tcPr>
          <w:p w14:paraId="1E6E949C" w14:textId="77777777" w:rsidR="006809BB" w:rsidRPr="008937D3" w:rsidRDefault="006809BB" w:rsidP="00656D92">
            <w:pPr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20"/>
                <w:szCs w:val="20"/>
              </w:rPr>
              <w:t xml:space="preserve">Violence prevention literacy </w:t>
            </w:r>
          </w:p>
        </w:tc>
        <w:tc>
          <w:tcPr>
            <w:tcW w:w="806" w:type="dxa"/>
          </w:tcPr>
          <w:p w14:paraId="1347EFAE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08" w:type="dxa"/>
          </w:tcPr>
          <w:p w14:paraId="49C292DE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31" w:type="dxa"/>
            <w:shd w:val="clear" w:color="auto" w:fill="FBE4D5" w:themeFill="accent2" w:themeFillTint="33"/>
          </w:tcPr>
          <w:p w14:paraId="48893261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05" w:type="dxa"/>
          </w:tcPr>
          <w:p w14:paraId="525E8403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08" w:type="dxa"/>
          </w:tcPr>
          <w:p w14:paraId="0EFB3997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FFF2CC" w:themeFill="accent4" w:themeFillTint="33"/>
          </w:tcPr>
          <w:p w14:paraId="56DD08CE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07" w:type="dxa"/>
          </w:tcPr>
          <w:p w14:paraId="78A7B474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08" w:type="dxa"/>
          </w:tcPr>
          <w:p w14:paraId="54C2BC60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E2EFD9" w:themeFill="accent6" w:themeFillTint="33"/>
          </w:tcPr>
          <w:p w14:paraId="4DC1A0FE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06" w:type="dxa"/>
          </w:tcPr>
          <w:p w14:paraId="1849FC41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08" w:type="dxa"/>
          </w:tcPr>
          <w:p w14:paraId="695F0421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DEEAF6" w:themeFill="accent5" w:themeFillTint="33"/>
          </w:tcPr>
          <w:p w14:paraId="7D2E60DE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</w:tr>
      <w:tr w:rsidR="00AE2AF1" w:rsidRPr="008937D3" w14:paraId="71C41D09" w14:textId="77777777" w:rsidTr="006809BB">
        <w:tc>
          <w:tcPr>
            <w:tcW w:w="2412" w:type="dxa"/>
          </w:tcPr>
          <w:p w14:paraId="7EBC982E" w14:textId="77777777" w:rsidR="006809BB" w:rsidRPr="008937D3" w:rsidRDefault="006809BB" w:rsidP="00656D92">
            <w:pPr>
              <w:pStyle w:val="ListParagraph"/>
              <w:numPr>
                <w:ilvl w:val="0"/>
                <w:numId w:val="2"/>
              </w:numPr>
              <w:ind w:left="317" w:hanging="284"/>
              <w:rPr>
                <w:rFonts w:ascii="Garamond" w:hAnsi="Garamond"/>
                <w:sz w:val="20"/>
                <w:szCs w:val="20"/>
              </w:rPr>
            </w:pPr>
            <w:r w:rsidRPr="008937D3">
              <w:rPr>
                <w:rFonts w:ascii="Garamond" w:hAnsi="Garamond"/>
                <w:sz w:val="20"/>
                <w:szCs w:val="20"/>
              </w:rPr>
              <w:t>Good</w:t>
            </w:r>
          </w:p>
        </w:tc>
        <w:tc>
          <w:tcPr>
            <w:tcW w:w="806" w:type="dxa"/>
          </w:tcPr>
          <w:p w14:paraId="2427241C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141 (31.3%)</w:t>
            </w:r>
          </w:p>
        </w:tc>
        <w:tc>
          <w:tcPr>
            <w:tcW w:w="808" w:type="dxa"/>
          </w:tcPr>
          <w:p w14:paraId="0CA10258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241 (36.7%)</w:t>
            </w:r>
          </w:p>
        </w:tc>
        <w:tc>
          <w:tcPr>
            <w:tcW w:w="831" w:type="dxa"/>
            <w:shd w:val="clear" w:color="auto" w:fill="FBE4D5" w:themeFill="accent2" w:themeFillTint="33"/>
          </w:tcPr>
          <w:p w14:paraId="17E397FA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382 (34.5%)</w:t>
            </w:r>
          </w:p>
        </w:tc>
        <w:tc>
          <w:tcPr>
            <w:tcW w:w="805" w:type="dxa"/>
          </w:tcPr>
          <w:p w14:paraId="114A1988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194 (32.3%)</w:t>
            </w:r>
          </w:p>
        </w:tc>
        <w:tc>
          <w:tcPr>
            <w:tcW w:w="808" w:type="dxa"/>
          </w:tcPr>
          <w:p w14:paraId="62C2235D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380 (31.2%)</w:t>
            </w:r>
          </w:p>
        </w:tc>
        <w:tc>
          <w:tcPr>
            <w:tcW w:w="810" w:type="dxa"/>
            <w:shd w:val="clear" w:color="auto" w:fill="FFF2CC" w:themeFill="accent4" w:themeFillTint="33"/>
          </w:tcPr>
          <w:p w14:paraId="4CD38006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574 (31.5%)</w:t>
            </w:r>
          </w:p>
        </w:tc>
        <w:tc>
          <w:tcPr>
            <w:tcW w:w="807" w:type="dxa"/>
          </w:tcPr>
          <w:p w14:paraId="68E34CD4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152 (26.0%)</w:t>
            </w:r>
          </w:p>
        </w:tc>
        <w:tc>
          <w:tcPr>
            <w:tcW w:w="808" w:type="dxa"/>
          </w:tcPr>
          <w:p w14:paraId="73075B5F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260 (20.8%)</w:t>
            </w:r>
          </w:p>
        </w:tc>
        <w:tc>
          <w:tcPr>
            <w:tcW w:w="809" w:type="dxa"/>
            <w:shd w:val="clear" w:color="auto" w:fill="E2EFD9" w:themeFill="accent6" w:themeFillTint="33"/>
          </w:tcPr>
          <w:p w14:paraId="7C493D1A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412 (22.4%)</w:t>
            </w:r>
          </w:p>
        </w:tc>
        <w:tc>
          <w:tcPr>
            <w:tcW w:w="806" w:type="dxa"/>
          </w:tcPr>
          <w:p w14:paraId="20B9F660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69 (18.7%)</w:t>
            </w:r>
          </w:p>
        </w:tc>
        <w:tc>
          <w:tcPr>
            <w:tcW w:w="808" w:type="dxa"/>
          </w:tcPr>
          <w:p w14:paraId="192D71F5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128 (18.3%)</w:t>
            </w:r>
          </w:p>
        </w:tc>
        <w:tc>
          <w:tcPr>
            <w:tcW w:w="808" w:type="dxa"/>
            <w:shd w:val="clear" w:color="auto" w:fill="DEEAF6" w:themeFill="accent5" w:themeFillTint="33"/>
          </w:tcPr>
          <w:p w14:paraId="7F797681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197 (18.4%)</w:t>
            </w:r>
          </w:p>
        </w:tc>
      </w:tr>
      <w:tr w:rsidR="00AE2AF1" w:rsidRPr="008937D3" w14:paraId="2BD8BAB5" w14:textId="77777777" w:rsidTr="006809BB">
        <w:tc>
          <w:tcPr>
            <w:tcW w:w="2412" w:type="dxa"/>
          </w:tcPr>
          <w:p w14:paraId="0B9ACAF3" w14:textId="77777777" w:rsidR="006809BB" w:rsidRPr="008937D3" w:rsidRDefault="006809BB" w:rsidP="00656D92">
            <w:pPr>
              <w:pStyle w:val="ListParagraph"/>
              <w:numPr>
                <w:ilvl w:val="0"/>
                <w:numId w:val="2"/>
              </w:numPr>
              <w:ind w:left="317" w:hanging="284"/>
              <w:rPr>
                <w:rFonts w:ascii="Garamond" w:hAnsi="Garamond"/>
                <w:sz w:val="20"/>
                <w:szCs w:val="20"/>
              </w:rPr>
            </w:pPr>
            <w:r w:rsidRPr="008937D3">
              <w:rPr>
                <w:rFonts w:ascii="Garamond" w:hAnsi="Garamond"/>
                <w:sz w:val="20"/>
                <w:szCs w:val="20"/>
              </w:rPr>
              <w:t>Moderate</w:t>
            </w:r>
          </w:p>
        </w:tc>
        <w:tc>
          <w:tcPr>
            <w:tcW w:w="806" w:type="dxa"/>
          </w:tcPr>
          <w:p w14:paraId="4C687650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291 (64.7%)</w:t>
            </w:r>
          </w:p>
        </w:tc>
        <w:tc>
          <w:tcPr>
            <w:tcW w:w="808" w:type="dxa"/>
          </w:tcPr>
          <w:p w14:paraId="5E8FB114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383 (58.4%)</w:t>
            </w:r>
          </w:p>
        </w:tc>
        <w:tc>
          <w:tcPr>
            <w:tcW w:w="831" w:type="dxa"/>
            <w:shd w:val="clear" w:color="auto" w:fill="FBE4D5" w:themeFill="accent2" w:themeFillTint="33"/>
          </w:tcPr>
          <w:p w14:paraId="49893A2F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674 (60.9%)</w:t>
            </w:r>
          </w:p>
        </w:tc>
        <w:tc>
          <w:tcPr>
            <w:tcW w:w="805" w:type="dxa"/>
          </w:tcPr>
          <w:p w14:paraId="308A08D3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390 (64.9%)</w:t>
            </w:r>
          </w:p>
        </w:tc>
        <w:tc>
          <w:tcPr>
            <w:tcW w:w="808" w:type="dxa"/>
          </w:tcPr>
          <w:p w14:paraId="3A8141C5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811 (66.5%)</w:t>
            </w:r>
          </w:p>
        </w:tc>
        <w:tc>
          <w:tcPr>
            <w:tcW w:w="810" w:type="dxa"/>
            <w:shd w:val="clear" w:color="auto" w:fill="FFF2CC" w:themeFill="accent4" w:themeFillTint="33"/>
          </w:tcPr>
          <w:p w14:paraId="0BC50879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1204 (66.0%)</w:t>
            </w:r>
          </w:p>
        </w:tc>
        <w:tc>
          <w:tcPr>
            <w:tcW w:w="807" w:type="dxa"/>
          </w:tcPr>
          <w:p w14:paraId="20E2BEA2" w14:textId="77777777" w:rsidR="006809BB" w:rsidRPr="008937D3" w:rsidRDefault="006809BB" w:rsidP="000E665D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419 (</w:t>
            </w:r>
            <w:del w:id="14" w:author="ckokchai" w:date="2024-08-24T16:41:00Z">
              <w:r w:rsidRPr="008937D3" w:rsidDel="000E665D">
                <w:rPr>
                  <w:rFonts w:ascii="Garamond" w:hAnsi="Garamond"/>
                  <w:sz w:val="18"/>
                  <w:szCs w:val="18"/>
                </w:rPr>
                <w:delText>71.7</w:delText>
              </w:r>
            </w:del>
            <w:ins w:id="15" w:author="ckokchai" w:date="2024-08-24T16:41:00Z">
              <w:r w:rsidR="000E665D" w:rsidRPr="008937D3">
                <w:rPr>
                  <w:rFonts w:ascii="Garamond" w:hAnsi="Garamond"/>
                  <w:sz w:val="18"/>
                  <w:szCs w:val="18"/>
                </w:rPr>
                <w:t>71.8</w:t>
              </w:r>
            </w:ins>
            <w:r w:rsidRPr="008937D3">
              <w:rPr>
                <w:rFonts w:ascii="Garamond" w:hAnsi="Garamond"/>
                <w:sz w:val="18"/>
                <w:szCs w:val="18"/>
              </w:rPr>
              <w:t>%)</w:t>
            </w:r>
          </w:p>
        </w:tc>
        <w:tc>
          <w:tcPr>
            <w:tcW w:w="808" w:type="dxa"/>
          </w:tcPr>
          <w:p w14:paraId="35B81AEE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960 (76.6%)</w:t>
            </w:r>
          </w:p>
        </w:tc>
        <w:tc>
          <w:tcPr>
            <w:tcW w:w="809" w:type="dxa"/>
            <w:shd w:val="clear" w:color="auto" w:fill="E2EFD9" w:themeFill="accent6" w:themeFillTint="33"/>
          </w:tcPr>
          <w:p w14:paraId="72EDDA46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13799 (75.1%)</w:t>
            </w:r>
          </w:p>
        </w:tc>
        <w:tc>
          <w:tcPr>
            <w:tcW w:w="806" w:type="dxa"/>
          </w:tcPr>
          <w:p w14:paraId="29DBAA04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283 (76.7%)</w:t>
            </w:r>
          </w:p>
        </w:tc>
        <w:tc>
          <w:tcPr>
            <w:tcW w:w="808" w:type="dxa"/>
          </w:tcPr>
          <w:p w14:paraId="6B161538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539 (77.0%)</w:t>
            </w:r>
          </w:p>
        </w:tc>
        <w:tc>
          <w:tcPr>
            <w:tcW w:w="808" w:type="dxa"/>
            <w:shd w:val="clear" w:color="auto" w:fill="DEEAF6" w:themeFill="accent5" w:themeFillTint="33"/>
          </w:tcPr>
          <w:p w14:paraId="49390745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822 (76.9%)</w:t>
            </w:r>
          </w:p>
        </w:tc>
      </w:tr>
      <w:tr w:rsidR="00AE2AF1" w:rsidRPr="008937D3" w14:paraId="4B79A626" w14:textId="77777777" w:rsidTr="006809BB">
        <w:tc>
          <w:tcPr>
            <w:tcW w:w="2412" w:type="dxa"/>
          </w:tcPr>
          <w:p w14:paraId="347F8706" w14:textId="77777777" w:rsidR="006809BB" w:rsidRPr="008937D3" w:rsidRDefault="006809BB" w:rsidP="00656D92">
            <w:pPr>
              <w:pStyle w:val="ListParagraph"/>
              <w:numPr>
                <w:ilvl w:val="0"/>
                <w:numId w:val="2"/>
              </w:numPr>
              <w:ind w:left="317" w:hanging="284"/>
              <w:rPr>
                <w:rFonts w:ascii="Garamond" w:hAnsi="Garamond"/>
                <w:sz w:val="20"/>
                <w:szCs w:val="20"/>
              </w:rPr>
            </w:pPr>
            <w:r w:rsidRPr="008937D3">
              <w:rPr>
                <w:rFonts w:ascii="Garamond" w:hAnsi="Garamond"/>
                <w:sz w:val="20"/>
                <w:szCs w:val="20"/>
              </w:rPr>
              <w:t>Poor</w:t>
            </w:r>
          </w:p>
        </w:tc>
        <w:tc>
          <w:tcPr>
            <w:tcW w:w="806" w:type="dxa"/>
          </w:tcPr>
          <w:p w14:paraId="1B6BBFC8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18 (4.0%)</w:t>
            </w:r>
          </w:p>
        </w:tc>
        <w:tc>
          <w:tcPr>
            <w:tcW w:w="808" w:type="dxa"/>
          </w:tcPr>
          <w:p w14:paraId="0FA923E4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32 (4.9%)</w:t>
            </w:r>
          </w:p>
        </w:tc>
        <w:tc>
          <w:tcPr>
            <w:tcW w:w="831" w:type="dxa"/>
            <w:shd w:val="clear" w:color="auto" w:fill="FBE4D5" w:themeFill="accent2" w:themeFillTint="33"/>
          </w:tcPr>
          <w:p w14:paraId="66D29933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50 (4.5%)</w:t>
            </w:r>
          </w:p>
        </w:tc>
        <w:tc>
          <w:tcPr>
            <w:tcW w:w="805" w:type="dxa"/>
          </w:tcPr>
          <w:p w14:paraId="384C1C49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17 (2.8%)</w:t>
            </w:r>
          </w:p>
        </w:tc>
        <w:tc>
          <w:tcPr>
            <w:tcW w:w="808" w:type="dxa"/>
          </w:tcPr>
          <w:p w14:paraId="5AE5DF6E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28 (2.3%)</w:t>
            </w:r>
          </w:p>
        </w:tc>
        <w:tc>
          <w:tcPr>
            <w:tcW w:w="810" w:type="dxa"/>
            <w:shd w:val="clear" w:color="auto" w:fill="FFF2CC" w:themeFill="accent4" w:themeFillTint="33"/>
          </w:tcPr>
          <w:p w14:paraId="3FB960AB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45 (2.5%)</w:t>
            </w:r>
          </w:p>
        </w:tc>
        <w:tc>
          <w:tcPr>
            <w:tcW w:w="807" w:type="dxa"/>
          </w:tcPr>
          <w:p w14:paraId="45BE5491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13 (2.2%)</w:t>
            </w:r>
          </w:p>
        </w:tc>
        <w:tc>
          <w:tcPr>
            <w:tcW w:w="808" w:type="dxa"/>
          </w:tcPr>
          <w:p w14:paraId="31BF0D5A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33 (2.6%)</w:t>
            </w:r>
          </w:p>
        </w:tc>
        <w:tc>
          <w:tcPr>
            <w:tcW w:w="809" w:type="dxa"/>
            <w:shd w:val="clear" w:color="auto" w:fill="E2EFD9" w:themeFill="accent6" w:themeFillTint="33"/>
          </w:tcPr>
          <w:p w14:paraId="097004E6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46 (2.5%)</w:t>
            </w:r>
          </w:p>
        </w:tc>
        <w:tc>
          <w:tcPr>
            <w:tcW w:w="806" w:type="dxa"/>
          </w:tcPr>
          <w:p w14:paraId="29789ECF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17 (4.6%)</w:t>
            </w:r>
          </w:p>
        </w:tc>
        <w:tc>
          <w:tcPr>
            <w:tcW w:w="808" w:type="dxa"/>
          </w:tcPr>
          <w:p w14:paraId="137127F8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33 (4.7%)</w:t>
            </w:r>
          </w:p>
        </w:tc>
        <w:tc>
          <w:tcPr>
            <w:tcW w:w="808" w:type="dxa"/>
            <w:shd w:val="clear" w:color="auto" w:fill="DEEAF6" w:themeFill="accent5" w:themeFillTint="33"/>
          </w:tcPr>
          <w:p w14:paraId="7717147B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50 (4.7%)</w:t>
            </w:r>
          </w:p>
        </w:tc>
      </w:tr>
      <w:tr w:rsidR="00AE2AF1" w:rsidRPr="008937D3" w14:paraId="1F741AAE" w14:textId="77777777" w:rsidTr="006809BB">
        <w:tc>
          <w:tcPr>
            <w:tcW w:w="4026" w:type="dxa"/>
            <w:gridSpan w:val="3"/>
          </w:tcPr>
          <w:p w14:paraId="14E7D633" w14:textId="77777777" w:rsidR="006809BB" w:rsidRPr="008937D3" w:rsidRDefault="006809BB" w:rsidP="00656D92">
            <w:pPr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TH SarabunPSK" w:hAnsi="TH SarabunPSK" w:cs="TH SarabunPSK" w:hint="cs"/>
                <w:sz w:val="21"/>
                <w:szCs w:val="21"/>
              </w:rPr>
              <w:t>Violence prevention measure in community</w:t>
            </w:r>
          </w:p>
        </w:tc>
        <w:tc>
          <w:tcPr>
            <w:tcW w:w="831" w:type="dxa"/>
            <w:shd w:val="clear" w:color="auto" w:fill="FBE4D5" w:themeFill="accent2" w:themeFillTint="33"/>
          </w:tcPr>
          <w:p w14:paraId="1D112691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05" w:type="dxa"/>
          </w:tcPr>
          <w:p w14:paraId="36013974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08" w:type="dxa"/>
          </w:tcPr>
          <w:p w14:paraId="6805FA7E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FFF2CC" w:themeFill="accent4" w:themeFillTint="33"/>
          </w:tcPr>
          <w:p w14:paraId="4867AE6E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07" w:type="dxa"/>
          </w:tcPr>
          <w:p w14:paraId="4C9B9910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08" w:type="dxa"/>
          </w:tcPr>
          <w:p w14:paraId="084BD242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09" w:type="dxa"/>
            <w:shd w:val="clear" w:color="auto" w:fill="E2EFD9" w:themeFill="accent6" w:themeFillTint="33"/>
          </w:tcPr>
          <w:p w14:paraId="5FCDE07A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06" w:type="dxa"/>
          </w:tcPr>
          <w:p w14:paraId="7829927E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08" w:type="dxa"/>
          </w:tcPr>
          <w:p w14:paraId="6DE5D45F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DEEAF6" w:themeFill="accent5" w:themeFillTint="33"/>
          </w:tcPr>
          <w:p w14:paraId="2511303B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</w:tr>
      <w:tr w:rsidR="00AE2AF1" w:rsidRPr="008937D3" w14:paraId="4E4BBFBB" w14:textId="77777777" w:rsidTr="006809BB">
        <w:tc>
          <w:tcPr>
            <w:tcW w:w="2412" w:type="dxa"/>
          </w:tcPr>
          <w:p w14:paraId="4430577B" w14:textId="77777777" w:rsidR="006809BB" w:rsidRPr="008937D3" w:rsidRDefault="006809BB" w:rsidP="00656D92">
            <w:pPr>
              <w:pStyle w:val="ListParagraph"/>
              <w:numPr>
                <w:ilvl w:val="0"/>
                <w:numId w:val="2"/>
              </w:numPr>
              <w:ind w:left="317" w:hanging="284"/>
              <w:rPr>
                <w:rFonts w:ascii="Garamond" w:hAnsi="Garamond"/>
                <w:sz w:val="20"/>
                <w:szCs w:val="20"/>
              </w:rPr>
            </w:pPr>
            <w:r w:rsidRPr="008937D3">
              <w:rPr>
                <w:rFonts w:ascii="Garamond" w:hAnsi="Garamond"/>
                <w:sz w:val="20"/>
                <w:szCs w:val="20"/>
              </w:rPr>
              <w:t xml:space="preserve">Good </w:t>
            </w:r>
          </w:p>
        </w:tc>
        <w:tc>
          <w:tcPr>
            <w:tcW w:w="806" w:type="dxa"/>
          </w:tcPr>
          <w:p w14:paraId="0D98F476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319 (71.4%)</w:t>
            </w:r>
          </w:p>
        </w:tc>
        <w:tc>
          <w:tcPr>
            <w:tcW w:w="808" w:type="dxa"/>
          </w:tcPr>
          <w:p w14:paraId="3FE70020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466 (71.1%)</w:t>
            </w:r>
          </w:p>
        </w:tc>
        <w:tc>
          <w:tcPr>
            <w:tcW w:w="831" w:type="dxa"/>
            <w:shd w:val="clear" w:color="auto" w:fill="FBE4D5" w:themeFill="accent2" w:themeFillTint="33"/>
          </w:tcPr>
          <w:p w14:paraId="1BFC9A61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785 (71.2%)</w:t>
            </w:r>
          </w:p>
        </w:tc>
        <w:tc>
          <w:tcPr>
            <w:tcW w:w="805" w:type="dxa"/>
          </w:tcPr>
          <w:p w14:paraId="44BB2B0B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455 (76.3%)</w:t>
            </w:r>
          </w:p>
        </w:tc>
        <w:tc>
          <w:tcPr>
            <w:tcW w:w="808" w:type="dxa"/>
          </w:tcPr>
          <w:p w14:paraId="5B6F1A7D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908 (75.2%)</w:t>
            </w:r>
          </w:p>
        </w:tc>
        <w:tc>
          <w:tcPr>
            <w:tcW w:w="810" w:type="dxa"/>
            <w:shd w:val="clear" w:color="auto" w:fill="FFF2CC" w:themeFill="accent4" w:themeFillTint="33"/>
          </w:tcPr>
          <w:p w14:paraId="505810EA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1365 (75.6%)</w:t>
            </w:r>
          </w:p>
        </w:tc>
        <w:tc>
          <w:tcPr>
            <w:tcW w:w="807" w:type="dxa"/>
          </w:tcPr>
          <w:p w14:paraId="5D8DC33D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473 (81.8%)</w:t>
            </w:r>
          </w:p>
        </w:tc>
        <w:tc>
          <w:tcPr>
            <w:tcW w:w="808" w:type="dxa"/>
          </w:tcPr>
          <w:p w14:paraId="2287DA06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1005 (81.2%)</w:t>
            </w:r>
          </w:p>
        </w:tc>
        <w:tc>
          <w:tcPr>
            <w:tcW w:w="809" w:type="dxa"/>
            <w:shd w:val="clear" w:color="auto" w:fill="E2EFD9" w:themeFill="accent6" w:themeFillTint="33"/>
          </w:tcPr>
          <w:p w14:paraId="50C3CA02" w14:textId="77777777" w:rsidR="006809BB" w:rsidRPr="008937D3" w:rsidRDefault="006809BB" w:rsidP="00AE2AF1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1478 (</w:t>
            </w:r>
            <w:del w:id="16" w:author="ckokchai" w:date="2024-08-24T16:47:00Z">
              <w:r w:rsidRPr="008937D3" w:rsidDel="00AE2AF1">
                <w:rPr>
                  <w:rFonts w:ascii="Garamond" w:hAnsi="Garamond"/>
                  <w:sz w:val="18"/>
                  <w:szCs w:val="18"/>
                </w:rPr>
                <w:delText>81.4</w:delText>
              </w:r>
            </w:del>
            <w:ins w:id="17" w:author="ckokchai" w:date="2024-08-24T16:47:00Z">
              <w:r w:rsidR="00AE2AF1" w:rsidRPr="008937D3">
                <w:rPr>
                  <w:rFonts w:ascii="Garamond" w:hAnsi="Garamond"/>
                  <w:sz w:val="18"/>
                  <w:szCs w:val="18"/>
                </w:rPr>
                <w:t>81.3</w:t>
              </w:r>
            </w:ins>
            <w:r w:rsidRPr="008937D3">
              <w:rPr>
                <w:rFonts w:ascii="Garamond" w:hAnsi="Garamond"/>
                <w:sz w:val="18"/>
                <w:szCs w:val="18"/>
              </w:rPr>
              <w:t>%)</w:t>
            </w:r>
          </w:p>
        </w:tc>
        <w:tc>
          <w:tcPr>
            <w:tcW w:w="806" w:type="dxa"/>
          </w:tcPr>
          <w:p w14:paraId="0229808D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289 (79.0%)</w:t>
            </w:r>
          </w:p>
        </w:tc>
        <w:tc>
          <w:tcPr>
            <w:tcW w:w="808" w:type="dxa"/>
          </w:tcPr>
          <w:p w14:paraId="0D356230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515 (74.3%)</w:t>
            </w:r>
          </w:p>
        </w:tc>
        <w:tc>
          <w:tcPr>
            <w:tcW w:w="808" w:type="dxa"/>
            <w:shd w:val="clear" w:color="auto" w:fill="DEEAF6" w:themeFill="accent5" w:themeFillTint="33"/>
          </w:tcPr>
          <w:p w14:paraId="5404916C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804 (75.9%)</w:t>
            </w:r>
          </w:p>
        </w:tc>
      </w:tr>
      <w:tr w:rsidR="00AE2AF1" w:rsidRPr="008937D3" w14:paraId="64015202" w14:textId="77777777" w:rsidTr="006809BB">
        <w:tc>
          <w:tcPr>
            <w:tcW w:w="2412" w:type="dxa"/>
          </w:tcPr>
          <w:p w14:paraId="4B073BE1" w14:textId="77777777" w:rsidR="006809BB" w:rsidRPr="008937D3" w:rsidRDefault="006809BB" w:rsidP="00656D92">
            <w:pPr>
              <w:pStyle w:val="ListParagraph"/>
              <w:numPr>
                <w:ilvl w:val="0"/>
                <w:numId w:val="2"/>
              </w:numPr>
              <w:ind w:left="317" w:hanging="284"/>
              <w:rPr>
                <w:rFonts w:ascii="Garamond" w:hAnsi="Garamond"/>
                <w:sz w:val="20"/>
                <w:szCs w:val="20"/>
              </w:rPr>
            </w:pPr>
            <w:r w:rsidRPr="008937D3">
              <w:rPr>
                <w:rFonts w:ascii="Garamond" w:hAnsi="Garamond"/>
                <w:sz w:val="20"/>
                <w:szCs w:val="20"/>
              </w:rPr>
              <w:t>Moderate</w:t>
            </w:r>
          </w:p>
        </w:tc>
        <w:tc>
          <w:tcPr>
            <w:tcW w:w="806" w:type="dxa"/>
          </w:tcPr>
          <w:p w14:paraId="6F91037F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94 (21.0%)</w:t>
            </w:r>
          </w:p>
        </w:tc>
        <w:tc>
          <w:tcPr>
            <w:tcW w:w="808" w:type="dxa"/>
          </w:tcPr>
          <w:p w14:paraId="29401A65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136 (20.8%)</w:t>
            </w:r>
          </w:p>
        </w:tc>
        <w:tc>
          <w:tcPr>
            <w:tcW w:w="831" w:type="dxa"/>
            <w:shd w:val="clear" w:color="auto" w:fill="FBE4D5" w:themeFill="accent2" w:themeFillTint="33"/>
          </w:tcPr>
          <w:p w14:paraId="1B4166E4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230 (20.9%)</w:t>
            </w:r>
          </w:p>
        </w:tc>
        <w:tc>
          <w:tcPr>
            <w:tcW w:w="805" w:type="dxa"/>
          </w:tcPr>
          <w:p w14:paraId="3714F645" w14:textId="77777777" w:rsidR="006809BB" w:rsidRPr="008937D3" w:rsidRDefault="006809BB" w:rsidP="000E665D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101 (</w:t>
            </w:r>
            <w:del w:id="18" w:author="ckokchai" w:date="2024-08-24T16:36:00Z">
              <w:r w:rsidRPr="008937D3" w:rsidDel="000E665D">
                <w:rPr>
                  <w:rFonts w:ascii="Garamond" w:hAnsi="Garamond"/>
                  <w:sz w:val="18"/>
                  <w:szCs w:val="18"/>
                </w:rPr>
                <w:delText>16.9</w:delText>
              </w:r>
            </w:del>
            <w:ins w:id="19" w:author="ckokchai" w:date="2024-08-24T16:36:00Z">
              <w:r w:rsidR="000E665D" w:rsidRPr="008937D3">
                <w:rPr>
                  <w:rFonts w:ascii="Garamond" w:hAnsi="Garamond"/>
                  <w:sz w:val="18"/>
                  <w:szCs w:val="18"/>
                </w:rPr>
                <w:t>17.0</w:t>
              </w:r>
            </w:ins>
            <w:r w:rsidRPr="008937D3">
              <w:rPr>
                <w:rFonts w:ascii="Garamond" w:hAnsi="Garamond"/>
                <w:sz w:val="18"/>
                <w:szCs w:val="18"/>
              </w:rPr>
              <w:t>%)</w:t>
            </w:r>
          </w:p>
        </w:tc>
        <w:tc>
          <w:tcPr>
            <w:tcW w:w="808" w:type="dxa"/>
          </w:tcPr>
          <w:p w14:paraId="3A388CCF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233 (19.3%)</w:t>
            </w:r>
          </w:p>
        </w:tc>
        <w:tc>
          <w:tcPr>
            <w:tcW w:w="810" w:type="dxa"/>
            <w:shd w:val="clear" w:color="auto" w:fill="FFF2CC" w:themeFill="accent4" w:themeFillTint="33"/>
          </w:tcPr>
          <w:p w14:paraId="267EAF93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334 (18.5%)</w:t>
            </w:r>
          </w:p>
        </w:tc>
        <w:tc>
          <w:tcPr>
            <w:tcW w:w="807" w:type="dxa"/>
          </w:tcPr>
          <w:p w14:paraId="65227417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81 (14.0%)</w:t>
            </w:r>
          </w:p>
        </w:tc>
        <w:tc>
          <w:tcPr>
            <w:tcW w:w="808" w:type="dxa"/>
          </w:tcPr>
          <w:p w14:paraId="75CC8073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176 (14.2%)</w:t>
            </w:r>
          </w:p>
        </w:tc>
        <w:tc>
          <w:tcPr>
            <w:tcW w:w="809" w:type="dxa"/>
            <w:shd w:val="clear" w:color="auto" w:fill="E2EFD9" w:themeFill="accent6" w:themeFillTint="33"/>
          </w:tcPr>
          <w:p w14:paraId="4168C3C6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257 (14.2%)</w:t>
            </w:r>
          </w:p>
        </w:tc>
        <w:tc>
          <w:tcPr>
            <w:tcW w:w="806" w:type="dxa"/>
          </w:tcPr>
          <w:p w14:paraId="6B2B507A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58 (15.8%)</w:t>
            </w:r>
          </w:p>
        </w:tc>
        <w:tc>
          <w:tcPr>
            <w:tcW w:w="808" w:type="dxa"/>
          </w:tcPr>
          <w:p w14:paraId="77BB5872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129 (18.6%)</w:t>
            </w:r>
          </w:p>
        </w:tc>
        <w:tc>
          <w:tcPr>
            <w:tcW w:w="808" w:type="dxa"/>
            <w:shd w:val="clear" w:color="auto" w:fill="DEEAF6" w:themeFill="accent5" w:themeFillTint="33"/>
          </w:tcPr>
          <w:p w14:paraId="693CFEA1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187 (17.7%)</w:t>
            </w:r>
          </w:p>
        </w:tc>
      </w:tr>
      <w:tr w:rsidR="00AE2AF1" w:rsidRPr="008937D3" w14:paraId="6BD8F4C4" w14:textId="77777777" w:rsidTr="006809BB">
        <w:tc>
          <w:tcPr>
            <w:tcW w:w="2412" w:type="dxa"/>
          </w:tcPr>
          <w:p w14:paraId="21B409AB" w14:textId="77777777" w:rsidR="006809BB" w:rsidRPr="008937D3" w:rsidRDefault="006809BB" w:rsidP="00656D92">
            <w:pPr>
              <w:pStyle w:val="ListParagraph"/>
              <w:numPr>
                <w:ilvl w:val="0"/>
                <w:numId w:val="2"/>
              </w:numPr>
              <w:ind w:left="317" w:hanging="284"/>
              <w:rPr>
                <w:rFonts w:ascii="Garamond" w:hAnsi="Garamond"/>
                <w:sz w:val="20"/>
                <w:szCs w:val="20"/>
              </w:rPr>
            </w:pPr>
            <w:r w:rsidRPr="008937D3">
              <w:rPr>
                <w:rFonts w:ascii="Garamond" w:hAnsi="Garamond"/>
                <w:sz w:val="20"/>
                <w:szCs w:val="20"/>
              </w:rPr>
              <w:t xml:space="preserve">Poor </w:t>
            </w:r>
          </w:p>
        </w:tc>
        <w:tc>
          <w:tcPr>
            <w:tcW w:w="806" w:type="dxa"/>
          </w:tcPr>
          <w:p w14:paraId="12E3B107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34 (7.6%)</w:t>
            </w:r>
          </w:p>
        </w:tc>
        <w:tc>
          <w:tcPr>
            <w:tcW w:w="808" w:type="dxa"/>
          </w:tcPr>
          <w:p w14:paraId="440B0D18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53 (8.1%)</w:t>
            </w:r>
          </w:p>
        </w:tc>
        <w:tc>
          <w:tcPr>
            <w:tcW w:w="831" w:type="dxa"/>
            <w:shd w:val="clear" w:color="auto" w:fill="FBE4D5" w:themeFill="accent2" w:themeFillTint="33"/>
          </w:tcPr>
          <w:p w14:paraId="77022A5B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87 (7.9%)</w:t>
            </w:r>
          </w:p>
        </w:tc>
        <w:tc>
          <w:tcPr>
            <w:tcW w:w="805" w:type="dxa"/>
          </w:tcPr>
          <w:p w14:paraId="291FE0B1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40 (6.7%)</w:t>
            </w:r>
          </w:p>
        </w:tc>
        <w:tc>
          <w:tcPr>
            <w:tcW w:w="808" w:type="dxa"/>
          </w:tcPr>
          <w:p w14:paraId="46FBB50D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67 (5.5%)</w:t>
            </w:r>
          </w:p>
        </w:tc>
        <w:tc>
          <w:tcPr>
            <w:tcW w:w="810" w:type="dxa"/>
            <w:shd w:val="clear" w:color="auto" w:fill="FFF2CC" w:themeFill="accent4" w:themeFillTint="33"/>
          </w:tcPr>
          <w:p w14:paraId="415D89E4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107 (5.9%)</w:t>
            </w:r>
          </w:p>
        </w:tc>
        <w:tc>
          <w:tcPr>
            <w:tcW w:w="807" w:type="dxa"/>
          </w:tcPr>
          <w:p w14:paraId="3C7FC552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24 (4.2%)</w:t>
            </w:r>
          </w:p>
        </w:tc>
        <w:tc>
          <w:tcPr>
            <w:tcW w:w="808" w:type="dxa"/>
          </w:tcPr>
          <w:p w14:paraId="0CC1BE4C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57 (4.6%)</w:t>
            </w:r>
          </w:p>
        </w:tc>
        <w:tc>
          <w:tcPr>
            <w:tcW w:w="809" w:type="dxa"/>
            <w:shd w:val="clear" w:color="auto" w:fill="E2EFD9" w:themeFill="accent6" w:themeFillTint="33"/>
          </w:tcPr>
          <w:p w14:paraId="7FAE2579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82 (4.5%)</w:t>
            </w:r>
          </w:p>
        </w:tc>
        <w:tc>
          <w:tcPr>
            <w:tcW w:w="806" w:type="dxa"/>
          </w:tcPr>
          <w:p w14:paraId="56E0982E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19 (5.2%)</w:t>
            </w:r>
          </w:p>
        </w:tc>
        <w:tc>
          <w:tcPr>
            <w:tcW w:w="808" w:type="dxa"/>
          </w:tcPr>
          <w:p w14:paraId="013AF50E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49 (7.1%)</w:t>
            </w:r>
          </w:p>
        </w:tc>
        <w:tc>
          <w:tcPr>
            <w:tcW w:w="808" w:type="dxa"/>
            <w:shd w:val="clear" w:color="auto" w:fill="DEEAF6" w:themeFill="accent5" w:themeFillTint="33"/>
          </w:tcPr>
          <w:p w14:paraId="4DD7D37B" w14:textId="77777777" w:rsidR="006809BB" w:rsidRPr="008937D3" w:rsidRDefault="006809BB" w:rsidP="00656D9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937D3">
              <w:rPr>
                <w:rFonts w:ascii="Garamond" w:hAnsi="Garamond"/>
                <w:sz w:val="18"/>
                <w:szCs w:val="18"/>
              </w:rPr>
              <w:t>86 (6.4%)</w:t>
            </w:r>
          </w:p>
        </w:tc>
      </w:tr>
    </w:tbl>
    <w:p w14:paraId="7D32FBC2" w14:textId="77777777" w:rsidR="0078319D" w:rsidRPr="008937D3" w:rsidRDefault="0078319D" w:rsidP="00656D92">
      <w:pPr>
        <w:ind w:hanging="567"/>
        <w:rPr>
          <w:rFonts w:ascii="TH SarabunPSK" w:hAnsi="TH SarabunPSK" w:cs="TH SarabunPSK"/>
        </w:rPr>
      </w:pPr>
    </w:p>
    <w:p w14:paraId="64F03B4A" w14:textId="77777777" w:rsidR="008937D3" w:rsidRDefault="008937D3" w:rsidP="000A06BC">
      <w:pPr>
        <w:rPr>
          <w:rFonts w:ascii="TH SarabunPSK" w:hAnsi="TH SarabunPSK" w:cs="TH SarabunPSK"/>
        </w:rPr>
      </w:pPr>
    </w:p>
    <w:p w14:paraId="21DBCB8E" w14:textId="77777777" w:rsidR="008937D3" w:rsidRDefault="008937D3" w:rsidP="000A06BC">
      <w:pPr>
        <w:rPr>
          <w:rFonts w:ascii="TH SarabunPSK" w:hAnsi="TH SarabunPSK" w:cs="TH SarabunPSK"/>
        </w:rPr>
      </w:pPr>
    </w:p>
    <w:p w14:paraId="516B45DD" w14:textId="77777777" w:rsidR="008937D3" w:rsidRDefault="008937D3" w:rsidP="000A06BC">
      <w:pPr>
        <w:rPr>
          <w:rFonts w:ascii="TH SarabunPSK" w:hAnsi="TH SarabunPSK" w:cs="TH SarabunPSK"/>
        </w:rPr>
      </w:pPr>
    </w:p>
    <w:p w14:paraId="67A22397" w14:textId="77777777" w:rsidR="008937D3" w:rsidRDefault="008937D3" w:rsidP="000A06BC">
      <w:pPr>
        <w:rPr>
          <w:rFonts w:ascii="TH SarabunPSK" w:hAnsi="TH SarabunPSK" w:cs="TH SarabunPSK"/>
        </w:rPr>
      </w:pPr>
    </w:p>
    <w:p w14:paraId="27F14BB9" w14:textId="1B640861" w:rsidR="000A06BC" w:rsidRPr="008937D3" w:rsidRDefault="000A06BC" w:rsidP="000A06BC">
      <w:pPr>
        <w:rPr>
          <w:rFonts w:ascii="TH SarabunPSK" w:hAnsi="TH SarabunPSK" w:cs="TH SarabunPSK"/>
        </w:rPr>
      </w:pPr>
      <w:r w:rsidRPr="008937D3">
        <w:rPr>
          <w:rFonts w:ascii="TH SarabunPSK" w:hAnsi="TH SarabunPSK" w:cs="TH SarabunPSK" w:hint="cs"/>
        </w:rPr>
        <w:lastRenderedPageBreak/>
        <w:t>Table 2 Factors association with experience of violence across generation ages</w:t>
      </w:r>
    </w:p>
    <w:tbl>
      <w:tblPr>
        <w:tblStyle w:val="TableGrid"/>
        <w:tblW w:w="1462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522"/>
        <w:gridCol w:w="990"/>
        <w:gridCol w:w="1017"/>
        <w:gridCol w:w="988"/>
        <w:gridCol w:w="981"/>
        <w:gridCol w:w="983"/>
        <w:gridCol w:w="990"/>
        <w:gridCol w:w="987"/>
        <w:gridCol w:w="982"/>
        <w:gridCol w:w="1023"/>
        <w:gridCol w:w="990"/>
        <w:gridCol w:w="999"/>
        <w:gridCol w:w="1176"/>
      </w:tblGrid>
      <w:tr w:rsidR="008937D3" w:rsidRPr="008937D3" w14:paraId="02AF13BC" w14:textId="77777777" w:rsidTr="003C1322">
        <w:trPr>
          <w:tblHeader/>
        </w:trPr>
        <w:tc>
          <w:tcPr>
            <w:tcW w:w="2522" w:type="dxa"/>
            <w:vMerge w:val="restart"/>
          </w:tcPr>
          <w:p w14:paraId="6EF2B0A0" w14:textId="77777777" w:rsidR="000A06BC" w:rsidRPr="008937D3" w:rsidRDefault="000A06BC" w:rsidP="004916E3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2995" w:type="dxa"/>
            <w:gridSpan w:val="3"/>
          </w:tcPr>
          <w:p w14:paraId="6F6EE1B5" w14:textId="77777777" w:rsidR="000A06BC" w:rsidRPr="008937D3" w:rsidRDefault="000A06BC" w:rsidP="004916E3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Generation Z</w:t>
            </w:r>
          </w:p>
        </w:tc>
        <w:tc>
          <w:tcPr>
            <w:tcW w:w="2954" w:type="dxa"/>
            <w:gridSpan w:val="3"/>
          </w:tcPr>
          <w:p w14:paraId="0BD5D910" w14:textId="77777777" w:rsidR="000A06BC" w:rsidRPr="008937D3" w:rsidRDefault="000A06BC" w:rsidP="004916E3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Generation Y</w:t>
            </w:r>
          </w:p>
        </w:tc>
        <w:tc>
          <w:tcPr>
            <w:tcW w:w="2992" w:type="dxa"/>
            <w:gridSpan w:val="3"/>
          </w:tcPr>
          <w:p w14:paraId="25F4FB7A" w14:textId="77777777" w:rsidR="000A06BC" w:rsidRPr="008937D3" w:rsidRDefault="000A06BC" w:rsidP="004916E3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Generation X</w:t>
            </w:r>
          </w:p>
        </w:tc>
        <w:tc>
          <w:tcPr>
            <w:tcW w:w="3165" w:type="dxa"/>
            <w:gridSpan w:val="3"/>
          </w:tcPr>
          <w:p w14:paraId="426047CB" w14:textId="77777777" w:rsidR="000A06BC" w:rsidRPr="008937D3" w:rsidRDefault="000A06BC" w:rsidP="004916E3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Baby Boomer</w:t>
            </w:r>
          </w:p>
        </w:tc>
      </w:tr>
      <w:tr w:rsidR="008937D3" w:rsidRPr="008937D3" w14:paraId="7CC2F3CF" w14:textId="77777777" w:rsidTr="003C1322">
        <w:trPr>
          <w:tblHeader/>
        </w:trPr>
        <w:tc>
          <w:tcPr>
            <w:tcW w:w="2522" w:type="dxa"/>
            <w:vMerge/>
          </w:tcPr>
          <w:p w14:paraId="1194D6BC" w14:textId="77777777" w:rsidR="000A06BC" w:rsidRPr="008937D3" w:rsidRDefault="000A06BC" w:rsidP="004916E3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90" w:type="dxa"/>
          </w:tcPr>
          <w:p w14:paraId="15FEB00F" w14:textId="77777777" w:rsidR="000A06BC" w:rsidRPr="008937D3" w:rsidRDefault="000A06BC" w:rsidP="004916E3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male</w:t>
            </w:r>
          </w:p>
        </w:tc>
        <w:tc>
          <w:tcPr>
            <w:tcW w:w="1017" w:type="dxa"/>
          </w:tcPr>
          <w:p w14:paraId="66B4FE0C" w14:textId="77777777" w:rsidR="000A06BC" w:rsidRPr="008937D3" w:rsidRDefault="000A06BC" w:rsidP="004916E3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988" w:type="dxa"/>
            <w:shd w:val="clear" w:color="auto" w:fill="D9E2F3" w:themeFill="accent1" w:themeFillTint="33"/>
          </w:tcPr>
          <w:p w14:paraId="488300F4" w14:textId="77777777" w:rsidR="000A06BC" w:rsidRPr="008937D3" w:rsidRDefault="000A06BC" w:rsidP="004916E3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both</w:t>
            </w:r>
          </w:p>
        </w:tc>
        <w:tc>
          <w:tcPr>
            <w:tcW w:w="981" w:type="dxa"/>
          </w:tcPr>
          <w:p w14:paraId="64C86E60" w14:textId="77777777" w:rsidR="000A06BC" w:rsidRPr="008937D3" w:rsidRDefault="000A06BC" w:rsidP="004916E3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male</w:t>
            </w:r>
          </w:p>
        </w:tc>
        <w:tc>
          <w:tcPr>
            <w:tcW w:w="983" w:type="dxa"/>
          </w:tcPr>
          <w:p w14:paraId="783F3BA1" w14:textId="77777777" w:rsidR="000A06BC" w:rsidRPr="008937D3" w:rsidRDefault="000A06BC" w:rsidP="004916E3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990" w:type="dxa"/>
            <w:shd w:val="clear" w:color="auto" w:fill="E2EFD9" w:themeFill="accent6" w:themeFillTint="33"/>
          </w:tcPr>
          <w:p w14:paraId="2CDF78C4" w14:textId="77777777" w:rsidR="000A06BC" w:rsidRPr="008937D3" w:rsidRDefault="000A06BC" w:rsidP="004916E3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both</w:t>
            </w:r>
          </w:p>
        </w:tc>
        <w:tc>
          <w:tcPr>
            <w:tcW w:w="987" w:type="dxa"/>
          </w:tcPr>
          <w:p w14:paraId="1428B2A0" w14:textId="77777777" w:rsidR="000A06BC" w:rsidRPr="008937D3" w:rsidRDefault="000A06BC" w:rsidP="004916E3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male</w:t>
            </w:r>
          </w:p>
        </w:tc>
        <w:tc>
          <w:tcPr>
            <w:tcW w:w="982" w:type="dxa"/>
          </w:tcPr>
          <w:p w14:paraId="7859592C" w14:textId="77777777" w:rsidR="000A06BC" w:rsidRPr="008937D3" w:rsidRDefault="000A06BC" w:rsidP="004916E3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1023" w:type="dxa"/>
            <w:shd w:val="clear" w:color="auto" w:fill="FFF2CC" w:themeFill="accent4" w:themeFillTint="33"/>
          </w:tcPr>
          <w:p w14:paraId="16BEDDE7" w14:textId="77777777" w:rsidR="000A06BC" w:rsidRPr="008937D3" w:rsidRDefault="000A06BC" w:rsidP="004916E3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both</w:t>
            </w:r>
          </w:p>
        </w:tc>
        <w:tc>
          <w:tcPr>
            <w:tcW w:w="990" w:type="dxa"/>
          </w:tcPr>
          <w:p w14:paraId="3353B691" w14:textId="77777777" w:rsidR="000A06BC" w:rsidRPr="008937D3" w:rsidRDefault="000A06BC" w:rsidP="004916E3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male</w:t>
            </w:r>
          </w:p>
        </w:tc>
        <w:tc>
          <w:tcPr>
            <w:tcW w:w="999" w:type="dxa"/>
          </w:tcPr>
          <w:p w14:paraId="2D8FB5BD" w14:textId="77777777" w:rsidR="000A06BC" w:rsidRPr="008937D3" w:rsidRDefault="000A06BC" w:rsidP="004916E3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1176" w:type="dxa"/>
            <w:shd w:val="clear" w:color="auto" w:fill="FBE4D5" w:themeFill="accent2" w:themeFillTint="33"/>
          </w:tcPr>
          <w:p w14:paraId="7D3BDE0F" w14:textId="77777777" w:rsidR="000A06BC" w:rsidRPr="008937D3" w:rsidRDefault="000A06BC" w:rsidP="004916E3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both</w:t>
            </w:r>
          </w:p>
        </w:tc>
      </w:tr>
      <w:tr w:rsidR="008937D3" w:rsidRPr="008937D3" w14:paraId="485C4185" w14:textId="77777777" w:rsidTr="003C1322">
        <w:tc>
          <w:tcPr>
            <w:tcW w:w="2522" w:type="dxa"/>
          </w:tcPr>
          <w:p w14:paraId="5E1050E5" w14:textId="77777777" w:rsidR="000A06BC" w:rsidRPr="008937D3" w:rsidRDefault="000A06BC" w:rsidP="004916E3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 xml:space="preserve">Education </w:t>
            </w:r>
          </w:p>
        </w:tc>
        <w:tc>
          <w:tcPr>
            <w:tcW w:w="990" w:type="dxa"/>
          </w:tcPr>
          <w:p w14:paraId="32FC5568" w14:textId="77777777" w:rsidR="000A06BC" w:rsidRPr="008937D3" w:rsidRDefault="000A06BC" w:rsidP="004916E3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1017" w:type="dxa"/>
          </w:tcPr>
          <w:p w14:paraId="1565460F" w14:textId="77777777" w:rsidR="000A06BC" w:rsidRPr="008937D3" w:rsidRDefault="000A06BC" w:rsidP="004916E3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8" w:type="dxa"/>
            <w:shd w:val="clear" w:color="auto" w:fill="D9E2F3" w:themeFill="accent1" w:themeFillTint="33"/>
          </w:tcPr>
          <w:p w14:paraId="693D67AB" w14:textId="77777777" w:rsidR="000A06BC" w:rsidRPr="008937D3" w:rsidRDefault="000A06BC" w:rsidP="004916E3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1" w:type="dxa"/>
          </w:tcPr>
          <w:p w14:paraId="73BEEA21" w14:textId="77777777" w:rsidR="000A06BC" w:rsidRPr="008937D3" w:rsidRDefault="000A06BC" w:rsidP="004916E3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3" w:type="dxa"/>
          </w:tcPr>
          <w:p w14:paraId="7E28DA1D" w14:textId="77777777" w:rsidR="000A06BC" w:rsidRPr="008937D3" w:rsidRDefault="000A06BC" w:rsidP="004916E3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E2EFD9" w:themeFill="accent6" w:themeFillTint="33"/>
          </w:tcPr>
          <w:p w14:paraId="00447A8F" w14:textId="77777777" w:rsidR="000A06BC" w:rsidRPr="008937D3" w:rsidRDefault="000A06BC" w:rsidP="004916E3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14:paraId="5E1E6257" w14:textId="77777777" w:rsidR="000A06BC" w:rsidRPr="008937D3" w:rsidRDefault="000A06BC" w:rsidP="004916E3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2" w:type="dxa"/>
            <w:tcBorders>
              <w:bottom w:val="single" w:sz="4" w:space="0" w:color="auto"/>
            </w:tcBorders>
          </w:tcPr>
          <w:p w14:paraId="4EAF8BC2" w14:textId="77777777" w:rsidR="000A06BC" w:rsidRPr="008937D3" w:rsidRDefault="000A06BC" w:rsidP="004916E3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3F9165C5" w14:textId="77777777" w:rsidR="000A06BC" w:rsidRPr="008937D3" w:rsidRDefault="000A06BC" w:rsidP="004916E3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47FA1DAB" w14:textId="77777777" w:rsidR="000A06BC" w:rsidRPr="008937D3" w:rsidRDefault="000A06BC" w:rsidP="004916E3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99" w:type="dxa"/>
            <w:tcBorders>
              <w:bottom w:val="single" w:sz="4" w:space="0" w:color="auto"/>
            </w:tcBorders>
          </w:tcPr>
          <w:p w14:paraId="61510090" w14:textId="77777777" w:rsidR="000A06BC" w:rsidRPr="008937D3" w:rsidRDefault="000A06BC" w:rsidP="004916E3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7B8F6D2D" w14:textId="77777777" w:rsidR="000A06BC" w:rsidRPr="008937D3" w:rsidRDefault="000A06BC" w:rsidP="004916E3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</w:tr>
      <w:tr w:rsidR="008937D3" w:rsidRPr="008937D3" w14:paraId="68876916" w14:textId="77777777" w:rsidTr="003C1322">
        <w:tc>
          <w:tcPr>
            <w:tcW w:w="2522" w:type="dxa"/>
          </w:tcPr>
          <w:p w14:paraId="164A73FE" w14:textId="77777777" w:rsidR="000A06BC" w:rsidRPr="008937D3" w:rsidRDefault="000A06BC" w:rsidP="004916E3">
            <w:pPr>
              <w:pStyle w:val="ListParagraph"/>
              <w:numPr>
                <w:ilvl w:val="0"/>
                <w:numId w:val="1"/>
              </w:numPr>
              <w:tabs>
                <w:tab w:val="left" w:pos="324"/>
              </w:tabs>
              <w:ind w:left="324" w:hanging="284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Lower than bachelor degree</w:t>
            </w:r>
          </w:p>
        </w:tc>
        <w:tc>
          <w:tcPr>
            <w:tcW w:w="990" w:type="dxa"/>
            <w:shd w:val="clear" w:color="auto" w:fill="E7E6E6" w:themeFill="background2"/>
          </w:tcPr>
          <w:p w14:paraId="4150A799" w14:textId="77777777" w:rsidR="000A06BC" w:rsidRPr="008937D3" w:rsidRDefault="000A06BC" w:rsidP="004916E3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1017" w:type="dxa"/>
            <w:shd w:val="clear" w:color="auto" w:fill="E7E6E6" w:themeFill="background2"/>
          </w:tcPr>
          <w:p w14:paraId="4E3A67A1" w14:textId="77777777" w:rsidR="000A06BC" w:rsidRPr="008937D3" w:rsidRDefault="000A06BC" w:rsidP="004916E3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ref.</w:t>
            </w:r>
          </w:p>
        </w:tc>
        <w:tc>
          <w:tcPr>
            <w:tcW w:w="988" w:type="dxa"/>
            <w:shd w:val="clear" w:color="auto" w:fill="D9E2F3" w:themeFill="accent1" w:themeFillTint="33"/>
          </w:tcPr>
          <w:p w14:paraId="31A67D88" w14:textId="77777777" w:rsidR="000A06BC" w:rsidRPr="008937D3" w:rsidRDefault="000A06BC" w:rsidP="004916E3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1" w:type="dxa"/>
            <w:shd w:val="clear" w:color="auto" w:fill="E7E6E6" w:themeFill="background2"/>
          </w:tcPr>
          <w:p w14:paraId="5B2A8F6A" w14:textId="77777777" w:rsidR="000A06BC" w:rsidRPr="008937D3" w:rsidRDefault="000A06BC" w:rsidP="004916E3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3" w:type="dxa"/>
            <w:shd w:val="clear" w:color="auto" w:fill="E7E6E6" w:themeFill="background2"/>
          </w:tcPr>
          <w:p w14:paraId="0ACCBA84" w14:textId="77777777" w:rsidR="000A06BC" w:rsidRPr="008937D3" w:rsidRDefault="000A06BC" w:rsidP="004916E3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ref.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6B1C07BB" w14:textId="77777777" w:rsidR="000A06BC" w:rsidRPr="008937D3" w:rsidRDefault="000A06BC" w:rsidP="004916E3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D619077" w14:textId="77777777" w:rsidR="000A06BC" w:rsidRPr="008937D3" w:rsidRDefault="000A06BC" w:rsidP="004916E3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2EFDEB4" w14:textId="77777777" w:rsidR="000A06BC" w:rsidRPr="008937D3" w:rsidRDefault="000A06BC" w:rsidP="004916E3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ref.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73F5F15" w14:textId="77777777" w:rsidR="000A06BC" w:rsidRPr="008937D3" w:rsidRDefault="000A06BC" w:rsidP="004916E3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52F6B3D" w14:textId="77777777" w:rsidR="000A06BC" w:rsidRPr="008937D3" w:rsidRDefault="000A06BC" w:rsidP="004916E3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731EF5C" w14:textId="77777777" w:rsidR="000A06BC" w:rsidRPr="008937D3" w:rsidRDefault="000A06BC" w:rsidP="004916E3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ref.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1B85AFD" w14:textId="77777777" w:rsidR="000A06BC" w:rsidRPr="008937D3" w:rsidRDefault="000A06BC" w:rsidP="004916E3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</w:tr>
      <w:tr w:rsidR="008937D3" w:rsidRPr="008937D3" w14:paraId="60935B1E" w14:textId="77777777" w:rsidTr="003C1322">
        <w:tc>
          <w:tcPr>
            <w:tcW w:w="2522" w:type="dxa"/>
          </w:tcPr>
          <w:p w14:paraId="2DD74E48" w14:textId="77777777" w:rsidR="000A06BC" w:rsidRPr="008937D3" w:rsidRDefault="000A06BC" w:rsidP="004916E3">
            <w:pPr>
              <w:pStyle w:val="ListParagraph"/>
              <w:numPr>
                <w:ilvl w:val="0"/>
                <w:numId w:val="1"/>
              </w:numPr>
              <w:ind w:left="317" w:hanging="284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 xml:space="preserve">bachelor and higher </w:t>
            </w:r>
          </w:p>
        </w:tc>
        <w:tc>
          <w:tcPr>
            <w:tcW w:w="990" w:type="dxa"/>
          </w:tcPr>
          <w:p w14:paraId="37E2D91A" w14:textId="77777777" w:rsidR="0035478F" w:rsidRPr="008937D3" w:rsidRDefault="00C43E50" w:rsidP="00433DC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0.82</w:t>
            </w:r>
          </w:p>
          <w:p w14:paraId="14AF9616" w14:textId="77777777" w:rsidR="000A06BC" w:rsidRPr="008937D3" w:rsidRDefault="00C43E50" w:rsidP="00433DC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</w:t>
            </w:r>
            <w:r w:rsidR="00DC4440"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45-1.48)</w:t>
            </w:r>
          </w:p>
        </w:tc>
        <w:tc>
          <w:tcPr>
            <w:tcW w:w="1017" w:type="dxa"/>
          </w:tcPr>
          <w:p w14:paraId="2F1D8317" w14:textId="77777777" w:rsidR="0035478F" w:rsidRPr="008937D3" w:rsidRDefault="00FB1DD2" w:rsidP="00433DC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0.83</w:t>
            </w:r>
          </w:p>
          <w:p w14:paraId="1A3ACC92" w14:textId="77777777" w:rsidR="000A06BC" w:rsidRPr="008937D3" w:rsidRDefault="00FB1DD2" w:rsidP="00433DC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(0.49-1.39)</w:t>
            </w:r>
          </w:p>
        </w:tc>
        <w:tc>
          <w:tcPr>
            <w:tcW w:w="988" w:type="dxa"/>
            <w:shd w:val="clear" w:color="auto" w:fill="D9E2F3" w:themeFill="accent1" w:themeFillTint="33"/>
          </w:tcPr>
          <w:p w14:paraId="5CC6ADE4" w14:textId="77777777" w:rsidR="004642B5" w:rsidRPr="008937D3" w:rsidRDefault="004642B5" w:rsidP="00433DC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0.80</w:t>
            </w:r>
          </w:p>
          <w:p w14:paraId="4D09EE27" w14:textId="77777777" w:rsidR="000A06BC" w:rsidRPr="008937D3" w:rsidRDefault="004642B5" w:rsidP="00433DC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(0.54-1.20)</w:t>
            </w:r>
          </w:p>
        </w:tc>
        <w:tc>
          <w:tcPr>
            <w:tcW w:w="981" w:type="dxa"/>
          </w:tcPr>
          <w:p w14:paraId="11021E58" w14:textId="77777777" w:rsidR="0035478F" w:rsidRPr="008937D3" w:rsidRDefault="00297248" w:rsidP="00433DC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1.03</w:t>
            </w:r>
          </w:p>
          <w:p w14:paraId="1952D716" w14:textId="77777777" w:rsidR="000A06BC" w:rsidRPr="008937D3" w:rsidRDefault="00297248" w:rsidP="00433DC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(0.58-1.87)</w:t>
            </w:r>
          </w:p>
        </w:tc>
        <w:tc>
          <w:tcPr>
            <w:tcW w:w="983" w:type="dxa"/>
          </w:tcPr>
          <w:p w14:paraId="1A12148D" w14:textId="77777777" w:rsidR="0035478F" w:rsidRPr="008937D3" w:rsidRDefault="0044143D" w:rsidP="00433DC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1.01</w:t>
            </w:r>
          </w:p>
          <w:p w14:paraId="42AB297C" w14:textId="77777777" w:rsidR="000A06BC" w:rsidRPr="008937D3" w:rsidRDefault="0044143D" w:rsidP="00433DC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(0.63-1.63)</w:t>
            </w:r>
          </w:p>
        </w:tc>
        <w:tc>
          <w:tcPr>
            <w:tcW w:w="990" w:type="dxa"/>
            <w:shd w:val="clear" w:color="auto" w:fill="E2EFD9" w:themeFill="accent6" w:themeFillTint="33"/>
          </w:tcPr>
          <w:p w14:paraId="3B633FBB" w14:textId="77777777" w:rsidR="0035478F" w:rsidRPr="008937D3" w:rsidRDefault="0031469D" w:rsidP="00433DC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0.99</w:t>
            </w:r>
          </w:p>
          <w:p w14:paraId="6990BFEC" w14:textId="77777777" w:rsidR="000A06BC" w:rsidRPr="008937D3" w:rsidRDefault="0031469D" w:rsidP="00433DC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(0.69-1.43)</w:t>
            </w:r>
          </w:p>
        </w:tc>
        <w:tc>
          <w:tcPr>
            <w:tcW w:w="987" w:type="dxa"/>
            <w:tcBorders>
              <w:top w:val="single" w:sz="4" w:space="0" w:color="auto"/>
            </w:tcBorders>
          </w:tcPr>
          <w:p w14:paraId="711FBC83" w14:textId="77777777" w:rsidR="0035478F" w:rsidRPr="008937D3" w:rsidRDefault="001A6DA5" w:rsidP="00433DC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1.60</w:t>
            </w:r>
          </w:p>
          <w:p w14:paraId="698FF07D" w14:textId="77777777" w:rsidR="000A06BC" w:rsidRPr="008937D3" w:rsidRDefault="001A6DA5" w:rsidP="00433DC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(0.67-3.80)</w:t>
            </w:r>
          </w:p>
        </w:tc>
        <w:tc>
          <w:tcPr>
            <w:tcW w:w="982" w:type="dxa"/>
            <w:tcBorders>
              <w:top w:val="single" w:sz="4" w:space="0" w:color="auto"/>
            </w:tcBorders>
          </w:tcPr>
          <w:p w14:paraId="5209D1D6" w14:textId="77777777" w:rsidR="0035478F" w:rsidRPr="008937D3" w:rsidRDefault="00156C9F" w:rsidP="00433DC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1.12</w:t>
            </w:r>
          </w:p>
          <w:p w14:paraId="5DC3E432" w14:textId="77777777" w:rsidR="000A06BC" w:rsidRPr="008937D3" w:rsidRDefault="00156C9F" w:rsidP="00433DC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(0.63-1.98)</w:t>
            </w:r>
          </w:p>
        </w:tc>
        <w:tc>
          <w:tcPr>
            <w:tcW w:w="1023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14:paraId="3F1629C1" w14:textId="77777777" w:rsidR="0035478F" w:rsidRPr="008937D3" w:rsidRDefault="00751413" w:rsidP="00433DC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1.24</w:t>
            </w:r>
          </w:p>
          <w:p w14:paraId="504CB7EA" w14:textId="77777777" w:rsidR="00751413" w:rsidRPr="008937D3" w:rsidRDefault="00751413" w:rsidP="00433DC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(0.77-2.00)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2A386DF1" w14:textId="77777777" w:rsidR="0035478F" w:rsidRPr="008937D3" w:rsidRDefault="00950101" w:rsidP="00433DC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2.66</w:t>
            </w:r>
          </w:p>
          <w:p w14:paraId="51DE7989" w14:textId="77777777" w:rsidR="000A06BC" w:rsidRPr="008937D3" w:rsidRDefault="00950101" w:rsidP="00433DC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(0.51-13.76)</w:t>
            </w:r>
          </w:p>
        </w:tc>
        <w:tc>
          <w:tcPr>
            <w:tcW w:w="999" w:type="dxa"/>
            <w:tcBorders>
              <w:top w:val="single" w:sz="4" w:space="0" w:color="auto"/>
            </w:tcBorders>
          </w:tcPr>
          <w:p w14:paraId="5EE96571" w14:textId="77777777" w:rsidR="0035478F" w:rsidRPr="008937D3" w:rsidRDefault="009919B8" w:rsidP="00433DC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1.07</w:t>
            </w:r>
          </w:p>
          <w:p w14:paraId="3AE596BD" w14:textId="77777777" w:rsidR="000A06BC" w:rsidRPr="008937D3" w:rsidRDefault="009919B8" w:rsidP="00433DC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(0.36-3.23)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shd w:val="clear" w:color="auto" w:fill="FBE4D5" w:themeFill="accent2" w:themeFillTint="33"/>
          </w:tcPr>
          <w:p w14:paraId="14D49FB6" w14:textId="77777777" w:rsidR="0035478F" w:rsidRPr="008937D3" w:rsidRDefault="0078319D" w:rsidP="00433DC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1.35</w:t>
            </w:r>
          </w:p>
          <w:p w14:paraId="3BFFD4CC" w14:textId="77777777" w:rsidR="000A06BC" w:rsidRPr="008937D3" w:rsidRDefault="0078319D" w:rsidP="00433DC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(0.54-3.36)</w:t>
            </w:r>
          </w:p>
        </w:tc>
      </w:tr>
      <w:tr w:rsidR="008937D3" w:rsidRPr="008937D3" w14:paraId="233D7F59" w14:textId="77777777" w:rsidTr="003C1322">
        <w:tc>
          <w:tcPr>
            <w:tcW w:w="2522" w:type="dxa"/>
          </w:tcPr>
          <w:p w14:paraId="101B72E8" w14:textId="77777777" w:rsidR="000A06BC" w:rsidRPr="008937D3" w:rsidRDefault="000A06BC" w:rsidP="004916E3">
            <w:pPr>
              <w:tabs>
                <w:tab w:val="left" w:pos="324"/>
              </w:tabs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 xml:space="preserve">Marital status </w:t>
            </w:r>
            <w:r w:rsidR="000E6FEE"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married</w:t>
            </w:r>
          </w:p>
        </w:tc>
        <w:tc>
          <w:tcPr>
            <w:tcW w:w="990" w:type="dxa"/>
          </w:tcPr>
          <w:p w14:paraId="0813DC11" w14:textId="77777777" w:rsidR="000A06BC" w:rsidRPr="008937D3" w:rsidRDefault="000A06BC" w:rsidP="00433DC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1017" w:type="dxa"/>
          </w:tcPr>
          <w:p w14:paraId="7CEE2AF9" w14:textId="77777777" w:rsidR="000A06BC" w:rsidRPr="008937D3" w:rsidRDefault="000A06BC" w:rsidP="00433DC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8" w:type="dxa"/>
            <w:shd w:val="clear" w:color="auto" w:fill="D9E2F3" w:themeFill="accent1" w:themeFillTint="33"/>
          </w:tcPr>
          <w:p w14:paraId="57F39881" w14:textId="77777777" w:rsidR="000A06BC" w:rsidRPr="008937D3" w:rsidRDefault="000A06BC" w:rsidP="00433DC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1" w:type="dxa"/>
          </w:tcPr>
          <w:p w14:paraId="372E650E" w14:textId="77777777" w:rsidR="000A06BC" w:rsidRPr="008937D3" w:rsidRDefault="000A06BC" w:rsidP="00433DC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3" w:type="dxa"/>
          </w:tcPr>
          <w:p w14:paraId="09E79BE9" w14:textId="77777777" w:rsidR="000A06BC" w:rsidRPr="008937D3" w:rsidRDefault="000A06BC" w:rsidP="00433DC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E2EFD9" w:themeFill="accent6" w:themeFillTint="33"/>
          </w:tcPr>
          <w:p w14:paraId="1554FA9C" w14:textId="77777777" w:rsidR="000A06BC" w:rsidRPr="008937D3" w:rsidRDefault="000A06BC" w:rsidP="00433DC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7" w:type="dxa"/>
          </w:tcPr>
          <w:p w14:paraId="781EF8A7" w14:textId="77777777" w:rsidR="000A06BC" w:rsidRPr="008937D3" w:rsidRDefault="000A06BC" w:rsidP="00433DC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2" w:type="dxa"/>
          </w:tcPr>
          <w:p w14:paraId="57361188" w14:textId="77777777" w:rsidR="000A06BC" w:rsidRPr="008937D3" w:rsidRDefault="000A06BC" w:rsidP="00433DC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1023" w:type="dxa"/>
            <w:shd w:val="clear" w:color="auto" w:fill="FFF2CC" w:themeFill="accent4" w:themeFillTint="33"/>
          </w:tcPr>
          <w:p w14:paraId="504B79C7" w14:textId="77777777" w:rsidR="000A06BC" w:rsidRPr="008937D3" w:rsidRDefault="000A06BC" w:rsidP="00433DC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90" w:type="dxa"/>
          </w:tcPr>
          <w:p w14:paraId="7A8BAC4B" w14:textId="77777777" w:rsidR="000A06BC" w:rsidRPr="008937D3" w:rsidRDefault="000A06BC" w:rsidP="00433DC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99" w:type="dxa"/>
          </w:tcPr>
          <w:p w14:paraId="5B5DB3C1" w14:textId="77777777" w:rsidR="000A06BC" w:rsidRPr="008937D3" w:rsidRDefault="000A06BC" w:rsidP="00433DC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1176" w:type="dxa"/>
            <w:shd w:val="clear" w:color="auto" w:fill="FBE4D5" w:themeFill="accent2" w:themeFillTint="33"/>
          </w:tcPr>
          <w:p w14:paraId="34C5CC5B" w14:textId="77777777" w:rsidR="000A06BC" w:rsidRPr="008937D3" w:rsidRDefault="000A06BC" w:rsidP="00433DC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</w:tr>
      <w:tr w:rsidR="008937D3" w:rsidRPr="008937D3" w14:paraId="1C07BBBD" w14:textId="77777777" w:rsidTr="003C1322">
        <w:tc>
          <w:tcPr>
            <w:tcW w:w="2522" w:type="dxa"/>
          </w:tcPr>
          <w:p w14:paraId="094B4D55" w14:textId="77777777" w:rsidR="003C1322" w:rsidRPr="008937D3" w:rsidRDefault="00656D92" w:rsidP="003C1322">
            <w:pPr>
              <w:pStyle w:val="ListParagraph"/>
              <w:numPr>
                <w:ilvl w:val="0"/>
                <w:numId w:val="1"/>
              </w:numPr>
              <w:ind w:left="317" w:hanging="284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 xml:space="preserve">married </w:t>
            </w:r>
          </w:p>
        </w:tc>
        <w:tc>
          <w:tcPr>
            <w:tcW w:w="990" w:type="dxa"/>
            <w:shd w:val="clear" w:color="auto" w:fill="E7E6E6" w:themeFill="background2"/>
          </w:tcPr>
          <w:p w14:paraId="28E25ABF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1017" w:type="dxa"/>
            <w:shd w:val="clear" w:color="auto" w:fill="E7E6E6" w:themeFill="background2"/>
          </w:tcPr>
          <w:p w14:paraId="0EC012F4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ref.</w:t>
            </w:r>
          </w:p>
        </w:tc>
        <w:tc>
          <w:tcPr>
            <w:tcW w:w="988" w:type="dxa"/>
            <w:shd w:val="clear" w:color="auto" w:fill="D9E2F3" w:themeFill="accent1" w:themeFillTint="33"/>
          </w:tcPr>
          <w:p w14:paraId="79A3CBA4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1" w:type="dxa"/>
            <w:shd w:val="clear" w:color="auto" w:fill="E7E6E6" w:themeFill="background2"/>
          </w:tcPr>
          <w:p w14:paraId="1BC84AD7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3" w:type="dxa"/>
            <w:shd w:val="clear" w:color="auto" w:fill="E7E6E6" w:themeFill="background2"/>
          </w:tcPr>
          <w:p w14:paraId="6DEBE21C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ref.</w:t>
            </w:r>
          </w:p>
        </w:tc>
        <w:tc>
          <w:tcPr>
            <w:tcW w:w="990" w:type="dxa"/>
            <w:shd w:val="clear" w:color="auto" w:fill="E2EFD9" w:themeFill="accent6" w:themeFillTint="33"/>
          </w:tcPr>
          <w:p w14:paraId="0D4E3B5E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7" w:type="dxa"/>
            <w:shd w:val="clear" w:color="auto" w:fill="E7E6E6" w:themeFill="background2"/>
          </w:tcPr>
          <w:p w14:paraId="0D484DE8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E7E6E6" w:themeFill="background2"/>
          </w:tcPr>
          <w:p w14:paraId="29E17F12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ref.</w:t>
            </w:r>
          </w:p>
        </w:tc>
        <w:tc>
          <w:tcPr>
            <w:tcW w:w="1023" w:type="dxa"/>
            <w:shd w:val="clear" w:color="auto" w:fill="FFF2CC" w:themeFill="accent4" w:themeFillTint="33"/>
          </w:tcPr>
          <w:p w14:paraId="4AD49B72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E7E6E6" w:themeFill="background2"/>
          </w:tcPr>
          <w:p w14:paraId="595C504F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99" w:type="dxa"/>
            <w:shd w:val="clear" w:color="auto" w:fill="E7E6E6" w:themeFill="background2"/>
          </w:tcPr>
          <w:p w14:paraId="4581D61E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ref.</w:t>
            </w:r>
          </w:p>
        </w:tc>
        <w:tc>
          <w:tcPr>
            <w:tcW w:w="1176" w:type="dxa"/>
            <w:shd w:val="clear" w:color="auto" w:fill="FBE4D5" w:themeFill="accent2" w:themeFillTint="33"/>
          </w:tcPr>
          <w:p w14:paraId="21001A90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</w:tr>
      <w:tr w:rsidR="008937D3" w:rsidRPr="008937D3" w14:paraId="1D043D45" w14:textId="77777777" w:rsidTr="003C1322">
        <w:tc>
          <w:tcPr>
            <w:tcW w:w="2522" w:type="dxa"/>
          </w:tcPr>
          <w:p w14:paraId="6FBA08B1" w14:textId="77777777" w:rsidR="003C1322" w:rsidRPr="008937D3" w:rsidRDefault="003C1322" w:rsidP="003C1322">
            <w:pPr>
              <w:pStyle w:val="ListParagraph"/>
              <w:numPr>
                <w:ilvl w:val="0"/>
                <w:numId w:val="1"/>
              </w:numPr>
              <w:ind w:left="317" w:hanging="284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single</w:t>
            </w:r>
          </w:p>
        </w:tc>
        <w:tc>
          <w:tcPr>
            <w:tcW w:w="990" w:type="dxa"/>
          </w:tcPr>
          <w:p w14:paraId="4EEC4FA2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1.22</w:t>
            </w:r>
          </w:p>
          <w:p w14:paraId="5AB7D1E4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(0.450-2.99)</w:t>
            </w:r>
          </w:p>
        </w:tc>
        <w:tc>
          <w:tcPr>
            <w:tcW w:w="1017" w:type="dxa"/>
          </w:tcPr>
          <w:p w14:paraId="58FC0213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0.62</w:t>
            </w:r>
          </w:p>
          <w:p w14:paraId="56E88278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(0.32-1.19)</w:t>
            </w:r>
          </w:p>
        </w:tc>
        <w:tc>
          <w:tcPr>
            <w:tcW w:w="988" w:type="dxa"/>
            <w:shd w:val="clear" w:color="auto" w:fill="D9E2F3" w:themeFill="accent1" w:themeFillTint="33"/>
          </w:tcPr>
          <w:p w14:paraId="30E22131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0.81</w:t>
            </w:r>
          </w:p>
          <w:p w14:paraId="6E202858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(0.48-1.37)</w:t>
            </w:r>
          </w:p>
        </w:tc>
        <w:tc>
          <w:tcPr>
            <w:tcW w:w="981" w:type="dxa"/>
          </w:tcPr>
          <w:p w14:paraId="62B8A61D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3.27*</w:t>
            </w:r>
          </w:p>
          <w:p w14:paraId="60C980F9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(1.80-5.93)</w:t>
            </w:r>
          </w:p>
        </w:tc>
        <w:tc>
          <w:tcPr>
            <w:tcW w:w="983" w:type="dxa"/>
          </w:tcPr>
          <w:p w14:paraId="2D65B384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1.64*</w:t>
            </w:r>
          </w:p>
          <w:p w14:paraId="31A48760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(1.02-2.62)</w:t>
            </w:r>
          </w:p>
        </w:tc>
        <w:tc>
          <w:tcPr>
            <w:tcW w:w="990" w:type="dxa"/>
            <w:shd w:val="clear" w:color="auto" w:fill="E2EFD9" w:themeFill="accent6" w:themeFillTint="33"/>
          </w:tcPr>
          <w:p w14:paraId="0FEA3F1A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2.20*</w:t>
            </w:r>
          </w:p>
          <w:p w14:paraId="28837807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(1.53-3.15)</w:t>
            </w:r>
          </w:p>
        </w:tc>
        <w:tc>
          <w:tcPr>
            <w:tcW w:w="987" w:type="dxa"/>
          </w:tcPr>
          <w:p w14:paraId="56A06521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1.00</w:t>
            </w:r>
          </w:p>
          <w:p w14:paraId="625492DB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(0.45-2.23)</w:t>
            </w:r>
          </w:p>
        </w:tc>
        <w:tc>
          <w:tcPr>
            <w:tcW w:w="982" w:type="dxa"/>
          </w:tcPr>
          <w:p w14:paraId="6192BCAA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0.6</w:t>
            </w:r>
          </w:p>
          <w:p w14:paraId="555CAF2E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(0.19-1.08)</w:t>
            </w:r>
          </w:p>
        </w:tc>
        <w:tc>
          <w:tcPr>
            <w:tcW w:w="1023" w:type="dxa"/>
            <w:shd w:val="clear" w:color="auto" w:fill="FFF2CC" w:themeFill="accent4" w:themeFillTint="33"/>
          </w:tcPr>
          <w:p w14:paraId="5FB9675A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0.66</w:t>
            </w:r>
          </w:p>
          <w:p w14:paraId="66BEDA42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(0.37-1.18)</w:t>
            </w:r>
          </w:p>
        </w:tc>
        <w:tc>
          <w:tcPr>
            <w:tcW w:w="990" w:type="dxa"/>
          </w:tcPr>
          <w:p w14:paraId="42C80BC4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2.08</w:t>
            </w:r>
          </w:p>
          <w:p w14:paraId="0F78265D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(0.44-9.80)</w:t>
            </w:r>
          </w:p>
        </w:tc>
        <w:tc>
          <w:tcPr>
            <w:tcW w:w="999" w:type="dxa"/>
          </w:tcPr>
          <w:p w14:paraId="0F646E31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1.63</w:t>
            </w:r>
          </w:p>
          <w:p w14:paraId="1AE40E51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(0.57-4.70)</w:t>
            </w:r>
          </w:p>
        </w:tc>
        <w:tc>
          <w:tcPr>
            <w:tcW w:w="1176" w:type="dxa"/>
            <w:shd w:val="clear" w:color="auto" w:fill="FBE4D5" w:themeFill="accent2" w:themeFillTint="33"/>
          </w:tcPr>
          <w:p w14:paraId="3A05FBF6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1.51</w:t>
            </w:r>
          </w:p>
          <w:p w14:paraId="129FF199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(0.65-3.54)</w:t>
            </w:r>
          </w:p>
        </w:tc>
      </w:tr>
      <w:tr w:rsidR="008937D3" w:rsidRPr="008937D3" w14:paraId="09774E97" w14:textId="77777777" w:rsidTr="003C1322">
        <w:tc>
          <w:tcPr>
            <w:tcW w:w="2522" w:type="dxa"/>
          </w:tcPr>
          <w:p w14:paraId="46AF4CDE" w14:textId="77777777" w:rsidR="003C1322" w:rsidRPr="008937D3" w:rsidRDefault="003C1322" w:rsidP="003C1322">
            <w:pPr>
              <w:pStyle w:val="ListParagraph"/>
              <w:numPr>
                <w:ilvl w:val="0"/>
                <w:numId w:val="1"/>
              </w:numPr>
              <w:ind w:left="317" w:hanging="284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divorce/widowed</w:t>
            </w:r>
          </w:p>
        </w:tc>
        <w:tc>
          <w:tcPr>
            <w:tcW w:w="990" w:type="dxa"/>
          </w:tcPr>
          <w:p w14:paraId="4E24C175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17" w:type="dxa"/>
          </w:tcPr>
          <w:p w14:paraId="731E730D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1.28</w:t>
            </w:r>
          </w:p>
          <w:p w14:paraId="7230B9D9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(0.32-5.12)</w:t>
            </w:r>
          </w:p>
        </w:tc>
        <w:tc>
          <w:tcPr>
            <w:tcW w:w="988" w:type="dxa"/>
            <w:shd w:val="clear" w:color="auto" w:fill="D9E2F3" w:themeFill="accent1" w:themeFillTint="33"/>
          </w:tcPr>
          <w:p w14:paraId="5256AB0C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0.80</w:t>
            </w:r>
          </w:p>
          <w:p w14:paraId="61ECD6E1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(0.22-2.94)</w:t>
            </w:r>
          </w:p>
        </w:tc>
        <w:tc>
          <w:tcPr>
            <w:tcW w:w="981" w:type="dxa"/>
          </w:tcPr>
          <w:p w14:paraId="55FC68AD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2.84</w:t>
            </w:r>
          </w:p>
          <w:p w14:paraId="4F48A71D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(0.98-8.22)</w:t>
            </w:r>
          </w:p>
        </w:tc>
        <w:tc>
          <w:tcPr>
            <w:tcW w:w="983" w:type="dxa"/>
          </w:tcPr>
          <w:p w14:paraId="313FDD73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1.06</w:t>
            </w:r>
          </w:p>
          <w:p w14:paraId="7A1F5D6A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(0.46-2.43)</w:t>
            </w:r>
          </w:p>
        </w:tc>
        <w:tc>
          <w:tcPr>
            <w:tcW w:w="990" w:type="dxa"/>
            <w:shd w:val="clear" w:color="auto" w:fill="E2EFD9" w:themeFill="accent6" w:themeFillTint="33"/>
          </w:tcPr>
          <w:p w14:paraId="204FA724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1.44</w:t>
            </w:r>
          </w:p>
          <w:p w14:paraId="2ACBDED4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(0.75-2.76)</w:t>
            </w:r>
          </w:p>
        </w:tc>
        <w:tc>
          <w:tcPr>
            <w:tcW w:w="987" w:type="dxa"/>
          </w:tcPr>
          <w:p w14:paraId="6A30412E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0.57</w:t>
            </w:r>
          </w:p>
          <w:p w14:paraId="58417D91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(0.17-1.90)</w:t>
            </w:r>
          </w:p>
        </w:tc>
        <w:tc>
          <w:tcPr>
            <w:tcW w:w="982" w:type="dxa"/>
          </w:tcPr>
          <w:p w14:paraId="637B072E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1.09</w:t>
            </w:r>
          </w:p>
          <w:p w14:paraId="01CF51F2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(0.64-1.85)</w:t>
            </w:r>
          </w:p>
        </w:tc>
        <w:tc>
          <w:tcPr>
            <w:tcW w:w="1023" w:type="dxa"/>
            <w:shd w:val="clear" w:color="auto" w:fill="FFF2CC" w:themeFill="accent4" w:themeFillTint="33"/>
          </w:tcPr>
          <w:p w14:paraId="0987696A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0.95</w:t>
            </w:r>
          </w:p>
          <w:p w14:paraId="2AE3B957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(0.59-1.52)</w:t>
            </w:r>
          </w:p>
        </w:tc>
        <w:tc>
          <w:tcPr>
            <w:tcW w:w="990" w:type="dxa"/>
          </w:tcPr>
          <w:p w14:paraId="7D4A010E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0.64</w:t>
            </w:r>
          </w:p>
          <w:p w14:paraId="1B176B77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(0.14-2.85)</w:t>
            </w:r>
          </w:p>
        </w:tc>
        <w:tc>
          <w:tcPr>
            <w:tcW w:w="999" w:type="dxa"/>
          </w:tcPr>
          <w:p w14:paraId="6C82695A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1.77</w:t>
            </w:r>
          </w:p>
          <w:p w14:paraId="62109994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(0.84-3.70)</w:t>
            </w:r>
          </w:p>
        </w:tc>
        <w:tc>
          <w:tcPr>
            <w:tcW w:w="1176" w:type="dxa"/>
            <w:shd w:val="clear" w:color="auto" w:fill="FBE4D5" w:themeFill="accent2" w:themeFillTint="33"/>
          </w:tcPr>
          <w:p w14:paraId="31E0B495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1.29</w:t>
            </w:r>
          </w:p>
          <w:p w14:paraId="147C8E99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(0.71-2.33)</w:t>
            </w:r>
          </w:p>
        </w:tc>
      </w:tr>
      <w:tr w:rsidR="008937D3" w:rsidRPr="008937D3" w14:paraId="692A8968" w14:textId="77777777" w:rsidTr="003C1322">
        <w:tc>
          <w:tcPr>
            <w:tcW w:w="2522" w:type="dxa"/>
          </w:tcPr>
          <w:p w14:paraId="410EA383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Occupational</w:t>
            </w:r>
          </w:p>
        </w:tc>
        <w:tc>
          <w:tcPr>
            <w:tcW w:w="990" w:type="dxa"/>
            <w:shd w:val="clear" w:color="auto" w:fill="E7E6E6" w:themeFill="background2"/>
          </w:tcPr>
          <w:p w14:paraId="69A3BC51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1017" w:type="dxa"/>
            <w:shd w:val="clear" w:color="auto" w:fill="E7E6E6" w:themeFill="background2"/>
          </w:tcPr>
          <w:p w14:paraId="497C6690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8" w:type="dxa"/>
            <w:shd w:val="clear" w:color="auto" w:fill="D9E2F3" w:themeFill="accent1" w:themeFillTint="33"/>
          </w:tcPr>
          <w:p w14:paraId="447774CF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1" w:type="dxa"/>
            <w:shd w:val="clear" w:color="auto" w:fill="E7E6E6" w:themeFill="background2"/>
          </w:tcPr>
          <w:p w14:paraId="35C90284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3" w:type="dxa"/>
            <w:shd w:val="clear" w:color="auto" w:fill="E7E6E6" w:themeFill="background2"/>
          </w:tcPr>
          <w:p w14:paraId="7B724935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E2EFD9" w:themeFill="accent6" w:themeFillTint="33"/>
          </w:tcPr>
          <w:p w14:paraId="6A6F6C7D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7" w:type="dxa"/>
            <w:shd w:val="clear" w:color="auto" w:fill="E7E6E6" w:themeFill="background2"/>
          </w:tcPr>
          <w:p w14:paraId="4FA1E986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E7E6E6" w:themeFill="background2"/>
          </w:tcPr>
          <w:p w14:paraId="1188AC06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1023" w:type="dxa"/>
            <w:shd w:val="clear" w:color="auto" w:fill="FFF2CC" w:themeFill="accent4" w:themeFillTint="33"/>
          </w:tcPr>
          <w:p w14:paraId="433C1CB3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E7E6E6" w:themeFill="background2"/>
          </w:tcPr>
          <w:p w14:paraId="7425D38B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99" w:type="dxa"/>
            <w:shd w:val="clear" w:color="auto" w:fill="E7E6E6" w:themeFill="background2"/>
          </w:tcPr>
          <w:p w14:paraId="6A317780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1176" w:type="dxa"/>
            <w:shd w:val="clear" w:color="auto" w:fill="FBE4D5" w:themeFill="accent2" w:themeFillTint="33"/>
          </w:tcPr>
          <w:p w14:paraId="06C25B05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</w:tr>
      <w:tr w:rsidR="008937D3" w:rsidRPr="008937D3" w14:paraId="787C6546" w14:textId="77777777" w:rsidTr="003C1322">
        <w:tc>
          <w:tcPr>
            <w:tcW w:w="2522" w:type="dxa"/>
          </w:tcPr>
          <w:p w14:paraId="1FE65CA2" w14:textId="77777777" w:rsidR="003C1322" w:rsidRPr="008937D3" w:rsidRDefault="003C1322" w:rsidP="003C1322">
            <w:pPr>
              <w:pStyle w:val="ListParagraph"/>
              <w:numPr>
                <w:ilvl w:val="0"/>
                <w:numId w:val="2"/>
              </w:numPr>
              <w:ind w:left="317" w:hanging="284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no working or other</w:t>
            </w:r>
          </w:p>
        </w:tc>
        <w:tc>
          <w:tcPr>
            <w:tcW w:w="990" w:type="dxa"/>
            <w:shd w:val="clear" w:color="auto" w:fill="E7E6E6" w:themeFill="background2"/>
          </w:tcPr>
          <w:p w14:paraId="637C845F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1017" w:type="dxa"/>
            <w:shd w:val="clear" w:color="auto" w:fill="E7E6E6" w:themeFill="background2"/>
          </w:tcPr>
          <w:p w14:paraId="3AEF2254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ref.</w:t>
            </w:r>
          </w:p>
        </w:tc>
        <w:tc>
          <w:tcPr>
            <w:tcW w:w="988" w:type="dxa"/>
            <w:shd w:val="clear" w:color="auto" w:fill="D9E2F3" w:themeFill="accent1" w:themeFillTint="33"/>
          </w:tcPr>
          <w:p w14:paraId="0304C6FD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1" w:type="dxa"/>
            <w:shd w:val="clear" w:color="auto" w:fill="E7E6E6" w:themeFill="background2"/>
          </w:tcPr>
          <w:p w14:paraId="69527C8C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3" w:type="dxa"/>
            <w:shd w:val="clear" w:color="auto" w:fill="E7E6E6" w:themeFill="background2"/>
          </w:tcPr>
          <w:p w14:paraId="1C81003F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ref.</w:t>
            </w:r>
          </w:p>
        </w:tc>
        <w:tc>
          <w:tcPr>
            <w:tcW w:w="990" w:type="dxa"/>
            <w:shd w:val="clear" w:color="auto" w:fill="E2EFD9" w:themeFill="accent6" w:themeFillTint="33"/>
          </w:tcPr>
          <w:p w14:paraId="1BF34542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7" w:type="dxa"/>
            <w:shd w:val="clear" w:color="auto" w:fill="E7E6E6" w:themeFill="background2"/>
          </w:tcPr>
          <w:p w14:paraId="5EB4BCAE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E7E6E6" w:themeFill="background2"/>
          </w:tcPr>
          <w:p w14:paraId="56B758E5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ref.</w:t>
            </w:r>
          </w:p>
        </w:tc>
        <w:tc>
          <w:tcPr>
            <w:tcW w:w="1023" w:type="dxa"/>
            <w:shd w:val="clear" w:color="auto" w:fill="FFF2CC" w:themeFill="accent4" w:themeFillTint="33"/>
          </w:tcPr>
          <w:p w14:paraId="52DA226E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E7E6E6" w:themeFill="background2"/>
          </w:tcPr>
          <w:p w14:paraId="1567BC9E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99" w:type="dxa"/>
            <w:shd w:val="clear" w:color="auto" w:fill="E7E6E6" w:themeFill="background2"/>
          </w:tcPr>
          <w:p w14:paraId="47BBA708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ref.</w:t>
            </w:r>
          </w:p>
        </w:tc>
        <w:tc>
          <w:tcPr>
            <w:tcW w:w="1176" w:type="dxa"/>
            <w:shd w:val="clear" w:color="auto" w:fill="FBE4D5" w:themeFill="accent2" w:themeFillTint="33"/>
          </w:tcPr>
          <w:p w14:paraId="0503A923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</w:tr>
      <w:tr w:rsidR="008937D3" w:rsidRPr="008937D3" w14:paraId="2803F489" w14:textId="77777777" w:rsidTr="003C1322">
        <w:tc>
          <w:tcPr>
            <w:tcW w:w="2522" w:type="dxa"/>
          </w:tcPr>
          <w:p w14:paraId="57462C29" w14:textId="77777777" w:rsidR="003C1322" w:rsidRPr="008937D3" w:rsidRDefault="003C1322" w:rsidP="003C1322">
            <w:pPr>
              <w:pStyle w:val="ListParagraph"/>
              <w:numPr>
                <w:ilvl w:val="0"/>
                <w:numId w:val="2"/>
              </w:numPr>
              <w:ind w:left="317" w:hanging="284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Current working</w:t>
            </w:r>
          </w:p>
        </w:tc>
        <w:tc>
          <w:tcPr>
            <w:tcW w:w="990" w:type="dxa"/>
          </w:tcPr>
          <w:p w14:paraId="3A18F2F1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0.92</w:t>
            </w:r>
          </w:p>
          <w:p w14:paraId="6A2CDD6B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(0.52-1.62)</w:t>
            </w:r>
          </w:p>
        </w:tc>
        <w:tc>
          <w:tcPr>
            <w:tcW w:w="1017" w:type="dxa"/>
          </w:tcPr>
          <w:p w14:paraId="563731DA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0.63</w:t>
            </w:r>
          </w:p>
          <w:p w14:paraId="1E806C30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(0.38-1.05)</w:t>
            </w:r>
          </w:p>
        </w:tc>
        <w:tc>
          <w:tcPr>
            <w:tcW w:w="988" w:type="dxa"/>
            <w:shd w:val="clear" w:color="auto" w:fill="D9E2F3" w:themeFill="accent1" w:themeFillTint="33"/>
          </w:tcPr>
          <w:p w14:paraId="3FC327CF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1.37</w:t>
            </w:r>
          </w:p>
          <w:p w14:paraId="3CDAF6C8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(0.94-2.01)</w:t>
            </w:r>
          </w:p>
        </w:tc>
        <w:tc>
          <w:tcPr>
            <w:tcW w:w="981" w:type="dxa"/>
          </w:tcPr>
          <w:p w14:paraId="373A348B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0.31</w:t>
            </w:r>
          </w:p>
          <w:p w14:paraId="4EFE82D3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(0.04-2.28)</w:t>
            </w:r>
          </w:p>
        </w:tc>
        <w:tc>
          <w:tcPr>
            <w:tcW w:w="983" w:type="dxa"/>
          </w:tcPr>
          <w:p w14:paraId="14EDB9B0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1.72</w:t>
            </w:r>
          </w:p>
          <w:p w14:paraId="7EF95107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(0.96-3.11)</w:t>
            </w:r>
          </w:p>
        </w:tc>
        <w:tc>
          <w:tcPr>
            <w:tcW w:w="990" w:type="dxa"/>
            <w:shd w:val="clear" w:color="auto" w:fill="E2EFD9" w:themeFill="accent6" w:themeFillTint="33"/>
          </w:tcPr>
          <w:p w14:paraId="3DA66D4F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1.21</w:t>
            </w:r>
          </w:p>
          <w:p w14:paraId="34BC3B9A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(0.70-2.08)</w:t>
            </w:r>
          </w:p>
        </w:tc>
        <w:tc>
          <w:tcPr>
            <w:tcW w:w="987" w:type="dxa"/>
          </w:tcPr>
          <w:p w14:paraId="34475CDC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0.52</w:t>
            </w:r>
          </w:p>
          <w:p w14:paraId="30C23C90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(0.07-3.97)</w:t>
            </w:r>
          </w:p>
        </w:tc>
        <w:tc>
          <w:tcPr>
            <w:tcW w:w="982" w:type="dxa"/>
          </w:tcPr>
          <w:p w14:paraId="269A3595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1.15</w:t>
            </w:r>
          </w:p>
          <w:p w14:paraId="050663BC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(0.56-2.36)</w:t>
            </w:r>
          </w:p>
        </w:tc>
        <w:tc>
          <w:tcPr>
            <w:tcW w:w="1023" w:type="dxa"/>
            <w:shd w:val="clear" w:color="auto" w:fill="FFF2CC" w:themeFill="accent4" w:themeFillTint="33"/>
          </w:tcPr>
          <w:p w14:paraId="612CC52A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1.00</w:t>
            </w:r>
          </w:p>
          <w:p w14:paraId="0D94B9FF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(0.51-1.94)</w:t>
            </w:r>
          </w:p>
        </w:tc>
        <w:tc>
          <w:tcPr>
            <w:tcW w:w="990" w:type="dxa"/>
          </w:tcPr>
          <w:p w14:paraId="1DB02808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1.05</w:t>
            </w:r>
          </w:p>
          <w:p w14:paraId="09FC7DD2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(0.34-3.22)</w:t>
            </w:r>
          </w:p>
        </w:tc>
        <w:tc>
          <w:tcPr>
            <w:tcW w:w="999" w:type="dxa"/>
          </w:tcPr>
          <w:p w14:paraId="36739CA2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1.45</w:t>
            </w:r>
          </w:p>
          <w:p w14:paraId="0C4CC74D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(0.70-3.03)</w:t>
            </w:r>
          </w:p>
        </w:tc>
        <w:tc>
          <w:tcPr>
            <w:tcW w:w="1176" w:type="dxa"/>
            <w:shd w:val="clear" w:color="auto" w:fill="FBE4D5" w:themeFill="accent2" w:themeFillTint="33"/>
          </w:tcPr>
          <w:p w14:paraId="78867D48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1.30</w:t>
            </w:r>
          </w:p>
          <w:p w14:paraId="5A8128B8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(0.71-2.39)</w:t>
            </w:r>
          </w:p>
        </w:tc>
      </w:tr>
      <w:tr w:rsidR="008937D3" w:rsidRPr="008937D3" w14:paraId="76524DBA" w14:textId="77777777" w:rsidTr="003C1322">
        <w:tc>
          <w:tcPr>
            <w:tcW w:w="2522" w:type="dxa"/>
          </w:tcPr>
          <w:p w14:paraId="3AC8EF81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 xml:space="preserve">Family types </w:t>
            </w:r>
          </w:p>
        </w:tc>
        <w:tc>
          <w:tcPr>
            <w:tcW w:w="990" w:type="dxa"/>
            <w:shd w:val="clear" w:color="auto" w:fill="E7E6E6" w:themeFill="background2"/>
          </w:tcPr>
          <w:p w14:paraId="4999097F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1017" w:type="dxa"/>
            <w:shd w:val="clear" w:color="auto" w:fill="E7E6E6" w:themeFill="background2"/>
          </w:tcPr>
          <w:p w14:paraId="0F0E1A9E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8" w:type="dxa"/>
            <w:shd w:val="clear" w:color="auto" w:fill="D9E2F3" w:themeFill="accent1" w:themeFillTint="33"/>
          </w:tcPr>
          <w:p w14:paraId="2B1FCBD5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1" w:type="dxa"/>
            <w:shd w:val="clear" w:color="auto" w:fill="E7E6E6" w:themeFill="background2"/>
          </w:tcPr>
          <w:p w14:paraId="7DDB7933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3" w:type="dxa"/>
            <w:shd w:val="clear" w:color="auto" w:fill="E7E6E6" w:themeFill="background2"/>
          </w:tcPr>
          <w:p w14:paraId="67C59D06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E2EFD9" w:themeFill="accent6" w:themeFillTint="33"/>
          </w:tcPr>
          <w:p w14:paraId="2325E6FE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7" w:type="dxa"/>
            <w:shd w:val="clear" w:color="auto" w:fill="E7E6E6" w:themeFill="background2"/>
          </w:tcPr>
          <w:p w14:paraId="001B62C3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E7E6E6" w:themeFill="background2"/>
          </w:tcPr>
          <w:p w14:paraId="35A88711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1023" w:type="dxa"/>
            <w:shd w:val="clear" w:color="auto" w:fill="FFF2CC" w:themeFill="accent4" w:themeFillTint="33"/>
          </w:tcPr>
          <w:p w14:paraId="1D5261CF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E7E6E6" w:themeFill="background2"/>
          </w:tcPr>
          <w:p w14:paraId="7C7F00C3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99" w:type="dxa"/>
            <w:shd w:val="clear" w:color="auto" w:fill="E7E6E6" w:themeFill="background2"/>
          </w:tcPr>
          <w:p w14:paraId="2F4D2C61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1176" w:type="dxa"/>
            <w:shd w:val="clear" w:color="auto" w:fill="FBE4D5" w:themeFill="accent2" w:themeFillTint="33"/>
          </w:tcPr>
          <w:p w14:paraId="3EAC62AD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</w:tr>
      <w:tr w:rsidR="008937D3" w:rsidRPr="008937D3" w14:paraId="0F00A9C9" w14:textId="77777777" w:rsidTr="003C1322">
        <w:tc>
          <w:tcPr>
            <w:tcW w:w="2522" w:type="dxa"/>
          </w:tcPr>
          <w:p w14:paraId="4E7CD254" w14:textId="77777777" w:rsidR="003C1322" w:rsidRPr="008937D3" w:rsidRDefault="003C1322" w:rsidP="003C1322">
            <w:pPr>
              <w:pStyle w:val="ListParagraph"/>
              <w:numPr>
                <w:ilvl w:val="0"/>
                <w:numId w:val="4"/>
              </w:numPr>
              <w:ind w:left="317" w:hanging="284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extended family</w:t>
            </w:r>
          </w:p>
        </w:tc>
        <w:tc>
          <w:tcPr>
            <w:tcW w:w="990" w:type="dxa"/>
            <w:shd w:val="clear" w:color="auto" w:fill="E7E6E6" w:themeFill="background2"/>
          </w:tcPr>
          <w:p w14:paraId="259DC0CD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1017" w:type="dxa"/>
            <w:shd w:val="clear" w:color="auto" w:fill="E7E6E6" w:themeFill="background2"/>
          </w:tcPr>
          <w:p w14:paraId="2FFA3B9C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ref.</w:t>
            </w:r>
          </w:p>
        </w:tc>
        <w:tc>
          <w:tcPr>
            <w:tcW w:w="988" w:type="dxa"/>
            <w:shd w:val="clear" w:color="auto" w:fill="D9E2F3" w:themeFill="accent1" w:themeFillTint="33"/>
          </w:tcPr>
          <w:p w14:paraId="2DCD9FEC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1" w:type="dxa"/>
            <w:shd w:val="clear" w:color="auto" w:fill="E7E6E6" w:themeFill="background2"/>
          </w:tcPr>
          <w:p w14:paraId="447CE8D1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3" w:type="dxa"/>
            <w:shd w:val="clear" w:color="auto" w:fill="E7E6E6" w:themeFill="background2"/>
          </w:tcPr>
          <w:p w14:paraId="06FC69BA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ref.</w:t>
            </w:r>
          </w:p>
        </w:tc>
        <w:tc>
          <w:tcPr>
            <w:tcW w:w="990" w:type="dxa"/>
            <w:shd w:val="clear" w:color="auto" w:fill="E2EFD9" w:themeFill="accent6" w:themeFillTint="33"/>
          </w:tcPr>
          <w:p w14:paraId="1C70C935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7" w:type="dxa"/>
            <w:shd w:val="clear" w:color="auto" w:fill="E7E6E6" w:themeFill="background2"/>
          </w:tcPr>
          <w:p w14:paraId="2DE3B86B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E7E6E6" w:themeFill="background2"/>
          </w:tcPr>
          <w:p w14:paraId="1426A343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ref.</w:t>
            </w:r>
          </w:p>
        </w:tc>
        <w:tc>
          <w:tcPr>
            <w:tcW w:w="1023" w:type="dxa"/>
            <w:shd w:val="clear" w:color="auto" w:fill="FFF2CC" w:themeFill="accent4" w:themeFillTint="33"/>
          </w:tcPr>
          <w:p w14:paraId="2951F245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E7E6E6" w:themeFill="background2"/>
          </w:tcPr>
          <w:p w14:paraId="47C80BFF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99" w:type="dxa"/>
            <w:shd w:val="clear" w:color="auto" w:fill="E7E6E6" w:themeFill="background2"/>
          </w:tcPr>
          <w:p w14:paraId="608101B0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ref.</w:t>
            </w:r>
          </w:p>
        </w:tc>
        <w:tc>
          <w:tcPr>
            <w:tcW w:w="1176" w:type="dxa"/>
            <w:shd w:val="clear" w:color="auto" w:fill="FBE4D5" w:themeFill="accent2" w:themeFillTint="33"/>
          </w:tcPr>
          <w:p w14:paraId="502AA4CA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</w:tr>
      <w:tr w:rsidR="008937D3" w:rsidRPr="008937D3" w14:paraId="70523394" w14:textId="77777777" w:rsidTr="003C1322">
        <w:tc>
          <w:tcPr>
            <w:tcW w:w="2522" w:type="dxa"/>
          </w:tcPr>
          <w:p w14:paraId="277E33AD" w14:textId="77777777" w:rsidR="003C1322" w:rsidRPr="008937D3" w:rsidRDefault="003C1322" w:rsidP="003C1322">
            <w:pPr>
              <w:pStyle w:val="ListParagraph"/>
              <w:numPr>
                <w:ilvl w:val="0"/>
                <w:numId w:val="4"/>
              </w:numPr>
              <w:ind w:left="317" w:hanging="284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nuclear family</w:t>
            </w:r>
          </w:p>
        </w:tc>
        <w:tc>
          <w:tcPr>
            <w:tcW w:w="990" w:type="dxa"/>
          </w:tcPr>
          <w:p w14:paraId="2F913B68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0.73</w:t>
            </w:r>
          </w:p>
          <w:p w14:paraId="71A0CA2A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(0.39-1.37)</w:t>
            </w:r>
          </w:p>
        </w:tc>
        <w:tc>
          <w:tcPr>
            <w:tcW w:w="1017" w:type="dxa"/>
          </w:tcPr>
          <w:p w14:paraId="40788EBD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2.45*</w:t>
            </w:r>
          </w:p>
          <w:p w14:paraId="6C08CEA3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(1.09-5.48)</w:t>
            </w:r>
          </w:p>
        </w:tc>
        <w:tc>
          <w:tcPr>
            <w:tcW w:w="988" w:type="dxa"/>
            <w:shd w:val="clear" w:color="auto" w:fill="D9E2F3" w:themeFill="accent1" w:themeFillTint="33"/>
          </w:tcPr>
          <w:p w14:paraId="28EC2539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1.04</w:t>
            </w:r>
          </w:p>
          <w:p w14:paraId="065CC5AA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(0.68-1.58)</w:t>
            </w:r>
          </w:p>
        </w:tc>
        <w:tc>
          <w:tcPr>
            <w:tcW w:w="981" w:type="dxa"/>
          </w:tcPr>
          <w:p w14:paraId="3017C8F3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0.64</w:t>
            </w:r>
          </w:p>
          <w:p w14:paraId="1B84E2FA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(0.36-1.14)</w:t>
            </w:r>
          </w:p>
        </w:tc>
        <w:tc>
          <w:tcPr>
            <w:tcW w:w="983" w:type="dxa"/>
          </w:tcPr>
          <w:p w14:paraId="54045C59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1.38</w:t>
            </w:r>
          </w:p>
          <w:p w14:paraId="46579FC4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(0.82-2.30)</w:t>
            </w:r>
          </w:p>
        </w:tc>
        <w:tc>
          <w:tcPr>
            <w:tcW w:w="990" w:type="dxa"/>
            <w:shd w:val="clear" w:color="auto" w:fill="E2EFD9" w:themeFill="accent6" w:themeFillTint="33"/>
          </w:tcPr>
          <w:p w14:paraId="2A990F73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1.02</w:t>
            </w:r>
          </w:p>
          <w:p w14:paraId="4CF2822C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(0.70-1.49)</w:t>
            </w:r>
          </w:p>
        </w:tc>
        <w:tc>
          <w:tcPr>
            <w:tcW w:w="987" w:type="dxa"/>
          </w:tcPr>
          <w:p w14:paraId="0E78B232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0.82</w:t>
            </w:r>
          </w:p>
          <w:p w14:paraId="4758E455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(0.41-1.66)</w:t>
            </w:r>
          </w:p>
        </w:tc>
        <w:tc>
          <w:tcPr>
            <w:tcW w:w="982" w:type="dxa"/>
          </w:tcPr>
          <w:p w14:paraId="383C6540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1.04</w:t>
            </w:r>
          </w:p>
          <w:p w14:paraId="00050FF6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(0.61-1.78)</w:t>
            </w:r>
          </w:p>
        </w:tc>
        <w:tc>
          <w:tcPr>
            <w:tcW w:w="1023" w:type="dxa"/>
            <w:shd w:val="clear" w:color="auto" w:fill="FFF2CC" w:themeFill="accent4" w:themeFillTint="33"/>
          </w:tcPr>
          <w:p w14:paraId="5D41FD53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0.96</w:t>
            </w:r>
          </w:p>
          <w:p w14:paraId="47A03265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(0.62-1.46)</w:t>
            </w:r>
          </w:p>
        </w:tc>
        <w:tc>
          <w:tcPr>
            <w:tcW w:w="990" w:type="dxa"/>
          </w:tcPr>
          <w:p w14:paraId="67BA1AD7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3.58</w:t>
            </w:r>
          </w:p>
          <w:p w14:paraId="69A49540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(0.81-15.72)</w:t>
            </w:r>
          </w:p>
        </w:tc>
        <w:tc>
          <w:tcPr>
            <w:tcW w:w="999" w:type="dxa"/>
          </w:tcPr>
          <w:p w14:paraId="69FEAEB6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0.49</w:t>
            </w:r>
          </w:p>
          <w:p w14:paraId="6A815C9F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(0.24-1.01)</w:t>
            </w:r>
          </w:p>
        </w:tc>
        <w:tc>
          <w:tcPr>
            <w:tcW w:w="1176" w:type="dxa"/>
            <w:shd w:val="clear" w:color="auto" w:fill="FBE4D5" w:themeFill="accent2" w:themeFillTint="33"/>
          </w:tcPr>
          <w:p w14:paraId="7FCB3E2A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0.86</w:t>
            </w:r>
          </w:p>
          <w:p w14:paraId="331CBB82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(0.47-1.55)</w:t>
            </w:r>
          </w:p>
        </w:tc>
      </w:tr>
      <w:tr w:rsidR="008937D3" w:rsidRPr="008937D3" w14:paraId="2DB74B4D" w14:textId="77777777" w:rsidTr="003C1322">
        <w:tc>
          <w:tcPr>
            <w:tcW w:w="2522" w:type="dxa"/>
          </w:tcPr>
          <w:p w14:paraId="1C91AE4D" w14:textId="77777777" w:rsidR="003C1322" w:rsidRPr="008937D3" w:rsidRDefault="003C1322" w:rsidP="003C1322">
            <w:pPr>
              <w:pStyle w:val="ListParagraph"/>
              <w:numPr>
                <w:ilvl w:val="0"/>
                <w:numId w:val="4"/>
              </w:numPr>
              <w:ind w:left="317" w:hanging="284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other</w:t>
            </w:r>
          </w:p>
        </w:tc>
        <w:tc>
          <w:tcPr>
            <w:tcW w:w="990" w:type="dxa"/>
          </w:tcPr>
          <w:p w14:paraId="1BD88B6E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1.95*</w:t>
            </w:r>
          </w:p>
          <w:p w14:paraId="5D69AB10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(8.76-4.34)</w:t>
            </w:r>
          </w:p>
        </w:tc>
        <w:tc>
          <w:tcPr>
            <w:tcW w:w="1017" w:type="dxa"/>
          </w:tcPr>
          <w:p w14:paraId="39D4762E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1.37</w:t>
            </w:r>
          </w:p>
          <w:p w14:paraId="26C695BC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(0.76-2.36)</w:t>
            </w:r>
          </w:p>
        </w:tc>
        <w:tc>
          <w:tcPr>
            <w:tcW w:w="988" w:type="dxa"/>
            <w:shd w:val="clear" w:color="auto" w:fill="D9E2F3" w:themeFill="accent1" w:themeFillTint="33"/>
          </w:tcPr>
          <w:p w14:paraId="2B6B0AAA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2.30*</w:t>
            </w:r>
          </w:p>
          <w:p w14:paraId="4484EC88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(1.30-4.03)</w:t>
            </w:r>
          </w:p>
        </w:tc>
        <w:tc>
          <w:tcPr>
            <w:tcW w:w="981" w:type="dxa"/>
          </w:tcPr>
          <w:p w14:paraId="3A72EFE7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0.48</w:t>
            </w:r>
          </w:p>
          <w:p w14:paraId="666A4A3B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(0.16-1.46)</w:t>
            </w:r>
          </w:p>
        </w:tc>
        <w:tc>
          <w:tcPr>
            <w:tcW w:w="983" w:type="dxa"/>
          </w:tcPr>
          <w:p w14:paraId="16AEA70E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1.41</w:t>
            </w:r>
          </w:p>
          <w:p w14:paraId="454B93F6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(0.59-3.42)</w:t>
            </w:r>
          </w:p>
        </w:tc>
        <w:tc>
          <w:tcPr>
            <w:tcW w:w="990" w:type="dxa"/>
            <w:shd w:val="clear" w:color="auto" w:fill="E2EFD9" w:themeFill="accent6" w:themeFillTint="33"/>
          </w:tcPr>
          <w:p w14:paraId="7F780FF7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0.94</w:t>
            </w:r>
          </w:p>
          <w:p w14:paraId="3C098180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(0.47-1.86)</w:t>
            </w:r>
          </w:p>
        </w:tc>
        <w:tc>
          <w:tcPr>
            <w:tcW w:w="987" w:type="dxa"/>
          </w:tcPr>
          <w:p w14:paraId="53B9CE43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1.35</w:t>
            </w:r>
          </w:p>
          <w:p w14:paraId="1A2AB41D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(0.45-4.06)</w:t>
            </w:r>
          </w:p>
        </w:tc>
        <w:tc>
          <w:tcPr>
            <w:tcW w:w="982" w:type="dxa"/>
          </w:tcPr>
          <w:p w14:paraId="734C72DB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0.67</w:t>
            </w:r>
          </w:p>
          <w:p w14:paraId="56DF2FD9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(0.29-1.57)</w:t>
            </w:r>
          </w:p>
        </w:tc>
        <w:tc>
          <w:tcPr>
            <w:tcW w:w="1023" w:type="dxa"/>
            <w:shd w:val="clear" w:color="auto" w:fill="FFF2CC" w:themeFill="accent4" w:themeFillTint="33"/>
          </w:tcPr>
          <w:p w14:paraId="4B3B6E13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0.81</w:t>
            </w:r>
          </w:p>
          <w:p w14:paraId="41FAAB5D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(0.41-1.57)</w:t>
            </w:r>
          </w:p>
        </w:tc>
        <w:tc>
          <w:tcPr>
            <w:tcW w:w="990" w:type="dxa"/>
          </w:tcPr>
          <w:p w14:paraId="488CEE2B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2.97</w:t>
            </w:r>
          </w:p>
          <w:p w14:paraId="6199CA3A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(0.25-34.69)</w:t>
            </w:r>
          </w:p>
        </w:tc>
        <w:tc>
          <w:tcPr>
            <w:tcW w:w="999" w:type="dxa"/>
          </w:tcPr>
          <w:p w14:paraId="63EFEE68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0.44</w:t>
            </w:r>
          </w:p>
          <w:p w14:paraId="0699F5BC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(0.14-1.36)</w:t>
            </w:r>
          </w:p>
        </w:tc>
        <w:tc>
          <w:tcPr>
            <w:tcW w:w="1176" w:type="dxa"/>
            <w:shd w:val="clear" w:color="auto" w:fill="FBE4D5" w:themeFill="accent2" w:themeFillTint="33"/>
          </w:tcPr>
          <w:p w14:paraId="5B74DAA1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0.64</w:t>
            </w:r>
          </w:p>
          <w:p w14:paraId="2CF42835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(0.23-1.77)</w:t>
            </w:r>
          </w:p>
        </w:tc>
      </w:tr>
      <w:tr w:rsidR="008937D3" w:rsidRPr="008937D3" w14:paraId="0094A584" w14:textId="77777777" w:rsidTr="003C1322">
        <w:tc>
          <w:tcPr>
            <w:tcW w:w="2522" w:type="dxa"/>
          </w:tcPr>
          <w:p w14:paraId="6BD09ED7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 xml:space="preserve">Residing with sustain abuse user </w:t>
            </w:r>
          </w:p>
        </w:tc>
        <w:tc>
          <w:tcPr>
            <w:tcW w:w="990" w:type="dxa"/>
          </w:tcPr>
          <w:p w14:paraId="3D6A7E17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1.48</w:t>
            </w:r>
          </w:p>
          <w:p w14:paraId="3974060F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(0.86-2.58)</w:t>
            </w:r>
          </w:p>
        </w:tc>
        <w:tc>
          <w:tcPr>
            <w:tcW w:w="1017" w:type="dxa"/>
          </w:tcPr>
          <w:p w14:paraId="33192ECA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1.73*</w:t>
            </w:r>
          </w:p>
          <w:p w14:paraId="6824BDD8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(1.06-2.84)</w:t>
            </w:r>
          </w:p>
        </w:tc>
        <w:tc>
          <w:tcPr>
            <w:tcW w:w="988" w:type="dxa"/>
            <w:shd w:val="clear" w:color="auto" w:fill="D9E2F3" w:themeFill="accent1" w:themeFillTint="33"/>
          </w:tcPr>
          <w:p w14:paraId="6493E5BA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1.64*</w:t>
            </w:r>
          </w:p>
          <w:p w14:paraId="18E0FDBE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(1.13-2.63)</w:t>
            </w:r>
          </w:p>
        </w:tc>
        <w:tc>
          <w:tcPr>
            <w:tcW w:w="981" w:type="dxa"/>
          </w:tcPr>
          <w:p w14:paraId="0A732E74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1.27</w:t>
            </w:r>
          </w:p>
          <w:p w14:paraId="7FC9D61A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(0.75-2.16)</w:t>
            </w:r>
          </w:p>
        </w:tc>
        <w:tc>
          <w:tcPr>
            <w:tcW w:w="983" w:type="dxa"/>
          </w:tcPr>
          <w:p w14:paraId="7D27ABF6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1.15</w:t>
            </w:r>
          </w:p>
          <w:p w14:paraId="75FCFAC5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(0.73-1.80)</w:t>
            </w:r>
          </w:p>
        </w:tc>
        <w:tc>
          <w:tcPr>
            <w:tcW w:w="990" w:type="dxa"/>
            <w:shd w:val="clear" w:color="auto" w:fill="E2EFD9" w:themeFill="accent6" w:themeFillTint="33"/>
          </w:tcPr>
          <w:p w14:paraId="052D41E5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1.22</w:t>
            </w:r>
          </w:p>
          <w:p w14:paraId="34459814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(0.87-1.72)</w:t>
            </w:r>
          </w:p>
        </w:tc>
        <w:tc>
          <w:tcPr>
            <w:tcW w:w="987" w:type="dxa"/>
          </w:tcPr>
          <w:p w14:paraId="6CE7FF58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1.18</w:t>
            </w:r>
          </w:p>
          <w:p w14:paraId="1B3BC922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(0.64-2.16)</w:t>
            </w:r>
          </w:p>
        </w:tc>
        <w:tc>
          <w:tcPr>
            <w:tcW w:w="982" w:type="dxa"/>
          </w:tcPr>
          <w:p w14:paraId="5F9FE20F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1.62*</w:t>
            </w:r>
          </w:p>
          <w:p w14:paraId="13B048F2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(1.04-2.52)</w:t>
            </w:r>
          </w:p>
        </w:tc>
        <w:tc>
          <w:tcPr>
            <w:tcW w:w="1023" w:type="dxa"/>
            <w:shd w:val="clear" w:color="auto" w:fill="FFF2CC" w:themeFill="accent4" w:themeFillTint="33"/>
          </w:tcPr>
          <w:p w14:paraId="6CEB2A2D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1.46*</w:t>
            </w:r>
          </w:p>
          <w:p w14:paraId="14BDFE61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(1.02-2.09)</w:t>
            </w:r>
          </w:p>
        </w:tc>
        <w:tc>
          <w:tcPr>
            <w:tcW w:w="990" w:type="dxa"/>
          </w:tcPr>
          <w:p w14:paraId="57D496CB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1.86</w:t>
            </w:r>
          </w:p>
          <w:p w14:paraId="11A9D57F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(0.77-4.54)</w:t>
            </w:r>
          </w:p>
        </w:tc>
        <w:tc>
          <w:tcPr>
            <w:tcW w:w="999" w:type="dxa"/>
          </w:tcPr>
          <w:p w14:paraId="3B702441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1.48</w:t>
            </w:r>
          </w:p>
          <w:p w14:paraId="582BB784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(0.74-2.94)</w:t>
            </w:r>
          </w:p>
        </w:tc>
        <w:tc>
          <w:tcPr>
            <w:tcW w:w="1176" w:type="dxa"/>
            <w:shd w:val="clear" w:color="auto" w:fill="FBE4D5" w:themeFill="accent2" w:themeFillTint="33"/>
          </w:tcPr>
          <w:p w14:paraId="202C1DFE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1.62</w:t>
            </w:r>
          </w:p>
          <w:p w14:paraId="57876759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(0.95-2.78)</w:t>
            </w:r>
          </w:p>
        </w:tc>
      </w:tr>
      <w:tr w:rsidR="008937D3" w:rsidRPr="008937D3" w14:paraId="063C02AC" w14:textId="77777777" w:rsidTr="003C1322">
        <w:tc>
          <w:tcPr>
            <w:tcW w:w="2522" w:type="dxa"/>
          </w:tcPr>
          <w:p w14:paraId="619E66CF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 xml:space="preserve">Residing with vulnerable person </w:t>
            </w:r>
          </w:p>
        </w:tc>
        <w:tc>
          <w:tcPr>
            <w:tcW w:w="990" w:type="dxa"/>
          </w:tcPr>
          <w:p w14:paraId="14DAF356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1.83</w:t>
            </w:r>
          </w:p>
          <w:p w14:paraId="2EB5EAE8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(0.79-4.20)</w:t>
            </w:r>
          </w:p>
        </w:tc>
        <w:tc>
          <w:tcPr>
            <w:tcW w:w="1017" w:type="dxa"/>
          </w:tcPr>
          <w:p w14:paraId="140196C2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1.34</w:t>
            </w:r>
          </w:p>
          <w:p w14:paraId="1C01471A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(0.76-2.36)</w:t>
            </w:r>
          </w:p>
        </w:tc>
        <w:tc>
          <w:tcPr>
            <w:tcW w:w="988" w:type="dxa"/>
            <w:shd w:val="clear" w:color="auto" w:fill="D9E2F3" w:themeFill="accent1" w:themeFillTint="33"/>
          </w:tcPr>
          <w:p w14:paraId="781173E1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1.42</w:t>
            </w:r>
          </w:p>
          <w:p w14:paraId="50976ADC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(0.78-2.60)</w:t>
            </w:r>
          </w:p>
        </w:tc>
        <w:tc>
          <w:tcPr>
            <w:tcW w:w="981" w:type="dxa"/>
          </w:tcPr>
          <w:p w14:paraId="5BEB57F5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1.27</w:t>
            </w:r>
          </w:p>
          <w:p w14:paraId="6E9A2A44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(0.55-2.94)</w:t>
            </w:r>
          </w:p>
        </w:tc>
        <w:tc>
          <w:tcPr>
            <w:tcW w:w="983" w:type="dxa"/>
          </w:tcPr>
          <w:p w14:paraId="2B5471DC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1.71</w:t>
            </w:r>
          </w:p>
          <w:p w14:paraId="61A0C1D6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(0.90-3.26)</w:t>
            </w:r>
          </w:p>
        </w:tc>
        <w:tc>
          <w:tcPr>
            <w:tcW w:w="990" w:type="dxa"/>
            <w:shd w:val="clear" w:color="auto" w:fill="E2EFD9" w:themeFill="accent6" w:themeFillTint="33"/>
          </w:tcPr>
          <w:p w14:paraId="6F39226E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1.52</w:t>
            </w:r>
          </w:p>
          <w:p w14:paraId="7DEAC12E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(0.91-2.54)</w:t>
            </w:r>
          </w:p>
        </w:tc>
        <w:tc>
          <w:tcPr>
            <w:tcW w:w="987" w:type="dxa"/>
          </w:tcPr>
          <w:p w14:paraId="3201FF38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1.66</w:t>
            </w:r>
          </w:p>
          <w:p w14:paraId="11A8C46A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(0.80-3.49)</w:t>
            </w:r>
          </w:p>
        </w:tc>
        <w:tc>
          <w:tcPr>
            <w:tcW w:w="982" w:type="dxa"/>
          </w:tcPr>
          <w:p w14:paraId="1283CB69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1.33</w:t>
            </w:r>
          </w:p>
          <w:p w14:paraId="651F37C2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(0.72-2.47)</w:t>
            </w:r>
          </w:p>
        </w:tc>
        <w:tc>
          <w:tcPr>
            <w:tcW w:w="1023" w:type="dxa"/>
            <w:shd w:val="clear" w:color="auto" w:fill="FFF2CC" w:themeFill="accent4" w:themeFillTint="33"/>
          </w:tcPr>
          <w:p w14:paraId="79AB0BA7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1.46</w:t>
            </w:r>
          </w:p>
          <w:p w14:paraId="31EB0160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(0.91-2.34)</w:t>
            </w:r>
          </w:p>
        </w:tc>
        <w:tc>
          <w:tcPr>
            <w:tcW w:w="990" w:type="dxa"/>
          </w:tcPr>
          <w:p w14:paraId="1FA09585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1.73</w:t>
            </w:r>
          </w:p>
          <w:p w14:paraId="6E94DA64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(0.55-5.37)</w:t>
            </w:r>
          </w:p>
        </w:tc>
        <w:tc>
          <w:tcPr>
            <w:tcW w:w="999" w:type="dxa"/>
          </w:tcPr>
          <w:p w14:paraId="5F8B2EAE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1.56</w:t>
            </w:r>
          </w:p>
          <w:p w14:paraId="798AA8E4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(0.63-3.88)</w:t>
            </w:r>
          </w:p>
        </w:tc>
        <w:tc>
          <w:tcPr>
            <w:tcW w:w="1176" w:type="dxa"/>
            <w:shd w:val="clear" w:color="auto" w:fill="FBE4D5" w:themeFill="accent2" w:themeFillTint="33"/>
          </w:tcPr>
          <w:p w14:paraId="577E314E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1.63</w:t>
            </w:r>
          </w:p>
          <w:p w14:paraId="1F366E8E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(0.80-3.309)</w:t>
            </w:r>
          </w:p>
        </w:tc>
      </w:tr>
      <w:tr w:rsidR="008937D3" w:rsidRPr="008937D3" w14:paraId="753BA574" w14:textId="77777777" w:rsidTr="003C1322">
        <w:tc>
          <w:tcPr>
            <w:tcW w:w="2522" w:type="dxa"/>
          </w:tcPr>
          <w:p w14:paraId="473F4618" w14:textId="77777777" w:rsidR="003C1322" w:rsidRPr="008937D3" w:rsidRDefault="00656D9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I</w:t>
            </w:r>
            <w:r w:rsidR="003C1322"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 xml:space="preserve">ncome sufficiency </w:t>
            </w:r>
          </w:p>
        </w:tc>
        <w:tc>
          <w:tcPr>
            <w:tcW w:w="990" w:type="dxa"/>
            <w:shd w:val="clear" w:color="auto" w:fill="E7E6E6" w:themeFill="background2"/>
          </w:tcPr>
          <w:p w14:paraId="6170D6BE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1017" w:type="dxa"/>
            <w:shd w:val="clear" w:color="auto" w:fill="E7E6E6" w:themeFill="background2"/>
          </w:tcPr>
          <w:p w14:paraId="40EB1090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8" w:type="dxa"/>
            <w:shd w:val="clear" w:color="auto" w:fill="D9E2F3" w:themeFill="accent1" w:themeFillTint="33"/>
          </w:tcPr>
          <w:p w14:paraId="14E7407A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1" w:type="dxa"/>
            <w:shd w:val="clear" w:color="auto" w:fill="E7E6E6" w:themeFill="background2"/>
          </w:tcPr>
          <w:p w14:paraId="06A14BD6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3" w:type="dxa"/>
            <w:shd w:val="clear" w:color="auto" w:fill="E7E6E6" w:themeFill="background2"/>
          </w:tcPr>
          <w:p w14:paraId="74E6F71A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E2EFD9" w:themeFill="accent6" w:themeFillTint="33"/>
          </w:tcPr>
          <w:p w14:paraId="5BA2A0A5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7" w:type="dxa"/>
            <w:shd w:val="clear" w:color="auto" w:fill="E7E6E6" w:themeFill="background2"/>
          </w:tcPr>
          <w:p w14:paraId="08F9D20E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E7E6E6" w:themeFill="background2"/>
          </w:tcPr>
          <w:p w14:paraId="72FC1D14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1023" w:type="dxa"/>
            <w:shd w:val="clear" w:color="auto" w:fill="FFF2CC" w:themeFill="accent4" w:themeFillTint="33"/>
          </w:tcPr>
          <w:p w14:paraId="4CF478BC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E7E6E6" w:themeFill="background2"/>
          </w:tcPr>
          <w:p w14:paraId="59C8907F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99" w:type="dxa"/>
            <w:shd w:val="clear" w:color="auto" w:fill="E7E6E6" w:themeFill="background2"/>
          </w:tcPr>
          <w:p w14:paraId="7E5C4DEC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1176" w:type="dxa"/>
            <w:shd w:val="clear" w:color="auto" w:fill="FBE4D5" w:themeFill="accent2" w:themeFillTint="33"/>
          </w:tcPr>
          <w:p w14:paraId="36264541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</w:tr>
      <w:tr w:rsidR="008937D3" w:rsidRPr="008937D3" w14:paraId="75D109F2" w14:textId="77777777" w:rsidTr="003C1322">
        <w:tc>
          <w:tcPr>
            <w:tcW w:w="2522" w:type="dxa"/>
          </w:tcPr>
          <w:p w14:paraId="0C4740FD" w14:textId="77777777" w:rsidR="003C1322" w:rsidRPr="008937D3" w:rsidRDefault="003C1322" w:rsidP="003C1322">
            <w:pPr>
              <w:pStyle w:val="ListParagraph"/>
              <w:numPr>
                <w:ilvl w:val="0"/>
                <w:numId w:val="5"/>
              </w:numPr>
              <w:ind w:left="317" w:hanging="284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 xml:space="preserve">sufficiency </w:t>
            </w:r>
          </w:p>
        </w:tc>
        <w:tc>
          <w:tcPr>
            <w:tcW w:w="990" w:type="dxa"/>
            <w:shd w:val="clear" w:color="auto" w:fill="E7E6E6" w:themeFill="background2"/>
          </w:tcPr>
          <w:p w14:paraId="2494E87A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1017" w:type="dxa"/>
            <w:shd w:val="clear" w:color="auto" w:fill="E7E6E6" w:themeFill="background2"/>
          </w:tcPr>
          <w:p w14:paraId="7FA75D7E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ref.</w:t>
            </w:r>
          </w:p>
        </w:tc>
        <w:tc>
          <w:tcPr>
            <w:tcW w:w="988" w:type="dxa"/>
            <w:shd w:val="clear" w:color="auto" w:fill="D9E2F3" w:themeFill="accent1" w:themeFillTint="33"/>
          </w:tcPr>
          <w:p w14:paraId="52BAAE6C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1" w:type="dxa"/>
            <w:shd w:val="clear" w:color="auto" w:fill="E7E6E6" w:themeFill="background2"/>
          </w:tcPr>
          <w:p w14:paraId="5EC2449E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3" w:type="dxa"/>
            <w:shd w:val="clear" w:color="auto" w:fill="E7E6E6" w:themeFill="background2"/>
          </w:tcPr>
          <w:p w14:paraId="5DCF4401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ref.</w:t>
            </w:r>
          </w:p>
        </w:tc>
        <w:tc>
          <w:tcPr>
            <w:tcW w:w="990" w:type="dxa"/>
            <w:shd w:val="clear" w:color="auto" w:fill="E2EFD9" w:themeFill="accent6" w:themeFillTint="33"/>
          </w:tcPr>
          <w:p w14:paraId="7370B5B3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7" w:type="dxa"/>
            <w:shd w:val="clear" w:color="auto" w:fill="E7E6E6" w:themeFill="background2"/>
          </w:tcPr>
          <w:p w14:paraId="45F77DFA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E7E6E6" w:themeFill="background2"/>
          </w:tcPr>
          <w:p w14:paraId="42A8B3AA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ref.</w:t>
            </w:r>
          </w:p>
        </w:tc>
        <w:tc>
          <w:tcPr>
            <w:tcW w:w="1023" w:type="dxa"/>
            <w:shd w:val="clear" w:color="auto" w:fill="FFF2CC" w:themeFill="accent4" w:themeFillTint="33"/>
          </w:tcPr>
          <w:p w14:paraId="5D016469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E7E6E6" w:themeFill="background2"/>
          </w:tcPr>
          <w:p w14:paraId="19760051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99" w:type="dxa"/>
            <w:shd w:val="clear" w:color="auto" w:fill="E7E6E6" w:themeFill="background2"/>
          </w:tcPr>
          <w:p w14:paraId="5EF6D3AE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ref.</w:t>
            </w:r>
          </w:p>
        </w:tc>
        <w:tc>
          <w:tcPr>
            <w:tcW w:w="1176" w:type="dxa"/>
            <w:shd w:val="clear" w:color="auto" w:fill="FBE4D5" w:themeFill="accent2" w:themeFillTint="33"/>
          </w:tcPr>
          <w:p w14:paraId="3E239327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</w:tr>
      <w:tr w:rsidR="008937D3" w:rsidRPr="008937D3" w14:paraId="23452903" w14:textId="77777777" w:rsidTr="003C1322">
        <w:tc>
          <w:tcPr>
            <w:tcW w:w="2522" w:type="dxa"/>
          </w:tcPr>
          <w:p w14:paraId="6F776D64" w14:textId="77777777" w:rsidR="003C1322" w:rsidRPr="008937D3" w:rsidRDefault="003C1322" w:rsidP="003C1322">
            <w:pPr>
              <w:pStyle w:val="ListParagraph"/>
              <w:numPr>
                <w:ilvl w:val="0"/>
                <w:numId w:val="5"/>
              </w:numPr>
              <w:ind w:left="317" w:hanging="284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 xml:space="preserve">insufficiency </w:t>
            </w:r>
          </w:p>
        </w:tc>
        <w:tc>
          <w:tcPr>
            <w:tcW w:w="990" w:type="dxa"/>
          </w:tcPr>
          <w:p w14:paraId="53AC857F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1.62</w:t>
            </w:r>
          </w:p>
          <w:p w14:paraId="1C8A2FD5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(0.90-2.91)</w:t>
            </w:r>
          </w:p>
        </w:tc>
        <w:tc>
          <w:tcPr>
            <w:tcW w:w="1017" w:type="dxa"/>
          </w:tcPr>
          <w:p w14:paraId="7C59B7EC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2.28*</w:t>
            </w:r>
          </w:p>
          <w:p w14:paraId="18F1C5C2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(1.26-4.13)</w:t>
            </w:r>
          </w:p>
        </w:tc>
        <w:tc>
          <w:tcPr>
            <w:tcW w:w="988" w:type="dxa"/>
            <w:shd w:val="clear" w:color="auto" w:fill="D9E2F3" w:themeFill="accent1" w:themeFillTint="33"/>
          </w:tcPr>
          <w:p w14:paraId="0E3C620C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1.98*</w:t>
            </w:r>
          </w:p>
          <w:p w14:paraId="3D8A0D2C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(1.26-2.89)</w:t>
            </w:r>
          </w:p>
        </w:tc>
        <w:tc>
          <w:tcPr>
            <w:tcW w:w="981" w:type="dxa"/>
          </w:tcPr>
          <w:p w14:paraId="74282E44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1.55</w:t>
            </w:r>
          </w:p>
          <w:p w14:paraId="4483EC60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(0.87-2.77)</w:t>
            </w:r>
          </w:p>
        </w:tc>
        <w:tc>
          <w:tcPr>
            <w:tcW w:w="983" w:type="dxa"/>
          </w:tcPr>
          <w:p w14:paraId="140FFA84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1.51</w:t>
            </w:r>
          </w:p>
          <w:p w14:paraId="440A530C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(0.91-2.49)</w:t>
            </w:r>
          </w:p>
        </w:tc>
        <w:tc>
          <w:tcPr>
            <w:tcW w:w="990" w:type="dxa"/>
            <w:shd w:val="clear" w:color="auto" w:fill="E2EFD9" w:themeFill="accent6" w:themeFillTint="33"/>
          </w:tcPr>
          <w:p w14:paraId="5B20DCEF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1.50*</w:t>
            </w:r>
          </w:p>
          <w:p w14:paraId="16C8940B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(1.03-2.19)</w:t>
            </w:r>
          </w:p>
        </w:tc>
        <w:tc>
          <w:tcPr>
            <w:tcW w:w="987" w:type="dxa"/>
          </w:tcPr>
          <w:p w14:paraId="27E42DF5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2.48*</w:t>
            </w:r>
          </w:p>
          <w:p w14:paraId="77C3E02D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(1.13-5.42)</w:t>
            </w:r>
          </w:p>
        </w:tc>
        <w:tc>
          <w:tcPr>
            <w:tcW w:w="982" w:type="dxa"/>
          </w:tcPr>
          <w:p w14:paraId="307C05D3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0.87</w:t>
            </w:r>
          </w:p>
          <w:p w14:paraId="20F843A6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(0.55-1.39)</w:t>
            </w:r>
          </w:p>
        </w:tc>
        <w:tc>
          <w:tcPr>
            <w:tcW w:w="1023" w:type="dxa"/>
            <w:shd w:val="clear" w:color="auto" w:fill="FFF2CC" w:themeFill="accent4" w:themeFillTint="33"/>
          </w:tcPr>
          <w:p w14:paraId="6F480288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1.21</w:t>
            </w:r>
          </w:p>
          <w:p w14:paraId="38960355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(0.81-1.79)</w:t>
            </w:r>
          </w:p>
        </w:tc>
        <w:tc>
          <w:tcPr>
            <w:tcW w:w="990" w:type="dxa"/>
          </w:tcPr>
          <w:p w14:paraId="6E0AAB51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0.62</w:t>
            </w:r>
          </w:p>
          <w:p w14:paraId="2A5B41A8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(0.25-1.51)</w:t>
            </w:r>
          </w:p>
        </w:tc>
        <w:tc>
          <w:tcPr>
            <w:tcW w:w="999" w:type="dxa"/>
          </w:tcPr>
          <w:p w14:paraId="09F28DFF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1.04</w:t>
            </w:r>
          </w:p>
          <w:p w14:paraId="393E1973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(0.50-2.15)</w:t>
            </w:r>
          </w:p>
        </w:tc>
        <w:tc>
          <w:tcPr>
            <w:tcW w:w="1176" w:type="dxa"/>
            <w:shd w:val="clear" w:color="auto" w:fill="FBE4D5" w:themeFill="accent2" w:themeFillTint="33"/>
          </w:tcPr>
          <w:p w14:paraId="1E6311E4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0.846</w:t>
            </w:r>
          </w:p>
          <w:p w14:paraId="59B22BBF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(0.48-1.48)</w:t>
            </w:r>
          </w:p>
        </w:tc>
      </w:tr>
      <w:tr w:rsidR="008937D3" w:rsidRPr="008937D3" w14:paraId="1DC04215" w14:textId="77777777" w:rsidTr="003C1322">
        <w:tc>
          <w:tcPr>
            <w:tcW w:w="2522" w:type="dxa"/>
          </w:tcPr>
          <w:p w14:paraId="2F431DC6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lastRenderedPageBreak/>
              <w:t xml:space="preserve">Money saving in family </w:t>
            </w:r>
          </w:p>
        </w:tc>
        <w:tc>
          <w:tcPr>
            <w:tcW w:w="990" w:type="dxa"/>
            <w:shd w:val="clear" w:color="auto" w:fill="E7E6E6" w:themeFill="background2"/>
          </w:tcPr>
          <w:p w14:paraId="3CDA0BEC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1017" w:type="dxa"/>
            <w:shd w:val="clear" w:color="auto" w:fill="E7E6E6" w:themeFill="background2"/>
          </w:tcPr>
          <w:p w14:paraId="14083228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8" w:type="dxa"/>
            <w:shd w:val="clear" w:color="auto" w:fill="D9E2F3" w:themeFill="accent1" w:themeFillTint="33"/>
          </w:tcPr>
          <w:p w14:paraId="1978DEB5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1" w:type="dxa"/>
            <w:shd w:val="clear" w:color="auto" w:fill="E7E6E6" w:themeFill="background2"/>
          </w:tcPr>
          <w:p w14:paraId="4D0485BE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3" w:type="dxa"/>
            <w:shd w:val="clear" w:color="auto" w:fill="E7E6E6" w:themeFill="background2"/>
          </w:tcPr>
          <w:p w14:paraId="418BA882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E2EFD9" w:themeFill="accent6" w:themeFillTint="33"/>
          </w:tcPr>
          <w:p w14:paraId="25CC5EF1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7" w:type="dxa"/>
            <w:shd w:val="clear" w:color="auto" w:fill="E7E6E6" w:themeFill="background2"/>
          </w:tcPr>
          <w:p w14:paraId="2C63039E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E7E6E6" w:themeFill="background2"/>
          </w:tcPr>
          <w:p w14:paraId="6D8E837C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1023" w:type="dxa"/>
            <w:shd w:val="clear" w:color="auto" w:fill="FFF2CC" w:themeFill="accent4" w:themeFillTint="33"/>
          </w:tcPr>
          <w:p w14:paraId="0F572A01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E7E6E6" w:themeFill="background2"/>
          </w:tcPr>
          <w:p w14:paraId="1DF328E1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99" w:type="dxa"/>
            <w:shd w:val="clear" w:color="auto" w:fill="E7E6E6" w:themeFill="background2"/>
          </w:tcPr>
          <w:p w14:paraId="14740247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1176" w:type="dxa"/>
            <w:shd w:val="clear" w:color="auto" w:fill="FBE4D5" w:themeFill="accent2" w:themeFillTint="33"/>
          </w:tcPr>
          <w:p w14:paraId="41881CA8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</w:tr>
      <w:tr w:rsidR="008937D3" w:rsidRPr="008937D3" w14:paraId="43CBF561" w14:textId="77777777" w:rsidTr="003C1322">
        <w:tc>
          <w:tcPr>
            <w:tcW w:w="2522" w:type="dxa"/>
          </w:tcPr>
          <w:p w14:paraId="73B3EC6D" w14:textId="77777777" w:rsidR="003C1322" w:rsidRPr="008937D3" w:rsidRDefault="003C1322" w:rsidP="003C1322">
            <w:pPr>
              <w:pStyle w:val="ListParagraph"/>
              <w:numPr>
                <w:ilvl w:val="0"/>
                <w:numId w:val="6"/>
              </w:numPr>
              <w:ind w:left="317" w:hanging="284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money saving</w:t>
            </w:r>
          </w:p>
        </w:tc>
        <w:tc>
          <w:tcPr>
            <w:tcW w:w="990" w:type="dxa"/>
            <w:shd w:val="clear" w:color="auto" w:fill="E7E6E6" w:themeFill="background2"/>
          </w:tcPr>
          <w:p w14:paraId="588218C4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1017" w:type="dxa"/>
            <w:shd w:val="clear" w:color="auto" w:fill="E7E6E6" w:themeFill="background2"/>
          </w:tcPr>
          <w:p w14:paraId="11FD0B1F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ref.</w:t>
            </w:r>
          </w:p>
        </w:tc>
        <w:tc>
          <w:tcPr>
            <w:tcW w:w="988" w:type="dxa"/>
            <w:shd w:val="clear" w:color="auto" w:fill="D9E2F3" w:themeFill="accent1" w:themeFillTint="33"/>
          </w:tcPr>
          <w:p w14:paraId="33A057AA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1" w:type="dxa"/>
            <w:shd w:val="clear" w:color="auto" w:fill="E7E6E6" w:themeFill="background2"/>
          </w:tcPr>
          <w:p w14:paraId="294FDF77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3" w:type="dxa"/>
            <w:shd w:val="clear" w:color="auto" w:fill="E7E6E6" w:themeFill="background2"/>
          </w:tcPr>
          <w:p w14:paraId="783C8F60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ref.</w:t>
            </w:r>
          </w:p>
        </w:tc>
        <w:tc>
          <w:tcPr>
            <w:tcW w:w="990" w:type="dxa"/>
            <w:shd w:val="clear" w:color="auto" w:fill="E2EFD9" w:themeFill="accent6" w:themeFillTint="33"/>
          </w:tcPr>
          <w:p w14:paraId="46554A17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7" w:type="dxa"/>
            <w:shd w:val="clear" w:color="auto" w:fill="E7E6E6" w:themeFill="background2"/>
          </w:tcPr>
          <w:p w14:paraId="510823B4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E7E6E6" w:themeFill="background2"/>
          </w:tcPr>
          <w:p w14:paraId="404E97F1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ref.</w:t>
            </w:r>
          </w:p>
        </w:tc>
        <w:tc>
          <w:tcPr>
            <w:tcW w:w="1023" w:type="dxa"/>
            <w:shd w:val="clear" w:color="auto" w:fill="FFF2CC" w:themeFill="accent4" w:themeFillTint="33"/>
          </w:tcPr>
          <w:p w14:paraId="2227D371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E7E6E6" w:themeFill="background2"/>
          </w:tcPr>
          <w:p w14:paraId="6CE75630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99" w:type="dxa"/>
            <w:shd w:val="clear" w:color="auto" w:fill="E7E6E6" w:themeFill="background2"/>
          </w:tcPr>
          <w:p w14:paraId="01E25BDD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ref.</w:t>
            </w:r>
          </w:p>
        </w:tc>
        <w:tc>
          <w:tcPr>
            <w:tcW w:w="1176" w:type="dxa"/>
            <w:shd w:val="clear" w:color="auto" w:fill="FBE4D5" w:themeFill="accent2" w:themeFillTint="33"/>
          </w:tcPr>
          <w:p w14:paraId="63EADA77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</w:tr>
      <w:tr w:rsidR="008937D3" w:rsidRPr="008937D3" w14:paraId="4BA96B9B" w14:textId="77777777" w:rsidTr="003C1322">
        <w:tc>
          <w:tcPr>
            <w:tcW w:w="2522" w:type="dxa"/>
          </w:tcPr>
          <w:p w14:paraId="0291552C" w14:textId="77777777" w:rsidR="003C1322" w:rsidRPr="008937D3" w:rsidRDefault="003C1322" w:rsidP="003C1322">
            <w:pPr>
              <w:pStyle w:val="ListParagraph"/>
              <w:numPr>
                <w:ilvl w:val="0"/>
                <w:numId w:val="6"/>
              </w:numPr>
              <w:ind w:left="317" w:hanging="284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no money saving</w:t>
            </w:r>
          </w:p>
        </w:tc>
        <w:tc>
          <w:tcPr>
            <w:tcW w:w="990" w:type="dxa"/>
          </w:tcPr>
          <w:p w14:paraId="1C7D1EAD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0.77</w:t>
            </w:r>
          </w:p>
          <w:p w14:paraId="070E9457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(0.44-1.34)</w:t>
            </w:r>
          </w:p>
        </w:tc>
        <w:tc>
          <w:tcPr>
            <w:tcW w:w="1017" w:type="dxa"/>
          </w:tcPr>
          <w:p w14:paraId="555D8EA4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0.82</w:t>
            </w:r>
          </w:p>
          <w:p w14:paraId="01361CE6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(0.49-1.35)</w:t>
            </w:r>
          </w:p>
        </w:tc>
        <w:tc>
          <w:tcPr>
            <w:tcW w:w="988" w:type="dxa"/>
            <w:shd w:val="clear" w:color="auto" w:fill="D9E2F3" w:themeFill="accent1" w:themeFillTint="33"/>
          </w:tcPr>
          <w:p w14:paraId="13FF4593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0.80</w:t>
            </w:r>
          </w:p>
          <w:p w14:paraId="431CDDB6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(0.55-1.16)</w:t>
            </w:r>
          </w:p>
        </w:tc>
        <w:tc>
          <w:tcPr>
            <w:tcW w:w="981" w:type="dxa"/>
          </w:tcPr>
          <w:p w14:paraId="45727522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1.70*</w:t>
            </w:r>
          </w:p>
          <w:p w14:paraId="53046B9F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(1.00-2.91)</w:t>
            </w:r>
          </w:p>
        </w:tc>
        <w:tc>
          <w:tcPr>
            <w:tcW w:w="983" w:type="dxa"/>
          </w:tcPr>
          <w:p w14:paraId="6BA19D88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0.57</w:t>
            </w:r>
          </w:p>
          <w:p w14:paraId="32256464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(0.36-0.91)</w:t>
            </w:r>
          </w:p>
        </w:tc>
        <w:tc>
          <w:tcPr>
            <w:tcW w:w="990" w:type="dxa"/>
            <w:shd w:val="clear" w:color="auto" w:fill="E2EFD9" w:themeFill="accent6" w:themeFillTint="33"/>
          </w:tcPr>
          <w:p w14:paraId="5F891F13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0.90</w:t>
            </w:r>
          </w:p>
          <w:p w14:paraId="2A7A186F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(0.63 -1.27)</w:t>
            </w:r>
          </w:p>
        </w:tc>
        <w:tc>
          <w:tcPr>
            <w:tcW w:w="987" w:type="dxa"/>
          </w:tcPr>
          <w:p w14:paraId="29082FD2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0.85</w:t>
            </w:r>
          </w:p>
          <w:p w14:paraId="3A1F486E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(0.47-1.56)</w:t>
            </w:r>
          </w:p>
        </w:tc>
        <w:tc>
          <w:tcPr>
            <w:tcW w:w="982" w:type="dxa"/>
          </w:tcPr>
          <w:p w14:paraId="5D2A8631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0.90</w:t>
            </w:r>
          </w:p>
          <w:p w14:paraId="436AE4A9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(0.58-1.41)</w:t>
            </w:r>
          </w:p>
        </w:tc>
        <w:tc>
          <w:tcPr>
            <w:tcW w:w="1023" w:type="dxa"/>
            <w:shd w:val="clear" w:color="auto" w:fill="FFF2CC" w:themeFill="accent4" w:themeFillTint="33"/>
          </w:tcPr>
          <w:p w14:paraId="76D2FF95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0.88</w:t>
            </w:r>
          </w:p>
          <w:p w14:paraId="17A3EF51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(0.62-1.6)</w:t>
            </w:r>
          </w:p>
        </w:tc>
        <w:tc>
          <w:tcPr>
            <w:tcW w:w="990" w:type="dxa"/>
          </w:tcPr>
          <w:p w14:paraId="0720B764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3.13 *</w:t>
            </w:r>
          </w:p>
          <w:p w14:paraId="0D283D51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(1.12-8.72)</w:t>
            </w:r>
          </w:p>
        </w:tc>
        <w:tc>
          <w:tcPr>
            <w:tcW w:w="999" w:type="dxa"/>
          </w:tcPr>
          <w:p w14:paraId="5BC4F290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0.86</w:t>
            </w:r>
          </w:p>
          <w:p w14:paraId="2D9A699C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(0.44-1.70)</w:t>
            </w:r>
          </w:p>
        </w:tc>
        <w:tc>
          <w:tcPr>
            <w:tcW w:w="1176" w:type="dxa"/>
            <w:shd w:val="clear" w:color="auto" w:fill="FBE4D5" w:themeFill="accent2" w:themeFillTint="33"/>
          </w:tcPr>
          <w:p w14:paraId="17D263B6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1.34</w:t>
            </w:r>
          </w:p>
          <w:p w14:paraId="7D47EF04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(0.77-2.32)</w:t>
            </w:r>
          </w:p>
        </w:tc>
      </w:tr>
      <w:tr w:rsidR="008937D3" w:rsidRPr="008937D3" w14:paraId="0E51368F" w14:textId="77777777" w:rsidTr="003C1322">
        <w:tc>
          <w:tcPr>
            <w:tcW w:w="2522" w:type="dxa"/>
            <w:shd w:val="clear" w:color="auto" w:fill="E7E6E6" w:themeFill="background2"/>
          </w:tcPr>
          <w:p w14:paraId="3D91FC97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Family Strengths</w:t>
            </w:r>
          </w:p>
        </w:tc>
        <w:tc>
          <w:tcPr>
            <w:tcW w:w="990" w:type="dxa"/>
            <w:shd w:val="clear" w:color="auto" w:fill="E7E6E6" w:themeFill="background2"/>
          </w:tcPr>
          <w:p w14:paraId="2493FA2F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1017" w:type="dxa"/>
            <w:shd w:val="clear" w:color="auto" w:fill="E7E6E6" w:themeFill="background2"/>
          </w:tcPr>
          <w:p w14:paraId="5BF1A1EF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8" w:type="dxa"/>
            <w:shd w:val="clear" w:color="auto" w:fill="D9E2F3" w:themeFill="accent1" w:themeFillTint="33"/>
          </w:tcPr>
          <w:p w14:paraId="5FDE24E4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1" w:type="dxa"/>
            <w:shd w:val="clear" w:color="auto" w:fill="E7E6E6" w:themeFill="background2"/>
          </w:tcPr>
          <w:p w14:paraId="683A1B36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3" w:type="dxa"/>
            <w:shd w:val="clear" w:color="auto" w:fill="E7E6E6" w:themeFill="background2"/>
          </w:tcPr>
          <w:p w14:paraId="1832E566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E2EFD9" w:themeFill="accent6" w:themeFillTint="33"/>
          </w:tcPr>
          <w:p w14:paraId="73973A6A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7" w:type="dxa"/>
            <w:shd w:val="clear" w:color="auto" w:fill="E7E6E6" w:themeFill="background2"/>
          </w:tcPr>
          <w:p w14:paraId="0BA8F5D6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E7E6E6" w:themeFill="background2"/>
          </w:tcPr>
          <w:p w14:paraId="6BEBD9FF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1023" w:type="dxa"/>
            <w:shd w:val="clear" w:color="auto" w:fill="FFF2CC" w:themeFill="accent4" w:themeFillTint="33"/>
          </w:tcPr>
          <w:p w14:paraId="521701DF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E7E6E6" w:themeFill="background2"/>
          </w:tcPr>
          <w:p w14:paraId="57AFBA20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99" w:type="dxa"/>
            <w:shd w:val="clear" w:color="auto" w:fill="E7E6E6" w:themeFill="background2"/>
          </w:tcPr>
          <w:p w14:paraId="0B844FF8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1176" w:type="dxa"/>
            <w:shd w:val="clear" w:color="auto" w:fill="FBE4D5" w:themeFill="accent2" w:themeFillTint="33"/>
          </w:tcPr>
          <w:p w14:paraId="6DFC979C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</w:tr>
      <w:tr w:rsidR="008937D3" w:rsidRPr="008937D3" w14:paraId="3E3117E2" w14:textId="77777777" w:rsidTr="003C1322">
        <w:tc>
          <w:tcPr>
            <w:tcW w:w="2522" w:type="dxa"/>
            <w:shd w:val="clear" w:color="auto" w:fill="auto"/>
          </w:tcPr>
          <w:p w14:paraId="5CA6BB3A" w14:textId="77777777" w:rsidR="003C1322" w:rsidRPr="008937D3" w:rsidRDefault="003C1322" w:rsidP="003C1322">
            <w:pPr>
              <w:pStyle w:val="ListParagraph"/>
              <w:numPr>
                <w:ilvl w:val="0"/>
                <w:numId w:val="6"/>
              </w:numPr>
              <w:ind w:left="317" w:hanging="284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good</w:t>
            </w:r>
          </w:p>
        </w:tc>
        <w:tc>
          <w:tcPr>
            <w:tcW w:w="990" w:type="dxa"/>
            <w:shd w:val="clear" w:color="auto" w:fill="E7E6E6" w:themeFill="background2"/>
          </w:tcPr>
          <w:p w14:paraId="03699184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1017" w:type="dxa"/>
            <w:shd w:val="clear" w:color="auto" w:fill="E7E6E6" w:themeFill="background2"/>
          </w:tcPr>
          <w:p w14:paraId="04002895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ref.</w:t>
            </w:r>
          </w:p>
        </w:tc>
        <w:tc>
          <w:tcPr>
            <w:tcW w:w="988" w:type="dxa"/>
            <w:shd w:val="clear" w:color="auto" w:fill="D9E2F3" w:themeFill="accent1" w:themeFillTint="33"/>
          </w:tcPr>
          <w:p w14:paraId="15219561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1" w:type="dxa"/>
            <w:shd w:val="clear" w:color="auto" w:fill="E7E6E6" w:themeFill="background2"/>
          </w:tcPr>
          <w:p w14:paraId="446C5506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3" w:type="dxa"/>
            <w:shd w:val="clear" w:color="auto" w:fill="E7E6E6" w:themeFill="background2"/>
          </w:tcPr>
          <w:p w14:paraId="0B069628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ref.</w:t>
            </w:r>
          </w:p>
        </w:tc>
        <w:tc>
          <w:tcPr>
            <w:tcW w:w="990" w:type="dxa"/>
            <w:shd w:val="clear" w:color="auto" w:fill="E2EFD9" w:themeFill="accent6" w:themeFillTint="33"/>
          </w:tcPr>
          <w:p w14:paraId="16BB413E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7" w:type="dxa"/>
            <w:shd w:val="clear" w:color="auto" w:fill="E7E6E6" w:themeFill="background2"/>
          </w:tcPr>
          <w:p w14:paraId="28C2B0A8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E7E6E6" w:themeFill="background2"/>
          </w:tcPr>
          <w:p w14:paraId="4FFFDB4C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ref.</w:t>
            </w:r>
          </w:p>
        </w:tc>
        <w:tc>
          <w:tcPr>
            <w:tcW w:w="1023" w:type="dxa"/>
            <w:shd w:val="clear" w:color="auto" w:fill="FFF2CC" w:themeFill="accent4" w:themeFillTint="33"/>
          </w:tcPr>
          <w:p w14:paraId="258CCA47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E7E6E6" w:themeFill="background2"/>
          </w:tcPr>
          <w:p w14:paraId="2538CD34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99" w:type="dxa"/>
            <w:shd w:val="clear" w:color="auto" w:fill="E7E6E6" w:themeFill="background2"/>
          </w:tcPr>
          <w:p w14:paraId="0F24FB57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ref.</w:t>
            </w:r>
          </w:p>
        </w:tc>
        <w:tc>
          <w:tcPr>
            <w:tcW w:w="1176" w:type="dxa"/>
            <w:shd w:val="clear" w:color="auto" w:fill="FBE4D5" w:themeFill="accent2" w:themeFillTint="33"/>
          </w:tcPr>
          <w:p w14:paraId="18CAFBF8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</w:tr>
      <w:tr w:rsidR="008937D3" w:rsidRPr="008937D3" w14:paraId="7974CC1D" w14:textId="77777777" w:rsidTr="003C1322">
        <w:tc>
          <w:tcPr>
            <w:tcW w:w="2522" w:type="dxa"/>
            <w:shd w:val="clear" w:color="auto" w:fill="auto"/>
          </w:tcPr>
          <w:p w14:paraId="7C6E1B2E" w14:textId="77777777" w:rsidR="003C1322" w:rsidRPr="008937D3" w:rsidRDefault="003C1322" w:rsidP="003C1322">
            <w:pPr>
              <w:pStyle w:val="ListParagraph"/>
              <w:numPr>
                <w:ilvl w:val="0"/>
                <w:numId w:val="6"/>
              </w:numPr>
              <w:ind w:left="317" w:hanging="284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moderate</w:t>
            </w:r>
          </w:p>
        </w:tc>
        <w:tc>
          <w:tcPr>
            <w:tcW w:w="990" w:type="dxa"/>
            <w:shd w:val="clear" w:color="auto" w:fill="auto"/>
          </w:tcPr>
          <w:p w14:paraId="2715AB00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0.40</w:t>
            </w:r>
          </w:p>
          <w:p w14:paraId="054DD913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(0.20-0.78)</w:t>
            </w:r>
          </w:p>
        </w:tc>
        <w:tc>
          <w:tcPr>
            <w:tcW w:w="1017" w:type="dxa"/>
            <w:shd w:val="clear" w:color="auto" w:fill="auto"/>
          </w:tcPr>
          <w:p w14:paraId="168D589D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1.41</w:t>
            </w:r>
          </w:p>
          <w:p w14:paraId="478D470B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(0.80-2.50)</w:t>
            </w:r>
          </w:p>
        </w:tc>
        <w:tc>
          <w:tcPr>
            <w:tcW w:w="988" w:type="dxa"/>
            <w:shd w:val="clear" w:color="auto" w:fill="D9E2F3" w:themeFill="accent1" w:themeFillTint="33"/>
          </w:tcPr>
          <w:p w14:paraId="11EB39D4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0.82</w:t>
            </w:r>
          </w:p>
          <w:p w14:paraId="081642C6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(0.54-1.25)</w:t>
            </w:r>
          </w:p>
        </w:tc>
        <w:tc>
          <w:tcPr>
            <w:tcW w:w="981" w:type="dxa"/>
            <w:shd w:val="clear" w:color="auto" w:fill="auto"/>
          </w:tcPr>
          <w:p w14:paraId="590C67B7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1.42</w:t>
            </w:r>
          </w:p>
          <w:p w14:paraId="4BF3C3C0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(0.78-2.56)</w:t>
            </w:r>
          </w:p>
        </w:tc>
        <w:tc>
          <w:tcPr>
            <w:tcW w:w="983" w:type="dxa"/>
            <w:shd w:val="clear" w:color="auto" w:fill="auto"/>
          </w:tcPr>
          <w:p w14:paraId="61A988A5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1.66*</w:t>
            </w:r>
          </w:p>
          <w:p w14:paraId="3FEC115C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(1.03-2.68)</w:t>
            </w:r>
          </w:p>
        </w:tc>
        <w:tc>
          <w:tcPr>
            <w:tcW w:w="990" w:type="dxa"/>
            <w:shd w:val="clear" w:color="auto" w:fill="E2EFD9" w:themeFill="accent6" w:themeFillTint="33"/>
          </w:tcPr>
          <w:p w14:paraId="5E62D415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1.57*</w:t>
            </w:r>
          </w:p>
          <w:p w14:paraId="106F056B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(1.08-2.28)</w:t>
            </w:r>
          </w:p>
        </w:tc>
        <w:tc>
          <w:tcPr>
            <w:tcW w:w="987" w:type="dxa"/>
            <w:shd w:val="clear" w:color="auto" w:fill="auto"/>
          </w:tcPr>
          <w:p w14:paraId="0E2FA0E8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0.89</w:t>
            </w:r>
          </w:p>
          <w:p w14:paraId="543C9F40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(0.47-1.68)</w:t>
            </w:r>
          </w:p>
        </w:tc>
        <w:tc>
          <w:tcPr>
            <w:tcW w:w="982" w:type="dxa"/>
            <w:shd w:val="clear" w:color="auto" w:fill="auto"/>
          </w:tcPr>
          <w:p w14:paraId="34B63238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1.22</w:t>
            </w:r>
          </w:p>
          <w:p w14:paraId="4CB14B43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(0.77-1.93)</w:t>
            </w:r>
          </w:p>
        </w:tc>
        <w:tc>
          <w:tcPr>
            <w:tcW w:w="1023" w:type="dxa"/>
            <w:shd w:val="clear" w:color="auto" w:fill="FFF2CC" w:themeFill="accent4" w:themeFillTint="33"/>
          </w:tcPr>
          <w:p w14:paraId="48A116AA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1.09</w:t>
            </w:r>
          </w:p>
          <w:p w14:paraId="66EF62FA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(0.75-1.58)</w:t>
            </w:r>
          </w:p>
        </w:tc>
        <w:tc>
          <w:tcPr>
            <w:tcW w:w="990" w:type="dxa"/>
            <w:shd w:val="clear" w:color="auto" w:fill="auto"/>
          </w:tcPr>
          <w:p w14:paraId="08B50E41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2.94*</w:t>
            </w:r>
          </w:p>
          <w:p w14:paraId="24F089A3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(1.09-7.93)</w:t>
            </w:r>
          </w:p>
        </w:tc>
        <w:tc>
          <w:tcPr>
            <w:tcW w:w="999" w:type="dxa"/>
            <w:shd w:val="clear" w:color="auto" w:fill="auto"/>
          </w:tcPr>
          <w:p w14:paraId="3ADD0AA2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0.84</w:t>
            </w:r>
          </w:p>
          <w:p w14:paraId="4CEDA937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(0.39-1.78)</w:t>
            </w:r>
          </w:p>
        </w:tc>
        <w:tc>
          <w:tcPr>
            <w:tcW w:w="1176" w:type="dxa"/>
            <w:shd w:val="clear" w:color="auto" w:fill="FBE4D5" w:themeFill="accent2" w:themeFillTint="33"/>
          </w:tcPr>
          <w:p w14:paraId="54817DF1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1.34</w:t>
            </w:r>
          </w:p>
          <w:p w14:paraId="06C97406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(0.75-2.42)</w:t>
            </w:r>
          </w:p>
        </w:tc>
      </w:tr>
      <w:tr w:rsidR="008937D3" w:rsidRPr="008937D3" w14:paraId="21B4AD33" w14:textId="77777777" w:rsidTr="003C1322">
        <w:tc>
          <w:tcPr>
            <w:tcW w:w="2522" w:type="dxa"/>
            <w:shd w:val="clear" w:color="auto" w:fill="auto"/>
          </w:tcPr>
          <w:p w14:paraId="10C76EBF" w14:textId="77777777" w:rsidR="003C1322" w:rsidRPr="008937D3" w:rsidRDefault="003C1322" w:rsidP="003C1322">
            <w:pPr>
              <w:pStyle w:val="ListParagraph"/>
              <w:numPr>
                <w:ilvl w:val="0"/>
                <w:numId w:val="6"/>
              </w:numPr>
              <w:ind w:left="317" w:hanging="284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poor</w:t>
            </w:r>
          </w:p>
        </w:tc>
        <w:tc>
          <w:tcPr>
            <w:tcW w:w="990" w:type="dxa"/>
            <w:shd w:val="clear" w:color="auto" w:fill="auto"/>
          </w:tcPr>
          <w:p w14:paraId="4DF052C1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1.96*</w:t>
            </w:r>
          </w:p>
          <w:p w14:paraId="17A386E4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(1.00-3.837)</w:t>
            </w:r>
          </w:p>
        </w:tc>
        <w:tc>
          <w:tcPr>
            <w:tcW w:w="1017" w:type="dxa"/>
            <w:shd w:val="clear" w:color="auto" w:fill="auto"/>
          </w:tcPr>
          <w:p w14:paraId="777A84F5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3.38*</w:t>
            </w:r>
          </w:p>
          <w:p w14:paraId="324BAAAF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(1.63-6.60)</w:t>
            </w:r>
          </w:p>
        </w:tc>
        <w:tc>
          <w:tcPr>
            <w:tcW w:w="988" w:type="dxa"/>
            <w:shd w:val="clear" w:color="auto" w:fill="D9E2F3" w:themeFill="accent1" w:themeFillTint="33"/>
          </w:tcPr>
          <w:p w14:paraId="1BDFC2D5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2.56*</w:t>
            </w:r>
          </w:p>
          <w:p w14:paraId="72423540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(1.58-4.16)</w:t>
            </w:r>
          </w:p>
        </w:tc>
        <w:tc>
          <w:tcPr>
            <w:tcW w:w="981" w:type="dxa"/>
            <w:shd w:val="clear" w:color="auto" w:fill="auto"/>
          </w:tcPr>
          <w:p w14:paraId="7101CA37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3.57*</w:t>
            </w:r>
          </w:p>
          <w:p w14:paraId="6CB78475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(1.63-7.80)</w:t>
            </w:r>
          </w:p>
        </w:tc>
        <w:tc>
          <w:tcPr>
            <w:tcW w:w="983" w:type="dxa"/>
            <w:shd w:val="clear" w:color="auto" w:fill="auto"/>
          </w:tcPr>
          <w:p w14:paraId="57616CAC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1.73*</w:t>
            </w:r>
          </w:p>
          <w:p w14:paraId="4F92D92D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(1.09-2.75)</w:t>
            </w:r>
          </w:p>
        </w:tc>
        <w:tc>
          <w:tcPr>
            <w:tcW w:w="990" w:type="dxa"/>
            <w:shd w:val="clear" w:color="auto" w:fill="E2EFD9" w:themeFill="accent6" w:themeFillTint="33"/>
          </w:tcPr>
          <w:p w14:paraId="4FA27341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3.12*</w:t>
            </w:r>
          </w:p>
          <w:p w14:paraId="262C71A3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(1.77-5.49)</w:t>
            </w:r>
          </w:p>
        </w:tc>
        <w:tc>
          <w:tcPr>
            <w:tcW w:w="987" w:type="dxa"/>
            <w:shd w:val="clear" w:color="auto" w:fill="auto"/>
          </w:tcPr>
          <w:p w14:paraId="121038B5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2.00</w:t>
            </w:r>
          </w:p>
          <w:p w14:paraId="135C3DF7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(0.70-5.68)</w:t>
            </w:r>
          </w:p>
        </w:tc>
        <w:tc>
          <w:tcPr>
            <w:tcW w:w="982" w:type="dxa"/>
            <w:shd w:val="clear" w:color="auto" w:fill="auto"/>
          </w:tcPr>
          <w:p w14:paraId="54C1E7C6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1.15</w:t>
            </w:r>
          </w:p>
          <w:p w14:paraId="2DE575DE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(0.44-3.04)</w:t>
            </w:r>
          </w:p>
        </w:tc>
        <w:tc>
          <w:tcPr>
            <w:tcW w:w="1023" w:type="dxa"/>
            <w:shd w:val="clear" w:color="auto" w:fill="FFF2CC" w:themeFill="accent4" w:themeFillTint="33"/>
          </w:tcPr>
          <w:p w14:paraId="56E77E71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1.46</w:t>
            </w:r>
          </w:p>
          <w:p w14:paraId="09EAA91E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(0.72-2.95)</w:t>
            </w:r>
          </w:p>
        </w:tc>
        <w:tc>
          <w:tcPr>
            <w:tcW w:w="990" w:type="dxa"/>
            <w:shd w:val="clear" w:color="auto" w:fill="auto"/>
          </w:tcPr>
          <w:p w14:paraId="0A66A53D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2.18</w:t>
            </w:r>
          </w:p>
          <w:p w14:paraId="1EDDD7A0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(0.42-11.33)</w:t>
            </w:r>
          </w:p>
        </w:tc>
        <w:tc>
          <w:tcPr>
            <w:tcW w:w="999" w:type="dxa"/>
            <w:shd w:val="clear" w:color="auto" w:fill="auto"/>
          </w:tcPr>
          <w:p w14:paraId="3FA5CD06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1.76</w:t>
            </w:r>
          </w:p>
          <w:p w14:paraId="56B725FC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(0.66-4.70)</w:t>
            </w:r>
          </w:p>
        </w:tc>
        <w:tc>
          <w:tcPr>
            <w:tcW w:w="1176" w:type="dxa"/>
            <w:shd w:val="clear" w:color="auto" w:fill="FBE4D5" w:themeFill="accent2" w:themeFillTint="33"/>
          </w:tcPr>
          <w:p w14:paraId="4B392756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1.92</w:t>
            </w:r>
          </w:p>
          <w:p w14:paraId="6AA6F292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(0.83-4.47)</w:t>
            </w:r>
          </w:p>
        </w:tc>
      </w:tr>
      <w:tr w:rsidR="008937D3" w:rsidRPr="008937D3" w14:paraId="14FE832C" w14:textId="77777777" w:rsidTr="003C1322">
        <w:tc>
          <w:tcPr>
            <w:tcW w:w="4529" w:type="dxa"/>
            <w:gridSpan w:val="3"/>
            <w:shd w:val="clear" w:color="auto" w:fill="E7E6E6" w:themeFill="background2"/>
          </w:tcPr>
          <w:p w14:paraId="2B652F0E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Social media influencing to violence</w:t>
            </w:r>
          </w:p>
        </w:tc>
        <w:tc>
          <w:tcPr>
            <w:tcW w:w="988" w:type="dxa"/>
            <w:shd w:val="clear" w:color="auto" w:fill="D9E2F3" w:themeFill="accent1" w:themeFillTint="33"/>
          </w:tcPr>
          <w:p w14:paraId="63CB0865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1" w:type="dxa"/>
            <w:shd w:val="clear" w:color="auto" w:fill="E7E6E6" w:themeFill="background2"/>
          </w:tcPr>
          <w:p w14:paraId="7F0E0280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3" w:type="dxa"/>
            <w:shd w:val="clear" w:color="auto" w:fill="E7E6E6" w:themeFill="background2"/>
          </w:tcPr>
          <w:p w14:paraId="5782D359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E2EFD9" w:themeFill="accent6" w:themeFillTint="33"/>
          </w:tcPr>
          <w:p w14:paraId="50F2D812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7" w:type="dxa"/>
            <w:shd w:val="clear" w:color="auto" w:fill="E7E6E6" w:themeFill="background2"/>
          </w:tcPr>
          <w:p w14:paraId="0F58031C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E7E6E6" w:themeFill="background2"/>
          </w:tcPr>
          <w:p w14:paraId="3E7BF11C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1023" w:type="dxa"/>
            <w:shd w:val="clear" w:color="auto" w:fill="FFF2CC" w:themeFill="accent4" w:themeFillTint="33"/>
          </w:tcPr>
          <w:p w14:paraId="33DD91E5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E7E6E6" w:themeFill="background2"/>
          </w:tcPr>
          <w:p w14:paraId="5632C60C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99" w:type="dxa"/>
            <w:shd w:val="clear" w:color="auto" w:fill="E7E6E6" w:themeFill="background2"/>
          </w:tcPr>
          <w:p w14:paraId="74E49B9D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1176" w:type="dxa"/>
            <w:shd w:val="clear" w:color="auto" w:fill="FBE4D5" w:themeFill="accent2" w:themeFillTint="33"/>
          </w:tcPr>
          <w:p w14:paraId="0132CD66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</w:tr>
      <w:tr w:rsidR="008937D3" w:rsidRPr="008937D3" w14:paraId="0B7A1F57" w14:textId="77777777" w:rsidTr="003C1322">
        <w:tc>
          <w:tcPr>
            <w:tcW w:w="2522" w:type="dxa"/>
            <w:shd w:val="clear" w:color="auto" w:fill="E7E6E6" w:themeFill="background2"/>
          </w:tcPr>
          <w:p w14:paraId="02FADC8C" w14:textId="77777777" w:rsidR="003C1322" w:rsidRPr="008937D3" w:rsidRDefault="003C1322" w:rsidP="003C1322">
            <w:pPr>
              <w:pStyle w:val="ListParagraph"/>
              <w:numPr>
                <w:ilvl w:val="0"/>
                <w:numId w:val="2"/>
              </w:numPr>
              <w:ind w:left="317" w:hanging="284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less</w:t>
            </w:r>
          </w:p>
        </w:tc>
        <w:tc>
          <w:tcPr>
            <w:tcW w:w="990" w:type="dxa"/>
            <w:shd w:val="clear" w:color="auto" w:fill="E7E6E6" w:themeFill="background2"/>
          </w:tcPr>
          <w:p w14:paraId="6CEB9041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1017" w:type="dxa"/>
            <w:shd w:val="clear" w:color="auto" w:fill="E7E6E6" w:themeFill="background2"/>
          </w:tcPr>
          <w:p w14:paraId="240A0850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ref.</w:t>
            </w:r>
          </w:p>
        </w:tc>
        <w:tc>
          <w:tcPr>
            <w:tcW w:w="988" w:type="dxa"/>
            <w:shd w:val="clear" w:color="auto" w:fill="D9E2F3" w:themeFill="accent1" w:themeFillTint="33"/>
          </w:tcPr>
          <w:p w14:paraId="2FEDAD38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1" w:type="dxa"/>
            <w:shd w:val="clear" w:color="auto" w:fill="E7E6E6" w:themeFill="background2"/>
          </w:tcPr>
          <w:p w14:paraId="4C1B141C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3" w:type="dxa"/>
            <w:shd w:val="clear" w:color="auto" w:fill="E7E6E6" w:themeFill="background2"/>
          </w:tcPr>
          <w:p w14:paraId="45DF5D0C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ref.</w:t>
            </w:r>
          </w:p>
        </w:tc>
        <w:tc>
          <w:tcPr>
            <w:tcW w:w="990" w:type="dxa"/>
            <w:shd w:val="clear" w:color="auto" w:fill="E2EFD9" w:themeFill="accent6" w:themeFillTint="33"/>
          </w:tcPr>
          <w:p w14:paraId="25017E43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7" w:type="dxa"/>
            <w:shd w:val="clear" w:color="auto" w:fill="E7E6E6" w:themeFill="background2"/>
          </w:tcPr>
          <w:p w14:paraId="45558F34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E7E6E6" w:themeFill="background2"/>
          </w:tcPr>
          <w:p w14:paraId="7E63A6F0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ref.</w:t>
            </w:r>
          </w:p>
        </w:tc>
        <w:tc>
          <w:tcPr>
            <w:tcW w:w="1023" w:type="dxa"/>
            <w:shd w:val="clear" w:color="auto" w:fill="FFF2CC" w:themeFill="accent4" w:themeFillTint="33"/>
          </w:tcPr>
          <w:p w14:paraId="5008385A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E7E6E6" w:themeFill="background2"/>
          </w:tcPr>
          <w:p w14:paraId="6666B593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99" w:type="dxa"/>
            <w:shd w:val="clear" w:color="auto" w:fill="E7E6E6" w:themeFill="background2"/>
          </w:tcPr>
          <w:p w14:paraId="0D50C34A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ref.</w:t>
            </w:r>
          </w:p>
        </w:tc>
        <w:tc>
          <w:tcPr>
            <w:tcW w:w="1176" w:type="dxa"/>
            <w:shd w:val="clear" w:color="auto" w:fill="FBE4D5" w:themeFill="accent2" w:themeFillTint="33"/>
          </w:tcPr>
          <w:p w14:paraId="6E609D29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</w:tr>
      <w:tr w:rsidR="008937D3" w:rsidRPr="008937D3" w14:paraId="53496D8B" w14:textId="77777777" w:rsidTr="003C1322">
        <w:tc>
          <w:tcPr>
            <w:tcW w:w="2522" w:type="dxa"/>
          </w:tcPr>
          <w:p w14:paraId="67110061" w14:textId="77777777" w:rsidR="003C1322" w:rsidRPr="008937D3" w:rsidRDefault="003C1322" w:rsidP="003C1322">
            <w:pPr>
              <w:pStyle w:val="ListParagraph"/>
              <w:numPr>
                <w:ilvl w:val="0"/>
                <w:numId w:val="2"/>
              </w:numPr>
              <w:ind w:left="317" w:hanging="284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fair</w:t>
            </w:r>
          </w:p>
        </w:tc>
        <w:tc>
          <w:tcPr>
            <w:tcW w:w="990" w:type="dxa"/>
          </w:tcPr>
          <w:p w14:paraId="124876C9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1.27</w:t>
            </w:r>
          </w:p>
          <w:p w14:paraId="0101C5EE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(0.60-2.70)</w:t>
            </w:r>
          </w:p>
        </w:tc>
        <w:tc>
          <w:tcPr>
            <w:tcW w:w="1017" w:type="dxa"/>
          </w:tcPr>
          <w:p w14:paraId="3C12E4D2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1.04</w:t>
            </w:r>
          </w:p>
          <w:p w14:paraId="3BE13052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(0.59-1.86)</w:t>
            </w:r>
          </w:p>
        </w:tc>
        <w:tc>
          <w:tcPr>
            <w:tcW w:w="988" w:type="dxa"/>
            <w:shd w:val="clear" w:color="auto" w:fill="D9E2F3" w:themeFill="accent1" w:themeFillTint="33"/>
          </w:tcPr>
          <w:p w14:paraId="49078B89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1.15</w:t>
            </w:r>
          </w:p>
          <w:p w14:paraId="4180E721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(0.73-1.81)</w:t>
            </w:r>
          </w:p>
        </w:tc>
        <w:tc>
          <w:tcPr>
            <w:tcW w:w="981" w:type="dxa"/>
          </w:tcPr>
          <w:p w14:paraId="092FA719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2.55*</w:t>
            </w:r>
          </w:p>
          <w:p w14:paraId="042A0FDA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(1.07-6.09)</w:t>
            </w:r>
          </w:p>
        </w:tc>
        <w:tc>
          <w:tcPr>
            <w:tcW w:w="983" w:type="dxa"/>
          </w:tcPr>
          <w:p w14:paraId="5CAEC049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1.04</w:t>
            </w:r>
          </w:p>
          <w:p w14:paraId="3713A329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(0.59-1.84)</w:t>
            </w:r>
          </w:p>
        </w:tc>
        <w:tc>
          <w:tcPr>
            <w:tcW w:w="990" w:type="dxa"/>
            <w:shd w:val="clear" w:color="auto" w:fill="E2EFD9" w:themeFill="accent6" w:themeFillTint="33"/>
          </w:tcPr>
          <w:p w14:paraId="0767324A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1.44</w:t>
            </w:r>
          </w:p>
          <w:p w14:paraId="1D0104EC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(0.90-2.30)</w:t>
            </w:r>
          </w:p>
        </w:tc>
        <w:tc>
          <w:tcPr>
            <w:tcW w:w="987" w:type="dxa"/>
          </w:tcPr>
          <w:p w14:paraId="4B268283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1.23</w:t>
            </w:r>
          </w:p>
          <w:p w14:paraId="1F69BEF2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(0.59-2.55)</w:t>
            </w:r>
          </w:p>
        </w:tc>
        <w:tc>
          <w:tcPr>
            <w:tcW w:w="982" w:type="dxa"/>
          </w:tcPr>
          <w:p w14:paraId="36CF1E36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1.25</w:t>
            </w:r>
          </w:p>
          <w:p w14:paraId="42C6BE5B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(0.70-2.23)</w:t>
            </w:r>
          </w:p>
        </w:tc>
        <w:tc>
          <w:tcPr>
            <w:tcW w:w="1023" w:type="dxa"/>
            <w:shd w:val="clear" w:color="auto" w:fill="FFF2CC" w:themeFill="accent4" w:themeFillTint="33"/>
          </w:tcPr>
          <w:p w14:paraId="5D818080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1.24</w:t>
            </w:r>
          </w:p>
          <w:p w14:paraId="4C2B875D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(0.78-1.95)</w:t>
            </w:r>
          </w:p>
        </w:tc>
        <w:tc>
          <w:tcPr>
            <w:tcW w:w="990" w:type="dxa"/>
          </w:tcPr>
          <w:p w14:paraId="3CF4E4F6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3.09</w:t>
            </w:r>
          </w:p>
          <w:p w14:paraId="1A00739B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(0.71-13.56)</w:t>
            </w:r>
          </w:p>
        </w:tc>
        <w:tc>
          <w:tcPr>
            <w:tcW w:w="999" w:type="dxa"/>
          </w:tcPr>
          <w:p w14:paraId="1E5FCAAA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1.45</w:t>
            </w:r>
          </w:p>
          <w:p w14:paraId="5BEEAEED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(0.62-3.38)</w:t>
            </w:r>
          </w:p>
        </w:tc>
        <w:tc>
          <w:tcPr>
            <w:tcW w:w="1176" w:type="dxa"/>
            <w:shd w:val="clear" w:color="auto" w:fill="FBE4D5" w:themeFill="accent2" w:themeFillTint="33"/>
          </w:tcPr>
          <w:p w14:paraId="6EB9ABC3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1.84</w:t>
            </w:r>
          </w:p>
          <w:p w14:paraId="63FF46BB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(0.89-3.80)</w:t>
            </w:r>
          </w:p>
        </w:tc>
      </w:tr>
      <w:tr w:rsidR="008937D3" w:rsidRPr="008937D3" w14:paraId="7FE29954" w14:textId="77777777" w:rsidTr="003C1322">
        <w:tc>
          <w:tcPr>
            <w:tcW w:w="2522" w:type="dxa"/>
          </w:tcPr>
          <w:p w14:paraId="42FC3FC4" w14:textId="77777777" w:rsidR="003C1322" w:rsidRPr="008937D3" w:rsidRDefault="003C1322" w:rsidP="003C1322">
            <w:pPr>
              <w:pStyle w:val="ListParagraph"/>
              <w:numPr>
                <w:ilvl w:val="0"/>
                <w:numId w:val="2"/>
              </w:numPr>
              <w:ind w:left="317" w:hanging="284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high</w:t>
            </w:r>
          </w:p>
        </w:tc>
        <w:tc>
          <w:tcPr>
            <w:tcW w:w="990" w:type="dxa"/>
          </w:tcPr>
          <w:p w14:paraId="62272CF9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0.86</w:t>
            </w:r>
          </w:p>
          <w:p w14:paraId="13F54671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(0.10-7.64)</w:t>
            </w:r>
          </w:p>
        </w:tc>
        <w:tc>
          <w:tcPr>
            <w:tcW w:w="1017" w:type="dxa"/>
          </w:tcPr>
          <w:p w14:paraId="439C2BCD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0.66</w:t>
            </w:r>
          </w:p>
          <w:p w14:paraId="59492DA4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(0.14-3.03)</w:t>
            </w:r>
          </w:p>
        </w:tc>
        <w:tc>
          <w:tcPr>
            <w:tcW w:w="988" w:type="dxa"/>
            <w:shd w:val="clear" w:color="auto" w:fill="D9E2F3" w:themeFill="accent1" w:themeFillTint="33"/>
          </w:tcPr>
          <w:p w14:paraId="6768C212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0.71</w:t>
            </w:r>
          </w:p>
          <w:p w14:paraId="38EA100B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(0.20-2.48)</w:t>
            </w:r>
          </w:p>
        </w:tc>
        <w:tc>
          <w:tcPr>
            <w:tcW w:w="981" w:type="dxa"/>
          </w:tcPr>
          <w:p w14:paraId="0676583B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6.15*</w:t>
            </w:r>
          </w:p>
          <w:p w14:paraId="052387EF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(1.33-28.36)</w:t>
            </w:r>
          </w:p>
        </w:tc>
        <w:tc>
          <w:tcPr>
            <w:tcW w:w="983" w:type="dxa"/>
          </w:tcPr>
          <w:p w14:paraId="3F228DA7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1.26</w:t>
            </w:r>
          </w:p>
          <w:p w14:paraId="2BA1117E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(0.35-4.54)</w:t>
            </w:r>
          </w:p>
        </w:tc>
        <w:tc>
          <w:tcPr>
            <w:tcW w:w="990" w:type="dxa"/>
            <w:shd w:val="clear" w:color="auto" w:fill="E2EFD9" w:themeFill="accent6" w:themeFillTint="33"/>
          </w:tcPr>
          <w:p w14:paraId="5D28CFBC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2.14</w:t>
            </w:r>
          </w:p>
          <w:p w14:paraId="01B64BA6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(0.82-5.56)</w:t>
            </w:r>
          </w:p>
        </w:tc>
        <w:tc>
          <w:tcPr>
            <w:tcW w:w="987" w:type="dxa"/>
          </w:tcPr>
          <w:p w14:paraId="4980C571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1.74</w:t>
            </w:r>
          </w:p>
          <w:p w14:paraId="6C236B59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(0.20-15.30)</w:t>
            </w:r>
          </w:p>
        </w:tc>
        <w:tc>
          <w:tcPr>
            <w:tcW w:w="982" w:type="dxa"/>
          </w:tcPr>
          <w:p w14:paraId="25DA2A5F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3.09*</w:t>
            </w:r>
          </w:p>
          <w:p w14:paraId="3D984DDC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(1.13-8.51)</w:t>
            </w:r>
          </w:p>
        </w:tc>
        <w:tc>
          <w:tcPr>
            <w:tcW w:w="1023" w:type="dxa"/>
            <w:shd w:val="clear" w:color="auto" w:fill="FFF2CC" w:themeFill="accent4" w:themeFillTint="33"/>
          </w:tcPr>
          <w:p w14:paraId="16EFD87A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1.10</w:t>
            </w:r>
          </w:p>
          <w:p w14:paraId="0A5074D9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(0.56-2.16)</w:t>
            </w:r>
          </w:p>
        </w:tc>
        <w:tc>
          <w:tcPr>
            <w:tcW w:w="990" w:type="dxa"/>
          </w:tcPr>
          <w:p w14:paraId="4B9F68F8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9" w:type="dxa"/>
          </w:tcPr>
          <w:p w14:paraId="3D8ADE84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2.53</w:t>
            </w:r>
          </w:p>
          <w:p w14:paraId="1387416D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(0.28-22.59)</w:t>
            </w:r>
          </w:p>
        </w:tc>
        <w:tc>
          <w:tcPr>
            <w:tcW w:w="1176" w:type="dxa"/>
            <w:shd w:val="clear" w:color="auto" w:fill="FBE4D5" w:themeFill="accent2" w:themeFillTint="33"/>
          </w:tcPr>
          <w:p w14:paraId="46E5B369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1.45</w:t>
            </w:r>
          </w:p>
          <w:p w14:paraId="7520A18D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(0.17-12.03)</w:t>
            </w:r>
          </w:p>
        </w:tc>
      </w:tr>
      <w:tr w:rsidR="008937D3" w:rsidRPr="008937D3" w14:paraId="64C8CF89" w14:textId="77777777" w:rsidTr="003C1322">
        <w:tc>
          <w:tcPr>
            <w:tcW w:w="2522" w:type="dxa"/>
            <w:shd w:val="clear" w:color="auto" w:fill="E7E6E6" w:themeFill="background2"/>
          </w:tcPr>
          <w:p w14:paraId="33211624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 xml:space="preserve">Violence prevention literacy </w:t>
            </w:r>
          </w:p>
        </w:tc>
        <w:tc>
          <w:tcPr>
            <w:tcW w:w="990" w:type="dxa"/>
            <w:shd w:val="clear" w:color="auto" w:fill="E7E6E6" w:themeFill="background2"/>
          </w:tcPr>
          <w:p w14:paraId="175B28D7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1017" w:type="dxa"/>
            <w:shd w:val="clear" w:color="auto" w:fill="E7E6E6" w:themeFill="background2"/>
          </w:tcPr>
          <w:p w14:paraId="1F3A77B4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8" w:type="dxa"/>
            <w:shd w:val="clear" w:color="auto" w:fill="D9E2F3" w:themeFill="accent1" w:themeFillTint="33"/>
          </w:tcPr>
          <w:p w14:paraId="210F05B1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1" w:type="dxa"/>
            <w:shd w:val="clear" w:color="auto" w:fill="E7E6E6" w:themeFill="background2"/>
          </w:tcPr>
          <w:p w14:paraId="585A0DD9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3" w:type="dxa"/>
            <w:shd w:val="clear" w:color="auto" w:fill="E7E6E6" w:themeFill="background2"/>
          </w:tcPr>
          <w:p w14:paraId="11D220AA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E2EFD9" w:themeFill="accent6" w:themeFillTint="33"/>
          </w:tcPr>
          <w:p w14:paraId="453BE3A3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7" w:type="dxa"/>
            <w:shd w:val="clear" w:color="auto" w:fill="E7E6E6" w:themeFill="background2"/>
          </w:tcPr>
          <w:p w14:paraId="2598C1CD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E7E6E6" w:themeFill="background2"/>
          </w:tcPr>
          <w:p w14:paraId="704FAA4A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1023" w:type="dxa"/>
            <w:shd w:val="clear" w:color="auto" w:fill="FFF2CC" w:themeFill="accent4" w:themeFillTint="33"/>
          </w:tcPr>
          <w:p w14:paraId="3B44CA66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E7E6E6" w:themeFill="background2"/>
          </w:tcPr>
          <w:p w14:paraId="59158C16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99" w:type="dxa"/>
            <w:shd w:val="clear" w:color="auto" w:fill="E7E6E6" w:themeFill="background2"/>
          </w:tcPr>
          <w:p w14:paraId="2AAC0A73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1176" w:type="dxa"/>
            <w:shd w:val="clear" w:color="auto" w:fill="FBE4D5" w:themeFill="accent2" w:themeFillTint="33"/>
          </w:tcPr>
          <w:p w14:paraId="2519AB2E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</w:tr>
      <w:tr w:rsidR="008937D3" w:rsidRPr="008937D3" w14:paraId="28400E94" w14:textId="77777777" w:rsidTr="00A54918">
        <w:tc>
          <w:tcPr>
            <w:tcW w:w="2522" w:type="dxa"/>
            <w:shd w:val="clear" w:color="auto" w:fill="auto"/>
          </w:tcPr>
          <w:p w14:paraId="06CEB415" w14:textId="77777777" w:rsidR="003C1322" w:rsidRPr="008937D3" w:rsidRDefault="003C1322" w:rsidP="003C1322">
            <w:pPr>
              <w:pStyle w:val="ListParagraph"/>
              <w:numPr>
                <w:ilvl w:val="0"/>
                <w:numId w:val="2"/>
              </w:numPr>
              <w:ind w:left="317" w:hanging="284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good</w:t>
            </w:r>
          </w:p>
        </w:tc>
        <w:tc>
          <w:tcPr>
            <w:tcW w:w="990" w:type="dxa"/>
            <w:shd w:val="clear" w:color="auto" w:fill="auto"/>
          </w:tcPr>
          <w:p w14:paraId="42DF4007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1017" w:type="dxa"/>
            <w:shd w:val="clear" w:color="auto" w:fill="auto"/>
          </w:tcPr>
          <w:p w14:paraId="09A82171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ref.</w:t>
            </w:r>
          </w:p>
        </w:tc>
        <w:tc>
          <w:tcPr>
            <w:tcW w:w="988" w:type="dxa"/>
            <w:shd w:val="clear" w:color="auto" w:fill="auto"/>
          </w:tcPr>
          <w:p w14:paraId="121797D0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1" w:type="dxa"/>
            <w:shd w:val="clear" w:color="auto" w:fill="auto"/>
          </w:tcPr>
          <w:p w14:paraId="2E27BD09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3" w:type="dxa"/>
            <w:shd w:val="clear" w:color="auto" w:fill="auto"/>
          </w:tcPr>
          <w:p w14:paraId="458BDE22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ref.</w:t>
            </w:r>
          </w:p>
        </w:tc>
        <w:tc>
          <w:tcPr>
            <w:tcW w:w="990" w:type="dxa"/>
            <w:shd w:val="clear" w:color="auto" w:fill="auto"/>
          </w:tcPr>
          <w:p w14:paraId="21D58C5B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7" w:type="dxa"/>
            <w:shd w:val="clear" w:color="auto" w:fill="auto"/>
          </w:tcPr>
          <w:p w14:paraId="187635E9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auto"/>
          </w:tcPr>
          <w:p w14:paraId="09FEDDA0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ref.</w:t>
            </w:r>
          </w:p>
        </w:tc>
        <w:tc>
          <w:tcPr>
            <w:tcW w:w="1023" w:type="dxa"/>
            <w:shd w:val="clear" w:color="auto" w:fill="auto"/>
          </w:tcPr>
          <w:p w14:paraId="1188FC86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14:paraId="4F4C5966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99" w:type="dxa"/>
            <w:shd w:val="clear" w:color="auto" w:fill="auto"/>
          </w:tcPr>
          <w:p w14:paraId="3F0E8B27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ref.</w:t>
            </w:r>
          </w:p>
        </w:tc>
        <w:tc>
          <w:tcPr>
            <w:tcW w:w="1176" w:type="dxa"/>
            <w:shd w:val="clear" w:color="auto" w:fill="auto"/>
          </w:tcPr>
          <w:p w14:paraId="2BFD1CA1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</w:tr>
      <w:tr w:rsidR="008937D3" w:rsidRPr="008937D3" w14:paraId="3BA23CDD" w14:textId="77777777" w:rsidTr="003C1322">
        <w:tc>
          <w:tcPr>
            <w:tcW w:w="2522" w:type="dxa"/>
          </w:tcPr>
          <w:p w14:paraId="3C7BFF2F" w14:textId="77777777" w:rsidR="003C1322" w:rsidRPr="008937D3" w:rsidRDefault="003C1322" w:rsidP="003C1322">
            <w:pPr>
              <w:pStyle w:val="ListParagraph"/>
              <w:numPr>
                <w:ilvl w:val="0"/>
                <w:numId w:val="2"/>
              </w:numPr>
              <w:ind w:left="317" w:hanging="284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moderate</w:t>
            </w:r>
          </w:p>
        </w:tc>
        <w:tc>
          <w:tcPr>
            <w:tcW w:w="990" w:type="dxa"/>
          </w:tcPr>
          <w:p w14:paraId="7BF9897C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1.43</w:t>
            </w:r>
          </w:p>
          <w:p w14:paraId="2F1C4AF7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(0.75-2.72)</w:t>
            </w:r>
          </w:p>
        </w:tc>
        <w:tc>
          <w:tcPr>
            <w:tcW w:w="1017" w:type="dxa"/>
          </w:tcPr>
          <w:p w14:paraId="6B74B560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1.04</w:t>
            </w:r>
          </w:p>
          <w:p w14:paraId="775F274C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(0.65-1.80)</w:t>
            </w:r>
          </w:p>
        </w:tc>
        <w:tc>
          <w:tcPr>
            <w:tcW w:w="988" w:type="dxa"/>
            <w:shd w:val="clear" w:color="auto" w:fill="D9E2F3" w:themeFill="accent1" w:themeFillTint="33"/>
          </w:tcPr>
          <w:p w14:paraId="18737F87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1.22</w:t>
            </w:r>
          </w:p>
          <w:p w14:paraId="21F02DB2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(0.80-1.84)</w:t>
            </w:r>
          </w:p>
        </w:tc>
        <w:tc>
          <w:tcPr>
            <w:tcW w:w="981" w:type="dxa"/>
          </w:tcPr>
          <w:p w14:paraId="1615BC5D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1.93*</w:t>
            </w:r>
          </w:p>
          <w:p w14:paraId="5AE80630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(1.00-3.75)</w:t>
            </w:r>
          </w:p>
        </w:tc>
        <w:tc>
          <w:tcPr>
            <w:tcW w:w="983" w:type="dxa"/>
          </w:tcPr>
          <w:p w14:paraId="12424771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1.32</w:t>
            </w:r>
          </w:p>
          <w:p w14:paraId="13BB7206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(0.79-2.21)</w:t>
            </w:r>
          </w:p>
        </w:tc>
        <w:tc>
          <w:tcPr>
            <w:tcW w:w="990" w:type="dxa"/>
            <w:shd w:val="clear" w:color="auto" w:fill="E2EFD9" w:themeFill="accent6" w:themeFillTint="33"/>
          </w:tcPr>
          <w:p w14:paraId="19121DF5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1.52*</w:t>
            </w:r>
          </w:p>
          <w:p w14:paraId="6714084F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(1.01-2.28)</w:t>
            </w:r>
          </w:p>
        </w:tc>
        <w:tc>
          <w:tcPr>
            <w:tcW w:w="987" w:type="dxa"/>
          </w:tcPr>
          <w:p w14:paraId="068FA368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0.71</w:t>
            </w:r>
          </w:p>
          <w:p w14:paraId="4F7C850D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(0.37-1.36)</w:t>
            </w:r>
          </w:p>
        </w:tc>
        <w:tc>
          <w:tcPr>
            <w:tcW w:w="982" w:type="dxa"/>
          </w:tcPr>
          <w:p w14:paraId="77092D5E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1.30</w:t>
            </w:r>
          </w:p>
          <w:p w14:paraId="361E73B3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(0.71-2.34)</w:t>
            </w:r>
          </w:p>
        </w:tc>
        <w:tc>
          <w:tcPr>
            <w:tcW w:w="1023" w:type="dxa"/>
            <w:shd w:val="clear" w:color="auto" w:fill="FFF2CC" w:themeFill="accent4" w:themeFillTint="33"/>
          </w:tcPr>
          <w:p w14:paraId="494959F1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0.99</w:t>
            </w:r>
          </w:p>
          <w:p w14:paraId="1E0C4A12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(0.64-1.52)</w:t>
            </w:r>
          </w:p>
        </w:tc>
        <w:tc>
          <w:tcPr>
            <w:tcW w:w="990" w:type="dxa"/>
          </w:tcPr>
          <w:p w14:paraId="58824E02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2.15</w:t>
            </w:r>
          </w:p>
          <w:p w14:paraId="19F788C8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(0.49-9.53)</w:t>
            </w:r>
          </w:p>
        </w:tc>
        <w:tc>
          <w:tcPr>
            <w:tcW w:w="999" w:type="dxa"/>
          </w:tcPr>
          <w:p w14:paraId="48472344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0.63</w:t>
            </w:r>
          </w:p>
          <w:p w14:paraId="6C20D3E6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(0.27-1.46)</w:t>
            </w:r>
          </w:p>
        </w:tc>
        <w:tc>
          <w:tcPr>
            <w:tcW w:w="1176" w:type="dxa"/>
            <w:shd w:val="clear" w:color="auto" w:fill="FBE4D5" w:themeFill="accent2" w:themeFillTint="33"/>
          </w:tcPr>
          <w:p w14:paraId="426E037C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0.93</w:t>
            </w:r>
          </w:p>
          <w:p w14:paraId="1188794D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(0.45-1.89)</w:t>
            </w:r>
          </w:p>
        </w:tc>
      </w:tr>
      <w:tr w:rsidR="008937D3" w:rsidRPr="008937D3" w14:paraId="0437A0D7" w14:textId="77777777" w:rsidTr="003C1322">
        <w:tc>
          <w:tcPr>
            <w:tcW w:w="2522" w:type="dxa"/>
          </w:tcPr>
          <w:p w14:paraId="5A05C579" w14:textId="77777777" w:rsidR="003C1322" w:rsidRPr="008937D3" w:rsidRDefault="003C1322" w:rsidP="003C1322">
            <w:pPr>
              <w:pStyle w:val="ListParagraph"/>
              <w:numPr>
                <w:ilvl w:val="0"/>
                <w:numId w:val="2"/>
              </w:numPr>
              <w:ind w:left="317" w:hanging="284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poor</w:t>
            </w:r>
          </w:p>
        </w:tc>
        <w:tc>
          <w:tcPr>
            <w:tcW w:w="990" w:type="dxa"/>
          </w:tcPr>
          <w:p w14:paraId="2A758EF8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4.46*</w:t>
            </w:r>
          </w:p>
          <w:p w14:paraId="7AFA9C07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(1.45-13.75)</w:t>
            </w:r>
          </w:p>
        </w:tc>
        <w:tc>
          <w:tcPr>
            <w:tcW w:w="1017" w:type="dxa"/>
          </w:tcPr>
          <w:p w14:paraId="7B40B3DF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4.97*</w:t>
            </w:r>
          </w:p>
          <w:p w14:paraId="7C41719C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(2.13-11.58)</w:t>
            </w:r>
          </w:p>
        </w:tc>
        <w:tc>
          <w:tcPr>
            <w:tcW w:w="988" w:type="dxa"/>
            <w:shd w:val="clear" w:color="auto" w:fill="D9E2F3" w:themeFill="accent1" w:themeFillTint="33"/>
          </w:tcPr>
          <w:p w14:paraId="75B07AC2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4.78*</w:t>
            </w:r>
          </w:p>
          <w:p w14:paraId="0E6265E2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(2.43-9.39)</w:t>
            </w:r>
          </w:p>
        </w:tc>
        <w:tc>
          <w:tcPr>
            <w:tcW w:w="981" w:type="dxa"/>
          </w:tcPr>
          <w:p w14:paraId="6FEB36E3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6.32*</w:t>
            </w:r>
          </w:p>
          <w:p w14:paraId="2DA58D9D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(1.91-20.89)</w:t>
            </w:r>
          </w:p>
        </w:tc>
        <w:tc>
          <w:tcPr>
            <w:tcW w:w="983" w:type="dxa"/>
          </w:tcPr>
          <w:p w14:paraId="43369049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2.05</w:t>
            </w:r>
          </w:p>
          <w:p w14:paraId="1F4A089A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(0.57-7.35)</w:t>
            </w:r>
          </w:p>
        </w:tc>
        <w:tc>
          <w:tcPr>
            <w:tcW w:w="990" w:type="dxa"/>
            <w:shd w:val="clear" w:color="auto" w:fill="E2EFD9" w:themeFill="accent6" w:themeFillTint="33"/>
          </w:tcPr>
          <w:p w14:paraId="7638CBBE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3.55*</w:t>
            </w:r>
          </w:p>
          <w:p w14:paraId="7BED2305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(1.53-8.22)</w:t>
            </w:r>
          </w:p>
        </w:tc>
        <w:tc>
          <w:tcPr>
            <w:tcW w:w="987" w:type="dxa"/>
          </w:tcPr>
          <w:p w14:paraId="53655F57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0.76</w:t>
            </w:r>
          </w:p>
          <w:p w14:paraId="7307756D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(0.09-6.27)</w:t>
            </w:r>
          </w:p>
        </w:tc>
        <w:tc>
          <w:tcPr>
            <w:tcW w:w="982" w:type="dxa"/>
          </w:tcPr>
          <w:p w14:paraId="0030DB3A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2.40</w:t>
            </w:r>
          </w:p>
          <w:p w14:paraId="6D56E0A9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(0.74-7.79)</w:t>
            </w:r>
          </w:p>
        </w:tc>
        <w:tc>
          <w:tcPr>
            <w:tcW w:w="1023" w:type="dxa"/>
            <w:shd w:val="clear" w:color="auto" w:fill="FFF2CC" w:themeFill="accent4" w:themeFillTint="33"/>
          </w:tcPr>
          <w:p w14:paraId="38F5B420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1.61</w:t>
            </w:r>
          </w:p>
          <w:p w14:paraId="450BF3BC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(0.59-4.39)</w:t>
            </w:r>
          </w:p>
        </w:tc>
        <w:tc>
          <w:tcPr>
            <w:tcW w:w="990" w:type="dxa"/>
          </w:tcPr>
          <w:p w14:paraId="76925167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4.47</w:t>
            </w:r>
          </w:p>
          <w:p w14:paraId="6649E203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(0.58-34.30)</w:t>
            </w:r>
          </w:p>
        </w:tc>
        <w:tc>
          <w:tcPr>
            <w:tcW w:w="999" w:type="dxa"/>
          </w:tcPr>
          <w:p w14:paraId="3B708833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2</w:t>
            </w:r>
            <w:r w:rsidR="00EB44D8"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.65</w:t>
            </w:r>
          </w:p>
          <w:p w14:paraId="6725D0B6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(0.8</w:t>
            </w:r>
            <w:r w:rsidR="00EB44D8"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1-8.74)</w:t>
            </w:r>
          </w:p>
        </w:tc>
        <w:tc>
          <w:tcPr>
            <w:tcW w:w="1176" w:type="dxa"/>
            <w:shd w:val="clear" w:color="auto" w:fill="FBE4D5" w:themeFill="accent2" w:themeFillTint="33"/>
          </w:tcPr>
          <w:p w14:paraId="30C4BB32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3.03*</w:t>
            </w:r>
          </w:p>
          <w:p w14:paraId="064E4848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(1.09-8.41)</w:t>
            </w:r>
          </w:p>
        </w:tc>
      </w:tr>
      <w:tr w:rsidR="008937D3" w:rsidRPr="008937D3" w14:paraId="5D9B987F" w14:textId="77777777" w:rsidTr="003C1322">
        <w:tc>
          <w:tcPr>
            <w:tcW w:w="4529" w:type="dxa"/>
            <w:gridSpan w:val="3"/>
            <w:shd w:val="clear" w:color="auto" w:fill="E7E6E6" w:themeFill="background2"/>
          </w:tcPr>
          <w:p w14:paraId="652211CC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 xml:space="preserve">Violence prevention measure in community </w:t>
            </w:r>
          </w:p>
        </w:tc>
        <w:tc>
          <w:tcPr>
            <w:tcW w:w="988" w:type="dxa"/>
            <w:shd w:val="clear" w:color="auto" w:fill="D9E2F3" w:themeFill="accent1" w:themeFillTint="33"/>
          </w:tcPr>
          <w:p w14:paraId="6711BA11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1" w:type="dxa"/>
            <w:shd w:val="clear" w:color="auto" w:fill="E7E6E6" w:themeFill="background2"/>
          </w:tcPr>
          <w:p w14:paraId="2E1BFACA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3" w:type="dxa"/>
            <w:shd w:val="clear" w:color="auto" w:fill="E7E6E6" w:themeFill="background2"/>
          </w:tcPr>
          <w:p w14:paraId="0270DE58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E2EFD9" w:themeFill="accent6" w:themeFillTint="33"/>
          </w:tcPr>
          <w:p w14:paraId="3F0E89F8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7" w:type="dxa"/>
            <w:shd w:val="clear" w:color="auto" w:fill="E7E6E6" w:themeFill="background2"/>
          </w:tcPr>
          <w:p w14:paraId="2BCFCB2F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E7E6E6" w:themeFill="background2"/>
          </w:tcPr>
          <w:p w14:paraId="5DB29D9E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1023" w:type="dxa"/>
            <w:shd w:val="clear" w:color="auto" w:fill="FFF2CC" w:themeFill="accent4" w:themeFillTint="33"/>
          </w:tcPr>
          <w:p w14:paraId="2855A48B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E7E6E6" w:themeFill="background2"/>
          </w:tcPr>
          <w:p w14:paraId="789642C8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99" w:type="dxa"/>
            <w:shd w:val="clear" w:color="auto" w:fill="E7E6E6" w:themeFill="background2"/>
          </w:tcPr>
          <w:p w14:paraId="378CEE24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1176" w:type="dxa"/>
            <w:shd w:val="clear" w:color="auto" w:fill="FBE4D5" w:themeFill="accent2" w:themeFillTint="33"/>
          </w:tcPr>
          <w:p w14:paraId="34989BBE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</w:tr>
      <w:tr w:rsidR="008937D3" w:rsidRPr="008937D3" w14:paraId="1C8DCB78" w14:textId="77777777" w:rsidTr="003C1322">
        <w:trPr>
          <w:trHeight w:val="59"/>
        </w:trPr>
        <w:tc>
          <w:tcPr>
            <w:tcW w:w="2522" w:type="dxa"/>
            <w:shd w:val="clear" w:color="auto" w:fill="E7E6E6" w:themeFill="background2"/>
          </w:tcPr>
          <w:p w14:paraId="35361D20" w14:textId="77777777" w:rsidR="003C1322" w:rsidRPr="008937D3" w:rsidRDefault="003C1322" w:rsidP="003C1322">
            <w:pPr>
              <w:pStyle w:val="ListParagraph"/>
              <w:numPr>
                <w:ilvl w:val="0"/>
                <w:numId w:val="2"/>
              </w:numPr>
              <w:ind w:left="317" w:hanging="284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good</w:t>
            </w:r>
          </w:p>
        </w:tc>
        <w:tc>
          <w:tcPr>
            <w:tcW w:w="990" w:type="dxa"/>
            <w:shd w:val="clear" w:color="auto" w:fill="E7E6E6" w:themeFill="background2"/>
          </w:tcPr>
          <w:p w14:paraId="7808180F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1017" w:type="dxa"/>
            <w:shd w:val="clear" w:color="auto" w:fill="E7E6E6" w:themeFill="background2"/>
          </w:tcPr>
          <w:p w14:paraId="698FE392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ref.</w:t>
            </w:r>
          </w:p>
        </w:tc>
        <w:tc>
          <w:tcPr>
            <w:tcW w:w="988" w:type="dxa"/>
            <w:shd w:val="clear" w:color="auto" w:fill="D9E2F3" w:themeFill="accent1" w:themeFillTint="33"/>
          </w:tcPr>
          <w:p w14:paraId="501A3613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1" w:type="dxa"/>
            <w:shd w:val="clear" w:color="auto" w:fill="E7E6E6" w:themeFill="background2"/>
          </w:tcPr>
          <w:p w14:paraId="18994F2C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3" w:type="dxa"/>
            <w:shd w:val="clear" w:color="auto" w:fill="E7E6E6" w:themeFill="background2"/>
          </w:tcPr>
          <w:p w14:paraId="4C7EFD69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ref.</w:t>
            </w:r>
          </w:p>
        </w:tc>
        <w:tc>
          <w:tcPr>
            <w:tcW w:w="990" w:type="dxa"/>
            <w:shd w:val="clear" w:color="auto" w:fill="E2EFD9" w:themeFill="accent6" w:themeFillTint="33"/>
          </w:tcPr>
          <w:p w14:paraId="3ECC885A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7" w:type="dxa"/>
            <w:shd w:val="clear" w:color="auto" w:fill="E7E6E6" w:themeFill="background2"/>
          </w:tcPr>
          <w:p w14:paraId="4797AB0E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E7E6E6" w:themeFill="background2"/>
          </w:tcPr>
          <w:p w14:paraId="208A0111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ref.</w:t>
            </w:r>
          </w:p>
        </w:tc>
        <w:tc>
          <w:tcPr>
            <w:tcW w:w="1023" w:type="dxa"/>
            <w:shd w:val="clear" w:color="auto" w:fill="FFF2CC" w:themeFill="accent4" w:themeFillTint="33"/>
          </w:tcPr>
          <w:p w14:paraId="6957BFDE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E7E6E6" w:themeFill="background2"/>
          </w:tcPr>
          <w:p w14:paraId="6668878E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999" w:type="dxa"/>
            <w:shd w:val="clear" w:color="auto" w:fill="E7E6E6" w:themeFill="background2"/>
          </w:tcPr>
          <w:p w14:paraId="53253F9B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ref.</w:t>
            </w:r>
          </w:p>
        </w:tc>
        <w:tc>
          <w:tcPr>
            <w:tcW w:w="1176" w:type="dxa"/>
            <w:shd w:val="clear" w:color="auto" w:fill="FBE4D5" w:themeFill="accent2" w:themeFillTint="33"/>
          </w:tcPr>
          <w:p w14:paraId="57060229" w14:textId="77777777" w:rsidR="003C1322" w:rsidRPr="008937D3" w:rsidRDefault="003C1322" w:rsidP="003C1322">
            <w:pPr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</w:tr>
      <w:tr w:rsidR="008937D3" w:rsidRPr="008937D3" w14:paraId="42B0568F" w14:textId="77777777" w:rsidTr="003C1322">
        <w:tc>
          <w:tcPr>
            <w:tcW w:w="2522" w:type="dxa"/>
          </w:tcPr>
          <w:p w14:paraId="06C375A4" w14:textId="77777777" w:rsidR="003C1322" w:rsidRPr="008937D3" w:rsidRDefault="003C1322" w:rsidP="003C1322">
            <w:pPr>
              <w:pStyle w:val="ListParagraph"/>
              <w:numPr>
                <w:ilvl w:val="0"/>
                <w:numId w:val="2"/>
              </w:numPr>
              <w:ind w:left="317" w:hanging="284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moderate</w:t>
            </w:r>
          </w:p>
        </w:tc>
        <w:tc>
          <w:tcPr>
            <w:tcW w:w="990" w:type="dxa"/>
          </w:tcPr>
          <w:p w14:paraId="1384CD27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0.523</w:t>
            </w:r>
          </w:p>
          <w:p w14:paraId="68BF09F6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(0.24-1.15)</w:t>
            </w:r>
          </w:p>
        </w:tc>
        <w:tc>
          <w:tcPr>
            <w:tcW w:w="1017" w:type="dxa"/>
          </w:tcPr>
          <w:p w14:paraId="03EE166F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0.93</w:t>
            </w:r>
          </w:p>
          <w:p w14:paraId="5FDF61A9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(0.50-1.74)</w:t>
            </w:r>
          </w:p>
        </w:tc>
        <w:tc>
          <w:tcPr>
            <w:tcW w:w="988" w:type="dxa"/>
            <w:shd w:val="clear" w:color="auto" w:fill="D9E2F3" w:themeFill="accent1" w:themeFillTint="33"/>
          </w:tcPr>
          <w:p w14:paraId="17B27939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0.73</w:t>
            </w:r>
          </w:p>
          <w:p w14:paraId="34E1379B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(0.45-1.19)</w:t>
            </w:r>
          </w:p>
        </w:tc>
        <w:tc>
          <w:tcPr>
            <w:tcW w:w="981" w:type="dxa"/>
          </w:tcPr>
          <w:p w14:paraId="3F1EFC1E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1.17</w:t>
            </w:r>
          </w:p>
          <w:p w14:paraId="22BAD754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(0.58-2.36)</w:t>
            </w:r>
          </w:p>
        </w:tc>
        <w:tc>
          <w:tcPr>
            <w:tcW w:w="983" w:type="dxa"/>
          </w:tcPr>
          <w:p w14:paraId="74E36F7A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1.04</w:t>
            </w:r>
          </w:p>
          <w:p w14:paraId="5438A3D7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(0.59-1.85)</w:t>
            </w:r>
          </w:p>
        </w:tc>
        <w:tc>
          <w:tcPr>
            <w:tcW w:w="990" w:type="dxa"/>
            <w:shd w:val="clear" w:color="auto" w:fill="E2EFD9" w:themeFill="accent6" w:themeFillTint="33"/>
          </w:tcPr>
          <w:p w14:paraId="1BF24726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1.08</w:t>
            </w:r>
          </w:p>
          <w:p w14:paraId="38A040B1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(0.69-1.68)</w:t>
            </w:r>
          </w:p>
        </w:tc>
        <w:tc>
          <w:tcPr>
            <w:tcW w:w="987" w:type="dxa"/>
          </w:tcPr>
          <w:p w14:paraId="76DE8F81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0.92</w:t>
            </w:r>
          </w:p>
          <w:p w14:paraId="53343376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(0.37-2.24)</w:t>
            </w:r>
          </w:p>
        </w:tc>
        <w:tc>
          <w:tcPr>
            <w:tcW w:w="982" w:type="dxa"/>
          </w:tcPr>
          <w:p w14:paraId="14A7096A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0.93</w:t>
            </w:r>
          </w:p>
          <w:p w14:paraId="6720EF49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(0.48-1.80)</w:t>
            </w:r>
          </w:p>
        </w:tc>
        <w:tc>
          <w:tcPr>
            <w:tcW w:w="1023" w:type="dxa"/>
            <w:shd w:val="clear" w:color="auto" w:fill="FFF2CC" w:themeFill="accent4" w:themeFillTint="33"/>
          </w:tcPr>
          <w:p w14:paraId="7588C42B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0.91</w:t>
            </w:r>
          </w:p>
          <w:p w14:paraId="1ADAA11B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(0.54-1.55)</w:t>
            </w:r>
          </w:p>
        </w:tc>
        <w:tc>
          <w:tcPr>
            <w:tcW w:w="990" w:type="dxa"/>
          </w:tcPr>
          <w:p w14:paraId="50634979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2.45</w:t>
            </w:r>
          </w:p>
          <w:p w14:paraId="0C06776F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(0.89-6.74)</w:t>
            </w:r>
          </w:p>
        </w:tc>
        <w:tc>
          <w:tcPr>
            <w:tcW w:w="999" w:type="dxa"/>
          </w:tcPr>
          <w:p w14:paraId="6F2093F2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0.63</w:t>
            </w:r>
          </w:p>
          <w:p w14:paraId="4FD894B6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(0.28-1.46)</w:t>
            </w:r>
          </w:p>
        </w:tc>
        <w:tc>
          <w:tcPr>
            <w:tcW w:w="1176" w:type="dxa"/>
            <w:shd w:val="clear" w:color="auto" w:fill="FBE4D5" w:themeFill="accent2" w:themeFillTint="33"/>
          </w:tcPr>
          <w:p w14:paraId="42CDF63D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1.92*</w:t>
            </w:r>
          </w:p>
          <w:p w14:paraId="726C601E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(1.03-3.59)</w:t>
            </w:r>
          </w:p>
        </w:tc>
      </w:tr>
      <w:tr w:rsidR="008937D3" w:rsidRPr="008937D3" w14:paraId="3B411C94" w14:textId="77777777" w:rsidTr="003C1322">
        <w:tc>
          <w:tcPr>
            <w:tcW w:w="2522" w:type="dxa"/>
          </w:tcPr>
          <w:p w14:paraId="01F588F0" w14:textId="77777777" w:rsidR="003C1322" w:rsidRPr="008937D3" w:rsidRDefault="003C1322" w:rsidP="003C1322">
            <w:pPr>
              <w:pStyle w:val="ListParagraph"/>
              <w:numPr>
                <w:ilvl w:val="0"/>
                <w:numId w:val="2"/>
              </w:numPr>
              <w:ind w:left="317" w:hanging="284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poor</w:t>
            </w:r>
          </w:p>
        </w:tc>
        <w:tc>
          <w:tcPr>
            <w:tcW w:w="990" w:type="dxa"/>
          </w:tcPr>
          <w:p w14:paraId="439322A0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0.54</w:t>
            </w:r>
          </w:p>
          <w:p w14:paraId="7EA419E2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(0.16-1.85)</w:t>
            </w:r>
          </w:p>
        </w:tc>
        <w:tc>
          <w:tcPr>
            <w:tcW w:w="1017" w:type="dxa"/>
          </w:tcPr>
          <w:p w14:paraId="7881E810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1.24</w:t>
            </w:r>
          </w:p>
          <w:p w14:paraId="2AB09C7C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(0.53-2.89)</w:t>
            </w:r>
          </w:p>
        </w:tc>
        <w:tc>
          <w:tcPr>
            <w:tcW w:w="988" w:type="dxa"/>
            <w:shd w:val="clear" w:color="auto" w:fill="D9E2F3" w:themeFill="accent1" w:themeFillTint="33"/>
          </w:tcPr>
          <w:p w14:paraId="546FFF76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0.90</w:t>
            </w:r>
          </w:p>
          <w:p w14:paraId="67A83778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(0.45-1.80)</w:t>
            </w:r>
          </w:p>
        </w:tc>
        <w:tc>
          <w:tcPr>
            <w:tcW w:w="981" w:type="dxa"/>
          </w:tcPr>
          <w:p w14:paraId="3B64DC1F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1.69</w:t>
            </w:r>
          </w:p>
          <w:p w14:paraId="275D6FD3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(0.67-4.26)</w:t>
            </w:r>
          </w:p>
        </w:tc>
        <w:tc>
          <w:tcPr>
            <w:tcW w:w="983" w:type="dxa"/>
          </w:tcPr>
          <w:p w14:paraId="4697ADF8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1.39</w:t>
            </w:r>
          </w:p>
          <w:p w14:paraId="43F9E566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(0.58-3.35)</w:t>
            </w:r>
          </w:p>
        </w:tc>
        <w:tc>
          <w:tcPr>
            <w:tcW w:w="990" w:type="dxa"/>
            <w:shd w:val="clear" w:color="auto" w:fill="E2EFD9" w:themeFill="accent6" w:themeFillTint="33"/>
          </w:tcPr>
          <w:p w14:paraId="64E25FE1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1.55</w:t>
            </w:r>
          </w:p>
          <w:p w14:paraId="5B85352B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(0.82-2.92)</w:t>
            </w:r>
          </w:p>
        </w:tc>
        <w:tc>
          <w:tcPr>
            <w:tcW w:w="987" w:type="dxa"/>
          </w:tcPr>
          <w:p w14:paraId="2055AB2F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0.49</w:t>
            </w:r>
          </w:p>
          <w:p w14:paraId="1194E785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(0.07-3.79)</w:t>
            </w:r>
          </w:p>
        </w:tc>
        <w:tc>
          <w:tcPr>
            <w:tcW w:w="982" w:type="dxa"/>
          </w:tcPr>
          <w:p w14:paraId="18828AB2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1.06</w:t>
            </w:r>
          </w:p>
          <w:p w14:paraId="630F9D0A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(0.37-3.00)</w:t>
            </w:r>
          </w:p>
        </w:tc>
        <w:tc>
          <w:tcPr>
            <w:tcW w:w="1023" w:type="dxa"/>
            <w:shd w:val="clear" w:color="auto" w:fill="FFF2CC" w:themeFill="accent4" w:themeFillTint="33"/>
          </w:tcPr>
          <w:p w14:paraId="69086252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0.85</w:t>
            </w:r>
          </w:p>
          <w:p w14:paraId="01B0CDE4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(0.34-2.15)</w:t>
            </w:r>
          </w:p>
        </w:tc>
        <w:tc>
          <w:tcPr>
            <w:tcW w:w="990" w:type="dxa"/>
          </w:tcPr>
          <w:p w14:paraId="76D75F18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2.50</w:t>
            </w:r>
          </w:p>
          <w:p w14:paraId="3F680F90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(0.52-11.97)</w:t>
            </w:r>
          </w:p>
        </w:tc>
        <w:tc>
          <w:tcPr>
            <w:tcW w:w="999" w:type="dxa"/>
          </w:tcPr>
          <w:p w14:paraId="1629CAD3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2.66</w:t>
            </w:r>
          </w:p>
          <w:p w14:paraId="5C56CD61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(0.81-8.74)</w:t>
            </w:r>
          </w:p>
        </w:tc>
        <w:tc>
          <w:tcPr>
            <w:tcW w:w="1176" w:type="dxa"/>
            <w:shd w:val="clear" w:color="auto" w:fill="FBE4D5" w:themeFill="accent2" w:themeFillTint="33"/>
          </w:tcPr>
          <w:p w14:paraId="0911DC15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2.13</w:t>
            </w:r>
          </w:p>
          <w:p w14:paraId="0D34BCF1" w14:textId="77777777" w:rsidR="003C1322" w:rsidRPr="008937D3" w:rsidRDefault="003C1322" w:rsidP="003C1322">
            <w:pPr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937D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(0.86-5.26)</w:t>
            </w:r>
          </w:p>
        </w:tc>
      </w:tr>
    </w:tbl>
    <w:p w14:paraId="4BF227FE" w14:textId="77777777" w:rsidR="001F22ED" w:rsidRPr="006809BB" w:rsidRDefault="00433DC2">
      <w:pPr>
        <w:rPr>
          <w:rFonts w:ascii="TH SarabunPSK" w:hAnsi="TH SarabunPSK" w:cs="TH SarabunPSK"/>
          <w:sz w:val="18"/>
          <w:szCs w:val="21"/>
        </w:rPr>
      </w:pPr>
      <w:proofErr w:type="gramStart"/>
      <w:r w:rsidRPr="008937D3">
        <w:rPr>
          <w:rFonts w:ascii="TH SarabunPSK" w:hAnsi="TH SarabunPSK" w:cs="TH SarabunPSK" w:hint="cs"/>
          <w:sz w:val="18"/>
          <w:szCs w:val="21"/>
        </w:rPr>
        <w:t>Remark</w:t>
      </w:r>
      <w:r w:rsidR="003C1322" w:rsidRPr="008937D3">
        <w:rPr>
          <w:rFonts w:ascii="TH SarabunPSK" w:hAnsi="TH SarabunPSK" w:cs="TH SarabunPSK" w:hint="cs"/>
          <w:sz w:val="18"/>
          <w:szCs w:val="21"/>
        </w:rPr>
        <w:t>:*</w:t>
      </w:r>
      <w:proofErr w:type="gramEnd"/>
      <w:r w:rsidR="003C1322" w:rsidRPr="008937D3">
        <w:rPr>
          <w:rFonts w:ascii="TH SarabunPSK" w:hAnsi="TH SarabunPSK" w:cs="TH SarabunPSK" w:hint="cs"/>
          <w:sz w:val="18"/>
          <w:szCs w:val="21"/>
        </w:rPr>
        <w:t xml:space="preserve"> p-value &lt; 0.05</w:t>
      </w:r>
    </w:p>
    <w:sectPr w:rsidR="001F22ED" w:rsidRPr="006809BB" w:rsidSect="000A06BC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B03000202020202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F15137"/>
    <w:multiLevelType w:val="hybridMultilevel"/>
    <w:tmpl w:val="CE9E383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13817"/>
    <w:multiLevelType w:val="hybridMultilevel"/>
    <w:tmpl w:val="19FE99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96107"/>
    <w:multiLevelType w:val="hybridMultilevel"/>
    <w:tmpl w:val="11DA1B6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8F4229"/>
    <w:multiLevelType w:val="hybridMultilevel"/>
    <w:tmpl w:val="5FF003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354138"/>
    <w:multiLevelType w:val="hybridMultilevel"/>
    <w:tmpl w:val="6408E8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742015"/>
    <w:multiLevelType w:val="hybridMultilevel"/>
    <w:tmpl w:val="1CEE1A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0A51EA"/>
    <w:multiLevelType w:val="hybridMultilevel"/>
    <w:tmpl w:val="945E74A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B85AEE"/>
    <w:multiLevelType w:val="multilevel"/>
    <w:tmpl w:val="44E6B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D1D2121"/>
    <w:multiLevelType w:val="hybridMultilevel"/>
    <w:tmpl w:val="59ACAC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F93CE7"/>
    <w:multiLevelType w:val="hybridMultilevel"/>
    <w:tmpl w:val="459281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1040B8"/>
    <w:multiLevelType w:val="hybridMultilevel"/>
    <w:tmpl w:val="B59A835A"/>
    <w:lvl w:ilvl="0" w:tplc="AD8C5A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50E7680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Angsana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4942972">
    <w:abstractNumId w:val="3"/>
  </w:num>
  <w:num w:numId="2" w16cid:durableId="555969323">
    <w:abstractNumId w:val="9"/>
  </w:num>
  <w:num w:numId="3" w16cid:durableId="2144928949">
    <w:abstractNumId w:val="5"/>
  </w:num>
  <w:num w:numId="4" w16cid:durableId="1015839532">
    <w:abstractNumId w:val="0"/>
  </w:num>
  <w:num w:numId="5" w16cid:durableId="222839837">
    <w:abstractNumId w:val="6"/>
  </w:num>
  <w:num w:numId="6" w16cid:durableId="206453449">
    <w:abstractNumId w:val="2"/>
  </w:num>
  <w:num w:numId="7" w16cid:durableId="1476602754">
    <w:abstractNumId w:val="1"/>
  </w:num>
  <w:num w:numId="8" w16cid:durableId="16122994">
    <w:abstractNumId w:val="10"/>
  </w:num>
  <w:num w:numId="9" w16cid:durableId="535511471">
    <w:abstractNumId w:val="8"/>
  </w:num>
  <w:num w:numId="10" w16cid:durableId="1651783671">
    <w:abstractNumId w:val="7"/>
  </w:num>
  <w:num w:numId="11" w16cid:durableId="19503083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4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6BC"/>
    <w:rsid w:val="00024DC9"/>
    <w:rsid w:val="00030EB7"/>
    <w:rsid w:val="000842E6"/>
    <w:rsid w:val="00096191"/>
    <w:rsid w:val="000A06BC"/>
    <w:rsid w:val="000A38A2"/>
    <w:rsid w:val="000B68CC"/>
    <w:rsid w:val="000D70EA"/>
    <w:rsid w:val="000E665D"/>
    <w:rsid w:val="000E6FEE"/>
    <w:rsid w:val="000F3D40"/>
    <w:rsid w:val="00105752"/>
    <w:rsid w:val="00111B54"/>
    <w:rsid w:val="00113530"/>
    <w:rsid w:val="0011426E"/>
    <w:rsid w:val="00135E19"/>
    <w:rsid w:val="001524AF"/>
    <w:rsid w:val="001525C0"/>
    <w:rsid w:val="00155156"/>
    <w:rsid w:val="00156C9F"/>
    <w:rsid w:val="001745F7"/>
    <w:rsid w:val="001859F1"/>
    <w:rsid w:val="00192E26"/>
    <w:rsid w:val="001A6DA5"/>
    <w:rsid w:val="001B4546"/>
    <w:rsid w:val="001B4576"/>
    <w:rsid w:val="001C79FD"/>
    <w:rsid w:val="001F22ED"/>
    <w:rsid w:val="002145D0"/>
    <w:rsid w:val="0023095E"/>
    <w:rsid w:val="002310EA"/>
    <w:rsid w:val="002362A6"/>
    <w:rsid w:val="002552A4"/>
    <w:rsid w:val="00276EDC"/>
    <w:rsid w:val="00281D23"/>
    <w:rsid w:val="00293113"/>
    <w:rsid w:val="00296B7E"/>
    <w:rsid w:val="00297248"/>
    <w:rsid w:val="002F2B3F"/>
    <w:rsid w:val="0031469D"/>
    <w:rsid w:val="00314F05"/>
    <w:rsid w:val="0034721C"/>
    <w:rsid w:val="003505A3"/>
    <w:rsid w:val="0035478F"/>
    <w:rsid w:val="00355AF6"/>
    <w:rsid w:val="00390ED1"/>
    <w:rsid w:val="00397A38"/>
    <w:rsid w:val="003B0D25"/>
    <w:rsid w:val="003B4290"/>
    <w:rsid w:val="003C0CF8"/>
    <w:rsid w:val="003C1322"/>
    <w:rsid w:val="003C334A"/>
    <w:rsid w:val="003C749B"/>
    <w:rsid w:val="003D6B61"/>
    <w:rsid w:val="004125D1"/>
    <w:rsid w:val="0042127D"/>
    <w:rsid w:val="00433DC2"/>
    <w:rsid w:val="0044143D"/>
    <w:rsid w:val="004530D7"/>
    <w:rsid w:val="004642B5"/>
    <w:rsid w:val="00466561"/>
    <w:rsid w:val="0046751A"/>
    <w:rsid w:val="00473BCD"/>
    <w:rsid w:val="004903AD"/>
    <w:rsid w:val="004916E3"/>
    <w:rsid w:val="004B6461"/>
    <w:rsid w:val="004B779D"/>
    <w:rsid w:val="004C2C8F"/>
    <w:rsid w:val="004C4FDA"/>
    <w:rsid w:val="004D35B7"/>
    <w:rsid w:val="004E082E"/>
    <w:rsid w:val="004F2D67"/>
    <w:rsid w:val="0050128C"/>
    <w:rsid w:val="00554C8F"/>
    <w:rsid w:val="00556F84"/>
    <w:rsid w:val="005C2FF7"/>
    <w:rsid w:val="005D0446"/>
    <w:rsid w:val="005F26CE"/>
    <w:rsid w:val="005F644B"/>
    <w:rsid w:val="006035EC"/>
    <w:rsid w:val="00611FEC"/>
    <w:rsid w:val="006204AF"/>
    <w:rsid w:val="0063656F"/>
    <w:rsid w:val="00637BE2"/>
    <w:rsid w:val="00656D92"/>
    <w:rsid w:val="006672DA"/>
    <w:rsid w:val="006755E0"/>
    <w:rsid w:val="006809BB"/>
    <w:rsid w:val="006906CD"/>
    <w:rsid w:val="0069573A"/>
    <w:rsid w:val="006A4499"/>
    <w:rsid w:val="006A4A60"/>
    <w:rsid w:val="006E314A"/>
    <w:rsid w:val="006F2525"/>
    <w:rsid w:val="0072361A"/>
    <w:rsid w:val="00724CD4"/>
    <w:rsid w:val="00740C7A"/>
    <w:rsid w:val="007412C5"/>
    <w:rsid w:val="00751413"/>
    <w:rsid w:val="007610CD"/>
    <w:rsid w:val="007722A5"/>
    <w:rsid w:val="0078319D"/>
    <w:rsid w:val="0079735A"/>
    <w:rsid w:val="007B0D3D"/>
    <w:rsid w:val="007C661C"/>
    <w:rsid w:val="00800348"/>
    <w:rsid w:val="00802A8E"/>
    <w:rsid w:val="00814596"/>
    <w:rsid w:val="008175DB"/>
    <w:rsid w:val="00831A33"/>
    <w:rsid w:val="0083419C"/>
    <w:rsid w:val="00836023"/>
    <w:rsid w:val="008937D3"/>
    <w:rsid w:val="008953D4"/>
    <w:rsid w:val="008A53BC"/>
    <w:rsid w:val="008B03E5"/>
    <w:rsid w:val="008D4368"/>
    <w:rsid w:val="009032B1"/>
    <w:rsid w:val="0091384E"/>
    <w:rsid w:val="00940E7B"/>
    <w:rsid w:val="00950101"/>
    <w:rsid w:val="0095298A"/>
    <w:rsid w:val="0097561E"/>
    <w:rsid w:val="009919B8"/>
    <w:rsid w:val="00A15344"/>
    <w:rsid w:val="00A50349"/>
    <w:rsid w:val="00A54918"/>
    <w:rsid w:val="00A628FA"/>
    <w:rsid w:val="00A670AE"/>
    <w:rsid w:val="00A848AC"/>
    <w:rsid w:val="00AC07FB"/>
    <w:rsid w:val="00AD365D"/>
    <w:rsid w:val="00AE2AF1"/>
    <w:rsid w:val="00B15C15"/>
    <w:rsid w:val="00B3053A"/>
    <w:rsid w:val="00B52DB1"/>
    <w:rsid w:val="00B55723"/>
    <w:rsid w:val="00B57453"/>
    <w:rsid w:val="00B77755"/>
    <w:rsid w:val="00B848A8"/>
    <w:rsid w:val="00B94BE3"/>
    <w:rsid w:val="00BB32E0"/>
    <w:rsid w:val="00C21C17"/>
    <w:rsid w:val="00C240BC"/>
    <w:rsid w:val="00C43E50"/>
    <w:rsid w:val="00C60108"/>
    <w:rsid w:val="00C90574"/>
    <w:rsid w:val="00CE35B6"/>
    <w:rsid w:val="00CF0E6B"/>
    <w:rsid w:val="00D152AF"/>
    <w:rsid w:val="00D23EA0"/>
    <w:rsid w:val="00D3069A"/>
    <w:rsid w:val="00D319C7"/>
    <w:rsid w:val="00D41C1D"/>
    <w:rsid w:val="00D43EC1"/>
    <w:rsid w:val="00D4505D"/>
    <w:rsid w:val="00D62BE2"/>
    <w:rsid w:val="00D77F49"/>
    <w:rsid w:val="00DB3731"/>
    <w:rsid w:val="00DB65F8"/>
    <w:rsid w:val="00DB6ACC"/>
    <w:rsid w:val="00DC4440"/>
    <w:rsid w:val="00E07574"/>
    <w:rsid w:val="00E166F2"/>
    <w:rsid w:val="00E2663D"/>
    <w:rsid w:val="00E47B88"/>
    <w:rsid w:val="00E83C57"/>
    <w:rsid w:val="00E91571"/>
    <w:rsid w:val="00E9226D"/>
    <w:rsid w:val="00EB44D8"/>
    <w:rsid w:val="00EC3FF3"/>
    <w:rsid w:val="00ED7FC0"/>
    <w:rsid w:val="00EE38C3"/>
    <w:rsid w:val="00EF7297"/>
    <w:rsid w:val="00F6592E"/>
    <w:rsid w:val="00F76138"/>
    <w:rsid w:val="00F9690B"/>
    <w:rsid w:val="00FA02A7"/>
    <w:rsid w:val="00FA1C52"/>
    <w:rsid w:val="00FA2774"/>
    <w:rsid w:val="00FB1DD2"/>
    <w:rsid w:val="00FB46F6"/>
    <w:rsid w:val="00FD21C3"/>
    <w:rsid w:val="00FD33B9"/>
    <w:rsid w:val="00FD5753"/>
    <w:rsid w:val="00FE43C1"/>
    <w:rsid w:val="00FE6310"/>
    <w:rsid w:val="00FF02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30AF50"/>
  <w15:docId w15:val="{8D3739E0-5BD9-422A-8780-C9951FF56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06BC"/>
    <w:rPr>
      <w:rFonts w:cs="Angsana New"/>
    </w:rPr>
  </w:style>
  <w:style w:type="paragraph" w:styleId="Heading1">
    <w:name w:val="heading 1"/>
    <w:basedOn w:val="Normal"/>
    <w:link w:val="Heading1Char"/>
    <w:uiPriority w:val="9"/>
    <w:qFormat/>
    <w:rsid w:val="00A848A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06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06B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362A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362A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F2525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848A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656D9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55E0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5E0"/>
    <w:rPr>
      <w:rFonts w:ascii="Tahoma" w:hAnsi="Tahoma" w:cs="Angsana New"/>
      <w:sz w:val="16"/>
      <w:szCs w:val="20"/>
    </w:rPr>
  </w:style>
  <w:style w:type="paragraph" w:styleId="Revision">
    <w:name w:val="Revision"/>
    <w:hidden/>
    <w:uiPriority w:val="99"/>
    <w:semiHidden/>
    <w:rsid w:val="00135E19"/>
    <w:rPr>
      <w:rFonts w:cs="Angsana New"/>
    </w:rPr>
  </w:style>
  <w:style w:type="character" w:styleId="CommentReference">
    <w:name w:val="annotation reference"/>
    <w:basedOn w:val="DefaultParagraphFont"/>
    <w:uiPriority w:val="99"/>
    <w:semiHidden/>
    <w:unhideWhenUsed/>
    <w:rsid w:val="00135E19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5E19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5E19"/>
    <w:rPr>
      <w:rFonts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5E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5E19"/>
    <w:rPr>
      <w:rFonts w:cs="Angsana New"/>
      <w:b/>
      <w:bCs/>
      <w:sz w:val="20"/>
      <w:szCs w:val="25"/>
    </w:rPr>
  </w:style>
  <w:style w:type="character" w:styleId="UnresolvedMention">
    <w:name w:val="Unresolved Mention"/>
    <w:basedOn w:val="DefaultParagraphFont"/>
    <w:uiPriority w:val="99"/>
    <w:semiHidden/>
    <w:unhideWhenUsed/>
    <w:rsid w:val="00135E19"/>
    <w:rPr>
      <w:color w:val="605E5C"/>
      <w:shd w:val="clear" w:color="auto" w:fill="E1DFDD"/>
    </w:rPr>
  </w:style>
  <w:style w:type="character" w:customStyle="1" w:styleId="highwire-citation-authors">
    <w:name w:val="highwire-citation-authors"/>
    <w:basedOn w:val="DefaultParagraphFont"/>
    <w:rsid w:val="00E91571"/>
  </w:style>
  <w:style w:type="character" w:customStyle="1" w:styleId="highwire-citation-author">
    <w:name w:val="highwire-citation-author"/>
    <w:basedOn w:val="DefaultParagraphFont"/>
    <w:rsid w:val="00E91571"/>
  </w:style>
  <w:style w:type="character" w:customStyle="1" w:styleId="nlm-surname">
    <w:name w:val="nlm-surname"/>
    <w:basedOn w:val="DefaultParagraphFont"/>
    <w:rsid w:val="00E91571"/>
  </w:style>
  <w:style w:type="character" w:customStyle="1" w:styleId="citation-et">
    <w:name w:val="citation-et"/>
    <w:basedOn w:val="DefaultParagraphFont"/>
    <w:rsid w:val="00E91571"/>
  </w:style>
  <w:style w:type="character" w:customStyle="1" w:styleId="highwire-cite-metadata-journal">
    <w:name w:val="highwire-cite-metadata-journal"/>
    <w:basedOn w:val="DefaultParagraphFont"/>
    <w:rsid w:val="00E91571"/>
  </w:style>
  <w:style w:type="character" w:customStyle="1" w:styleId="highwire-cite-metadata-year">
    <w:name w:val="highwire-cite-metadata-year"/>
    <w:basedOn w:val="DefaultParagraphFont"/>
    <w:rsid w:val="00E91571"/>
  </w:style>
  <w:style w:type="character" w:customStyle="1" w:styleId="highwire-cite-metadata-volume">
    <w:name w:val="highwire-cite-metadata-volume"/>
    <w:basedOn w:val="DefaultParagraphFont"/>
    <w:rsid w:val="00E91571"/>
  </w:style>
  <w:style w:type="character" w:customStyle="1" w:styleId="highwire-cite-metadata-elocation-id">
    <w:name w:val="highwire-cite-metadata-elocation-id"/>
    <w:basedOn w:val="DefaultParagraphFont"/>
    <w:rsid w:val="00E91571"/>
  </w:style>
  <w:style w:type="character" w:customStyle="1" w:styleId="highwire-cite-metadata-doi">
    <w:name w:val="highwire-cite-metadata-doi"/>
    <w:basedOn w:val="DefaultParagraphFont"/>
    <w:rsid w:val="00E91571"/>
  </w:style>
  <w:style w:type="character" w:customStyle="1" w:styleId="label">
    <w:name w:val="label"/>
    <w:basedOn w:val="DefaultParagraphFont"/>
    <w:rsid w:val="00E91571"/>
  </w:style>
  <w:style w:type="paragraph" w:customStyle="1" w:styleId="c-bibliographic-informationcitation">
    <w:name w:val="c-bibliographic-information__citation"/>
    <w:basedOn w:val="Normal"/>
    <w:rsid w:val="007B0D3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:lang w:val="en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8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1611</Words>
  <Characters>9186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KORRAVARN Y.</dc:creator>
  <cp:keywords/>
  <dc:description/>
  <cp:lastModifiedBy>Apple Macintosh</cp:lastModifiedBy>
  <cp:revision>2</cp:revision>
  <dcterms:created xsi:type="dcterms:W3CDTF">2024-10-20T18:15:00Z</dcterms:created>
  <dcterms:modified xsi:type="dcterms:W3CDTF">2024-10-20T18:15:00Z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b51e8a5aa91a183a89e99cf2ca88900dedd4f3d69e1bc04d3c5f025041087693</vt:lpwstr>
  </property>
</Properties>
</file>