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D181E" w14:textId="2F44C0E7" w:rsidR="00C57D9A" w:rsidRPr="008250EE" w:rsidRDefault="00C57D9A" w:rsidP="00FD03FA">
      <w:pPr>
        <w:rPr>
          <w:b/>
          <w:bCs/>
        </w:rPr>
      </w:pPr>
      <w:commentRangeStart w:id="0"/>
      <w:commentRangeStart w:id="1"/>
      <w:r w:rsidRPr="008250EE">
        <w:rPr>
          <w:b/>
          <w:bCs/>
        </w:rPr>
        <w:t xml:space="preserve">Table </w:t>
      </w:r>
      <w:commentRangeEnd w:id="0"/>
      <w:r w:rsidR="005E0DF8">
        <w:rPr>
          <w:rStyle w:val="CommentReference"/>
        </w:rPr>
        <w:commentReference w:id="0"/>
      </w:r>
      <w:commentRangeEnd w:id="1"/>
      <w:r w:rsidR="00326AAD">
        <w:rPr>
          <w:rStyle w:val="CommentReference"/>
        </w:rPr>
        <w:commentReference w:id="1"/>
      </w:r>
      <w:r w:rsidRPr="008250EE">
        <w:rPr>
          <w:b/>
          <w:bCs/>
        </w:rPr>
        <w:t xml:space="preserve">S1. </w:t>
      </w:r>
      <w:r w:rsidR="000C1658" w:rsidRPr="008250EE">
        <w:rPr>
          <w:b/>
          <w:bCs/>
        </w:rPr>
        <w:t>Geographic</w:t>
      </w:r>
      <w:r w:rsidR="00954A14">
        <w:rPr>
          <w:b/>
          <w:bCs/>
        </w:rPr>
        <w:t>al</w:t>
      </w:r>
      <w:r w:rsidR="000C1658" w:rsidRPr="008250EE">
        <w:rPr>
          <w:b/>
          <w:bCs/>
        </w:rPr>
        <w:t xml:space="preserve"> location of sites </w:t>
      </w:r>
      <w:r w:rsidR="00B80B97" w:rsidRPr="008250EE">
        <w:rPr>
          <w:b/>
          <w:bCs/>
        </w:rPr>
        <w:t xml:space="preserve">in </w:t>
      </w:r>
      <w:commentRangeStart w:id="2"/>
      <w:commentRangeStart w:id="3"/>
      <w:r w:rsidR="00B80B97" w:rsidRPr="008250EE">
        <w:rPr>
          <w:b/>
          <w:bCs/>
        </w:rPr>
        <w:t xml:space="preserve">10 </w:t>
      </w:r>
      <w:commentRangeEnd w:id="2"/>
      <w:r w:rsidR="00B63E86">
        <w:rPr>
          <w:rStyle w:val="CommentReference"/>
        </w:rPr>
        <w:commentReference w:id="2"/>
      </w:r>
      <w:commentRangeEnd w:id="3"/>
      <w:r w:rsidR="00326AAD">
        <w:rPr>
          <w:rStyle w:val="CommentReference"/>
        </w:rPr>
        <w:commentReference w:id="3"/>
      </w:r>
      <w:r w:rsidR="00B80B97" w:rsidRPr="008250EE">
        <w:rPr>
          <w:b/>
          <w:bCs/>
        </w:rPr>
        <w:t>countries where</w:t>
      </w:r>
      <w:r w:rsidR="000C1658" w:rsidRPr="008250EE">
        <w:rPr>
          <w:b/>
          <w:bCs/>
        </w:rPr>
        <w:t xml:space="preserve"> dose-rang</w:t>
      </w:r>
      <w:r w:rsidR="00B80B97" w:rsidRPr="008250EE">
        <w:rPr>
          <w:b/>
          <w:bCs/>
        </w:rPr>
        <w:t>e</w:t>
      </w:r>
      <w:r w:rsidR="00954A14">
        <w:rPr>
          <w:b/>
          <w:bCs/>
        </w:rPr>
        <w:t xml:space="preserve"> </w:t>
      </w:r>
      <w:r w:rsidR="00B80B97" w:rsidRPr="008250EE">
        <w:rPr>
          <w:b/>
          <w:bCs/>
        </w:rPr>
        <w:t>testing</w:t>
      </w:r>
      <w:r w:rsidR="00954A14">
        <w:rPr>
          <w:b/>
          <w:bCs/>
        </w:rPr>
        <w:t xml:space="preserve"> of </w:t>
      </w:r>
      <w:ins w:id="4" w:author="Jennifer Armistead" w:date="2021-03-17T10:54:00Z">
        <w:r w:rsidR="002D056A">
          <w:rPr>
            <w:b/>
            <w:bCs/>
          </w:rPr>
          <w:t>five</w:t>
        </w:r>
      </w:ins>
      <w:del w:id="5" w:author="Jennifer Armistead" w:date="2021-03-17T10:54:00Z">
        <w:r w:rsidR="00954A14" w:rsidDel="002D056A">
          <w:rPr>
            <w:b/>
            <w:bCs/>
          </w:rPr>
          <w:delText>5</w:delText>
        </w:r>
      </w:del>
      <w:r w:rsidR="00954A14">
        <w:rPr>
          <w:b/>
          <w:bCs/>
        </w:rPr>
        <w:t xml:space="preserve"> doses of chlorfenapyr</w:t>
      </w:r>
      <w:r w:rsidR="00B80B97" w:rsidRPr="008250EE">
        <w:rPr>
          <w:b/>
          <w:bCs/>
        </w:rPr>
        <w:t xml:space="preserve"> was conducted </w:t>
      </w:r>
      <w:del w:id="6" w:author="Jennifer Armistead" w:date="2021-03-17T10:54:00Z">
        <w:r w:rsidR="00B80B97" w:rsidRPr="008250EE" w:rsidDel="002D056A">
          <w:rPr>
            <w:b/>
            <w:bCs/>
          </w:rPr>
          <w:delText xml:space="preserve">against </w:delText>
        </w:r>
      </w:del>
      <w:ins w:id="7" w:author="Jennifer Armistead" w:date="2021-03-17T10:54:00Z">
        <w:r w:rsidR="002D056A">
          <w:rPr>
            <w:b/>
            <w:bCs/>
          </w:rPr>
          <w:t>with</w:t>
        </w:r>
        <w:r w:rsidR="002D056A" w:rsidRPr="008250EE">
          <w:rPr>
            <w:b/>
            <w:bCs/>
          </w:rPr>
          <w:t xml:space="preserve"> </w:t>
        </w:r>
      </w:ins>
      <w:r w:rsidR="00B80B97" w:rsidRPr="008250EE">
        <w:rPr>
          <w:b/>
          <w:bCs/>
        </w:rPr>
        <w:t xml:space="preserve">wild </w:t>
      </w:r>
      <w:r w:rsidR="00B80B97" w:rsidRPr="00D20783">
        <w:rPr>
          <w:b/>
          <w:bCs/>
          <w:i/>
          <w:iCs/>
        </w:rPr>
        <w:t>An. gambiae</w:t>
      </w:r>
      <w:r w:rsidR="00B80B97" w:rsidRPr="008250EE">
        <w:rPr>
          <w:b/>
          <w:bCs/>
        </w:rPr>
        <w:t xml:space="preserve"> </w:t>
      </w:r>
      <w:proofErr w:type="spellStart"/>
      <w:r w:rsidR="00B80B97" w:rsidRPr="008250EE">
        <w:rPr>
          <w:b/>
          <w:bCs/>
        </w:rPr>
        <w:t>s.l.</w:t>
      </w:r>
      <w:proofErr w:type="spellEnd"/>
      <w:r w:rsidR="00B80B97" w:rsidRPr="008250EE">
        <w:rPr>
          <w:b/>
          <w:bCs/>
        </w:rPr>
        <w:t xml:space="preserve">, including </w:t>
      </w:r>
      <w:r w:rsidR="0000253D">
        <w:rPr>
          <w:b/>
          <w:bCs/>
        </w:rPr>
        <w:t xml:space="preserve">information on </w:t>
      </w:r>
      <w:r w:rsidR="00B80B97" w:rsidRPr="008250EE">
        <w:rPr>
          <w:b/>
          <w:bCs/>
        </w:rPr>
        <w:t>the year that testing was conducted</w:t>
      </w:r>
      <w:r w:rsidR="0000253D">
        <w:rPr>
          <w:b/>
          <w:bCs/>
        </w:rPr>
        <w:t xml:space="preserve">, </w:t>
      </w:r>
      <w:r w:rsidR="00B80B97" w:rsidRPr="008250EE">
        <w:rPr>
          <w:b/>
          <w:bCs/>
        </w:rPr>
        <w:t xml:space="preserve">resistance </w:t>
      </w:r>
      <w:commentRangeStart w:id="8"/>
      <w:commentRangeStart w:id="9"/>
      <w:r w:rsidR="00B80B97" w:rsidRPr="008250EE">
        <w:rPr>
          <w:b/>
          <w:bCs/>
        </w:rPr>
        <w:t xml:space="preserve">status </w:t>
      </w:r>
      <w:commentRangeEnd w:id="8"/>
      <w:r w:rsidR="002D056A">
        <w:rPr>
          <w:rStyle w:val="CommentReference"/>
        </w:rPr>
        <w:commentReference w:id="8"/>
      </w:r>
      <w:commentRangeEnd w:id="9"/>
      <w:r w:rsidR="00326AAD">
        <w:rPr>
          <w:rStyle w:val="CommentReference"/>
        </w:rPr>
        <w:commentReference w:id="9"/>
      </w:r>
      <w:r w:rsidR="00B80B97" w:rsidRPr="008250EE">
        <w:rPr>
          <w:b/>
          <w:bCs/>
        </w:rPr>
        <w:t xml:space="preserve">to pyrethroids, carbamates, </w:t>
      </w:r>
      <w:proofErr w:type="gramStart"/>
      <w:r w:rsidR="00B80B97" w:rsidRPr="008250EE">
        <w:rPr>
          <w:b/>
          <w:bCs/>
        </w:rPr>
        <w:t>organophosphates</w:t>
      </w:r>
      <w:proofErr w:type="gramEnd"/>
      <w:r w:rsidR="00B80B97" w:rsidRPr="008250EE">
        <w:rPr>
          <w:b/>
          <w:bCs/>
        </w:rPr>
        <w:t xml:space="preserve"> and PCR species identification.</w:t>
      </w:r>
      <w:r w:rsidR="00DB31AC">
        <w:rPr>
          <w:b/>
          <w:bCs/>
        </w:rPr>
        <w:t xml:space="preserve"> Data sources for resistance status and species PCR are shown below. </w:t>
      </w:r>
      <w:r w:rsidR="00B80B97" w:rsidRPr="008250EE">
        <w:rPr>
          <w:b/>
          <w:bCs/>
        </w:rPr>
        <w:t xml:space="preserve">  </w:t>
      </w:r>
    </w:p>
    <w:tbl>
      <w:tblPr>
        <w:tblStyle w:val="TableGrid"/>
        <w:tblW w:w="11088" w:type="dxa"/>
        <w:tblLayout w:type="fixed"/>
        <w:tblLook w:val="04A0" w:firstRow="1" w:lastRow="0" w:firstColumn="1" w:lastColumn="0" w:noHBand="0" w:noVBand="1"/>
      </w:tblPr>
      <w:tblGrid>
        <w:gridCol w:w="1421"/>
        <w:gridCol w:w="1567"/>
        <w:gridCol w:w="1710"/>
        <w:gridCol w:w="1260"/>
        <w:gridCol w:w="720"/>
        <w:gridCol w:w="720"/>
        <w:gridCol w:w="720"/>
        <w:gridCol w:w="720"/>
        <w:gridCol w:w="2250"/>
      </w:tblGrid>
      <w:tr w:rsidR="00C57D9A" w14:paraId="30FE2A7F" w14:textId="77777777" w:rsidTr="00AB1FF8">
        <w:trPr>
          <w:trHeight w:val="405"/>
        </w:trPr>
        <w:tc>
          <w:tcPr>
            <w:tcW w:w="1421" w:type="dxa"/>
            <w:vMerge w:val="restart"/>
            <w:shd w:val="clear" w:color="auto" w:fill="1F497D" w:themeFill="text2"/>
          </w:tcPr>
          <w:p w14:paraId="2083C137" w14:textId="77777777" w:rsidR="00C57D9A" w:rsidRPr="0045145B" w:rsidRDefault="00C57D9A" w:rsidP="00AB1FF8">
            <w:pPr>
              <w:rPr>
                <w:color w:val="FFFFFF" w:themeColor="background1"/>
              </w:rPr>
            </w:pPr>
            <w:r w:rsidRPr="0045145B">
              <w:rPr>
                <w:color w:val="FFFFFF" w:themeColor="background1"/>
              </w:rPr>
              <w:t>Country</w:t>
            </w:r>
          </w:p>
        </w:tc>
        <w:tc>
          <w:tcPr>
            <w:tcW w:w="1567" w:type="dxa"/>
            <w:vMerge w:val="restart"/>
            <w:shd w:val="clear" w:color="auto" w:fill="1F497D" w:themeFill="text2"/>
          </w:tcPr>
          <w:p w14:paraId="799816EB" w14:textId="77777777" w:rsidR="00C57D9A" w:rsidRPr="0045145B" w:rsidRDefault="00C57D9A" w:rsidP="00AB1FF8">
            <w:pPr>
              <w:rPr>
                <w:color w:val="FFFFFF" w:themeColor="background1"/>
              </w:rPr>
            </w:pPr>
            <w:r w:rsidRPr="0045145B">
              <w:rPr>
                <w:color w:val="FFFFFF" w:themeColor="background1"/>
              </w:rPr>
              <w:t>Region</w:t>
            </w:r>
          </w:p>
        </w:tc>
        <w:tc>
          <w:tcPr>
            <w:tcW w:w="1710" w:type="dxa"/>
            <w:vMerge w:val="restart"/>
            <w:shd w:val="clear" w:color="auto" w:fill="1F497D" w:themeFill="text2"/>
          </w:tcPr>
          <w:p w14:paraId="5AB44190" w14:textId="77777777" w:rsidR="00C57D9A" w:rsidRPr="0045145B" w:rsidRDefault="00C57D9A" w:rsidP="00AB1FF8">
            <w:pPr>
              <w:rPr>
                <w:color w:val="FFFFFF" w:themeColor="background1"/>
              </w:rPr>
            </w:pPr>
            <w:r w:rsidRPr="0045145B">
              <w:rPr>
                <w:color w:val="FFFFFF" w:themeColor="background1"/>
              </w:rPr>
              <w:t>Site</w:t>
            </w:r>
          </w:p>
        </w:tc>
        <w:tc>
          <w:tcPr>
            <w:tcW w:w="1260" w:type="dxa"/>
            <w:vMerge w:val="restart"/>
            <w:shd w:val="clear" w:color="auto" w:fill="1F497D" w:themeFill="text2"/>
          </w:tcPr>
          <w:p w14:paraId="50440575" w14:textId="77777777" w:rsidR="00C57D9A" w:rsidRPr="0045145B" w:rsidRDefault="00C57D9A" w:rsidP="00AB1FF8">
            <w:pPr>
              <w:rPr>
                <w:color w:val="FFFFFF" w:themeColor="background1"/>
              </w:rPr>
            </w:pPr>
            <w:r w:rsidRPr="0045145B">
              <w:rPr>
                <w:color w:val="FFFFFF" w:themeColor="background1"/>
              </w:rPr>
              <w:t>GPS co-ordinates</w:t>
            </w:r>
          </w:p>
        </w:tc>
        <w:tc>
          <w:tcPr>
            <w:tcW w:w="720" w:type="dxa"/>
            <w:vMerge w:val="restart"/>
            <w:shd w:val="clear" w:color="auto" w:fill="1F497D" w:themeFill="text2"/>
          </w:tcPr>
          <w:p w14:paraId="5C9232AB" w14:textId="77777777" w:rsidR="00C57D9A" w:rsidRDefault="00C57D9A" w:rsidP="00AB1FF8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Year </w:t>
            </w:r>
          </w:p>
        </w:tc>
        <w:tc>
          <w:tcPr>
            <w:tcW w:w="2160" w:type="dxa"/>
            <w:gridSpan w:val="3"/>
            <w:shd w:val="clear" w:color="auto" w:fill="1F497D" w:themeFill="text2"/>
          </w:tcPr>
          <w:p w14:paraId="6FAEA9CD" w14:textId="77777777" w:rsidR="00C57D9A" w:rsidRPr="0045145B" w:rsidRDefault="00C57D9A" w:rsidP="00AB1FF8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Confirmed Resistance</w:t>
            </w:r>
          </w:p>
        </w:tc>
        <w:tc>
          <w:tcPr>
            <w:tcW w:w="2250" w:type="dxa"/>
            <w:vMerge w:val="restart"/>
            <w:shd w:val="clear" w:color="auto" w:fill="1F497D" w:themeFill="text2"/>
          </w:tcPr>
          <w:p w14:paraId="1AB51BF4" w14:textId="77777777" w:rsidR="00C57D9A" w:rsidRPr="0045145B" w:rsidRDefault="00C57D9A" w:rsidP="00AB1FF8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Predominant vector species (identified by PCR)</w:t>
            </w:r>
          </w:p>
        </w:tc>
      </w:tr>
      <w:tr w:rsidR="00C57D9A" w14:paraId="7BC958F6" w14:textId="77777777" w:rsidTr="00AB1FF8">
        <w:trPr>
          <w:trHeight w:val="405"/>
        </w:trPr>
        <w:tc>
          <w:tcPr>
            <w:tcW w:w="1421" w:type="dxa"/>
            <w:vMerge/>
            <w:shd w:val="clear" w:color="auto" w:fill="1F497D" w:themeFill="text2"/>
          </w:tcPr>
          <w:p w14:paraId="21B10F39" w14:textId="77777777" w:rsidR="00C57D9A" w:rsidRPr="0045145B" w:rsidRDefault="00C57D9A" w:rsidP="00AB1FF8">
            <w:pPr>
              <w:rPr>
                <w:color w:val="FFFFFF" w:themeColor="background1"/>
              </w:rPr>
            </w:pPr>
          </w:p>
        </w:tc>
        <w:tc>
          <w:tcPr>
            <w:tcW w:w="1567" w:type="dxa"/>
            <w:vMerge/>
            <w:shd w:val="clear" w:color="auto" w:fill="1F497D" w:themeFill="text2"/>
          </w:tcPr>
          <w:p w14:paraId="20A1C351" w14:textId="77777777" w:rsidR="00C57D9A" w:rsidRPr="0045145B" w:rsidRDefault="00C57D9A" w:rsidP="00AB1FF8">
            <w:pPr>
              <w:rPr>
                <w:color w:val="FFFFFF" w:themeColor="background1"/>
              </w:rPr>
            </w:pPr>
          </w:p>
        </w:tc>
        <w:tc>
          <w:tcPr>
            <w:tcW w:w="1710" w:type="dxa"/>
            <w:vMerge/>
            <w:shd w:val="clear" w:color="auto" w:fill="1F497D" w:themeFill="text2"/>
          </w:tcPr>
          <w:p w14:paraId="78CECA72" w14:textId="77777777" w:rsidR="00C57D9A" w:rsidRPr="0045145B" w:rsidRDefault="00C57D9A" w:rsidP="00AB1FF8">
            <w:pPr>
              <w:rPr>
                <w:color w:val="FFFFFF" w:themeColor="background1"/>
              </w:rPr>
            </w:pPr>
          </w:p>
        </w:tc>
        <w:tc>
          <w:tcPr>
            <w:tcW w:w="1260" w:type="dxa"/>
            <w:vMerge/>
            <w:shd w:val="clear" w:color="auto" w:fill="1F497D" w:themeFill="text2"/>
          </w:tcPr>
          <w:p w14:paraId="30397751" w14:textId="77777777" w:rsidR="00C57D9A" w:rsidRPr="0045145B" w:rsidRDefault="00C57D9A" w:rsidP="00AB1FF8">
            <w:pPr>
              <w:rPr>
                <w:color w:val="FFFFFF" w:themeColor="background1"/>
              </w:rPr>
            </w:pPr>
          </w:p>
        </w:tc>
        <w:tc>
          <w:tcPr>
            <w:tcW w:w="720" w:type="dxa"/>
            <w:vMerge/>
            <w:shd w:val="clear" w:color="auto" w:fill="1F497D" w:themeFill="text2"/>
          </w:tcPr>
          <w:p w14:paraId="27A33AAA" w14:textId="77777777" w:rsidR="00C57D9A" w:rsidRDefault="00C57D9A" w:rsidP="00AB1FF8">
            <w:pPr>
              <w:rPr>
                <w:color w:val="FFFFFF" w:themeColor="background1"/>
              </w:rPr>
            </w:pPr>
          </w:p>
        </w:tc>
        <w:tc>
          <w:tcPr>
            <w:tcW w:w="720" w:type="dxa"/>
            <w:shd w:val="clear" w:color="auto" w:fill="1F497D" w:themeFill="text2"/>
          </w:tcPr>
          <w:p w14:paraId="3C0E563D" w14:textId="77777777" w:rsidR="00C57D9A" w:rsidRDefault="00C57D9A" w:rsidP="00AB1FF8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PYR</w:t>
            </w:r>
          </w:p>
        </w:tc>
        <w:tc>
          <w:tcPr>
            <w:tcW w:w="720" w:type="dxa"/>
            <w:shd w:val="clear" w:color="auto" w:fill="1F497D" w:themeFill="text2"/>
          </w:tcPr>
          <w:p w14:paraId="0D0F2AC5" w14:textId="77777777" w:rsidR="00C57D9A" w:rsidRDefault="00C57D9A" w:rsidP="00AB1FF8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CARB</w:t>
            </w:r>
          </w:p>
        </w:tc>
        <w:tc>
          <w:tcPr>
            <w:tcW w:w="720" w:type="dxa"/>
            <w:shd w:val="clear" w:color="auto" w:fill="1F497D" w:themeFill="text2"/>
          </w:tcPr>
          <w:p w14:paraId="19E87B6B" w14:textId="77777777" w:rsidR="00C57D9A" w:rsidRDefault="00C57D9A" w:rsidP="00AB1FF8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OP</w:t>
            </w:r>
          </w:p>
        </w:tc>
        <w:tc>
          <w:tcPr>
            <w:tcW w:w="2250" w:type="dxa"/>
            <w:vMerge/>
            <w:shd w:val="clear" w:color="auto" w:fill="1F497D" w:themeFill="text2"/>
          </w:tcPr>
          <w:p w14:paraId="06D38606" w14:textId="77777777" w:rsidR="00C57D9A" w:rsidRDefault="00C57D9A" w:rsidP="00AB1FF8">
            <w:pPr>
              <w:rPr>
                <w:color w:val="FFFFFF" w:themeColor="background1"/>
              </w:rPr>
            </w:pPr>
          </w:p>
        </w:tc>
      </w:tr>
      <w:tr w:rsidR="00C57D9A" w14:paraId="7275428A" w14:textId="77777777" w:rsidTr="00AB1FF8">
        <w:tc>
          <w:tcPr>
            <w:tcW w:w="1421" w:type="dxa"/>
            <w:vMerge w:val="restart"/>
          </w:tcPr>
          <w:p w14:paraId="7666CBD3" w14:textId="77777777" w:rsidR="00C57D9A" w:rsidRPr="00AB6019" w:rsidRDefault="00C57D9A" w:rsidP="00AB1FF8">
            <w:r w:rsidRPr="00AB6019">
              <w:t>DR Congo</w:t>
            </w:r>
            <w:r>
              <w:t xml:space="preserve"> </w:t>
            </w:r>
            <w:r>
              <w:fldChar w:fldCharType="begin">
                <w:fldData xml:space="preserve">PEVuZE5vdGU+PENpdGU+PEF1dGhvcj5XYXQmYXBvcztzZW5nYTwvQXV0aG9yPjxZZWFyPjIwMjA8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PEVuZE5vdGU+PENpdGU+PEF1dGhvcj5XYXQmYXBvcztzZW5nYTwvQXV0aG9yPjxZZWFyPjIwMjA8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[1, 2]</w:t>
            </w:r>
            <w:r>
              <w:fldChar w:fldCharType="end"/>
            </w:r>
          </w:p>
        </w:tc>
        <w:tc>
          <w:tcPr>
            <w:tcW w:w="1567" w:type="dxa"/>
          </w:tcPr>
          <w:p w14:paraId="60A66499" w14:textId="77777777" w:rsidR="00C57D9A" w:rsidRDefault="00C57D9A" w:rsidP="00AB1FF8">
            <w:r>
              <w:t>Kinshasa</w:t>
            </w:r>
          </w:p>
        </w:tc>
        <w:tc>
          <w:tcPr>
            <w:tcW w:w="1710" w:type="dxa"/>
          </w:tcPr>
          <w:p w14:paraId="6A6E20AA" w14:textId="77777777" w:rsidR="00C57D9A" w:rsidRDefault="00C57D9A" w:rsidP="00AB1FF8">
            <w:proofErr w:type="spellStart"/>
            <w:r>
              <w:t>Kingasani</w:t>
            </w:r>
            <w:proofErr w:type="spellEnd"/>
          </w:p>
        </w:tc>
        <w:tc>
          <w:tcPr>
            <w:tcW w:w="1260" w:type="dxa"/>
          </w:tcPr>
          <w:p w14:paraId="1DE806DB" w14:textId="77777777" w:rsidR="00C57D9A" w:rsidRDefault="00C57D9A" w:rsidP="00AB1FF8">
            <w:r w:rsidRPr="00FF03E2">
              <w:t>-</w:t>
            </w:r>
            <w:r>
              <w:t>0</w:t>
            </w:r>
            <w:r w:rsidRPr="00FF03E2">
              <w:t>4.404957</w:t>
            </w:r>
          </w:p>
          <w:p w14:paraId="695BC504" w14:textId="77777777" w:rsidR="00C57D9A" w:rsidRPr="00FF03E2" w:rsidRDefault="00C57D9A" w:rsidP="00AB1FF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15.371890</w:t>
            </w:r>
          </w:p>
        </w:tc>
        <w:tc>
          <w:tcPr>
            <w:tcW w:w="720" w:type="dxa"/>
          </w:tcPr>
          <w:p w14:paraId="00A212E8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64BC09B3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1CCCF372" w14:textId="77777777" w:rsidR="00C57D9A" w:rsidRDefault="00C57D9A" w:rsidP="00AB1FF8">
            <w:pPr>
              <w:jc w:val="center"/>
            </w:pPr>
            <w:commentRangeStart w:id="10"/>
            <w:commentRangeStart w:id="11"/>
            <w:r>
              <w:t>-</w:t>
            </w:r>
            <w:commentRangeEnd w:id="10"/>
            <w:r w:rsidR="009F70F5">
              <w:rPr>
                <w:rStyle w:val="CommentReference"/>
              </w:rPr>
              <w:commentReference w:id="10"/>
            </w:r>
            <w:commentRangeEnd w:id="11"/>
            <w:r w:rsidR="00326AAD">
              <w:rPr>
                <w:rStyle w:val="CommentReference"/>
              </w:rPr>
              <w:commentReference w:id="11"/>
            </w:r>
          </w:p>
        </w:tc>
        <w:tc>
          <w:tcPr>
            <w:tcW w:w="720" w:type="dxa"/>
            <w:vAlign w:val="center"/>
          </w:tcPr>
          <w:p w14:paraId="7DA40C11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2250" w:type="dxa"/>
          </w:tcPr>
          <w:p w14:paraId="196FD619" w14:textId="77777777" w:rsidR="00C57D9A" w:rsidRPr="005B6C7D" w:rsidRDefault="00C57D9A" w:rsidP="00AB1FF8">
            <w:r w:rsidRPr="0064212A">
              <w:rPr>
                <w:i/>
              </w:rPr>
              <w:t>An. gambiae</w:t>
            </w:r>
          </w:p>
        </w:tc>
      </w:tr>
      <w:tr w:rsidR="00C57D9A" w14:paraId="52FD3235" w14:textId="77777777" w:rsidTr="00AB1FF8">
        <w:tc>
          <w:tcPr>
            <w:tcW w:w="1421" w:type="dxa"/>
            <w:vMerge/>
          </w:tcPr>
          <w:p w14:paraId="17869096" w14:textId="77777777" w:rsidR="00C57D9A" w:rsidRDefault="00C57D9A" w:rsidP="00AB1FF8"/>
        </w:tc>
        <w:tc>
          <w:tcPr>
            <w:tcW w:w="1567" w:type="dxa"/>
          </w:tcPr>
          <w:p w14:paraId="20658610" w14:textId="77777777" w:rsidR="00C57D9A" w:rsidRDefault="00C57D9A" w:rsidP="00AB1FF8">
            <w:r>
              <w:t>Haut-Katanga</w:t>
            </w:r>
          </w:p>
        </w:tc>
        <w:tc>
          <w:tcPr>
            <w:tcW w:w="1710" w:type="dxa"/>
          </w:tcPr>
          <w:p w14:paraId="71D4D6CC" w14:textId="77777777" w:rsidR="00C57D9A" w:rsidRDefault="00C57D9A" w:rsidP="00AB1FF8">
            <w:proofErr w:type="spellStart"/>
            <w:r>
              <w:t>Kapolowe</w:t>
            </w:r>
            <w:proofErr w:type="spellEnd"/>
          </w:p>
        </w:tc>
        <w:tc>
          <w:tcPr>
            <w:tcW w:w="1260" w:type="dxa"/>
          </w:tcPr>
          <w:p w14:paraId="0D4138CA" w14:textId="77777777" w:rsidR="00C57D9A" w:rsidRPr="00FF03E2" w:rsidRDefault="00C57D9A" w:rsidP="00AB1FF8">
            <w:r>
              <w:t xml:space="preserve">-10.906717 </w:t>
            </w:r>
            <w:r w:rsidRPr="00674F0B">
              <w:t>26.946333</w:t>
            </w:r>
          </w:p>
        </w:tc>
        <w:tc>
          <w:tcPr>
            <w:tcW w:w="720" w:type="dxa"/>
          </w:tcPr>
          <w:p w14:paraId="1A2C476C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2FBCA9E4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73CE5762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4DFB3659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2250" w:type="dxa"/>
          </w:tcPr>
          <w:p w14:paraId="3960D5F7" w14:textId="77777777" w:rsidR="00C57D9A" w:rsidRPr="0064212A" w:rsidRDefault="00C57D9A" w:rsidP="00AB1FF8">
            <w:pPr>
              <w:rPr>
                <w:i/>
              </w:rPr>
            </w:pPr>
            <w:r w:rsidRPr="0064212A">
              <w:rPr>
                <w:i/>
              </w:rPr>
              <w:t>An. gambiae</w:t>
            </w:r>
          </w:p>
        </w:tc>
      </w:tr>
      <w:tr w:rsidR="00C57D9A" w14:paraId="0492ECDD" w14:textId="77777777" w:rsidTr="00AB1FF8">
        <w:tc>
          <w:tcPr>
            <w:tcW w:w="1421" w:type="dxa"/>
            <w:vMerge/>
          </w:tcPr>
          <w:p w14:paraId="567BEE0C" w14:textId="77777777" w:rsidR="00C57D9A" w:rsidRDefault="00C57D9A" w:rsidP="00AB1FF8"/>
        </w:tc>
        <w:tc>
          <w:tcPr>
            <w:tcW w:w="1567" w:type="dxa"/>
          </w:tcPr>
          <w:p w14:paraId="6B68378B" w14:textId="77777777" w:rsidR="00C57D9A" w:rsidRDefault="00C57D9A" w:rsidP="00AB1FF8">
            <w:r>
              <w:t>Tanganyika</w:t>
            </w:r>
          </w:p>
        </w:tc>
        <w:tc>
          <w:tcPr>
            <w:tcW w:w="1710" w:type="dxa"/>
          </w:tcPr>
          <w:p w14:paraId="1827D2FF" w14:textId="77777777" w:rsidR="00C57D9A" w:rsidRDefault="00C57D9A" w:rsidP="00AB1FF8">
            <w:proofErr w:type="spellStart"/>
            <w:r>
              <w:t>Kalemie</w:t>
            </w:r>
            <w:proofErr w:type="spellEnd"/>
          </w:p>
        </w:tc>
        <w:tc>
          <w:tcPr>
            <w:tcW w:w="1260" w:type="dxa"/>
          </w:tcPr>
          <w:p w14:paraId="4AD65215" w14:textId="77777777" w:rsidR="00C57D9A" w:rsidRPr="00FF03E2" w:rsidRDefault="00C57D9A" w:rsidP="00AB1FF8">
            <w:r>
              <w:t xml:space="preserve">-5.9192 </w:t>
            </w:r>
            <w:r w:rsidRPr="00C1671A">
              <w:t>29.18725</w:t>
            </w:r>
          </w:p>
        </w:tc>
        <w:tc>
          <w:tcPr>
            <w:tcW w:w="720" w:type="dxa"/>
          </w:tcPr>
          <w:p w14:paraId="1B17DA7B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7D2554E8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1C373947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0D9D08FA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2250" w:type="dxa"/>
          </w:tcPr>
          <w:p w14:paraId="5C6E0A6D" w14:textId="77777777" w:rsidR="00C57D9A" w:rsidRPr="0064212A" w:rsidRDefault="00C57D9A" w:rsidP="00AB1FF8">
            <w:pPr>
              <w:rPr>
                <w:i/>
              </w:rPr>
            </w:pPr>
            <w:r w:rsidRPr="0064212A">
              <w:rPr>
                <w:i/>
              </w:rPr>
              <w:t>An. gambiae</w:t>
            </w:r>
          </w:p>
        </w:tc>
      </w:tr>
      <w:tr w:rsidR="00C57D9A" w14:paraId="05BB427C" w14:textId="77777777" w:rsidTr="00AB1FF8">
        <w:tc>
          <w:tcPr>
            <w:tcW w:w="1421" w:type="dxa"/>
            <w:vMerge/>
          </w:tcPr>
          <w:p w14:paraId="13959807" w14:textId="77777777" w:rsidR="00C57D9A" w:rsidRDefault="00C57D9A" w:rsidP="00AB1FF8"/>
        </w:tc>
        <w:tc>
          <w:tcPr>
            <w:tcW w:w="1567" w:type="dxa"/>
          </w:tcPr>
          <w:p w14:paraId="6CF611CB" w14:textId="77777777" w:rsidR="00C57D9A" w:rsidRDefault="00C57D9A" w:rsidP="00AB1FF8">
            <w:r>
              <w:t>Bas-Congo</w:t>
            </w:r>
          </w:p>
        </w:tc>
        <w:tc>
          <w:tcPr>
            <w:tcW w:w="1710" w:type="dxa"/>
          </w:tcPr>
          <w:p w14:paraId="37157D00" w14:textId="77777777" w:rsidR="00C57D9A" w:rsidRDefault="00C57D9A" w:rsidP="00AB1FF8">
            <w:proofErr w:type="spellStart"/>
            <w:r>
              <w:t>Kimpese</w:t>
            </w:r>
            <w:proofErr w:type="spellEnd"/>
          </w:p>
        </w:tc>
        <w:tc>
          <w:tcPr>
            <w:tcW w:w="1260" w:type="dxa"/>
          </w:tcPr>
          <w:p w14:paraId="4E694456" w14:textId="77777777" w:rsidR="00C57D9A" w:rsidRPr="00FF03E2" w:rsidRDefault="00C57D9A" w:rsidP="00AB1FF8">
            <w:r>
              <w:t xml:space="preserve">-5.574917 </w:t>
            </w:r>
            <w:r w:rsidRPr="00BB37E7">
              <w:t>14.4285</w:t>
            </w:r>
          </w:p>
        </w:tc>
        <w:tc>
          <w:tcPr>
            <w:tcW w:w="720" w:type="dxa"/>
          </w:tcPr>
          <w:p w14:paraId="376F8131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4BBC087F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079EC5DC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7119349A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2250" w:type="dxa"/>
          </w:tcPr>
          <w:p w14:paraId="6F03F42D" w14:textId="77777777" w:rsidR="00C57D9A" w:rsidRPr="0064212A" w:rsidRDefault="00C57D9A" w:rsidP="00AB1FF8">
            <w:pPr>
              <w:rPr>
                <w:i/>
              </w:rPr>
            </w:pPr>
            <w:r w:rsidRPr="0064212A">
              <w:rPr>
                <w:i/>
              </w:rPr>
              <w:t>An. gambiae</w:t>
            </w:r>
          </w:p>
        </w:tc>
      </w:tr>
      <w:tr w:rsidR="00C57D9A" w14:paraId="17A62C73" w14:textId="77777777" w:rsidTr="00AB1FF8">
        <w:tc>
          <w:tcPr>
            <w:tcW w:w="1421" w:type="dxa"/>
          </w:tcPr>
          <w:p w14:paraId="7BF24451" w14:textId="77777777" w:rsidR="00C57D9A" w:rsidRDefault="00C57D9A" w:rsidP="00AB1FF8">
            <w:r>
              <w:t xml:space="preserve">Ethiopia </w:t>
            </w:r>
            <w:r>
              <w:fldChar w:fldCharType="begin"/>
            </w:r>
            <w:r>
              <w:instrText xml:space="preserve"> ADDIN EN.CITE &lt;EndNote&gt;&lt;Cite&gt;&lt;Author&gt;PMI&lt;/Author&gt;&lt;Year&gt;2018&lt;/Year&gt;&lt;RecNum&gt;2961&lt;/RecNum&gt;&lt;DisplayText&gt;[3]&lt;/DisplayText&gt;&lt;record&gt;&lt;rec-number&gt;2961&lt;/rec-number&gt;&lt;foreign-keys&gt;&lt;key app="EN" db-id="9etettp5tdadwve5ervvtep5zfpzdfdwz0pf" timestamp="1609452325"&gt;2961&lt;/key&gt;&lt;/foreign-keys&gt;&lt;ref-type name="Web Page"&gt;12&lt;/ref-type&gt;&lt;contributors&gt;&lt;authors&gt;&lt;author&gt;PMI&lt;/author&gt;&lt;/authors&gt;&lt;/contributors&gt;&lt;titles&gt;&lt;title&gt;PMI Vectorlink Ethiopia Project, Final Entomology Report, May 2018-April 2019, Rockville, MD. The PMI VectorLink project, Abt Associates Inc.&lt;/title&gt;&lt;/titles&gt;&lt;dates&gt;&lt;year&gt;2018&lt;/year&gt;&lt;/dates&gt;&lt;urls&gt;&lt;related-urls&gt;&lt;url&gt;https://www.pmi.gov/docs/default-source/default-document-library/implementing-partner-reports/ethiopia_ento_final_report-_2018_submission3_11-8-19-sxf-(1).pdf?sfvrsn=4&lt;/url&gt;&lt;/related-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[3]</w:t>
            </w:r>
            <w:r>
              <w:fldChar w:fldCharType="end"/>
            </w:r>
          </w:p>
        </w:tc>
        <w:tc>
          <w:tcPr>
            <w:tcW w:w="1567" w:type="dxa"/>
          </w:tcPr>
          <w:p w14:paraId="1833DD40" w14:textId="77777777" w:rsidR="00C57D9A" w:rsidRDefault="00C57D9A" w:rsidP="00AB1FF8">
            <w:r>
              <w:t>Oromia</w:t>
            </w:r>
          </w:p>
        </w:tc>
        <w:tc>
          <w:tcPr>
            <w:tcW w:w="1710" w:type="dxa"/>
          </w:tcPr>
          <w:p w14:paraId="73E2D528" w14:textId="77777777" w:rsidR="003D30D8" w:rsidRDefault="003D30D8" w:rsidP="00AB1FF8">
            <w:r>
              <w:t>Abaya</w:t>
            </w:r>
          </w:p>
          <w:p w14:paraId="71807CD3" w14:textId="02660FAE" w:rsidR="00C57D9A" w:rsidRDefault="003D30D8" w:rsidP="003D30D8">
            <w:r>
              <w:t>(</w:t>
            </w:r>
            <w:proofErr w:type="spellStart"/>
            <w:r w:rsidR="00C57D9A">
              <w:t>Sodere</w:t>
            </w:r>
            <w:proofErr w:type="spellEnd"/>
            <w:r>
              <w:t>)</w:t>
            </w:r>
            <w:r w:rsidR="00C57D9A">
              <w:t xml:space="preserve"> </w:t>
            </w:r>
          </w:p>
        </w:tc>
        <w:tc>
          <w:tcPr>
            <w:tcW w:w="1260" w:type="dxa"/>
          </w:tcPr>
          <w:p w14:paraId="69418CBB" w14:textId="77777777" w:rsidR="00C57D9A" w:rsidRDefault="00C57D9A" w:rsidP="00AB1FF8">
            <w:r>
              <w:t xml:space="preserve"> 8.399453 </w:t>
            </w:r>
            <w:r w:rsidRPr="00443A6B">
              <w:t>39.385231</w:t>
            </w:r>
          </w:p>
        </w:tc>
        <w:tc>
          <w:tcPr>
            <w:tcW w:w="720" w:type="dxa"/>
          </w:tcPr>
          <w:p w14:paraId="12C0D94C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0B5CF9A7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08E22242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6649065B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1A85BCBC" w14:textId="77777777" w:rsidR="00C57D9A" w:rsidRPr="00BF408B" w:rsidRDefault="00C57D9A" w:rsidP="00AB1FF8">
            <w:pPr>
              <w:rPr>
                <w:i/>
              </w:rPr>
            </w:pPr>
            <w:r w:rsidRPr="00BF408B">
              <w:rPr>
                <w:i/>
              </w:rPr>
              <w:t>An. arabiensis</w:t>
            </w:r>
          </w:p>
        </w:tc>
      </w:tr>
      <w:tr w:rsidR="00C57D9A" w14:paraId="694F1912" w14:textId="77777777" w:rsidTr="00AB1FF8">
        <w:tc>
          <w:tcPr>
            <w:tcW w:w="1421" w:type="dxa"/>
            <w:vMerge w:val="restart"/>
          </w:tcPr>
          <w:p w14:paraId="5D03FB70" w14:textId="77777777" w:rsidR="00C57D9A" w:rsidRDefault="00C57D9A" w:rsidP="00AB1FF8">
            <w:r>
              <w:t xml:space="preserve">Ghana </w:t>
            </w:r>
            <w:r>
              <w:fldChar w:fldCharType="begin"/>
            </w:r>
            <w:r>
              <w:instrText xml:space="preserve"> ADDIN EN.CITE &lt;EndNote&gt;&lt;Cite&gt;&lt;Author&gt;PMI&lt;/Author&gt;&lt;Year&gt;2018&lt;/Year&gt;&lt;RecNum&gt;2962&lt;/RecNum&gt;&lt;DisplayText&gt;[4, 5]&lt;/DisplayText&gt;&lt;record&gt;&lt;rec-number&gt;2962&lt;/rec-number&gt;&lt;foreign-keys&gt;&lt;key app="EN" db-id="9etettp5tdadwve5ervvtep5zfpzdfdwz0pf" timestamp="1609454172"&gt;2962&lt;/key&gt;&lt;/foreign-keys&gt;&lt;ref-type name="Web Page"&gt;12&lt;/ref-type&gt;&lt;contributors&gt;&lt;authors&gt;&lt;author&gt;PMI&lt;/author&gt;&lt;/authors&gt;&lt;/contributors&gt;&lt;titles&gt;&lt;title&gt;The PMI VectorLink Project. March 2019. Annual Entomological Monitoring Report for Northern Ghana, March 1-December 31, 2018. Abt Associates Inc.&lt;/title&gt;&lt;/titles&gt;&lt;dates&gt;&lt;year&gt;2018&lt;/year&gt;&lt;/dates&gt;&lt;urls&gt;&lt;related-urls&gt;&lt;url&gt;https://www.pmi.gov/docs/default-source/default-document-library/implementing-partner-reports/ghana-2018-entomological-monitoring-final-report.pdf&lt;/url&gt;&lt;/related-urls&gt;&lt;/urls&gt;&lt;/record&gt;&lt;/Cite&gt;&lt;Cite&gt;&lt;Author&gt;PMI&lt;/Author&gt;&lt;Year&gt;2017&lt;/Year&gt;&lt;RecNum&gt;2963&lt;/RecNum&gt;&lt;record&gt;&lt;rec-number&gt;2963&lt;/rec-number&gt;&lt;foreign-keys&gt;&lt;key app="EN" db-id="9etettp5tdadwve5ervvtep5zfpzdfdwz0pf" timestamp="1609454240"&gt;2963&lt;/key&gt;&lt;/foreign-keys&gt;&lt;ref-type name="Web Page"&gt;12&lt;/ref-type&gt;&lt;contributors&gt;&lt;authors&gt;&lt;author&gt;PMI&lt;/author&gt;&lt;/authors&gt;&lt;/contributors&gt;&lt;titles&gt;&lt;title&gt;PMI Africa IRS (AIRS) Project Indoor Residual Spraying (IRS 2) Task Order Six. Entomological Monitoring of the PMI AIRS Program in Northern Ghana. 2017 Annual Report. Abt Associates Inc.&lt;/title&gt;&lt;/titles&gt;&lt;dates&gt;&lt;year&gt;2017&lt;/year&gt;&lt;/dates&gt;&lt;urls&gt;&lt;related-urls&gt;&lt;url&gt;https://www.pmi.gov/docs/default-source/default-document-library/implementing-partner-reports/ghana-2017-entomological-monitoring-final-report.pdf&lt;/url&gt;&lt;/related-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[4, 5]</w:t>
            </w:r>
            <w:r>
              <w:fldChar w:fldCharType="end"/>
            </w:r>
          </w:p>
        </w:tc>
        <w:tc>
          <w:tcPr>
            <w:tcW w:w="1567" w:type="dxa"/>
            <w:vMerge w:val="restart"/>
          </w:tcPr>
          <w:p w14:paraId="7CD1D259" w14:textId="77777777" w:rsidR="00C57D9A" w:rsidRDefault="00C57D9A" w:rsidP="00AB1FF8">
            <w:r>
              <w:t>Northern</w:t>
            </w:r>
          </w:p>
        </w:tc>
        <w:tc>
          <w:tcPr>
            <w:tcW w:w="1710" w:type="dxa"/>
          </w:tcPr>
          <w:p w14:paraId="187F984C" w14:textId="77777777" w:rsidR="00C57D9A" w:rsidRDefault="00C57D9A" w:rsidP="00AB1FF8">
            <w:r>
              <w:t xml:space="preserve">Tamale </w:t>
            </w:r>
          </w:p>
          <w:p w14:paraId="720247BD" w14:textId="77777777" w:rsidR="00C57D9A" w:rsidRDefault="00C57D9A" w:rsidP="00AB1FF8">
            <w:r>
              <w:t>(</w:t>
            </w:r>
            <w:proofErr w:type="spellStart"/>
            <w:r>
              <w:t>Tugu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5C871D56" w14:textId="77777777" w:rsidR="00C57D9A" w:rsidRDefault="00C57D9A" w:rsidP="00AB1FF8">
            <w:r>
              <w:t xml:space="preserve"> </w:t>
            </w:r>
            <w:r w:rsidRPr="00DE6899">
              <w:t>9.3722</w:t>
            </w:r>
            <w:r w:rsidRPr="00DE6899">
              <w:tab/>
            </w:r>
          </w:p>
          <w:p w14:paraId="467D59DD" w14:textId="77777777" w:rsidR="00C57D9A" w:rsidRDefault="00C57D9A" w:rsidP="00AB1FF8">
            <w:r w:rsidRPr="00DE6899">
              <w:t>-0.6068</w:t>
            </w:r>
          </w:p>
        </w:tc>
        <w:tc>
          <w:tcPr>
            <w:tcW w:w="720" w:type="dxa"/>
          </w:tcPr>
          <w:p w14:paraId="51ED4328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16364780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3B61B78B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2ECB1242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3F8841BF" w14:textId="77777777" w:rsidR="00C57D9A" w:rsidRDefault="00C57D9A" w:rsidP="00AB1FF8">
            <w:r w:rsidRPr="00426323">
              <w:rPr>
                <w:i/>
              </w:rPr>
              <w:t>An. gambiae</w:t>
            </w:r>
            <w:r>
              <w:t>/</w:t>
            </w:r>
            <w:r w:rsidRPr="00426323">
              <w:rPr>
                <w:i/>
              </w:rPr>
              <w:t xml:space="preserve">coluzzii </w:t>
            </w:r>
            <w:r>
              <w:t>sympatry</w:t>
            </w:r>
          </w:p>
        </w:tc>
      </w:tr>
      <w:tr w:rsidR="00C57D9A" w14:paraId="10680D0B" w14:textId="77777777" w:rsidTr="00AB1FF8">
        <w:tc>
          <w:tcPr>
            <w:tcW w:w="1421" w:type="dxa"/>
            <w:vMerge/>
          </w:tcPr>
          <w:p w14:paraId="1A81BBD5" w14:textId="77777777" w:rsidR="00C57D9A" w:rsidRDefault="00C57D9A" w:rsidP="00AB1FF8"/>
        </w:tc>
        <w:tc>
          <w:tcPr>
            <w:tcW w:w="1567" w:type="dxa"/>
            <w:vMerge/>
          </w:tcPr>
          <w:p w14:paraId="7E0F8A41" w14:textId="77777777" w:rsidR="00C57D9A" w:rsidRDefault="00C57D9A" w:rsidP="00AB1FF8"/>
        </w:tc>
        <w:tc>
          <w:tcPr>
            <w:tcW w:w="1710" w:type="dxa"/>
          </w:tcPr>
          <w:p w14:paraId="3537E270" w14:textId="77777777" w:rsidR="00C57D9A" w:rsidRDefault="00C57D9A" w:rsidP="00AB1FF8">
            <w:proofErr w:type="spellStart"/>
            <w:r>
              <w:t>Bunkpurugu</w:t>
            </w:r>
            <w:proofErr w:type="spellEnd"/>
            <w:r>
              <w:t xml:space="preserve"> (</w:t>
            </w:r>
            <w:proofErr w:type="spellStart"/>
            <w:r>
              <w:t>Bunbuna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3BF6C239" w14:textId="77777777" w:rsidR="00C57D9A" w:rsidRDefault="00C57D9A" w:rsidP="00AB1FF8">
            <w:r>
              <w:t>10.449923</w:t>
            </w:r>
            <w:r w:rsidRPr="00DE6899">
              <w:t>0.079017</w:t>
            </w:r>
          </w:p>
        </w:tc>
        <w:tc>
          <w:tcPr>
            <w:tcW w:w="720" w:type="dxa"/>
          </w:tcPr>
          <w:p w14:paraId="0485CEE4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1C5EAD90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773531A5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4EBE79F5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7C597EF2" w14:textId="77777777" w:rsidR="00C57D9A" w:rsidRDefault="00C57D9A" w:rsidP="00AB1FF8">
            <w:r w:rsidRPr="00426323">
              <w:rPr>
                <w:i/>
              </w:rPr>
              <w:t>An. gambiae</w:t>
            </w:r>
            <w:r>
              <w:t>/</w:t>
            </w:r>
            <w:r w:rsidRPr="00426323">
              <w:rPr>
                <w:i/>
              </w:rPr>
              <w:t xml:space="preserve">coluzzii </w:t>
            </w:r>
            <w:r>
              <w:t>sympatry</w:t>
            </w:r>
          </w:p>
        </w:tc>
      </w:tr>
      <w:tr w:rsidR="00C57D9A" w14:paraId="0B789836" w14:textId="77777777" w:rsidTr="00AB1FF8">
        <w:tc>
          <w:tcPr>
            <w:tcW w:w="1421" w:type="dxa"/>
            <w:vMerge/>
          </w:tcPr>
          <w:p w14:paraId="02C90DAE" w14:textId="77777777" w:rsidR="00C57D9A" w:rsidRDefault="00C57D9A" w:rsidP="00AB1FF8"/>
        </w:tc>
        <w:tc>
          <w:tcPr>
            <w:tcW w:w="1567" w:type="dxa"/>
            <w:vMerge/>
          </w:tcPr>
          <w:p w14:paraId="761E85E7" w14:textId="77777777" w:rsidR="00C57D9A" w:rsidRDefault="00C57D9A" w:rsidP="00AB1FF8"/>
        </w:tc>
        <w:tc>
          <w:tcPr>
            <w:tcW w:w="1710" w:type="dxa"/>
          </w:tcPr>
          <w:p w14:paraId="0C03E9E2" w14:textId="77777777" w:rsidR="00C57D9A" w:rsidRDefault="00C57D9A" w:rsidP="00AB1FF8">
            <w:proofErr w:type="spellStart"/>
            <w:r>
              <w:t>Kumbungu</w:t>
            </w:r>
            <w:proofErr w:type="spellEnd"/>
            <w:r>
              <w:t xml:space="preserve"> (</w:t>
            </w:r>
            <w:proofErr w:type="spellStart"/>
            <w:r>
              <w:t>Gbullung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0D3029FE" w14:textId="77777777" w:rsidR="00C57D9A" w:rsidRDefault="00C57D9A" w:rsidP="00AB1FF8">
            <w:r>
              <w:t>9.486256</w:t>
            </w:r>
          </w:p>
          <w:p w14:paraId="0BC7B32B" w14:textId="77777777" w:rsidR="00C57D9A" w:rsidRDefault="00C57D9A" w:rsidP="00AB1FF8">
            <w:r w:rsidRPr="00D075A6">
              <w:t>-1.012093</w:t>
            </w:r>
          </w:p>
        </w:tc>
        <w:tc>
          <w:tcPr>
            <w:tcW w:w="720" w:type="dxa"/>
          </w:tcPr>
          <w:p w14:paraId="07312D73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04A94A6E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6D991388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248F43BD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272682E7" w14:textId="77777777" w:rsidR="00C57D9A" w:rsidRDefault="00C57D9A" w:rsidP="00AB1FF8">
            <w:r w:rsidRPr="00426323">
              <w:rPr>
                <w:i/>
              </w:rPr>
              <w:t>An. gambiae</w:t>
            </w:r>
            <w:r>
              <w:t>/</w:t>
            </w:r>
            <w:r w:rsidRPr="00426323">
              <w:rPr>
                <w:i/>
              </w:rPr>
              <w:t xml:space="preserve">coluzzii </w:t>
            </w:r>
            <w:r>
              <w:t>sympatry</w:t>
            </w:r>
          </w:p>
        </w:tc>
      </w:tr>
      <w:tr w:rsidR="00C57D9A" w14:paraId="1342B8B8" w14:textId="77777777" w:rsidTr="00AB1FF8">
        <w:tc>
          <w:tcPr>
            <w:tcW w:w="1421" w:type="dxa"/>
            <w:vMerge w:val="restart"/>
          </w:tcPr>
          <w:p w14:paraId="2C73FD40" w14:textId="77777777" w:rsidR="00C57D9A" w:rsidRDefault="00C57D9A" w:rsidP="00AB1FF8">
            <w:r>
              <w:t xml:space="preserve">Kenya </w:t>
            </w:r>
            <w:r>
              <w:fldChar w:fldCharType="begin"/>
            </w:r>
            <w:r>
              <w:instrText xml:space="preserve"> ADDIN EN.CITE &lt;EndNote&gt;&lt;Cite&gt;&lt;Author&gt;PMI&lt;/Author&gt;&lt;Year&gt;2018&lt;/Year&gt;&lt;RecNum&gt;2971&lt;/RecNum&gt;&lt;DisplayText&gt;[6]&lt;/DisplayText&gt;&lt;record&gt;&lt;rec-number&gt;2971&lt;/rec-number&gt;&lt;foreign-keys&gt;&lt;key app="EN" db-id="9etettp5tdadwve5ervvtep5zfpzdfdwz0pf" timestamp="1609639819"&gt;2971&lt;/key&gt;&lt;/foreign-keys&gt;&lt;ref-type name="Web Page"&gt;12&lt;/ref-type&gt;&lt;contributors&gt;&lt;authors&gt;&lt;author&gt;PMI&lt;/author&gt;&lt;/authors&gt;&lt;/contributors&gt;&lt;titles&gt;&lt;title&gt;AIRS Kenya Entomological Monitoring Annual Report. Rockville, MD. PMI | AFRICA IRS (AIRS) PROJECT INDOOR RESIDUAL SPRAYING (IRS 2) TASK ORDER SIX, Abt Associates Inc, January 4, 2018.&lt;/title&gt;&lt;/titles&gt;&lt;dates&gt;&lt;year&gt;2018&lt;/year&gt;&lt;/dates&gt;&lt;urls&gt;&lt;related-urls&gt;&lt;url&gt;https://www.pmi.gov/docs/default-source/default-document-library/implementing-partner-reports/kenya-2017-entomological-monitoring-final-report.pdf&lt;/url&gt;&lt;/related-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[6]</w:t>
            </w:r>
            <w:r>
              <w:fldChar w:fldCharType="end"/>
            </w:r>
          </w:p>
        </w:tc>
        <w:tc>
          <w:tcPr>
            <w:tcW w:w="1567" w:type="dxa"/>
          </w:tcPr>
          <w:p w14:paraId="78C74B7A" w14:textId="77777777" w:rsidR="00C57D9A" w:rsidRDefault="00C57D9A" w:rsidP="00AB1FF8">
            <w:r>
              <w:t>Migori County</w:t>
            </w:r>
          </w:p>
        </w:tc>
        <w:tc>
          <w:tcPr>
            <w:tcW w:w="1710" w:type="dxa"/>
          </w:tcPr>
          <w:p w14:paraId="10A76F40" w14:textId="77777777" w:rsidR="00C57D9A" w:rsidRDefault="00C57D9A" w:rsidP="00AB1FF8">
            <w:proofErr w:type="spellStart"/>
            <w:r>
              <w:t>Rongo</w:t>
            </w:r>
            <w:proofErr w:type="spellEnd"/>
          </w:p>
        </w:tc>
        <w:tc>
          <w:tcPr>
            <w:tcW w:w="1260" w:type="dxa"/>
          </w:tcPr>
          <w:p w14:paraId="02639B55" w14:textId="77777777" w:rsidR="00C57D9A" w:rsidRDefault="00C57D9A" w:rsidP="00AB1FF8">
            <w:r>
              <w:t xml:space="preserve">-0.744121 </w:t>
            </w:r>
            <w:r w:rsidRPr="008046D1">
              <w:t>34.603268</w:t>
            </w:r>
          </w:p>
        </w:tc>
        <w:tc>
          <w:tcPr>
            <w:tcW w:w="720" w:type="dxa"/>
          </w:tcPr>
          <w:p w14:paraId="424ABE61" w14:textId="77777777" w:rsidR="00C57D9A" w:rsidRDefault="00C57D9A" w:rsidP="00AB1FF8">
            <w:pPr>
              <w:jc w:val="center"/>
            </w:pPr>
            <w:r>
              <w:t>2017</w:t>
            </w:r>
          </w:p>
        </w:tc>
        <w:tc>
          <w:tcPr>
            <w:tcW w:w="720" w:type="dxa"/>
            <w:vAlign w:val="center"/>
          </w:tcPr>
          <w:p w14:paraId="4876796A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041CB0C0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5BB5760A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5B7E31A0" w14:textId="77777777" w:rsidR="00C57D9A" w:rsidRPr="00426323" w:rsidRDefault="00C57D9A" w:rsidP="00AB1FF8">
            <w:pPr>
              <w:rPr>
                <w:i/>
              </w:rPr>
            </w:pPr>
            <w:r>
              <w:rPr>
                <w:i/>
              </w:rPr>
              <w:t>An. arabiensis</w:t>
            </w:r>
          </w:p>
        </w:tc>
      </w:tr>
      <w:tr w:rsidR="00C57D9A" w14:paraId="49E44B61" w14:textId="77777777" w:rsidTr="00AB1FF8">
        <w:tc>
          <w:tcPr>
            <w:tcW w:w="1421" w:type="dxa"/>
            <w:vMerge/>
          </w:tcPr>
          <w:p w14:paraId="01B52C69" w14:textId="77777777" w:rsidR="00C57D9A" w:rsidRDefault="00C57D9A" w:rsidP="00AB1FF8"/>
        </w:tc>
        <w:tc>
          <w:tcPr>
            <w:tcW w:w="1567" w:type="dxa"/>
          </w:tcPr>
          <w:p w14:paraId="1E756926" w14:textId="77777777" w:rsidR="00C57D9A" w:rsidRDefault="00C57D9A" w:rsidP="00AB1FF8">
            <w:proofErr w:type="spellStart"/>
            <w:r>
              <w:t>Homa</w:t>
            </w:r>
            <w:proofErr w:type="spellEnd"/>
            <w:r>
              <w:t xml:space="preserve"> Bay County</w:t>
            </w:r>
          </w:p>
        </w:tc>
        <w:tc>
          <w:tcPr>
            <w:tcW w:w="1710" w:type="dxa"/>
          </w:tcPr>
          <w:p w14:paraId="194FA8B5" w14:textId="77777777" w:rsidR="00C57D9A" w:rsidRDefault="00C57D9A" w:rsidP="00AB1FF8">
            <w:proofErr w:type="spellStart"/>
            <w:r>
              <w:t>Imbo</w:t>
            </w:r>
            <w:proofErr w:type="spellEnd"/>
          </w:p>
        </w:tc>
        <w:tc>
          <w:tcPr>
            <w:tcW w:w="1260" w:type="dxa"/>
          </w:tcPr>
          <w:p w14:paraId="2007E054" w14:textId="77777777" w:rsidR="00C57D9A" w:rsidRDefault="00C57D9A" w:rsidP="00AB1FF8">
            <w:r>
              <w:t xml:space="preserve">-0.59497 </w:t>
            </w:r>
            <w:r w:rsidRPr="00126B94">
              <w:t>34.534661</w:t>
            </w:r>
          </w:p>
        </w:tc>
        <w:tc>
          <w:tcPr>
            <w:tcW w:w="720" w:type="dxa"/>
          </w:tcPr>
          <w:p w14:paraId="6935AF4F" w14:textId="77777777" w:rsidR="00C57D9A" w:rsidRDefault="00C57D9A" w:rsidP="00AB1FF8">
            <w:pPr>
              <w:jc w:val="center"/>
            </w:pPr>
            <w:r>
              <w:t>2017</w:t>
            </w:r>
          </w:p>
        </w:tc>
        <w:tc>
          <w:tcPr>
            <w:tcW w:w="720" w:type="dxa"/>
            <w:vAlign w:val="center"/>
          </w:tcPr>
          <w:p w14:paraId="4B935DC3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6F80E98A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3F8C3BF5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01E50458" w14:textId="77777777" w:rsidR="00C57D9A" w:rsidRPr="00426323" w:rsidRDefault="00C57D9A" w:rsidP="00AB1FF8">
            <w:pPr>
              <w:rPr>
                <w:i/>
              </w:rPr>
            </w:pPr>
            <w:r>
              <w:rPr>
                <w:i/>
              </w:rPr>
              <w:t>An. arabiensis</w:t>
            </w:r>
          </w:p>
        </w:tc>
      </w:tr>
      <w:tr w:rsidR="00C57D9A" w14:paraId="1B4A0897" w14:textId="77777777" w:rsidTr="00AB1FF8">
        <w:tc>
          <w:tcPr>
            <w:tcW w:w="1421" w:type="dxa"/>
            <w:vMerge w:val="restart"/>
          </w:tcPr>
          <w:p w14:paraId="562CB6E9" w14:textId="77777777" w:rsidR="00C57D9A" w:rsidRDefault="00C57D9A" w:rsidP="00AB1FF8">
            <w:r>
              <w:t xml:space="preserve">Madagascar </w:t>
            </w:r>
            <w:r>
              <w:fldChar w:fldCharType="begin"/>
            </w:r>
            <w:r>
              <w:instrText xml:space="preserve"> ADDIN EN.CITE &lt;EndNote&gt;&lt;Cite&gt;&lt;Author&gt;PMI&lt;/Author&gt;&lt;Year&gt;2019&lt;/Year&gt;&lt;RecNum&gt;2964&lt;/RecNum&gt;&lt;DisplayText&gt;[7]&lt;/DisplayText&gt;&lt;record&gt;&lt;rec-number&gt;2964&lt;/rec-number&gt;&lt;foreign-keys&gt;&lt;key app="EN" db-id="9etettp5tdadwve5ervvtep5zfpzdfdwz0pf" timestamp="1609459376"&gt;2964&lt;/key&gt;&lt;/foreign-keys&gt;&lt;ref-type name="Web Page"&gt;12&lt;/ref-type&gt;&lt;contributors&gt;&lt;authors&gt;&lt;author&gt;PMI&lt;/author&gt;&lt;/authors&gt;&lt;/contributors&gt;&lt;titles&gt;&lt;title&gt;The PMI VectorLink Project. September 2019. Madagascar Entomological Monitoring Final Report: June 2018 – May 2019. Rockville, Maryland. The PMI VectorLink Project, Abt Associates Inc.&lt;/title&gt;&lt;/titles&gt;&lt;dates&gt;&lt;year&gt;2019&lt;/year&gt;&lt;/dates&gt;&lt;urls&gt;&lt;related-urls&gt;&lt;url&gt;https://www.pmi.gov/docs/default-source/default-document-library/implementing-partner-reports/508-compliant---pmi-vectorlink-madagascar-2018-entomological-monitoring-report.pdf&lt;/url&gt;&lt;/related-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[7]</w:t>
            </w:r>
            <w:r>
              <w:fldChar w:fldCharType="end"/>
            </w:r>
          </w:p>
        </w:tc>
        <w:tc>
          <w:tcPr>
            <w:tcW w:w="1567" w:type="dxa"/>
          </w:tcPr>
          <w:p w14:paraId="0C71DDFE" w14:textId="77777777" w:rsidR="00C57D9A" w:rsidRDefault="00C57D9A" w:rsidP="00AB1FF8">
            <w:proofErr w:type="spellStart"/>
            <w:r>
              <w:t>Atsinanana</w:t>
            </w:r>
            <w:proofErr w:type="spellEnd"/>
          </w:p>
        </w:tc>
        <w:tc>
          <w:tcPr>
            <w:tcW w:w="1710" w:type="dxa"/>
          </w:tcPr>
          <w:p w14:paraId="075E087B" w14:textId="77777777" w:rsidR="00C57D9A" w:rsidRDefault="00C57D9A" w:rsidP="00AB1FF8">
            <w:proofErr w:type="spellStart"/>
            <w:r>
              <w:t>Brickaville</w:t>
            </w:r>
            <w:proofErr w:type="spellEnd"/>
            <w:r>
              <w:t xml:space="preserve"> (</w:t>
            </w:r>
            <w:proofErr w:type="spellStart"/>
            <w:r>
              <w:t>Ambodifaho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3D781ACB" w14:textId="77777777" w:rsidR="00C57D9A" w:rsidRDefault="00C57D9A" w:rsidP="00AB1FF8">
            <w:r>
              <w:t>-18.82191</w:t>
            </w:r>
          </w:p>
          <w:p w14:paraId="43A8BBDB" w14:textId="77777777" w:rsidR="00C57D9A" w:rsidRDefault="00C57D9A" w:rsidP="00AB1FF8">
            <w:r w:rsidRPr="007437FA">
              <w:t>49.06198</w:t>
            </w:r>
          </w:p>
        </w:tc>
        <w:tc>
          <w:tcPr>
            <w:tcW w:w="720" w:type="dxa"/>
          </w:tcPr>
          <w:p w14:paraId="3B3B9FCB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796E0369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0C85DD17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067F7E45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641BD868" w14:textId="77777777" w:rsidR="00C57D9A" w:rsidRPr="008E46F2" w:rsidRDefault="00C57D9A" w:rsidP="00AB1FF8">
            <w:pPr>
              <w:rPr>
                <w:i/>
              </w:rPr>
            </w:pPr>
            <w:r w:rsidRPr="008E46F2">
              <w:rPr>
                <w:i/>
              </w:rPr>
              <w:t>An. gambiae</w:t>
            </w:r>
          </w:p>
        </w:tc>
      </w:tr>
      <w:tr w:rsidR="00C57D9A" w14:paraId="5E5AA22C" w14:textId="77777777" w:rsidTr="00AB1FF8">
        <w:tc>
          <w:tcPr>
            <w:tcW w:w="1421" w:type="dxa"/>
            <w:vMerge/>
          </w:tcPr>
          <w:p w14:paraId="02385789" w14:textId="77777777" w:rsidR="00C57D9A" w:rsidRDefault="00C57D9A" w:rsidP="00AB1FF8"/>
        </w:tc>
        <w:tc>
          <w:tcPr>
            <w:tcW w:w="1567" w:type="dxa"/>
          </w:tcPr>
          <w:p w14:paraId="4682CB9B" w14:textId="77777777" w:rsidR="00C57D9A" w:rsidRDefault="00C57D9A" w:rsidP="00AB1FF8">
            <w:proofErr w:type="spellStart"/>
            <w:r w:rsidRPr="00BB331B">
              <w:t>Analanjirofo</w:t>
            </w:r>
            <w:proofErr w:type="spellEnd"/>
          </w:p>
        </w:tc>
        <w:tc>
          <w:tcPr>
            <w:tcW w:w="1710" w:type="dxa"/>
          </w:tcPr>
          <w:p w14:paraId="22C9D2ED" w14:textId="77777777" w:rsidR="00C57D9A" w:rsidRDefault="00C57D9A" w:rsidP="00AB1FF8">
            <w:proofErr w:type="spellStart"/>
            <w:r>
              <w:t>Fenereve</w:t>
            </w:r>
            <w:proofErr w:type="spellEnd"/>
            <w:r>
              <w:t xml:space="preserve"> Est (</w:t>
            </w:r>
            <w:proofErr w:type="spellStart"/>
            <w:r>
              <w:t>Mahambo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33ADA1DE" w14:textId="77777777" w:rsidR="00C57D9A" w:rsidRDefault="00C57D9A" w:rsidP="00AB1FF8">
            <w:r>
              <w:t xml:space="preserve">-17.29000 </w:t>
            </w:r>
            <w:r w:rsidRPr="00BB331B">
              <w:t>49.28000</w:t>
            </w:r>
          </w:p>
        </w:tc>
        <w:tc>
          <w:tcPr>
            <w:tcW w:w="720" w:type="dxa"/>
          </w:tcPr>
          <w:p w14:paraId="27279E56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35F2172B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236FA2DE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0CC7D4C0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693982C5" w14:textId="77777777" w:rsidR="00C57D9A" w:rsidRPr="008E46F2" w:rsidRDefault="00C57D9A" w:rsidP="00AB1FF8">
            <w:pPr>
              <w:rPr>
                <w:i/>
              </w:rPr>
            </w:pPr>
            <w:r>
              <w:rPr>
                <w:i/>
              </w:rPr>
              <w:t>-</w:t>
            </w:r>
          </w:p>
        </w:tc>
      </w:tr>
      <w:tr w:rsidR="00C57D9A" w14:paraId="3276CFC1" w14:textId="77777777" w:rsidTr="00AB1FF8">
        <w:tc>
          <w:tcPr>
            <w:tcW w:w="1421" w:type="dxa"/>
            <w:vMerge/>
          </w:tcPr>
          <w:p w14:paraId="560C4D52" w14:textId="77777777" w:rsidR="00C57D9A" w:rsidRDefault="00C57D9A" w:rsidP="00AB1FF8"/>
        </w:tc>
        <w:tc>
          <w:tcPr>
            <w:tcW w:w="1567" w:type="dxa"/>
          </w:tcPr>
          <w:p w14:paraId="30FF2CBD" w14:textId="77777777" w:rsidR="00C57D9A" w:rsidRDefault="00C57D9A" w:rsidP="00AB1FF8">
            <w:proofErr w:type="spellStart"/>
            <w:r w:rsidRPr="00F35B5A">
              <w:t>Vatovavy</w:t>
            </w:r>
            <w:proofErr w:type="spellEnd"/>
            <w:r w:rsidRPr="00F35B5A">
              <w:t xml:space="preserve"> </w:t>
            </w:r>
            <w:proofErr w:type="spellStart"/>
            <w:r w:rsidRPr="00F35B5A">
              <w:t>Fitovinany</w:t>
            </w:r>
            <w:proofErr w:type="spellEnd"/>
          </w:p>
        </w:tc>
        <w:tc>
          <w:tcPr>
            <w:tcW w:w="1710" w:type="dxa"/>
          </w:tcPr>
          <w:p w14:paraId="4864225B" w14:textId="77777777" w:rsidR="00C57D9A" w:rsidRDefault="00C57D9A" w:rsidP="00AB1FF8">
            <w:proofErr w:type="spellStart"/>
            <w:r>
              <w:t>Vohipeno</w:t>
            </w:r>
            <w:proofErr w:type="spellEnd"/>
            <w:r>
              <w:t xml:space="preserve"> (</w:t>
            </w:r>
            <w:proofErr w:type="spellStart"/>
            <w:r>
              <w:t>Lanivo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4486D2C7" w14:textId="77777777" w:rsidR="00C57D9A" w:rsidRDefault="00C57D9A" w:rsidP="00AB1FF8">
            <w:r>
              <w:t>-22.35400</w:t>
            </w:r>
          </w:p>
          <w:p w14:paraId="0350EE58" w14:textId="77777777" w:rsidR="00C57D9A" w:rsidRDefault="00C57D9A" w:rsidP="00AB1FF8">
            <w:r w:rsidRPr="00F35B5A">
              <w:t>47.84030</w:t>
            </w:r>
          </w:p>
        </w:tc>
        <w:tc>
          <w:tcPr>
            <w:tcW w:w="720" w:type="dxa"/>
          </w:tcPr>
          <w:p w14:paraId="52D45579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36DFE2F2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46121C2E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3FCFE861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261298A6" w14:textId="77777777" w:rsidR="00C57D9A" w:rsidRPr="008E46F2" w:rsidRDefault="00C57D9A" w:rsidP="00AB1FF8">
            <w:pPr>
              <w:rPr>
                <w:i/>
              </w:rPr>
            </w:pPr>
            <w:r w:rsidRPr="008E46F2">
              <w:rPr>
                <w:i/>
              </w:rPr>
              <w:t>An. gambiae</w:t>
            </w:r>
          </w:p>
        </w:tc>
      </w:tr>
      <w:tr w:rsidR="00C57D9A" w14:paraId="6241E559" w14:textId="77777777" w:rsidTr="00AB1FF8">
        <w:tc>
          <w:tcPr>
            <w:tcW w:w="1421" w:type="dxa"/>
            <w:vMerge/>
          </w:tcPr>
          <w:p w14:paraId="130CE27A" w14:textId="77777777" w:rsidR="00C57D9A" w:rsidRDefault="00C57D9A" w:rsidP="00AB1FF8"/>
        </w:tc>
        <w:tc>
          <w:tcPr>
            <w:tcW w:w="1567" w:type="dxa"/>
          </w:tcPr>
          <w:p w14:paraId="7059211C" w14:textId="77777777" w:rsidR="00C57D9A" w:rsidRDefault="00C57D9A" w:rsidP="00AB1FF8">
            <w:proofErr w:type="spellStart"/>
            <w:r w:rsidRPr="00B36B16">
              <w:t>Analanjirofo</w:t>
            </w:r>
            <w:proofErr w:type="spellEnd"/>
          </w:p>
        </w:tc>
        <w:tc>
          <w:tcPr>
            <w:tcW w:w="1710" w:type="dxa"/>
          </w:tcPr>
          <w:p w14:paraId="26581141" w14:textId="77777777" w:rsidR="00C57D9A" w:rsidRDefault="00C57D9A" w:rsidP="00AB1FF8">
            <w:proofErr w:type="spellStart"/>
            <w:r w:rsidRPr="00E7255B">
              <w:t>Vavatenina</w:t>
            </w:r>
            <w:proofErr w:type="spellEnd"/>
          </w:p>
        </w:tc>
        <w:tc>
          <w:tcPr>
            <w:tcW w:w="1260" w:type="dxa"/>
          </w:tcPr>
          <w:p w14:paraId="1B9ABB9D" w14:textId="77777777" w:rsidR="00C57D9A" w:rsidRDefault="00C57D9A" w:rsidP="00AB1FF8">
            <w:r>
              <w:t xml:space="preserve">-17.46669 </w:t>
            </w:r>
            <w:r w:rsidRPr="00F579AA">
              <w:lastRenderedPageBreak/>
              <w:t>49.19699</w:t>
            </w:r>
          </w:p>
        </w:tc>
        <w:tc>
          <w:tcPr>
            <w:tcW w:w="720" w:type="dxa"/>
          </w:tcPr>
          <w:p w14:paraId="1A1C3713" w14:textId="77777777" w:rsidR="00C57D9A" w:rsidRDefault="00C57D9A" w:rsidP="00AB1FF8">
            <w:pPr>
              <w:jc w:val="center"/>
            </w:pPr>
            <w:r>
              <w:lastRenderedPageBreak/>
              <w:t>2018</w:t>
            </w:r>
          </w:p>
        </w:tc>
        <w:tc>
          <w:tcPr>
            <w:tcW w:w="720" w:type="dxa"/>
            <w:vAlign w:val="center"/>
          </w:tcPr>
          <w:p w14:paraId="4779A0DB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201CB9F1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091617DD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2F9E2D70" w14:textId="77777777" w:rsidR="00C57D9A" w:rsidRPr="008E46F2" w:rsidRDefault="00C57D9A" w:rsidP="00AB1FF8">
            <w:pPr>
              <w:rPr>
                <w:i/>
              </w:rPr>
            </w:pPr>
            <w:r w:rsidRPr="008E46F2">
              <w:rPr>
                <w:i/>
              </w:rPr>
              <w:t>An. gambiae</w:t>
            </w:r>
          </w:p>
        </w:tc>
      </w:tr>
      <w:tr w:rsidR="00C57D9A" w14:paraId="513DB064" w14:textId="77777777" w:rsidTr="00AB1FF8">
        <w:tc>
          <w:tcPr>
            <w:tcW w:w="1421" w:type="dxa"/>
            <w:vMerge/>
          </w:tcPr>
          <w:p w14:paraId="15086200" w14:textId="77777777" w:rsidR="00C57D9A" w:rsidRDefault="00C57D9A" w:rsidP="00AB1FF8"/>
        </w:tc>
        <w:tc>
          <w:tcPr>
            <w:tcW w:w="1567" w:type="dxa"/>
          </w:tcPr>
          <w:p w14:paraId="7DA4453B" w14:textId="77777777" w:rsidR="00C57D9A" w:rsidRDefault="00C57D9A" w:rsidP="00AB1FF8">
            <w:proofErr w:type="spellStart"/>
            <w:r w:rsidRPr="00F02649">
              <w:t>Atsianana</w:t>
            </w:r>
            <w:proofErr w:type="spellEnd"/>
          </w:p>
        </w:tc>
        <w:tc>
          <w:tcPr>
            <w:tcW w:w="1710" w:type="dxa"/>
          </w:tcPr>
          <w:p w14:paraId="2200E138" w14:textId="77777777" w:rsidR="00C57D9A" w:rsidRDefault="00C57D9A" w:rsidP="00AB1FF8">
            <w:proofErr w:type="spellStart"/>
            <w:r w:rsidRPr="00F02649">
              <w:t>Toamasina</w:t>
            </w:r>
            <w:proofErr w:type="spellEnd"/>
            <w:r>
              <w:t xml:space="preserve"> (</w:t>
            </w:r>
            <w:proofErr w:type="spellStart"/>
            <w:r>
              <w:t>Vohitambato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16CCF3B1" w14:textId="77777777" w:rsidR="00C57D9A" w:rsidRDefault="00C57D9A" w:rsidP="00AB1FF8">
            <w:r>
              <w:t xml:space="preserve">-18.14944 </w:t>
            </w:r>
            <w:r w:rsidRPr="00F02649">
              <w:t>49.39860</w:t>
            </w:r>
          </w:p>
        </w:tc>
        <w:tc>
          <w:tcPr>
            <w:tcW w:w="720" w:type="dxa"/>
          </w:tcPr>
          <w:p w14:paraId="4FAD98AE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51C71AB6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5E58873D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0549282C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6296E0DF" w14:textId="77777777" w:rsidR="00C57D9A" w:rsidRPr="008E46F2" w:rsidRDefault="00C57D9A" w:rsidP="00AB1FF8">
            <w:pPr>
              <w:rPr>
                <w:i/>
              </w:rPr>
            </w:pPr>
            <w:r w:rsidRPr="008E46F2">
              <w:rPr>
                <w:i/>
              </w:rPr>
              <w:t>An. gambiae</w:t>
            </w:r>
          </w:p>
        </w:tc>
      </w:tr>
      <w:tr w:rsidR="00C57D9A" w14:paraId="7EBA6131" w14:textId="77777777" w:rsidTr="00AB1FF8">
        <w:tc>
          <w:tcPr>
            <w:tcW w:w="1421" w:type="dxa"/>
            <w:vMerge/>
          </w:tcPr>
          <w:p w14:paraId="46A4BCF3" w14:textId="77777777" w:rsidR="00C57D9A" w:rsidRDefault="00C57D9A" w:rsidP="00AB1FF8"/>
        </w:tc>
        <w:tc>
          <w:tcPr>
            <w:tcW w:w="1567" w:type="dxa"/>
          </w:tcPr>
          <w:p w14:paraId="38F1A133" w14:textId="77777777" w:rsidR="00C57D9A" w:rsidRDefault="00C57D9A" w:rsidP="00AB1FF8">
            <w:proofErr w:type="spellStart"/>
            <w:r w:rsidRPr="0016429D">
              <w:t>Atsimo</w:t>
            </w:r>
            <w:proofErr w:type="spellEnd"/>
            <w:r w:rsidRPr="0016429D">
              <w:t xml:space="preserve"> </w:t>
            </w:r>
            <w:proofErr w:type="spellStart"/>
            <w:r w:rsidRPr="0016429D">
              <w:t>Atsinanana</w:t>
            </w:r>
            <w:proofErr w:type="spellEnd"/>
          </w:p>
        </w:tc>
        <w:tc>
          <w:tcPr>
            <w:tcW w:w="1710" w:type="dxa"/>
          </w:tcPr>
          <w:p w14:paraId="28C20316" w14:textId="77777777" w:rsidR="00C57D9A" w:rsidRDefault="00C57D9A" w:rsidP="00AB1FF8">
            <w:proofErr w:type="spellStart"/>
            <w:r w:rsidRPr="008E6E52">
              <w:t>Vondrozo</w:t>
            </w:r>
            <w:proofErr w:type="spellEnd"/>
            <w:r>
              <w:t xml:space="preserve"> (</w:t>
            </w:r>
            <w:proofErr w:type="spellStart"/>
            <w:r>
              <w:t>Mahatsinjo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35FD2980" w14:textId="77777777" w:rsidR="00C57D9A" w:rsidRDefault="00C57D9A" w:rsidP="00AB1FF8">
            <w:r>
              <w:t xml:space="preserve">-22.805911 </w:t>
            </w:r>
            <w:r w:rsidRPr="008E6E52">
              <w:t>47.427513</w:t>
            </w:r>
          </w:p>
        </w:tc>
        <w:tc>
          <w:tcPr>
            <w:tcW w:w="720" w:type="dxa"/>
          </w:tcPr>
          <w:p w14:paraId="4C2DEA6B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1886D953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084BFF73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66939E64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48304456" w14:textId="77777777" w:rsidR="00C57D9A" w:rsidRPr="008E46F2" w:rsidRDefault="00C57D9A" w:rsidP="00AB1FF8">
            <w:pPr>
              <w:rPr>
                <w:i/>
              </w:rPr>
            </w:pPr>
            <w:r w:rsidRPr="008E46F2">
              <w:rPr>
                <w:i/>
              </w:rPr>
              <w:t>An. gambiae</w:t>
            </w:r>
          </w:p>
        </w:tc>
      </w:tr>
      <w:tr w:rsidR="00C57D9A" w14:paraId="7267B11B" w14:textId="77777777" w:rsidTr="00AB1FF8">
        <w:tc>
          <w:tcPr>
            <w:tcW w:w="1421" w:type="dxa"/>
            <w:vMerge/>
          </w:tcPr>
          <w:p w14:paraId="4F2F9FB8" w14:textId="77777777" w:rsidR="00C57D9A" w:rsidRDefault="00C57D9A" w:rsidP="00AB1FF8"/>
        </w:tc>
        <w:tc>
          <w:tcPr>
            <w:tcW w:w="1567" w:type="dxa"/>
          </w:tcPr>
          <w:p w14:paraId="710F26B0" w14:textId="77777777" w:rsidR="00C57D9A" w:rsidRDefault="00C57D9A" w:rsidP="00AB1FF8">
            <w:proofErr w:type="spellStart"/>
            <w:r w:rsidRPr="007144D2">
              <w:t>Vatovavy</w:t>
            </w:r>
            <w:proofErr w:type="spellEnd"/>
            <w:r w:rsidRPr="007144D2">
              <w:t xml:space="preserve"> </w:t>
            </w:r>
            <w:proofErr w:type="spellStart"/>
            <w:r w:rsidRPr="007144D2">
              <w:t>Fitovinany</w:t>
            </w:r>
            <w:proofErr w:type="spellEnd"/>
          </w:p>
        </w:tc>
        <w:tc>
          <w:tcPr>
            <w:tcW w:w="1710" w:type="dxa"/>
          </w:tcPr>
          <w:p w14:paraId="6D4C2DC3" w14:textId="77777777" w:rsidR="00C57D9A" w:rsidRDefault="00C57D9A" w:rsidP="00AB1FF8">
            <w:proofErr w:type="spellStart"/>
            <w:r w:rsidRPr="00AE0BBB">
              <w:t>Manakara</w:t>
            </w:r>
            <w:proofErr w:type="spellEnd"/>
            <w:r>
              <w:t xml:space="preserve"> (</w:t>
            </w:r>
            <w:proofErr w:type="spellStart"/>
            <w:r>
              <w:t>Ampasipotsy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1E848D8C" w14:textId="77777777" w:rsidR="00C57D9A" w:rsidRDefault="00C57D9A" w:rsidP="00AB1FF8">
            <w:r>
              <w:t xml:space="preserve">-22.129165 </w:t>
            </w:r>
            <w:r w:rsidRPr="00AE0BBB">
              <w:t>47.979347</w:t>
            </w:r>
          </w:p>
        </w:tc>
        <w:tc>
          <w:tcPr>
            <w:tcW w:w="720" w:type="dxa"/>
          </w:tcPr>
          <w:p w14:paraId="5E370980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007464F2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0C514B8B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25CBCCBF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167A71AD" w14:textId="77777777" w:rsidR="00C57D9A" w:rsidRPr="008E46F2" w:rsidRDefault="00C57D9A" w:rsidP="00AB1FF8">
            <w:pPr>
              <w:rPr>
                <w:i/>
              </w:rPr>
            </w:pPr>
            <w:r w:rsidRPr="008E46F2">
              <w:rPr>
                <w:i/>
              </w:rPr>
              <w:t>An. gambiae</w:t>
            </w:r>
          </w:p>
        </w:tc>
      </w:tr>
      <w:tr w:rsidR="00C57D9A" w14:paraId="51239263" w14:textId="77777777" w:rsidTr="00AB1FF8">
        <w:tc>
          <w:tcPr>
            <w:tcW w:w="1421" w:type="dxa"/>
            <w:vMerge/>
          </w:tcPr>
          <w:p w14:paraId="0F02444C" w14:textId="77777777" w:rsidR="00C57D9A" w:rsidRDefault="00C57D9A" w:rsidP="00AB1FF8"/>
        </w:tc>
        <w:tc>
          <w:tcPr>
            <w:tcW w:w="1567" w:type="dxa"/>
          </w:tcPr>
          <w:p w14:paraId="6502CDA1" w14:textId="77777777" w:rsidR="00C57D9A" w:rsidRDefault="00C57D9A" w:rsidP="00AB1FF8">
            <w:proofErr w:type="spellStart"/>
            <w:r w:rsidRPr="00B6203B">
              <w:t>Atsimo</w:t>
            </w:r>
            <w:proofErr w:type="spellEnd"/>
            <w:r w:rsidRPr="00B6203B">
              <w:t xml:space="preserve"> </w:t>
            </w:r>
            <w:proofErr w:type="spellStart"/>
            <w:r w:rsidRPr="00B6203B">
              <w:t>Atsinanana</w:t>
            </w:r>
            <w:proofErr w:type="spellEnd"/>
          </w:p>
        </w:tc>
        <w:tc>
          <w:tcPr>
            <w:tcW w:w="1710" w:type="dxa"/>
          </w:tcPr>
          <w:p w14:paraId="37979845" w14:textId="77777777" w:rsidR="00C57D9A" w:rsidRDefault="00C57D9A" w:rsidP="00AB1FF8">
            <w:proofErr w:type="spellStart"/>
            <w:r w:rsidRPr="008E127A">
              <w:t>Vangaindrano</w:t>
            </w:r>
            <w:proofErr w:type="spellEnd"/>
            <w:r>
              <w:t xml:space="preserve"> (</w:t>
            </w:r>
            <w:proofErr w:type="spellStart"/>
            <w:r>
              <w:t>Lopary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4DB94F6E" w14:textId="77777777" w:rsidR="00C57D9A" w:rsidRDefault="00C57D9A" w:rsidP="00AB1FF8">
            <w:r>
              <w:t xml:space="preserve">-23.34900 </w:t>
            </w:r>
            <w:r w:rsidRPr="005B6884">
              <w:t>47.59650</w:t>
            </w:r>
          </w:p>
        </w:tc>
        <w:tc>
          <w:tcPr>
            <w:tcW w:w="720" w:type="dxa"/>
          </w:tcPr>
          <w:p w14:paraId="592909EC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166E9035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2A9F0331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314A42A6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08EB979A" w14:textId="77777777" w:rsidR="00C57D9A" w:rsidRPr="008E46F2" w:rsidRDefault="00C57D9A" w:rsidP="00AB1FF8">
            <w:pPr>
              <w:rPr>
                <w:i/>
              </w:rPr>
            </w:pPr>
            <w:r w:rsidRPr="008E46F2">
              <w:rPr>
                <w:i/>
              </w:rPr>
              <w:t>An. gambiae</w:t>
            </w:r>
          </w:p>
        </w:tc>
      </w:tr>
      <w:tr w:rsidR="00C57D9A" w14:paraId="0A0FD356" w14:textId="77777777" w:rsidTr="00AB1FF8">
        <w:tc>
          <w:tcPr>
            <w:tcW w:w="1421" w:type="dxa"/>
            <w:vMerge/>
          </w:tcPr>
          <w:p w14:paraId="5CB3B695" w14:textId="77777777" w:rsidR="00C57D9A" w:rsidRDefault="00C57D9A" w:rsidP="00AB1FF8"/>
        </w:tc>
        <w:tc>
          <w:tcPr>
            <w:tcW w:w="1567" w:type="dxa"/>
          </w:tcPr>
          <w:p w14:paraId="75704B11" w14:textId="77777777" w:rsidR="00C57D9A" w:rsidRPr="002D5FF6" w:rsidRDefault="00C57D9A" w:rsidP="00AB1FF8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Atsimo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Atsinanana</w:t>
            </w:r>
            <w:proofErr w:type="spellEnd"/>
          </w:p>
        </w:tc>
        <w:tc>
          <w:tcPr>
            <w:tcW w:w="1710" w:type="dxa"/>
          </w:tcPr>
          <w:p w14:paraId="6FFCBC51" w14:textId="77777777" w:rsidR="00C57D9A" w:rsidRDefault="00C57D9A" w:rsidP="00AB1FF8">
            <w:proofErr w:type="spellStart"/>
            <w:r w:rsidRPr="008E127A">
              <w:t>Manambotra</w:t>
            </w:r>
            <w:proofErr w:type="spellEnd"/>
            <w:r w:rsidRPr="008E127A">
              <w:t xml:space="preserve"> Sud</w:t>
            </w:r>
          </w:p>
        </w:tc>
        <w:tc>
          <w:tcPr>
            <w:tcW w:w="1260" w:type="dxa"/>
          </w:tcPr>
          <w:p w14:paraId="4DD1540E" w14:textId="77777777" w:rsidR="00C57D9A" w:rsidRDefault="00C57D9A" w:rsidP="00AB1FF8">
            <w:r>
              <w:t xml:space="preserve">-22.91670 </w:t>
            </w:r>
            <w:r w:rsidRPr="005B6884">
              <w:t>47.81670</w:t>
            </w:r>
          </w:p>
        </w:tc>
        <w:tc>
          <w:tcPr>
            <w:tcW w:w="720" w:type="dxa"/>
          </w:tcPr>
          <w:p w14:paraId="729274D3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7798B763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38C0512B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44F6B05E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46D8E682" w14:textId="77777777" w:rsidR="00C57D9A" w:rsidRPr="008E46F2" w:rsidRDefault="00C57D9A" w:rsidP="00AB1FF8">
            <w:pPr>
              <w:rPr>
                <w:i/>
              </w:rPr>
            </w:pPr>
            <w:r w:rsidRPr="008E46F2">
              <w:rPr>
                <w:i/>
              </w:rPr>
              <w:t>An. gambiae</w:t>
            </w:r>
          </w:p>
        </w:tc>
      </w:tr>
      <w:tr w:rsidR="00C57D9A" w14:paraId="62A98C85" w14:textId="77777777" w:rsidTr="00AB1FF8">
        <w:tc>
          <w:tcPr>
            <w:tcW w:w="1421" w:type="dxa"/>
            <w:vMerge/>
          </w:tcPr>
          <w:p w14:paraId="1C2B3002" w14:textId="77777777" w:rsidR="00C57D9A" w:rsidRDefault="00C57D9A" w:rsidP="00AB1FF8"/>
        </w:tc>
        <w:tc>
          <w:tcPr>
            <w:tcW w:w="1567" w:type="dxa"/>
          </w:tcPr>
          <w:p w14:paraId="3FDD852F" w14:textId="77777777" w:rsidR="00C57D9A" w:rsidRPr="002D5FF6" w:rsidRDefault="00C57D9A" w:rsidP="00AB1FF8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Atsimo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Atsinanana</w:t>
            </w:r>
            <w:proofErr w:type="spellEnd"/>
          </w:p>
        </w:tc>
        <w:tc>
          <w:tcPr>
            <w:tcW w:w="1710" w:type="dxa"/>
          </w:tcPr>
          <w:p w14:paraId="304B285A" w14:textId="77777777" w:rsidR="00C57D9A" w:rsidRDefault="00C57D9A" w:rsidP="00AB1FF8">
            <w:proofErr w:type="spellStart"/>
            <w:r w:rsidRPr="008E127A">
              <w:t>Ampanihy</w:t>
            </w:r>
            <w:proofErr w:type="spellEnd"/>
            <w:r>
              <w:t xml:space="preserve"> (</w:t>
            </w:r>
            <w:proofErr w:type="spellStart"/>
            <w:r>
              <w:t>Manakaravavy</w:t>
            </w:r>
            <w:proofErr w:type="spellEnd"/>
            <w:r>
              <w:t>)</w:t>
            </w:r>
          </w:p>
        </w:tc>
        <w:tc>
          <w:tcPr>
            <w:tcW w:w="1260" w:type="dxa"/>
          </w:tcPr>
          <w:p w14:paraId="4E57DB16" w14:textId="77777777" w:rsidR="00C57D9A" w:rsidRDefault="00C57D9A" w:rsidP="00AB1FF8">
            <w:r>
              <w:t xml:space="preserve">-24.95900 </w:t>
            </w:r>
            <w:r w:rsidRPr="005B6884">
              <w:t>44.26360</w:t>
            </w:r>
          </w:p>
        </w:tc>
        <w:tc>
          <w:tcPr>
            <w:tcW w:w="720" w:type="dxa"/>
          </w:tcPr>
          <w:p w14:paraId="1B7CC565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1CAD6479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42F432F3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2D536893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2250" w:type="dxa"/>
          </w:tcPr>
          <w:p w14:paraId="73DF9023" w14:textId="77777777" w:rsidR="00C57D9A" w:rsidRPr="008E46F2" w:rsidRDefault="00C57D9A" w:rsidP="00AB1FF8">
            <w:pPr>
              <w:rPr>
                <w:i/>
              </w:rPr>
            </w:pPr>
            <w:r>
              <w:rPr>
                <w:i/>
              </w:rPr>
              <w:t>-</w:t>
            </w:r>
          </w:p>
        </w:tc>
      </w:tr>
      <w:tr w:rsidR="00C57D9A" w14:paraId="0B272637" w14:textId="77777777" w:rsidTr="00AB1FF8">
        <w:tc>
          <w:tcPr>
            <w:tcW w:w="1421" w:type="dxa"/>
            <w:vMerge w:val="restart"/>
          </w:tcPr>
          <w:p w14:paraId="1D80A342" w14:textId="77777777" w:rsidR="00C57D9A" w:rsidRDefault="00C57D9A" w:rsidP="00AB1FF8">
            <w:r>
              <w:t xml:space="preserve">Mali </w:t>
            </w:r>
            <w:r>
              <w:fldChar w:fldCharType="begin"/>
            </w:r>
            <w:r>
              <w:instrText xml:space="preserve"> ADDIN EN.CITE &lt;EndNote&gt;&lt;Cite&gt;&lt;Author&gt;PMI&lt;/Author&gt;&lt;Year&gt;2017&lt;/Year&gt;&lt;RecNum&gt;2965&lt;/RecNum&gt;&lt;DisplayText&gt;[8, 9]&lt;/DisplayText&gt;&lt;record&gt;&lt;rec-number&gt;2965&lt;/rec-number&gt;&lt;foreign-keys&gt;&lt;key app="EN" db-id="9etettp5tdadwve5ervvtep5zfpzdfdwz0pf" timestamp="1609461267"&gt;2965&lt;/key&gt;&lt;/foreign-keys&gt;&lt;ref-type name="Web Page"&gt;12&lt;/ref-type&gt;&lt;contributors&gt;&lt;authors&gt;&lt;author&gt;PMI&lt;/author&gt;&lt;/authors&gt;&lt;/contributors&gt;&lt;titles&gt;&lt;title&gt;The PMI Africa IRS (AIRS) Project Indoor Residual Spraying (IRS 2) Task Order Six. October 2017. AIRS Mali Entomological Monitoring Progress Report. Bamako, Mali. AIRS PROJECT, Abt Associates, Inc.&lt;/title&gt;&lt;/titles&gt;&lt;dates&gt;&lt;year&gt;2017&lt;/year&gt;&lt;/dates&gt;&lt;urls&gt;&lt;related-urls&gt;&lt;url&gt;https://www.pmi.gov/docs/default-source/default-document-library/implementing-partner-reports/mali-2017-entomological-monitoring-final-report.pdf&lt;/url&gt;&lt;/related-urls&gt;&lt;/urls&gt;&lt;/record&gt;&lt;/Cite&gt;&lt;Cite&gt;&lt;Author&gt;PMI&lt;/Author&gt;&lt;Year&gt;2019&lt;/Year&gt;&lt;RecNum&gt;2966&lt;/RecNum&gt;&lt;record&gt;&lt;rec-number&gt;2966&lt;/rec-number&gt;&lt;foreign-keys&gt;&lt;key app="EN" db-id="9etettp5tdadwve5ervvtep5zfpzdfdwz0pf" timestamp="1609461332"&gt;2966&lt;/key&gt;&lt;/foreign-keys&gt;&lt;ref-type name="Web Page"&gt;12&lt;/ref-type&gt;&lt;contributors&gt;&lt;authors&gt;&lt;author&gt;PMI&lt;/author&gt;&lt;/authors&gt;&lt;/contributors&gt;&lt;titles&gt;&lt;title&gt;The PMI VectorLink Project Mali, Annual Entomological Monitoring Report. January - December 2019. Rockville, MD. The PMI VectorLink Project, Abt Associates Inc.&lt;/title&gt;&lt;/titles&gt;&lt;dates&gt;&lt;year&gt;2019&lt;/year&gt;&lt;/dates&gt;&lt;urls&gt;&lt;related-urls&gt;&lt;url&gt;https://www.pmi.gov/docs/default-source/default-document-library/implementing-partner-reports/mali-2019-entomological-monitoring-final-report.pdf?sfvrsn=4&lt;/url&gt;&lt;/related-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[8, 9]</w:t>
            </w:r>
            <w:r>
              <w:fldChar w:fldCharType="end"/>
            </w:r>
          </w:p>
        </w:tc>
        <w:tc>
          <w:tcPr>
            <w:tcW w:w="1567" w:type="dxa"/>
            <w:vMerge w:val="restart"/>
          </w:tcPr>
          <w:p w14:paraId="6B03E5C1" w14:textId="77777777" w:rsidR="00C57D9A" w:rsidRDefault="00C57D9A" w:rsidP="00AB1FF8">
            <w:r>
              <w:t>Mopti</w:t>
            </w:r>
          </w:p>
        </w:tc>
        <w:tc>
          <w:tcPr>
            <w:tcW w:w="1710" w:type="dxa"/>
          </w:tcPr>
          <w:p w14:paraId="0F920198" w14:textId="77777777" w:rsidR="00C57D9A" w:rsidRDefault="00C57D9A" w:rsidP="00AB1FF8">
            <w:r>
              <w:t>Mopti</w:t>
            </w:r>
          </w:p>
        </w:tc>
        <w:tc>
          <w:tcPr>
            <w:tcW w:w="1260" w:type="dxa"/>
          </w:tcPr>
          <w:p w14:paraId="6F53EE05" w14:textId="77777777" w:rsidR="00C57D9A" w:rsidRDefault="00C57D9A" w:rsidP="00AB1FF8">
            <w:r>
              <w:t>14.512203</w:t>
            </w:r>
          </w:p>
          <w:p w14:paraId="01DF32CD" w14:textId="77777777" w:rsidR="00C57D9A" w:rsidRDefault="00C57D9A" w:rsidP="00AB1FF8">
            <w:r w:rsidRPr="00F91544">
              <w:t>-4.19464</w:t>
            </w:r>
          </w:p>
        </w:tc>
        <w:tc>
          <w:tcPr>
            <w:tcW w:w="720" w:type="dxa"/>
          </w:tcPr>
          <w:p w14:paraId="6AAC950C" w14:textId="77777777" w:rsidR="00C57D9A" w:rsidRDefault="00C57D9A" w:rsidP="00AB1FF8">
            <w:pPr>
              <w:jc w:val="center"/>
            </w:pPr>
            <w:r>
              <w:t>2017</w:t>
            </w:r>
          </w:p>
        </w:tc>
        <w:tc>
          <w:tcPr>
            <w:tcW w:w="720" w:type="dxa"/>
            <w:vAlign w:val="center"/>
          </w:tcPr>
          <w:p w14:paraId="79DEDE80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760ACFFB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17D9B736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1656632B" w14:textId="77777777" w:rsidR="00C57D9A" w:rsidRPr="005D2485" w:rsidRDefault="00C57D9A" w:rsidP="00AB1FF8">
            <w:pPr>
              <w:rPr>
                <w:i/>
              </w:rPr>
            </w:pPr>
            <w:proofErr w:type="spellStart"/>
            <w:proofErr w:type="gramStart"/>
            <w:r w:rsidRPr="005D2485">
              <w:rPr>
                <w:i/>
              </w:rPr>
              <w:t>An.coluzzii</w:t>
            </w:r>
            <w:proofErr w:type="spellEnd"/>
            <w:proofErr w:type="gramEnd"/>
          </w:p>
        </w:tc>
      </w:tr>
      <w:tr w:rsidR="00C57D9A" w14:paraId="378EC5AF" w14:textId="77777777" w:rsidTr="00AB1FF8">
        <w:tc>
          <w:tcPr>
            <w:tcW w:w="1421" w:type="dxa"/>
            <w:vMerge/>
          </w:tcPr>
          <w:p w14:paraId="77F1CB4B" w14:textId="77777777" w:rsidR="00C57D9A" w:rsidRDefault="00C57D9A" w:rsidP="00AB1FF8"/>
        </w:tc>
        <w:tc>
          <w:tcPr>
            <w:tcW w:w="1567" w:type="dxa"/>
            <w:vMerge/>
          </w:tcPr>
          <w:p w14:paraId="1210E8BF" w14:textId="77777777" w:rsidR="00C57D9A" w:rsidRDefault="00C57D9A" w:rsidP="00AB1FF8"/>
        </w:tc>
        <w:tc>
          <w:tcPr>
            <w:tcW w:w="1710" w:type="dxa"/>
          </w:tcPr>
          <w:p w14:paraId="2DBD9B77" w14:textId="77777777" w:rsidR="00C57D9A" w:rsidRDefault="00C57D9A" w:rsidP="00AB1FF8">
            <w:proofErr w:type="spellStart"/>
            <w:r>
              <w:t>Bankass</w:t>
            </w:r>
            <w:proofErr w:type="spellEnd"/>
          </w:p>
        </w:tc>
        <w:tc>
          <w:tcPr>
            <w:tcW w:w="1260" w:type="dxa"/>
          </w:tcPr>
          <w:p w14:paraId="5E01E0EC" w14:textId="77777777" w:rsidR="00C57D9A" w:rsidRDefault="00C57D9A" w:rsidP="00AB1FF8">
            <w:r>
              <w:t xml:space="preserve">14.090915 </w:t>
            </w:r>
            <w:r w:rsidRPr="000E0E8E">
              <w:t>-3.524402</w:t>
            </w:r>
          </w:p>
        </w:tc>
        <w:tc>
          <w:tcPr>
            <w:tcW w:w="720" w:type="dxa"/>
          </w:tcPr>
          <w:p w14:paraId="091E9C86" w14:textId="77777777" w:rsidR="00C57D9A" w:rsidRDefault="00C57D9A" w:rsidP="00AB1FF8">
            <w:pPr>
              <w:jc w:val="center"/>
            </w:pPr>
            <w:r>
              <w:t>2017</w:t>
            </w:r>
          </w:p>
        </w:tc>
        <w:tc>
          <w:tcPr>
            <w:tcW w:w="720" w:type="dxa"/>
            <w:vAlign w:val="center"/>
          </w:tcPr>
          <w:p w14:paraId="76676B89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78956313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1606B6EE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1AA49903" w14:textId="77777777" w:rsidR="00C57D9A" w:rsidRPr="005D2485" w:rsidRDefault="00C57D9A" w:rsidP="00AB1FF8">
            <w:pPr>
              <w:rPr>
                <w:i/>
              </w:rPr>
            </w:pPr>
            <w:r w:rsidRPr="005D2485">
              <w:rPr>
                <w:i/>
              </w:rPr>
              <w:t>An. coluzzii</w:t>
            </w:r>
          </w:p>
        </w:tc>
      </w:tr>
      <w:tr w:rsidR="00C57D9A" w14:paraId="41AB3607" w14:textId="77777777" w:rsidTr="00AB1FF8">
        <w:tc>
          <w:tcPr>
            <w:tcW w:w="1421" w:type="dxa"/>
            <w:vMerge/>
          </w:tcPr>
          <w:p w14:paraId="7B4289E3" w14:textId="77777777" w:rsidR="00C57D9A" w:rsidRDefault="00C57D9A" w:rsidP="00AB1FF8"/>
        </w:tc>
        <w:tc>
          <w:tcPr>
            <w:tcW w:w="1567" w:type="dxa"/>
            <w:vMerge w:val="restart"/>
          </w:tcPr>
          <w:p w14:paraId="42B0B5F6" w14:textId="77777777" w:rsidR="00C57D9A" w:rsidRDefault="00C57D9A" w:rsidP="00AB1FF8">
            <w:r>
              <w:t>Sikasso</w:t>
            </w:r>
          </w:p>
        </w:tc>
        <w:tc>
          <w:tcPr>
            <w:tcW w:w="1710" w:type="dxa"/>
          </w:tcPr>
          <w:p w14:paraId="104178CF" w14:textId="77777777" w:rsidR="00C57D9A" w:rsidRDefault="00C57D9A" w:rsidP="00AB1FF8">
            <w:proofErr w:type="spellStart"/>
            <w:r>
              <w:t>Kadiolo</w:t>
            </w:r>
            <w:proofErr w:type="spellEnd"/>
          </w:p>
        </w:tc>
        <w:tc>
          <w:tcPr>
            <w:tcW w:w="1260" w:type="dxa"/>
          </w:tcPr>
          <w:p w14:paraId="3AC459E4" w14:textId="77777777" w:rsidR="00C57D9A" w:rsidRDefault="00C57D9A" w:rsidP="00AB1FF8">
            <w:r>
              <w:t xml:space="preserve">10.557084 </w:t>
            </w:r>
            <w:r w:rsidRPr="000E0E8E">
              <w:t>-5.75997</w:t>
            </w:r>
          </w:p>
        </w:tc>
        <w:tc>
          <w:tcPr>
            <w:tcW w:w="720" w:type="dxa"/>
          </w:tcPr>
          <w:p w14:paraId="19B95E9D" w14:textId="77777777" w:rsidR="00C57D9A" w:rsidRDefault="00C57D9A" w:rsidP="00AB1FF8">
            <w:pPr>
              <w:jc w:val="center"/>
            </w:pPr>
            <w:r>
              <w:t>2019</w:t>
            </w:r>
          </w:p>
        </w:tc>
        <w:tc>
          <w:tcPr>
            <w:tcW w:w="720" w:type="dxa"/>
            <w:vAlign w:val="center"/>
          </w:tcPr>
          <w:p w14:paraId="776F7E41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0B4B7FEC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6A774165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7C14B686" w14:textId="77777777" w:rsidR="00C57D9A" w:rsidRDefault="00C57D9A" w:rsidP="00AB1FF8">
            <w:r w:rsidRPr="005D2485">
              <w:rPr>
                <w:i/>
              </w:rPr>
              <w:t>An. coluzzii</w:t>
            </w:r>
          </w:p>
        </w:tc>
      </w:tr>
      <w:tr w:rsidR="00C57D9A" w14:paraId="23A024A4" w14:textId="77777777" w:rsidTr="00AB1FF8">
        <w:tc>
          <w:tcPr>
            <w:tcW w:w="1421" w:type="dxa"/>
            <w:vMerge/>
          </w:tcPr>
          <w:p w14:paraId="6044946A" w14:textId="77777777" w:rsidR="00C57D9A" w:rsidRDefault="00C57D9A" w:rsidP="00AB1FF8"/>
        </w:tc>
        <w:tc>
          <w:tcPr>
            <w:tcW w:w="1567" w:type="dxa"/>
            <w:vMerge/>
          </w:tcPr>
          <w:p w14:paraId="41FE9999" w14:textId="77777777" w:rsidR="00C57D9A" w:rsidRDefault="00C57D9A" w:rsidP="00AB1FF8"/>
        </w:tc>
        <w:tc>
          <w:tcPr>
            <w:tcW w:w="1710" w:type="dxa"/>
          </w:tcPr>
          <w:p w14:paraId="5F575C6B" w14:textId="77777777" w:rsidR="00C57D9A" w:rsidRDefault="00C57D9A" w:rsidP="00AB1FF8">
            <w:proofErr w:type="spellStart"/>
            <w:r w:rsidRPr="00A55E8D">
              <w:t>Sélingué</w:t>
            </w:r>
            <w:proofErr w:type="spellEnd"/>
          </w:p>
        </w:tc>
        <w:tc>
          <w:tcPr>
            <w:tcW w:w="1260" w:type="dxa"/>
          </w:tcPr>
          <w:p w14:paraId="35816CE8" w14:textId="77777777" w:rsidR="00C57D9A" w:rsidRDefault="00C57D9A" w:rsidP="00AB1FF8">
            <w:r>
              <w:t xml:space="preserve">11.616667 </w:t>
            </w:r>
            <w:r w:rsidRPr="00A55E8D">
              <w:t>-8.233333</w:t>
            </w:r>
          </w:p>
        </w:tc>
        <w:tc>
          <w:tcPr>
            <w:tcW w:w="720" w:type="dxa"/>
          </w:tcPr>
          <w:p w14:paraId="413BD9AC" w14:textId="77777777" w:rsidR="00C57D9A" w:rsidRDefault="00C57D9A" w:rsidP="00AB1FF8">
            <w:pPr>
              <w:jc w:val="center"/>
            </w:pPr>
            <w:r>
              <w:t>2019</w:t>
            </w:r>
          </w:p>
        </w:tc>
        <w:tc>
          <w:tcPr>
            <w:tcW w:w="720" w:type="dxa"/>
            <w:vAlign w:val="center"/>
          </w:tcPr>
          <w:p w14:paraId="301A69B6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005636E0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0683D4FE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0A8ECECC" w14:textId="77777777" w:rsidR="00C57D9A" w:rsidRDefault="00C57D9A" w:rsidP="00AB1FF8">
            <w:r w:rsidRPr="005D2485">
              <w:rPr>
                <w:i/>
              </w:rPr>
              <w:t>An. coluzzii</w:t>
            </w:r>
          </w:p>
        </w:tc>
      </w:tr>
      <w:tr w:rsidR="00C57D9A" w14:paraId="49C38819" w14:textId="77777777" w:rsidTr="00AB1FF8">
        <w:tc>
          <w:tcPr>
            <w:tcW w:w="1421" w:type="dxa"/>
            <w:vMerge/>
          </w:tcPr>
          <w:p w14:paraId="51AA6189" w14:textId="77777777" w:rsidR="00C57D9A" w:rsidRDefault="00C57D9A" w:rsidP="00AB1FF8"/>
        </w:tc>
        <w:tc>
          <w:tcPr>
            <w:tcW w:w="1567" w:type="dxa"/>
            <w:vMerge w:val="restart"/>
          </w:tcPr>
          <w:p w14:paraId="106C9E93" w14:textId="77777777" w:rsidR="00C57D9A" w:rsidRDefault="00C57D9A" w:rsidP="00AB1FF8">
            <w:proofErr w:type="spellStart"/>
            <w:r>
              <w:t>Kayes</w:t>
            </w:r>
            <w:proofErr w:type="spellEnd"/>
          </w:p>
        </w:tc>
        <w:tc>
          <w:tcPr>
            <w:tcW w:w="1710" w:type="dxa"/>
          </w:tcPr>
          <w:p w14:paraId="320C2872" w14:textId="77777777" w:rsidR="00C57D9A" w:rsidRDefault="00C57D9A" w:rsidP="00AB1FF8">
            <w:proofErr w:type="spellStart"/>
            <w:r>
              <w:t>Kayes</w:t>
            </w:r>
            <w:proofErr w:type="spellEnd"/>
          </w:p>
        </w:tc>
        <w:tc>
          <w:tcPr>
            <w:tcW w:w="1260" w:type="dxa"/>
          </w:tcPr>
          <w:p w14:paraId="17787C5A" w14:textId="77777777" w:rsidR="00C57D9A" w:rsidRDefault="00C57D9A" w:rsidP="00AB1FF8">
            <w:r>
              <w:t xml:space="preserve">14.492038 </w:t>
            </w:r>
            <w:r w:rsidRPr="00742DAE">
              <w:t>-11.50454</w:t>
            </w:r>
          </w:p>
        </w:tc>
        <w:tc>
          <w:tcPr>
            <w:tcW w:w="720" w:type="dxa"/>
          </w:tcPr>
          <w:p w14:paraId="0447417F" w14:textId="77777777" w:rsidR="00C57D9A" w:rsidRDefault="00C57D9A" w:rsidP="00AB1FF8">
            <w:pPr>
              <w:jc w:val="center"/>
            </w:pPr>
            <w:r>
              <w:t>2019</w:t>
            </w:r>
          </w:p>
        </w:tc>
        <w:tc>
          <w:tcPr>
            <w:tcW w:w="720" w:type="dxa"/>
            <w:vAlign w:val="center"/>
          </w:tcPr>
          <w:p w14:paraId="3CA84C79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1F8AA5A9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250206DC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59CDDDD1" w14:textId="77777777" w:rsidR="00C57D9A" w:rsidRPr="00523989" w:rsidRDefault="00C57D9A" w:rsidP="00AB1FF8">
            <w:pPr>
              <w:rPr>
                <w:i/>
              </w:rPr>
            </w:pPr>
            <w:r w:rsidRPr="00523989">
              <w:rPr>
                <w:i/>
              </w:rPr>
              <w:t>An. arabiensis</w:t>
            </w:r>
          </w:p>
        </w:tc>
      </w:tr>
      <w:tr w:rsidR="00C57D9A" w14:paraId="62D39BBC" w14:textId="77777777" w:rsidTr="00AB1FF8">
        <w:tc>
          <w:tcPr>
            <w:tcW w:w="1421" w:type="dxa"/>
            <w:vMerge/>
          </w:tcPr>
          <w:p w14:paraId="6D48F382" w14:textId="77777777" w:rsidR="00C57D9A" w:rsidRDefault="00C57D9A" w:rsidP="00AB1FF8"/>
        </w:tc>
        <w:tc>
          <w:tcPr>
            <w:tcW w:w="1567" w:type="dxa"/>
            <w:vMerge/>
          </w:tcPr>
          <w:p w14:paraId="22B2A68F" w14:textId="77777777" w:rsidR="00C57D9A" w:rsidRDefault="00C57D9A" w:rsidP="00AB1FF8"/>
        </w:tc>
        <w:tc>
          <w:tcPr>
            <w:tcW w:w="1710" w:type="dxa"/>
          </w:tcPr>
          <w:p w14:paraId="3AAC77D1" w14:textId="77777777" w:rsidR="00C57D9A" w:rsidRDefault="00C57D9A" w:rsidP="00AB1FF8">
            <w:r>
              <w:t>Kita</w:t>
            </w:r>
          </w:p>
        </w:tc>
        <w:tc>
          <w:tcPr>
            <w:tcW w:w="1260" w:type="dxa"/>
          </w:tcPr>
          <w:p w14:paraId="057D6BCA" w14:textId="77777777" w:rsidR="00C57D9A" w:rsidRDefault="00C57D9A" w:rsidP="00AB1FF8">
            <w:r>
              <w:t xml:space="preserve">13.040198 </w:t>
            </w:r>
            <w:r w:rsidRPr="0038233E">
              <w:t>-9.487983</w:t>
            </w:r>
          </w:p>
        </w:tc>
        <w:tc>
          <w:tcPr>
            <w:tcW w:w="720" w:type="dxa"/>
          </w:tcPr>
          <w:p w14:paraId="379CD636" w14:textId="77777777" w:rsidR="00C57D9A" w:rsidRDefault="00C57D9A" w:rsidP="00AB1FF8">
            <w:pPr>
              <w:jc w:val="center"/>
            </w:pPr>
            <w:r>
              <w:t>2019</w:t>
            </w:r>
          </w:p>
        </w:tc>
        <w:tc>
          <w:tcPr>
            <w:tcW w:w="720" w:type="dxa"/>
            <w:vAlign w:val="center"/>
          </w:tcPr>
          <w:p w14:paraId="16D2A771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2A6E5B04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66A66E6F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19E78B31" w14:textId="77777777" w:rsidR="00C57D9A" w:rsidRPr="00293A7F" w:rsidRDefault="00C57D9A" w:rsidP="00AB1FF8">
            <w:pPr>
              <w:rPr>
                <w:i/>
              </w:rPr>
            </w:pPr>
            <w:r w:rsidRPr="00293A7F">
              <w:rPr>
                <w:i/>
              </w:rPr>
              <w:t>An. gambiae</w:t>
            </w:r>
          </w:p>
        </w:tc>
      </w:tr>
      <w:tr w:rsidR="00C57D9A" w14:paraId="50ABC34F" w14:textId="77777777" w:rsidTr="00AB1FF8">
        <w:tc>
          <w:tcPr>
            <w:tcW w:w="1421" w:type="dxa"/>
            <w:vMerge/>
          </w:tcPr>
          <w:p w14:paraId="6B0A5954" w14:textId="77777777" w:rsidR="00C57D9A" w:rsidRDefault="00C57D9A" w:rsidP="00AB1FF8"/>
        </w:tc>
        <w:tc>
          <w:tcPr>
            <w:tcW w:w="1567" w:type="dxa"/>
            <w:vMerge w:val="restart"/>
          </w:tcPr>
          <w:p w14:paraId="0711EA26" w14:textId="77777777" w:rsidR="00C57D9A" w:rsidRDefault="00C57D9A" w:rsidP="00AB1FF8">
            <w:proofErr w:type="spellStart"/>
            <w:r>
              <w:t>Koulikoro</w:t>
            </w:r>
            <w:proofErr w:type="spellEnd"/>
          </w:p>
        </w:tc>
        <w:tc>
          <w:tcPr>
            <w:tcW w:w="1710" w:type="dxa"/>
          </w:tcPr>
          <w:p w14:paraId="55506661" w14:textId="77777777" w:rsidR="00C57D9A" w:rsidRDefault="00C57D9A" w:rsidP="00AB1FF8">
            <w:r>
              <w:t>Kati</w:t>
            </w:r>
          </w:p>
        </w:tc>
        <w:tc>
          <w:tcPr>
            <w:tcW w:w="1260" w:type="dxa"/>
          </w:tcPr>
          <w:p w14:paraId="08748862" w14:textId="77777777" w:rsidR="00C57D9A" w:rsidRDefault="00C57D9A" w:rsidP="00AB1FF8">
            <w:r>
              <w:t xml:space="preserve">12.744044 </w:t>
            </w:r>
            <w:r w:rsidRPr="00FF6CEC">
              <w:t>-8.066511</w:t>
            </w:r>
          </w:p>
        </w:tc>
        <w:tc>
          <w:tcPr>
            <w:tcW w:w="720" w:type="dxa"/>
          </w:tcPr>
          <w:p w14:paraId="79A0D5B7" w14:textId="77777777" w:rsidR="00C57D9A" w:rsidRDefault="00C57D9A" w:rsidP="00AB1FF8">
            <w:pPr>
              <w:jc w:val="center"/>
            </w:pPr>
            <w:r>
              <w:t>2019</w:t>
            </w:r>
          </w:p>
        </w:tc>
        <w:tc>
          <w:tcPr>
            <w:tcW w:w="720" w:type="dxa"/>
            <w:vAlign w:val="center"/>
          </w:tcPr>
          <w:p w14:paraId="2A33BD93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1DFC800E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7AC94FC8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18069C6D" w14:textId="77777777" w:rsidR="00C57D9A" w:rsidRDefault="00C57D9A" w:rsidP="00AB1FF8">
            <w:r w:rsidRPr="005D2485">
              <w:rPr>
                <w:i/>
              </w:rPr>
              <w:t>An. coluzzii</w:t>
            </w:r>
          </w:p>
        </w:tc>
      </w:tr>
      <w:tr w:rsidR="00C57D9A" w14:paraId="2055A7CC" w14:textId="77777777" w:rsidTr="00AB1FF8">
        <w:tc>
          <w:tcPr>
            <w:tcW w:w="1421" w:type="dxa"/>
            <w:vMerge/>
          </w:tcPr>
          <w:p w14:paraId="68709300" w14:textId="77777777" w:rsidR="00C57D9A" w:rsidRDefault="00C57D9A" w:rsidP="00AB1FF8"/>
        </w:tc>
        <w:tc>
          <w:tcPr>
            <w:tcW w:w="1567" w:type="dxa"/>
            <w:vMerge/>
          </w:tcPr>
          <w:p w14:paraId="41C45705" w14:textId="77777777" w:rsidR="00C57D9A" w:rsidRDefault="00C57D9A" w:rsidP="00AB1FF8"/>
        </w:tc>
        <w:tc>
          <w:tcPr>
            <w:tcW w:w="1710" w:type="dxa"/>
          </w:tcPr>
          <w:p w14:paraId="244B2380" w14:textId="77777777" w:rsidR="00C57D9A" w:rsidRDefault="00C57D9A" w:rsidP="00AB1FF8">
            <w:proofErr w:type="spellStart"/>
            <w:r>
              <w:t>Koulikoro</w:t>
            </w:r>
            <w:proofErr w:type="spellEnd"/>
          </w:p>
        </w:tc>
        <w:tc>
          <w:tcPr>
            <w:tcW w:w="1260" w:type="dxa"/>
          </w:tcPr>
          <w:p w14:paraId="719DA051" w14:textId="77777777" w:rsidR="00C57D9A" w:rsidRDefault="00C57D9A" w:rsidP="00AB1FF8">
            <w:r>
              <w:t xml:space="preserve">12.86666   </w:t>
            </w:r>
            <w:r w:rsidRPr="00B61087">
              <w:t>-7.56666</w:t>
            </w:r>
          </w:p>
        </w:tc>
        <w:tc>
          <w:tcPr>
            <w:tcW w:w="720" w:type="dxa"/>
          </w:tcPr>
          <w:p w14:paraId="471C33D1" w14:textId="77777777" w:rsidR="00C57D9A" w:rsidRDefault="00C57D9A" w:rsidP="00AB1FF8">
            <w:pPr>
              <w:jc w:val="center"/>
            </w:pPr>
            <w:r>
              <w:t>2019</w:t>
            </w:r>
          </w:p>
        </w:tc>
        <w:tc>
          <w:tcPr>
            <w:tcW w:w="720" w:type="dxa"/>
            <w:vAlign w:val="center"/>
          </w:tcPr>
          <w:p w14:paraId="1FFCC473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3F093C5B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605D3AF6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73ABC947" w14:textId="77777777" w:rsidR="00C57D9A" w:rsidRDefault="00C57D9A" w:rsidP="00AB1FF8">
            <w:r w:rsidRPr="005D2485">
              <w:rPr>
                <w:i/>
              </w:rPr>
              <w:t>An. coluzzii</w:t>
            </w:r>
          </w:p>
        </w:tc>
      </w:tr>
      <w:tr w:rsidR="00C57D9A" w14:paraId="403DE4E1" w14:textId="77777777" w:rsidTr="00AB1FF8">
        <w:tc>
          <w:tcPr>
            <w:tcW w:w="1421" w:type="dxa"/>
            <w:vMerge/>
          </w:tcPr>
          <w:p w14:paraId="11131275" w14:textId="77777777" w:rsidR="00C57D9A" w:rsidRDefault="00C57D9A" w:rsidP="00AB1FF8"/>
        </w:tc>
        <w:tc>
          <w:tcPr>
            <w:tcW w:w="1567" w:type="dxa"/>
            <w:vMerge w:val="restart"/>
          </w:tcPr>
          <w:p w14:paraId="23B7C1B6" w14:textId="77777777" w:rsidR="00C57D9A" w:rsidRDefault="00C57D9A" w:rsidP="00AB1FF8">
            <w:r>
              <w:t>Segou</w:t>
            </w:r>
          </w:p>
        </w:tc>
        <w:tc>
          <w:tcPr>
            <w:tcW w:w="1710" w:type="dxa"/>
          </w:tcPr>
          <w:p w14:paraId="5B8F273A" w14:textId="77777777" w:rsidR="00C57D9A" w:rsidRDefault="00C57D9A" w:rsidP="00AB1FF8">
            <w:proofErr w:type="spellStart"/>
            <w:r>
              <w:t>Niono</w:t>
            </w:r>
            <w:proofErr w:type="spellEnd"/>
          </w:p>
        </w:tc>
        <w:tc>
          <w:tcPr>
            <w:tcW w:w="1260" w:type="dxa"/>
          </w:tcPr>
          <w:p w14:paraId="1DE0BA2F" w14:textId="77777777" w:rsidR="00C57D9A" w:rsidRDefault="00C57D9A" w:rsidP="00AB1FF8">
            <w:r>
              <w:t xml:space="preserve">14.223544 </w:t>
            </w:r>
            <w:r w:rsidRPr="008F046F">
              <w:t>-5.976456</w:t>
            </w:r>
          </w:p>
        </w:tc>
        <w:tc>
          <w:tcPr>
            <w:tcW w:w="720" w:type="dxa"/>
          </w:tcPr>
          <w:p w14:paraId="515355F2" w14:textId="77777777" w:rsidR="00C57D9A" w:rsidRDefault="00C57D9A" w:rsidP="00AB1FF8">
            <w:pPr>
              <w:jc w:val="center"/>
            </w:pPr>
            <w:r>
              <w:t>2019</w:t>
            </w:r>
          </w:p>
        </w:tc>
        <w:tc>
          <w:tcPr>
            <w:tcW w:w="720" w:type="dxa"/>
            <w:vAlign w:val="center"/>
          </w:tcPr>
          <w:p w14:paraId="0514F996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10B7ACB6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716984F3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781E5F60" w14:textId="77777777" w:rsidR="00C57D9A" w:rsidRDefault="00C57D9A" w:rsidP="00AB1FF8">
            <w:r w:rsidRPr="005D2485">
              <w:rPr>
                <w:i/>
              </w:rPr>
              <w:t>An. coluzzii</w:t>
            </w:r>
          </w:p>
        </w:tc>
      </w:tr>
      <w:tr w:rsidR="00C57D9A" w14:paraId="0FF1E16C" w14:textId="77777777" w:rsidTr="00AB1FF8">
        <w:tc>
          <w:tcPr>
            <w:tcW w:w="1421" w:type="dxa"/>
            <w:vMerge/>
          </w:tcPr>
          <w:p w14:paraId="21826115" w14:textId="77777777" w:rsidR="00C57D9A" w:rsidRDefault="00C57D9A" w:rsidP="00AB1FF8"/>
        </w:tc>
        <w:tc>
          <w:tcPr>
            <w:tcW w:w="1567" w:type="dxa"/>
            <w:vMerge/>
          </w:tcPr>
          <w:p w14:paraId="21D33833" w14:textId="77777777" w:rsidR="00C57D9A" w:rsidRDefault="00C57D9A" w:rsidP="00AB1FF8"/>
        </w:tc>
        <w:tc>
          <w:tcPr>
            <w:tcW w:w="1710" w:type="dxa"/>
          </w:tcPr>
          <w:p w14:paraId="3F1FC0A3" w14:textId="77777777" w:rsidR="00C57D9A" w:rsidRDefault="00C57D9A" w:rsidP="00AB1FF8">
            <w:proofErr w:type="spellStart"/>
            <w:r>
              <w:t>Bla</w:t>
            </w:r>
            <w:proofErr w:type="spellEnd"/>
          </w:p>
        </w:tc>
        <w:tc>
          <w:tcPr>
            <w:tcW w:w="1260" w:type="dxa"/>
          </w:tcPr>
          <w:p w14:paraId="402E0B53" w14:textId="77777777" w:rsidR="00C57D9A" w:rsidRDefault="00C57D9A" w:rsidP="00AB1FF8">
            <w:r w:rsidRPr="008F046F">
              <w:t>12.95</w:t>
            </w:r>
            <w:r w:rsidRPr="008F046F">
              <w:tab/>
            </w:r>
            <w:r>
              <w:t xml:space="preserve">      </w:t>
            </w:r>
            <w:r w:rsidRPr="008F046F">
              <w:t>-5.75</w:t>
            </w:r>
          </w:p>
        </w:tc>
        <w:tc>
          <w:tcPr>
            <w:tcW w:w="720" w:type="dxa"/>
          </w:tcPr>
          <w:p w14:paraId="41754E63" w14:textId="77777777" w:rsidR="00C57D9A" w:rsidRDefault="00C57D9A" w:rsidP="00AB1FF8">
            <w:pPr>
              <w:jc w:val="center"/>
            </w:pPr>
            <w:r>
              <w:t>2019</w:t>
            </w:r>
          </w:p>
        </w:tc>
        <w:tc>
          <w:tcPr>
            <w:tcW w:w="720" w:type="dxa"/>
            <w:vAlign w:val="center"/>
          </w:tcPr>
          <w:p w14:paraId="4C4D00A2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411E2A6E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3D4EA729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0D6FAAA3" w14:textId="77777777" w:rsidR="00C57D9A" w:rsidRDefault="00C57D9A" w:rsidP="00AB1FF8">
            <w:r w:rsidRPr="005D2485">
              <w:rPr>
                <w:i/>
              </w:rPr>
              <w:t>An. coluzzii</w:t>
            </w:r>
          </w:p>
        </w:tc>
      </w:tr>
      <w:tr w:rsidR="00C57D9A" w14:paraId="06B67656" w14:textId="77777777" w:rsidTr="00AB1FF8">
        <w:tc>
          <w:tcPr>
            <w:tcW w:w="1421" w:type="dxa"/>
            <w:vMerge/>
          </w:tcPr>
          <w:p w14:paraId="4D61942C" w14:textId="77777777" w:rsidR="00C57D9A" w:rsidRDefault="00C57D9A" w:rsidP="00AB1FF8"/>
        </w:tc>
        <w:tc>
          <w:tcPr>
            <w:tcW w:w="1567" w:type="dxa"/>
          </w:tcPr>
          <w:p w14:paraId="337E2EB5" w14:textId="77777777" w:rsidR="00C57D9A" w:rsidRDefault="00C57D9A" w:rsidP="00AB1FF8">
            <w:r>
              <w:t>Bamako</w:t>
            </w:r>
          </w:p>
        </w:tc>
        <w:tc>
          <w:tcPr>
            <w:tcW w:w="1710" w:type="dxa"/>
          </w:tcPr>
          <w:p w14:paraId="0AD29D9D" w14:textId="77777777" w:rsidR="00C57D9A" w:rsidRDefault="00C57D9A" w:rsidP="00AB1FF8">
            <w:r>
              <w:t>Bamako</w:t>
            </w:r>
          </w:p>
        </w:tc>
        <w:tc>
          <w:tcPr>
            <w:tcW w:w="1260" w:type="dxa"/>
          </w:tcPr>
          <w:p w14:paraId="4CF54AEE" w14:textId="77777777" w:rsidR="00C57D9A" w:rsidRDefault="00C57D9A" w:rsidP="00AB1FF8">
            <w:r>
              <w:t xml:space="preserve">12.65001   </w:t>
            </w:r>
            <w:r w:rsidRPr="00B61087">
              <w:lastRenderedPageBreak/>
              <w:t>-7.99986</w:t>
            </w:r>
          </w:p>
        </w:tc>
        <w:tc>
          <w:tcPr>
            <w:tcW w:w="720" w:type="dxa"/>
          </w:tcPr>
          <w:p w14:paraId="79485D75" w14:textId="77777777" w:rsidR="00C57D9A" w:rsidRDefault="00C57D9A" w:rsidP="00AB1FF8">
            <w:pPr>
              <w:jc w:val="center"/>
            </w:pPr>
            <w:r>
              <w:lastRenderedPageBreak/>
              <w:t>2019</w:t>
            </w:r>
          </w:p>
        </w:tc>
        <w:tc>
          <w:tcPr>
            <w:tcW w:w="720" w:type="dxa"/>
            <w:vAlign w:val="center"/>
          </w:tcPr>
          <w:p w14:paraId="683638E7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0331E93D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-</w:t>
            </w:r>
          </w:p>
        </w:tc>
        <w:tc>
          <w:tcPr>
            <w:tcW w:w="720" w:type="dxa"/>
            <w:vAlign w:val="center"/>
          </w:tcPr>
          <w:p w14:paraId="2CCD6B2E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5F958905" w14:textId="77777777" w:rsidR="00C57D9A" w:rsidRDefault="00C57D9A" w:rsidP="00AB1FF8">
            <w:r w:rsidRPr="005D2485">
              <w:rPr>
                <w:i/>
              </w:rPr>
              <w:t>An. coluzzii</w:t>
            </w:r>
          </w:p>
        </w:tc>
      </w:tr>
      <w:tr w:rsidR="00C57D9A" w14:paraId="686B73AE" w14:textId="77777777" w:rsidTr="00AB1FF8">
        <w:tc>
          <w:tcPr>
            <w:tcW w:w="1421" w:type="dxa"/>
            <w:vMerge w:val="restart"/>
          </w:tcPr>
          <w:p w14:paraId="20E67BD7" w14:textId="77777777" w:rsidR="00C57D9A" w:rsidRDefault="00C57D9A" w:rsidP="00AB1FF8">
            <w:r>
              <w:t xml:space="preserve">Nigeria </w:t>
            </w:r>
            <w:r>
              <w:fldChar w:fldCharType="begin"/>
            </w:r>
            <w:r>
              <w:instrText xml:space="preserve"> ADDIN EN.CITE &lt;EndNote&gt;&lt;Cite&gt;&lt;Author&gt;PMI&lt;/Author&gt;&lt;Year&gt;2019&lt;/Year&gt;&lt;RecNum&gt;2967&lt;/RecNum&gt;&lt;DisplayText&gt;[10]&lt;/DisplayText&gt;&lt;record&gt;&lt;rec-number&gt;2967&lt;/rec-number&gt;&lt;foreign-keys&gt;&lt;key app="EN" db-id="9etettp5tdadwve5ervvtep5zfpzdfdwz0pf" timestamp="1609637003"&gt;2967&lt;/key&gt;&lt;/foreign-keys&gt;&lt;ref-type name="Web Page"&gt;12&lt;/ref-type&gt;&lt;contributors&gt;&lt;authors&gt;&lt;author&gt;PMI&lt;/author&gt;&lt;/authors&gt;&lt;/contributors&gt;&lt;titles&gt;&lt;title&gt;The PMI VectorLink Project. April 2019. VectorLink Nigeria Final Entomology Report. April - September 2018. Rockville, MD. VectorLink, Abt Associates Inc.&lt;/title&gt;&lt;/titles&gt;&lt;dates&gt;&lt;year&gt;2019&lt;/year&gt;&lt;/dates&gt;&lt;urls&gt;&lt;related-urls&gt;&lt;url&gt;https://www.pmi.gov/docs/default-source/default-document-library/implementing-partner-reports/nigeria-2018-entomological-monitoring-final-report.pdf?sfvrsn=5&lt;/url&gt;&lt;/related-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[10]</w:t>
            </w:r>
            <w:r>
              <w:fldChar w:fldCharType="end"/>
            </w:r>
          </w:p>
        </w:tc>
        <w:tc>
          <w:tcPr>
            <w:tcW w:w="1567" w:type="dxa"/>
          </w:tcPr>
          <w:p w14:paraId="45299C3B" w14:textId="77777777" w:rsidR="00C57D9A" w:rsidRDefault="00C57D9A" w:rsidP="00AB1FF8">
            <w:r>
              <w:t>Ebonyi State</w:t>
            </w:r>
          </w:p>
        </w:tc>
        <w:tc>
          <w:tcPr>
            <w:tcW w:w="1710" w:type="dxa"/>
          </w:tcPr>
          <w:p w14:paraId="685B54F4" w14:textId="77777777" w:rsidR="00C57D9A" w:rsidRDefault="00C57D9A" w:rsidP="00AB1FF8">
            <w:proofErr w:type="spellStart"/>
            <w:r w:rsidRPr="00D362B7">
              <w:t>Ohaukwu</w:t>
            </w:r>
            <w:proofErr w:type="spellEnd"/>
            <w:r>
              <w:t xml:space="preserve"> LGA</w:t>
            </w:r>
          </w:p>
        </w:tc>
        <w:tc>
          <w:tcPr>
            <w:tcW w:w="1260" w:type="dxa"/>
          </w:tcPr>
          <w:p w14:paraId="12D70676" w14:textId="77777777" w:rsidR="00C57D9A" w:rsidRDefault="00C57D9A" w:rsidP="00AB1FF8">
            <w:r>
              <w:t xml:space="preserve">6.47250 </w:t>
            </w:r>
            <w:r w:rsidRPr="00D362B7">
              <w:t>8.00290</w:t>
            </w:r>
          </w:p>
        </w:tc>
        <w:tc>
          <w:tcPr>
            <w:tcW w:w="720" w:type="dxa"/>
          </w:tcPr>
          <w:p w14:paraId="5E1F8CF8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7B6FF775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11753CE4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59ADB431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77E6B2EF" w14:textId="77777777" w:rsidR="00C57D9A" w:rsidRDefault="00C57D9A" w:rsidP="00AB1FF8">
            <w:r w:rsidRPr="00426323">
              <w:rPr>
                <w:i/>
              </w:rPr>
              <w:t>An. gambiae</w:t>
            </w:r>
            <w:r>
              <w:t>/</w:t>
            </w:r>
            <w:r w:rsidRPr="00426323">
              <w:rPr>
                <w:i/>
              </w:rPr>
              <w:t xml:space="preserve">coluzzii </w:t>
            </w:r>
            <w:r>
              <w:t>sympatry</w:t>
            </w:r>
          </w:p>
        </w:tc>
      </w:tr>
      <w:tr w:rsidR="00C57D9A" w14:paraId="65E1DF52" w14:textId="77777777" w:rsidTr="00AB1FF8">
        <w:tc>
          <w:tcPr>
            <w:tcW w:w="1421" w:type="dxa"/>
            <w:vMerge/>
          </w:tcPr>
          <w:p w14:paraId="7D41D9F6" w14:textId="77777777" w:rsidR="00C57D9A" w:rsidRDefault="00C57D9A" w:rsidP="00AB1FF8"/>
        </w:tc>
        <w:tc>
          <w:tcPr>
            <w:tcW w:w="1567" w:type="dxa"/>
          </w:tcPr>
          <w:p w14:paraId="6253A6F4" w14:textId="77777777" w:rsidR="00C57D9A" w:rsidRDefault="00C57D9A" w:rsidP="00AB1FF8">
            <w:r>
              <w:t>Nasarawa State</w:t>
            </w:r>
          </w:p>
        </w:tc>
        <w:tc>
          <w:tcPr>
            <w:tcW w:w="1710" w:type="dxa"/>
          </w:tcPr>
          <w:p w14:paraId="3E38D0C2" w14:textId="77777777" w:rsidR="00C57D9A" w:rsidRDefault="00C57D9A" w:rsidP="00AB1FF8">
            <w:proofErr w:type="spellStart"/>
            <w:r>
              <w:t>Doma</w:t>
            </w:r>
            <w:proofErr w:type="spellEnd"/>
            <w:r>
              <w:t xml:space="preserve"> LGA</w:t>
            </w:r>
          </w:p>
        </w:tc>
        <w:tc>
          <w:tcPr>
            <w:tcW w:w="1260" w:type="dxa"/>
          </w:tcPr>
          <w:p w14:paraId="24AD6E75" w14:textId="77777777" w:rsidR="00C57D9A" w:rsidRDefault="00C57D9A" w:rsidP="00AB1FF8">
            <w:r>
              <w:t xml:space="preserve">8.40090 </w:t>
            </w:r>
            <w:r w:rsidRPr="00D362B7">
              <w:t>8.35810</w:t>
            </w:r>
          </w:p>
        </w:tc>
        <w:tc>
          <w:tcPr>
            <w:tcW w:w="720" w:type="dxa"/>
          </w:tcPr>
          <w:p w14:paraId="2C733906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5B5F6FB3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774CFBAB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5F5FC090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776B2E73" w14:textId="77777777" w:rsidR="00C57D9A" w:rsidRPr="00467DBE" w:rsidRDefault="00C57D9A" w:rsidP="00AB1FF8">
            <w:pPr>
              <w:rPr>
                <w:i/>
              </w:rPr>
            </w:pPr>
            <w:r w:rsidRPr="00467DBE">
              <w:rPr>
                <w:i/>
              </w:rPr>
              <w:t>An. gambiae</w:t>
            </w:r>
          </w:p>
        </w:tc>
      </w:tr>
      <w:tr w:rsidR="00C57D9A" w14:paraId="6667729C" w14:textId="77777777" w:rsidTr="00AB1FF8">
        <w:tc>
          <w:tcPr>
            <w:tcW w:w="1421" w:type="dxa"/>
            <w:vMerge/>
          </w:tcPr>
          <w:p w14:paraId="25413C36" w14:textId="77777777" w:rsidR="00C57D9A" w:rsidRDefault="00C57D9A" w:rsidP="00AB1FF8"/>
        </w:tc>
        <w:tc>
          <w:tcPr>
            <w:tcW w:w="1567" w:type="dxa"/>
          </w:tcPr>
          <w:p w14:paraId="52AF9AEA" w14:textId="77777777" w:rsidR="00C57D9A" w:rsidRDefault="00C57D9A" w:rsidP="00AB1FF8">
            <w:r>
              <w:t>Oyo State</w:t>
            </w:r>
          </w:p>
        </w:tc>
        <w:tc>
          <w:tcPr>
            <w:tcW w:w="1710" w:type="dxa"/>
          </w:tcPr>
          <w:p w14:paraId="35D6DECC" w14:textId="77777777" w:rsidR="00C57D9A" w:rsidRDefault="00C57D9A" w:rsidP="00AB1FF8">
            <w:proofErr w:type="spellStart"/>
            <w:r w:rsidRPr="00D362B7">
              <w:t>Oluyole</w:t>
            </w:r>
            <w:proofErr w:type="spellEnd"/>
            <w:r>
              <w:t xml:space="preserve"> LGA</w:t>
            </w:r>
          </w:p>
        </w:tc>
        <w:tc>
          <w:tcPr>
            <w:tcW w:w="1260" w:type="dxa"/>
          </w:tcPr>
          <w:p w14:paraId="0F2DFF25" w14:textId="77777777" w:rsidR="00C57D9A" w:rsidRDefault="00C57D9A" w:rsidP="00AB1FF8">
            <w:r>
              <w:t xml:space="preserve">7.20590 </w:t>
            </w:r>
            <w:r w:rsidRPr="00D362B7">
              <w:t>3.86550</w:t>
            </w:r>
          </w:p>
        </w:tc>
        <w:tc>
          <w:tcPr>
            <w:tcW w:w="720" w:type="dxa"/>
          </w:tcPr>
          <w:p w14:paraId="72A1E968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4884391C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138FCA9B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0E5C5136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06A4413D" w14:textId="77777777" w:rsidR="00C57D9A" w:rsidRDefault="00C57D9A" w:rsidP="00AB1FF8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C57D9A" w14:paraId="34267787" w14:textId="77777777" w:rsidTr="00AB1FF8">
        <w:tc>
          <w:tcPr>
            <w:tcW w:w="1421" w:type="dxa"/>
            <w:vMerge w:val="restart"/>
          </w:tcPr>
          <w:p w14:paraId="29A4C661" w14:textId="77777777" w:rsidR="00C57D9A" w:rsidRDefault="00C57D9A" w:rsidP="00AB1FF8">
            <w:r>
              <w:t xml:space="preserve">Senegal </w:t>
            </w:r>
            <w:r>
              <w:fldChar w:fldCharType="begin"/>
            </w:r>
            <w:r>
              <w:instrText xml:space="preserve"> ADDIN EN.CITE &lt;EndNote&gt;&lt;Cite&gt;&lt;Author&gt;PMI&lt;/Author&gt;&lt;Year&gt;2019&lt;/Year&gt;&lt;RecNum&gt;2968&lt;/RecNum&gt;&lt;DisplayText&gt;[11]&lt;/DisplayText&gt;&lt;record&gt;&lt;rec-number&gt;2968&lt;/rec-number&gt;&lt;foreign-keys&gt;&lt;key app="EN" db-id="9etettp5tdadwve5ervvtep5zfpzdfdwz0pf" timestamp="1609637902"&gt;2968&lt;/key&gt;&lt;/foreign-keys&gt;&lt;ref-type name="Web Page"&gt;12&lt;/ref-type&gt;&lt;contributors&gt;&lt;authors&gt;&lt;author&gt;PMI&lt;/author&gt;&lt;/authors&gt;&lt;/contributors&gt;&lt;titles&gt;&lt;title&gt;The PMI VectorLink Project. May 2019. Senegal Final Entomological Report: January 1, 2018 – February 28, 2019. Rockville, MD: The PMI VectorLink Project, Abt Associates Inc.&lt;/title&gt;&lt;/titles&gt;&lt;dates&gt;&lt;year&gt;2019&lt;/year&gt;&lt;/dates&gt;&lt;urls&gt;&lt;related-urls&gt;&lt;url&gt;https://www.pmi.gov/docs/default-source/default-document-library/implementing-partner-reports/approved-pmi-vectorlink-senegal-2018-entomological-report_10-31-19-sxf.pdf&lt;/url&gt;&lt;/related-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[11]</w:t>
            </w:r>
            <w:r>
              <w:fldChar w:fldCharType="end"/>
            </w:r>
          </w:p>
        </w:tc>
        <w:tc>
          <w:tcPr>
            <w:tcW w:w="1567" w:type="dxa"/>
          </w:tcPr>
          <w:p w14:paraId="315B4CCF" w14:textId="77777777" w:rsidR="00C57D9A" w:rsidRDefault="00C57D9A" w:rsidP="00AB1FF8">
            <w:r>
              <w:t>Dakar</w:t>
            </w:r>
          </w:p>
        </w:tc>
        <w:tc>
          <w:tcPr>
            <w:tcW w:w="1710" w:type="dxa"/>
          </w:tcPr>
          <w:p w14:paraId="169E6550" w14:textId="77777777" w:rsidR="00C57D9A" w:rsidRDefault="00C57D9A" w:rsidP="00AB1FF8">
            <w:r>
              <w:t>Mbao</w:t>
            </w:r>
          </w:p>
        </w:tc>
        <w:tc>
          <w:tcPr>
            <w:tcW w:w="1260" w:type="dxa"/>
          </w:tcPr>
          <w:p w14:paraId="55A165CF" w14:textId="77777777" w:rsidR="00C57D9A" w:rsidRDefault="00C57D9A" w:rsidP="00AB1FF8">
            <w:r>
              <w:t xml:space="preserve">14.74231   </w:t>
            </w:r>
            <w:r w:rsidRPr="004F26D4">
              <w:t>-17.33444</w:t>
            </w:r>
          </w:p>
        </w:tc>
        <w:tc>
          <w:tcPr>
            <w:tcW w:w="720" w:type="dxa"/>
          </w:tcPr>
          <w:p w14:paraId="2BCB956F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3C3097FE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2F43CEDB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57636A65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1BF57F6F" w14:textId="77777777" w:rsidR="00C57D9A" w:rsidRPr="00D25034" w:rsidRDefault="00C57D9A" w:rsidP="00AB1FF8">
            <w:pPr>
              <w:rPr>
                <w:i/>
              </w:rPr>
            </w:pPr>
            <w:r w:rsidRPr="00D25034">
              <w:rPr>
                <w:i/>
              </w:rPr>
              <w:t>An. arabiensis</w:t>
            </w:r>
          </w:p>
        </w:tc>
      </w:tr>
      <w:tr w:rsidR="00C57D9A" w14:paraId="77BAF3B4" w14:textId="77777777" w:rsidTr="00AB1FF8">
        <w:tc>
          <w:tcPr>
            <w:tcW w:w="1421" w:type="dxa"/>
            <w:vMerge/>
          </w:tcPr>
          <w:p w14:paraId="42C44458" w14:textId="77777777" w:rsidR="00C57D9A" w:rsidRDefault="00C57D9A" w:rsidP="00AB1FF8"/>
        </w:tc>
        <w:tc>
          <w:tcPr>
            <w:tcW w:w="1567" w:type="dxa"/>
          </w:tcPr>
          <w:p w14:paraId="7E7EB6B0" w14:textId="77777777" w:rsidR="00C57D9A" w:rsidRDefault="00C57D9A" w:rsidP="00AB1FF8">
            <w:proofErr w:type="spellStart"/>
            <w:r>
              <w:t>Kafrine</w:t>
            </w:r>
            <w:proofErr w:type="spellEnd"/>
          </w:p>
        </w:tc>
        <w:tc>
          <w:tcPr>
            <w:tcW w:w="1710" w:type="dxa"/>
          </w:tcPr>
          <w:p w14:paraId="5E336C28" w14:textId="77777777" w:rsidR="00C57D9A" w:rsidRDefault="00C57D9A" w:rsidP="00AB1FF8">
            <w:proofErr w:type="spellStart"/>
            <w:r>
              <w:t>Koungheul</w:t>
            </w:r>
            <w:proofErr w:type="spellEnd"/>
          </w:p>
        </w:tc>
        <w:tc>
          <w:tcPr>
            <w:tcW w:w="1260" w:type="dxa"/>
          </w:tcPr>
          <w:p w14:paraId="75C91BDC" w14:textId="77777777" w:rsidR="00C57D9A" w:rsidRDefault="00C57D9A" w:rsidP="00AB1FF8">
            <w:r>
              <w:t xml:space="preserve">13.98811   </w:t>
            </w:r>
            <w:r w:rsidRPr="0051030B">
              <w:t>-14.68181</w:t>
            </w:r>
          </w:p>
        </w:tc>
        <w:tc>
          <w:tcPr>
            <w:tcW w:w="720" w:type="dxa"/>
          </w:tcPr>
          <w:p w14:paraId="3F3EC540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66220BAE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4326ED79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47711DF0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59965801" w14:textId="77777777" w:rsidR="00C57D9A" w:rsidRDefault="00C57D9A" w:rsidP="00AB1FF8">
            <w:r w:rsidRPr="00D92E04">
              <w:rPr>
                <w:i/>
              </w:rPr>
              <w:t>An. arabiensis</w:t>
            </w:r>
            <w:r>
              <w:t>/</w:t>
            </w:r>
            <w:r w:rsidRPr="00D92E04">
              <w:rPr>
                <w:i/>
              </w:rPr>
              <w:t>gambiae</w:t>
            </w:r>
            <w:r>
              <w:t xml:space="preserve"> sympatry</w:t>
            </w:r>
          </w:p>
        </w:tc>
      </w:tr>
      <w:tr w:rsidR="00C57D9A" w14:paraId="45E3A64C" w14:textId="77777777" w:rsidTr="00AB1FF8">
        <w:tc>
          <w:tcPr>
            <w:tcW w:w="1421" w:type="dxa"/>
            <w:vMerge/>
          </w:tcPr>
          <w:p w14:paraId="5A243C52" w14:textId="77777777" w:rsidR="00C57D9A" w:rsidRDefault="00C57D9A" w:rsidP="00AB1FF8"/>
        </w:tc>
        <w:tc>
          <w:tcPr>
            <w:tcW w:w="1567" w:type="dxa"/>
          </w:tcPr>
          <w:p w14:paraId="3B2B006A" w14:textId="77777777" w:rsidR="00C57D9A" w:rsidRDefault="00C57D9A" w:rsidP="00AB1FF8">
            <w:proofErr w:type="spellStart"/>
            <w:r>
              <w:t>Tambacounda</w:t>
            </w:r>
            <w:proofErr w:type="spellEnd"/>
          </w:p>
        </w:tc>
        <w:tc>
          <w:tcPr>
            <w:tcW w:w="1710" w:type="dxa"/>
          </w:tcPr>
          <w:p w14:paraId="7BBBA830" w14:textId="77777777" w:rsidR="00C57D9A" w:rsidRDefault="00C57D9A" w:rsidP="00AB1FF8">
            <w:proofErr w:type="spellStart"/>
            <w:r w:rsidRPr="001132F8">
              <w:t>Dianké</w:t>
            </w:r>
            <w:proofErr w:type="spellEnd"/>
            <w:r w:rsidRPr="001132F8">
              <w:t xml:space="preserve"> </w:t>
            </w:r>
            <w:proofErr w:type="spellStart"/>
            <w:r w:rsidRPr="001132F8">
              <w:t>Makha</w:t>
            </w:r>
            <w:proofErr w:type="spellEnd"/>
          </w:p>
        </w:tc>
        <w:tc>
          <w:tcPr>
            <w:tcW w:w="1260" w:type="dxa"/>
          </w:tcPr>
          <w:p w14:paraId="693036CA" w14:textId="77777777" w:rsidR="00C57D9A" w:rsidRDefault="00C57D9A" w:rsidP="00AB1FF8">
            <w:r>
              <w:t xml:space="preserve">13.674167 </w:t>
            </w:r>
            <w:r w:rsidRPr="003D24AE">
              <w:t>-12.658333</w:t>
            </w:r>
          </w:p>
        </w:tc>
        <w:tc>
          <w:tcPr>
            <w:tcW w:w="720" w:type="dxa"/>
          </w:tcPr>
          <w:p w14:paraId="79B2DF3C" w14:textId="77777777" w:rsidR="00C57D9A" w:rsidRDefault="00C57D9A" w:rsidP="00AB1FF8">
            <w:pPr>
              <w:jc w:val="center"/>
            </w:pPr>
            <w:r>
              <w:t>2018</w:t>
            </w:r>
          </w:p>
        </w:tc>
        <w:tc>
          <w:tcPr>
            <w:tcW w:w="720" w:type="dxa"/>
            <w:vAlign w:val="center"/>
          </w:tcPr>
          <w:p w14:paraId="5E2B0AAA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3444FDFD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55D0B1C5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4240AAC2" w14:textId="77777777" w:rsidR="00C57D9A" w:rsidRPr="00CC39C7" w:rsidRDefault="00C57D9A" w:rsidP="00AB1FF8">
            <w:pPr>
              <w:rPr>
                <w:i/>
              </w:rPr>
            </w:pPr>
            <w:r w:rsidRPr="00CC39C7">
              <w:rPr>
                <w:i/>
              </w:rPr>
              <w:t>An. arabiensis</w:t>
            </w:r>
          </w:p>
        </w:tc>
      </w:tr>
      <w:tr w:rsidR="00C57D9A" w14:paraId="2A1E7967" w14:textId="77777777" w:rsidTr="00AB1FF8">
        <w:tc>
          <w:tcPr>
            <w:tcW w:w="1421" w:type="dxa"/>
            <w:vMerge w:val="restart"/>
          </w:tcPr>
          <w:p w14:paraId="496F98EF" w14:textId="77777777" w:rsidR="00C57D9A" w:rsidRDefault="00C57D9A" w:rsidP="00AB1FF8">
            <w:r>
              <w:t xml:space="preserve">Uganda </w:t>
            </w:r>
            <w:r>
              <w:fldChar w:fldCharType="begin"/>
            </w:r>
            <w:r>
              <w:instrText xml:space="preserve"> ADDIN EN.CITE &lt;EndNote&gt;&lt;Cite&gt;&lt;Author&gt;PMI&lt;/Author&gt;&lt;Year&gt;2018&lt;/Year&gt;&lt;RecNum&gt;2969&lt;/RecNum&gt;&lt;DisplayText&gt;[12, 13]&lt;/DisplayText&gt;&lt;record&gt;&lt;rec-number&gt;2969&lt;/rec-number&gt;&lt;foreign-keys&gt;&lt;key app="EN" db-id="9etettp5tdadwve5ervvtep5zfpzdfdwz0pf" timestamp="1609638959"&gt;2969&lt;/key&gt;&lt;/foreign-keys&gt;&lt;ref-type name="Web Page"&gt;12&lt;/ref-type&gt;&lt;contributors&gt;&lt;authors&gt;&lt;author&gt;PMI&lt;/author&gt;&lt;/authors&gt;&lt;/contributors&gt;&lt;titles&gt;&lt;title&gt;The PMI VectorLink Project. Uganda Annual Entomology Report, December 1, 2017–December 31, 2018. Rockville, MD. Abt Associates.&lt;/title&gt;&lt;/titles&gt;&lt;dates&gt;&lt;year&gt;2018&lt;/year&gt;&lt;/dates&gt;&lt;urls&gt;&lt;related-urls&gt;&lt;url&gt;https://www.pmi.gov/docs/default-source/default-document-library/implementing-partner-reports/uganda-2018-entomological-monitoring-final-report.pdf&lt;/url&gt;&lt;/related-urls&gt;&lt;/urls&gt;&lt;/record&gt;&lt;/Cite&gt;&lt;Cite&gt;&lt;Author&gt;PMI&lt;/Author&gt;&lt;Year&gt;2018&lt;/Year&gt;&lt;RecNum&gt;2970&lt;/RecNum&gt;&lt;record&gt;&lt;rec-number&gt;2970&lt;/rec-number&gt;&lt;foreign-keys&gt;&lt;key app="EN" db-id="9etettp5tdadwve5ervvtep5zfpzdfdwz0pf" timestamp="1609639085"&gt;2970&lt;/key&gt;&lt;/foreign-keys&gt;&lt;ref-type name="Web Page"&gt;12&lt;/ref-type&gt;&lt;contributors&gt;&lt;authors&gt;&lt;author&gt;PMI&lt;/author&gt;&lt;/authors&gt;&lt;/contributors&gt;&lt;titles&gt;&lt;title&gt;The PMI VectorLink Project Uganda. 2019. Addendum to Uganda Entomological Monitoring Annual Report, January 1 - December 31, 2018. Rockville, MD, USA: The PMI VectorLink Project, Abt Associates Inc.&lt;/title&gt;&lt;/titles&gt;&lt;dates&gt;&lt;year&gt;2018&lt;/year&gt;&lt;/dates&gt;&lt;urls&gt;&lt;related-urls&gt;&lt;url&gt;https://www.pmi.gov/docs/default-source/default-document-library/implementing-partner-reports/uganda-2018-entomological-monitoring-final-report---addendum.pdf&lt;/url&gt;&lt;/related-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[12, 13]</w:t>
            </w:r>
            <w:r>
              <w:fldChar w:fldCharType="end"/>
            </w:r>
          </w:p>
        </w:tc>
        <w:tc>
          <w:tcPr>
            <w:tcW w:w="1567" w:type="dxa"/>
            <w:vMerge w:val="restart"/>
          </w:tcPr>
          <w:p w14:paraId="594AF52B" w14:textId="77777777" w:rsidR="00C57D9A" w:rsidRDefault="00C57D9A" w:rsidP="00AB1FF8">
            <w:r>
              <w:t>Eastern Region</w:t>
            </w:r>
          </w:p>
        </w:tc>
        <w:tc>
          <w:tcPr>
            <w:tcW w:w="1710" w:type="dxa"/>
          </w:tcPr>
          <w:p w14:paraId="2BAC657D" w14:textId="77777777" w:rsidR="00C57D9A" w:rsidRDefault="00C57D9A" w:rsidP="00AB1FF8">
            <w:r>
              <w:t>Soroti District</w:t>
            </w:r>
          </w:p>
        </w:tc>
        <w:tc>
          <w:tcPr>
            <w:tcW w:w="1260" w:type="dxa"/>
          </w:tcPr>
          <w:p w14:paraId="0FBE3159" w14:textId="77777777" w:rsidR="00C57D9A" w:rsidRDefault="00C57D9A" w:rsidP="00AB1FF8">
            <w:r>
              <w:t xml:space="preserve">1.73182 </w:t>
            </w:r>
            <w:r w:rsidRPr="00781593">
              <w:t>33.65378</w:t>
            </w:r>
          </w:p>
        </w:tc>
        <w:tc>
          <w:tcPr>
            <w:tcW w:w="720" w:type="dxa"/>
          </w:tcPr>
          <w:p w14:paraId="0E77DB02" w14:textId="77777777" w:rsidR="00C57D9A" w:rsidRDefault="00C57D9A" w:rsidP="00AB1FF8">
            <w:pPr>
              <w:jc w:val="center"/>
            </w:pPr>
            <w:r>
              <w:t>2017</w:t>
            </w:r>
          </w:p>
        </w:tc>
        <w:tc>
          <w:tcPr>
            <w:tcW w:w="720" w:type="dxa"/>
            <w:vAlign w:val="center"/>
          </w:tcPr>
          <w:p w14:paraId="27198DA1" w14:textId="77777777" w:rsidR="00C57D9A" w:rsidRDefault="00C57D9A" w:rsidP="00AB1FF8">
            <w:pPr>
              <w:jc w:val="center"/>
            </w:pPr>
            <w:r>
              <w:sym w:font="Wingdings" w:char="F0FC"/>
            </w:r>
          </w:p>
        </w:tc>
        <w:tc>
          <w:tcPr>
            <w:tcW w:w="720" w:type="dxa"/>
            <w:vAlign w:val="center"/>
          </w:tcPr>
          <w:p w14:paraId="1A5B3248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720" w:type="dxa"/>
            <w:vAlign w:val="center"/>
          </w:tcPr>
          <w:p w14:paraId="37A4B100" w14:textId="77777777" w:rsidR="00C57D9A" w:rsidRDefault="00C57D9A" w:rsidP="00AB1FF8">
            <w:pPr>
              <w:jc w:val="center"/>
            </w:pPr>
            <w:r>
              <w:rPr>
                <w:rFonts w:cstheme="minorHAnsi"/>
              </w:rPr>
              <w:t>×</w:t>
            </w:r>
          </w:p>
        </w:tc>
        <w:tc>
          <w:tcPr>
            <w:tcW w:w="2250" w:type="dxa"/>
          </w:tcPr>
          <w:p w14:paraId="4427135C" w14:textId="77777777" w:rsidR="00C57D9A" w:rsidRDefault="00C57D9A" w:rsidP="00AB1FF8">
            <w:r w:rsidRPr="00D92E04">
              <w:rPr>
                <w:i/>
              </w:rPr>
              <w:t>An. arabiensis</w:t>
            </w:r>
            <w:r>
              <w:t>/</w:t>
            </w:r>
            <w:r w:rsidRPr="00D92E04">
              <w:rPr>
                <w:i/>
              </w:rPr>
              <w:t>gambiae</w:t>
            </w:r>
            <w:r>
              <w:t xml:space="preserve"> sympatry</w:t>
            </w:r>
          </w:p>
        </w:tc>
      </w:tr>
      <w:tr w:rsidR="00C57D9A" w14:paraId="24231F3E" w14:textId="77777777" w:rsidTr="00AB1FF8">
        <w:tc>
          <w:tcPr>
            <w:tcW w:w="1421" w:type="dxa"/>
            <w:vMerge/>
          </w:tcPr>
          <w:p w14:paraId="6E243B1C" w14:textId="77777777" w:rsidR="00C57D9A" w:rsidRDefault="00C57D9A" w:rsidP="00AB1FF8"/>
        </w:tc>
        <w:tc>
          <w:tcPr>
            <w:tcW w:w="1567" w:type="dxa"/>
            <w:vMerge/>
          </w:tcPr>
          <w:p w14:paraId="7EFC8114" w14:textId="77777777" w:rsidR="00C57D9A" w:rsidRDefault="00C57D9A" w:rsidP="00AB1FF8"/>
        </w:tc>
        <w:tc>
          <w:tcPr>
            <w:tcW w:w="1710" w:type="dxa"/>
          </w:tcPr>
          <w:p w14:paraId="37F0C94A" w14:textId="77777777" w:rsidR="00C57D9A" w:rsidRDefault="00C57D9A" w:rsidP="00AB1FF8">
            <w:r>
              <w:t>Tororo District</w:t>
            </w:r>
          </w:p>
        </w:tc>
        <w:tc>
          <w:tcPr>
            <w:tcW w:w="1260" w:type="dxa"/>
          </w:tcPr>
          <w:p w14:paraId="2B66DA73" w14:textId="77777777" w:rsidR="00C57D9A" w:rsidRDefault="00C57D9A" w:rsidP="00AB1FF8">
            <w:r>
              <w:t xml:space="preserve">0.59898 </w:t>
            </w:r>
            <w:r w:rsidRPr="00B07236">
              <w:t>34.06129</w:t>
            </w:r>
          </w:p>
        </w:tc>
        <w:tc>
          <w:tcPr>
            <w:tcW w:w="720" w:type="dxa"/>
          </w:tcPr>
          <w:p w14:paraId="23D73AF5" w14:textId="77777777" w:rsidR="00C57D9A" w:rsidRDefault="00C57D9A" w:rsidP="00AB1FF8">
            <w:pPr>
              <w:jc w:val="center"/>
            </w:pPr>
            <w:r>
              <w:t>2017</w:t>
            </w:r>
          </w:p>
        </w:tc>
        <w:tc>
          <w:tcPr>
            <w:tcW w:w="720" w:type="dxa"/>
            <w:vAlign w:val="center"/>
          </w:tcPr>
          <w:p w14:paraId="12FD7FEE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22218669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7B2E1F6A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2250" w:type="dxa"/>
          </w:tcPr>
          <w:p w14:paraId="33782B55" w14:textId="77777777" w:rsidR="00C57D9A" w:rsidRPr="00652C79" w:rsidRDefault="00C57D9A" w:rsidP="00AB1FF8">
            <w:pPr>
              <w:rPr>
                <w:i/>
              </w:rPr>
            </w:pPr>
            <w:r w:rsidRPr="00652C79">
              <w:rPr>
                <w:i/>
              </w:rPr>
              <w:t>An. arabiensis</w:t>
            </w:r>
          </w:p>
        </w:tc>
      </w:tr>
      <w:tr w:rsidR="00C57D9A" w14:paraId="1E1B084D" w14:textId="77777777" w:rsidTr="00AB1FF8">
        <w:tc>
          <w:tcPr>
            <w:tcW w:w="1421" w:type="dxa"/>
          </w:tcPr>
          <w:p w14:paraId="72724C50" w14:textId="77777777" w:rsidR="00C57D9A" w:rsidRDefault="00C57D9A" w:rsidP="00AB1FF8">
            <w:r>
              <w:t>Zimbabwe</w:t>
            </w:r>
          </w:p>
        </w:tc>
        <w:tc>
          <w:tcPr>
            <w:tcW w:w="1567" w:type="dxa"/>
          </w:tcPr>
          <w:p w14:paraId="25E67B25" w14:textId="77777777" w:rsidR="00C57D9A" w:rsidRDefault="00C57D9A" w:rsidP="00AB1FF8">
            <w:r>
              <w:t xml:space="preserve">Midlands Province </w:t>
            </w:r>
          </w:p>
        </w:tc>
        <w:tc>
          <w:tcPr>
            <w:tcW w:w="1710" w:type="dxa"/>
          </w:tcPr>
          <w:p w14:paraId="160F0B71" w14:textId="77777777" w:rsidR="00C57D9A" w:rsidRDefault="00C57D9A" w:rsidP="00AB1FF8">
            <w:r>
              <w:t>Gokwe South</w:t>
            </w:r>
          </w:p>
          <w:p w14:paraId="5A36AF16" w14:textId="77777777" w:rsidR="00C57D9A" w:rsidRDefault="00C57D9A" w:rsidP="00AB1FF8"/>
        </w:tc>
        <w:tc>
          <w:tcPr>
            <w:tcW w:w="1260" w:type="dxa"/>
          </w:tcPr>
          <w:p w14:paraId="7EE7D24E" w14:textId="77777777" w:rsidR="00C57D9A" w:rsidRDefault="00C57D9A" w:rsidP="00AB1FF8">
            <w:r>
              <w:t xml:space="preserve">-17.7843 </w:t>
            </w:r>
            <w:r w:rsidRPr="00ED6E53">
              <w:t>28.6264</w:t>
            </w:r>
          </w:p>
        </w:tc>
        <w:tc>
          <w:tcPr>
            <w:tcW w:w="720" w:type="dxa"/>
          </w:tcPr>
          <w:p w14:paraId="1E7BE915" w14:textId="77777777" w:rsidR="00C57D9A" w:rsidRDefault="00C57D9A" w:rsidP="00AB1FF8">
            <w:pPr>
              <w:jc w:val="center"/>
            </w:pPr>
            <w:r>
              <w:t>2017</w:t>
            </w:r>
          </w:p>
        </w:tc>
        <w:tc>
          <w:tcPr>
            <w:tcW w:w="720" w:type="dxa"/>
            <w:vAlign w:val="center"/>
          </w:tcPr>
          <w:p w14:paraId="12A99017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0E098472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720" w:type="dxa"/>
            <w:vAlign w:val="center"/>
          </w:tcPr>
          <w:p w14:paraId="1E2AC4D6" w14:textId="77777777" w:rsidR="00C57D9A" w:rsidRDefault="00C57D9A" w:rsidP="00AB1FF8">
            <w:pPr>
              <w:jc w:val="center"/>
            </w:pPr>
            <w:r>
              <w:t>-</w:t>
            </w:r>
          </w:p>
        </w:tc>
        <w:tc>
          <w:tcPr>
            <w:tcW w:w="2250" w:type="dxa"/>
          </w:tcPr>
          <w:p w14:paraId="69CDFACA" w14:textId="77777777" w:rsidR="00C57D9A" w:rsidRPr="0039521F" w:rsidRDefault="00C57D9A" w:rsidP="00AB1FF8">
            <w:pPr>
              <w:rPr>
                <w:i/>
              </w:rPr>
            </w:pPr>
            <w:r>
              <w:rPr>
                <w:i/>
              </w:rPr>
              <w:t>-</w:t>
            </w:r>
          </w:p>
        </w:tc>
      </w:tr>
    </w:tbl>
    <w:p w14:paraId="06666029" w14:textId="19C81758" w:rsidR="00C57D9A" w:rsidRDefault="00C9458D">
      <w:ins w:id="12" w:author="Richard Oxborough" w:date="2021-04-29T19:01:00Z">
        <w:r>
          <w:t xml:space="preserve">Key: </w:t>
        </w:r>
      </w:ins>
      <w:ins w:id="13" w:author="Richard Oxborough" w:date="2021-04-29T19:02:00Z">
        <w:r>
          <w:sym w:font="Wingdings" w:char="F0FC"/>
        </w:r>
        <w:r>
          <w:t xml:space="preserve"> resistance confirmed, </w:t>
        </w:r>
        <w:r>
          <w:t>-</w:t>
        </w:r>
        <w:r>
          <w:t xml:space="preserve"> no testing conducted, </w:t>
        </w:r>
        <w:r>
          <w:rPr>
            <w:rFonts w:cstheme="minorHAnsi"/>
          </w:rPr>
          <w:t>×</w:t>
        </w:r>
        <w:r>
          <w:rPr>
            <w:rFonts w:cstheme="minorHAnsi"/>
          </w:rPr>
          <w:t xml:space="preserve"> </w:t>
        </w:r>
      </w:ins>
      <w:ins w:id="14" w:author="Richard Oxborough" w:date="2021-04-29T19:03:00Z">
        <w:r>
          <w:rPr>
            <w:rFonts w:cstheme="minorHAnsi"/>
          </w:rPr>
          <w:t>resistance not present.</w:t>
        </w:r>
      </w:ins>
      <w:ins w:id="15" w:author="Richard Oxborough" w:date="2021-04-29T19:02:00Z">
        <w:r>
          <w:rPr>
            <w:rFonts w:cstheme="minorHAnsi"/>
          </w:rPr>
          <w:t xml:space="preserve"> </w:t>
        </w:r>
      </w:ins>
    </w:p>
    <w:p w14:paraId="0BC12CEF" w14:textId="77777777" w:rsidR="00F33617" w:rsidRPr="003166B7" w:rsidRDefault="003166B7">
      <w:pPr>
        <w:rPr>
          <w:b/>
          <w:sz w:val="24"/>
        </w:rPr>
      </w:pPr>
      <w:r w:rsidRPr="003166B7">
        <w:rPr>
          <w:b/>
          <w:sz w:val="24"/>
        </w:rPr>
        <w:t>Data Sources</w:t>
      </w:r>
    </w:p>
    <w:p w14:paraId="0CE57344" w14:textId="77777777" w:rsidR="004C5711" w:rsidRPr="004C5711" w:rsidRDefault="00F33617" w:rsidP="004C5711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4C5711" w:rsidRPr="004C5711">
        <w:t>1.</w:t>
      </w:r>
      <w:r w:rsidR="004C5711" w:rsidRPr="004C5711">
        <w:tab/>
        <w:t xml:space="preserve">Wat'senga F, Agossa F, Manzambi EZ, Illombe G, Mapangulu T, Muyembe T, Clark T, Niang M, Ntoya F, Sadou A, et al: </w:t>
      </w:r>
      <w:r w:rsidR="004C5711" w:rsidRPr="004C5711">
        <w:rPr>
          <w:b/>
        </w:rPr>
        <w:t>Intensity of pyrethroid resistance in Anopheles gambiae before and after a mass distribution of insecticide-treated nets in Kinshasa and in 11 provinces of the Democratic Republic of Congo.</w:t>
      </w:r>
      <w:r w:rsidR="004C5711" w:rsidRPr="004C5711">
        <w:t xml:space="preserve"> </w:t>
      </w:r>
      <w:r w:rsidR="004C5711" w:rsidRPr="004C5711">
        <w:rPr>
          <w:i/>
        </w:rPr>
        <w:t xml:space="preserve">Malar J </w:t>
      </w:r>
      <w:r w:rsidR="004C5711" w:rsidRPr="004C5711">
        <w:t xml:space="preserve">2020, </w:t>
      </w:r>
      <w:r w:rsidR="004C5711" w:rsidRPr="004C5711">
        <w:rPr>
          <w:b/>
        </w:rPr>
        <w:t>19:</w:t>
      </w:r>
      <w:r w:rsidR="004C5711" w:rsidRPr="004C5711">
        <w:t>169.</w:t>
      </w:r>
    </w:p>
    <w:p w14:paraId="5983B225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2.</w:t>
      </w:r>
      <w:r w:rsidRPr="004C5711">
        <w:tab/>
      </w:r>
      <w:r w:rsidRPr="004C5711">
        <w:rPr>
          <w:b/>
        </w:rPr>
        <w:t xml:space="preserve">The President’s Malaria Initiative (PMI) VectorLink Project TO1. The Democratic Republic of Congo Entomological Surveillance Final Report, December 1, 2017–December 31, 2018. Rockville, MD. Abt Associates. </w:t>
      </w:r>
      <w:r w:rsidRPr="004C5711">
        <w:t>[</w:t>
      </w:r>
      <w:hyperlink r:id="rId12" w:history="1">
        <w:r w:rsidRPr="004C5711">
          <w:rPr>
            <w:rStyle w:val="Hyperlink"/>
          </w:rPr>
          <w:t>https://www.pmi.gov/docs/default-source/default-document-library/implementing-partner-reports/drc-2018-entomological-monitoring-final-report.pdf</w:t>
        </w:r>
      </w:hyperlink>
      <w:r w:rsidRPr="004C5711">
        <w:t>]</w:t>
      </w:r>
    </w:p>
    <w:p w14:paraId="2C56295B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3.</w:t>
      </w:r>
      <w:r w:rsidRPr="004C5711">
        <w:tab/>
      </w:r>
      <w:r w:rsidRPr="004C5711">
        <w:rPr>
          <w:b/>
        </w:rPr>
        <w:t xml:space="preserve">PMI Vectorlink Ethiopia Project, Final Entomology Report, May 2018-April 2019, Rockville, MD. The PMI VectorLink project, Abt Associates Inc. </w:t>
      </w:r>
      <w:r w:rsidRPr="004C5711">
        <w:t>[</w:t>
      </w:r>
      <w:hyperlink r:id="rId13" w:history="1">
        <w:r w:rsidRPr="004C5711">
          <w:rPr>
            <w:rStyle w:val="Hyperlink"/>
          </w:rPr>
          <w:t>https://www.pmi.gov/docs/default-source/default-document-library/implementing-partner-reports/ethiopia_ento_final_report-_2018_submission3_11-8-19-sxf-(1).pdf?sfvrsn=4</w:t>
        </w:r>
      </w:hyperlink>
      <w:r w:rsidRPr="004C5711">
        <w:t>]</w:t>
      </w:r>
    </w:p>
    <w:p w14:paraId="007D61D4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lastRenderedPageBreak/>
        <w:t>4.</w:t>
      </w:r>
      <w:r w:rsidRPr="004C5711">
        <w:tab/>
      </w:r>
      <w:r w:rsidRPr="004C5711">
        <w:rPr>
          <w:b/>
        </w:rPr>
        <w:t xml:space="preserve">The PMI VectorLink Project. March 2019. Annual Entomological Monitoring Report for Northern Ghana, March 1-December 31, 2018. Abt Associates Inc. </w:t>
      </w:r>
      <w:r w:rsidRPr="004C5711">
        <w:t>[</w:t>
      </w:r>
      <w:hyperlink r:id="rId14" w:history="1">
        <w:r w:rsidRPr="004C5711">
          <w:rPr>
            <w:rStyle w:val="Hyperlink"/>
          </w:rPr>
          <w:t>https://www.pmi.gov/docs/default-source/default-document-library/implementing-partner-reports/ghana-2018-entomological-monitoring-final-report.pdf</w:t>
        </w:r>
      </w:hyperlink>
      <w:r w:rsidRPr="004C5711">
        <w:t>]</w:t>
      </w:r>
    </w:p>
    <w:p w14:paraId="651EA65B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5.</w:t>
      </w:r>
      <w:r w:rsidRPr="004C5711">
        <w:tab/>
      </w:r>
      <w:r w:rsidRPr="004C5711">
        <w:rPr>
          <w:b/>
        </w:rPr>
        <w:t xml:space="preserve">PMI Africa IRS (AIRS) Project Indoor Residual Spraying (IRS 2) Task Order Six. Entomological Monitoring of the PMI AIRS Program in Northern Ghana. 2017 Annual Report. Abt Associates Inc. </w:t>
      </w:r>
      <w:r w:rsidRPr="004C5711">
        <w:t>[</w:t>
      </w:r>
      <w:hyperlink r:id="rId15" w:history="1">
        <w:r w:rsidRPr="004C5711">
          <w:rPr>
            <w:rStyle w:val="Hyperlink"/>
          </w:rPr>
          <w:t>https://www.pmi.gov/docs/default-source/default-document-library/implementing-partner-reports/ghana-2017-entomological-monitoring-final-report.pdf</w:t>
        </w:r>
      </w:hyperlink>
      <w:r w:rsidRPr="004C5711">
        <w:t>]</w:t>
      </w:r>
    </w:p>
    <w:p w14:paraId="63E0CE92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6.</w:t>
      </w:r>
      <w:r w:rsidRPr="004C5711">
        <w:tab/>
      </w:r>
      <w:r w:rsidRPr="004C5711">
        <w:rPr>
          <w:b/>
        </w:rPr>
        <w:t xml:space="preserve">AIRS Kenya Entomological Monitoring Annual Report. Rockville, MD. PMI | AFRICA IRS (AIRS) PROJECT INDOOR RESIDUAL SPRAYING (IRS 2) TASK ORDER SIX, Abt Associates Inc, January 4, 2018. </w:t>
      </w:r>
      <w:r w:rsidRPr="004C5711">
        <w:t>[</w:t>
      </w:r>
      <w:hyperlink r:id="rId16" w:history="1">
        <w:r w:rsidRPr="004C5711">
          <w:rPr>
            <w:rStyle w:val="Hyperlink"/>
          </w:rPr>
          <w:t>https://www.pmi.gov/docs/default-source/default-document-library/implementing-partner-reports/kenya-2017-entomological-monitoring-final-report.pdf</w:t>
        </w:r>
      </w:hyperlink>
      <w:r w:rsidRPr="004C5711">
        <w:t>]</w:t>
      </w:r>
    </w:p>
    <w:p w14:paraId="4261905B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7.</w:t>
      </w:r>
      <w:r w:rsidRPr="004C5711">
        <w:tab/>
      </w:r>
      <w:r w:rsidRPr="004C5711">
        <w:rPr>
          <w:b/>
        </w:rPr>
        <w:t xml:space="preserve">The PMI VectorLink Project. September 2019. Madagascar Entomological Monitoring Final Report: June 2018 – May 2019. Rockville, Maryland. The PMI VectorLink Project, Abt Associates Inc. </w:t>
      </w:r>
      <w:r w:rsidRPr="004C5711">
        <w:t>[</w:t>
      </w:r>
      <w:hyperlink r:id="rId17" w:history="1">
        <w:r w:rsidRPr="004C5711">
          <w:rPr>
            <w:rStyle w:val="Hyperlink"/>
          </w:rPr>
          <w:t>https://www.pmi.gov/docs/default-source/default-document-library/implementing-partner-reports/508-compliant---pmi-vectorlink-madagascar-2018-entomological-monitoring-report.pdf</w:t>
        </w:r>
      </w:hyperlink>
      <w:r w:rsidRPr="004C5711">
        <w:t>]</w:t>
      </w:r>
    </w:p>
    <w:p w14:paraId="33EBBA51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8.</w:t>
      </w:r>
      <w:r w:rsidRPr="004C5711">
        <w:tab/>
      </w:r>
      <w:r w:rsidRPr="004C5711">
        <w:rPr>
          <w:b/>
        </w:rPr>
        <w:t xml:space="preserve">The PMI Africa IRS (AIRS) Project Indoor Residual Spraying (IRS 2) Task Order Six. October 2017. AIRS Mali Entomological Monitoring Progress Report. Bamako, Mali. AIRS PROJECT, Abt Associates, Inc. </w:t>
      </w:r>
      <w:r w:rsidRPr="004C5711">
        <w:t>[</w:t>
      </w:r>
      <w:hyperlink r:id="rId18" w:history="1">
        <w:r w:rsidRPr="004C5711">
          <w:rPr>
            <w:rStyle w:val="Hyperlink"/>
          </w:rPr>
          <w:t>https://www.pmi.gov/docs/default-source/default-document-library/implementing-partner-reports/mali-2017-entomological-monitoring-final-report.pdf</w:t>
        </w:r>
      </w:hyperlink>
      <w:r w:rsidRPr="004C5711">
        <w:t>]</w:t>
      </w:r>
    </w:p>
    <w:p w14:paraId="7557854C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9.</w:t>
      </w:r>
      <w:r w:rsidRPr="004C5711">
        <w:tab/>
      </w:r>
      <w:r w:rsidRPr="004C5711">
        <w:rPr>
          <w:b/>
        </w:rPr>
        <w:t xml:space="preserve">The PMI VectorLink Project Mali, Annual Entomological Monitoring Report. January - December 2019. Rockville, MD. The PMI VectorLink Project, Abt Associates Inc. </w:t>
      </w:r>
      <w:r w:rsidRPr="004C5711">
        <w:t>[</w:t>
      </w:r>
      <w:hyperlink r:id="rId19" w:history="1">
        <w:r w:rsidRPr="004C5711">
          <w:rPr>
            <w:rStyle w:val="Hyperlink"/>
          </w:rPr>
          <w:t>https://www.pmi.gov/docs/default-source/default-document-library/implementing-partner-reports/mali-2019-entomological-monitoring-final-report.pdf?sfvrsn=4</w:t>
        </w:r>
      </w:hyperlink>
      <w:r w:rsidRPr="004C5711">
        <w:t>]</w:t>
      </w:r>
    </w:p>
    <w:p w14:paraId="39A1A693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10.</w:t>
      </w:r>
      <w:r w:rsidRPr="004C5711">
        <w:tab/>
      </w:r>
      <w:r w:rsidRPr="004C5711">
        <w:rPr>
          <w:b/>
        </w:rPr>
        <w:t xml:space="preserve">The PMI VectorLink Project. April 2019. VectorLink Nigeria Final Entomology Report. April - September 2018. Rockville, MD. VectorLink, Abt Associates Inc. </w:t>
      </w:r>
      <w:r w:rsidRPr="004C5711">
        <w:t>[</w:t>
      </w:r>
      <w:hyperlink r:id="rId20" w:history="1">
        <w:r w:rsidRPr="004C5711">
          <w:rPr>
            <w:rStyle w:val="Hyperlink"/>
          </w:rPr>
          <w:t>https://www.pmi.gov/docs/default-source/default-document-library/implementing-partner-reports/nigeria-2018-entomological-monitoring-final-report.pdf?sfvrsn=5</w:t>
        </w:r>
      </w:hyperlink>
      <w:r w:rsidRPr="004C5711">
        <w:t>]</w:t>
      </w:r>
    </w:p>
    <w:p w14:paraId="098039E3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11.</w:t>
      </w:r>
      <w:r w:rsidRPr="004C5711">
        <w:tab/>
      </w:r>
      <w:r w:rsidRPr="004C5711">
        <w:rPr>
          <w:b/>
        </w:rPr>
        <w:t xml:space="preserve">The PMI VectorLink Project. May 2019. Senegal Final Entomological Report: January 1, 2018 – February 28, 2019. Rockville, MD: The PMI VectorLink Project, Abt Associates Inc. </w:t>
      </w:r>
      <w:r w:rsidRPr="004C5711">
        <w:t>[</w:t>
      </w:r>
      <w:hyperlink r:id="rId21" w:history="1">
        <w:r w:rsidRPr="004C5711">
          <w:rPr>
            <w:rStyle w:val="Hyperlink"/>
          </w:rPr>
          <w:t>https://www.pmi.gov/docs/default-source/default-document-library/implementing-partner-reports/approved-pmi-vectorlink-senegal-2018-entomological-report_10-31-19-sxf.pdf</w:t>
        </w:r>
      </w:hyperlink>
      <w:r w:rsidRPr="004C5711">
        <w:t>]</w:t>
      </w:r>
    </w:p>
    <w:p w14:paraId="17395CD5" w14:textId="77777777" w:rsidR="004C5711" w:rsidRPr="004C5711" w:rsidRDefault="004C5711" w:rsidP="004C5711">
      <w:pPr>
        <w:pStyle w:val="EndNoteBibliography"/>
        <w:spacing w:after="0"/>
        <w:ind w:left="720" w:hanging="720"/>
      </w:pPr>
      <w:r w:rsidRPr="004C5711">
        <w:t>12.</w:t>
      </w:r>
      <w:r w:rsidRPr="004C5711">
        <w:tab/>
      </w:r>
      <w:r w:rsidRPr="004C5711">
        <w:rPr>
          <w:b/>
        </w:rPr>
        <w:t xml:space="preserve">The PMI VectorLink Project. Uganda Annual Entomology Report, December 1, 2017–December 31, 2018. Rockville, MD. Abt Associates. </w:t>
      </w:r>
      <w:r w:rsidRPr="004C5711">
        <w:t>[</w:t>
      </w:r>
      <w:hyperlink r:id="rId22" w:history="1">
        <w:r w:rsidRPr="004C5711">
          <w:rPr>
            <w:rStyle w:val="Hyperlink"/>
          </w:rPr>
          <w:t>https://www.pmi.gov/docs/default-source/default-document-library/implementing-partner-reports/uganda-2018-entomological-monitoring-final-report.pdf</w:t>
        </w:r>
      </w:hyperlink>
      <w:r w:rsidRPr="004C5711">
        <w:t>]</w:t>
      </w:r>
    </w:p>
    <w:p w14:paraId="0EAB2708" w14:textId="77777777" w:rsidR="004C5711" w:rsidRPr="004C5711" w:rsidRDefault="004C5711" w:rsidP="004C5711">
      <w:pPr>
        <w:pStyle w:val="EndNoteBibliography"/>
        <w:ind w:left="720" w:hanging="720"/>
      </w:pPr>
      <w:r w:rsidRPr="004C5711">
        <w:t>13.</w:t>
      </w:r>
      <w:r w:rsidRPr="004C5711">
        <w:tab/>
      </w:r>
      <w:r w:rsidRPr="004C5711">
        <w:rPr>
          <w:b/>
        </w:rPr>
        <w:t xml:space="preserve">The PMI VectorLink Project Uganda. 2019. Addendum to Uganda Entomological Monitoring Annual Report, January 1 - December 31, 2018. Rockville, MD, USA: The PMI VectorLink Project, Abt Associates Inc. </w:t>
      </w:r>
      <w:r w:rsidRPr="004C5711">
        <w:t>[</w:t>
      </w:r>
      <w:hyperlink r:id="rId23" w:history="1">
        <w:r w:rsidRPr="004C5711">
          <w:rPr>
            <w:rStyle w:val="Hyperlink"/>
          </w:rPr>
          <w:t>https://www.pmi.gov/docs/default-source/default-document-library/implementing-partner-reports/uganda-2018-entomological-monitoring-final-report---addendum.pdf</w:t>
        </w:r>
      </w:hyperlink>
      <w:r w:rsidRPr="004C5711">
        <w:t>]</w:t>
      </w:r>
    </w:p>
    <w:p w14:paraId="5705149A" w14:textId="77777777" w:rsidR="0019699A" w:rsidRDefault="00F33617">
      <w:r>
        <w:fldChar w:fldCharType="end"/>
      </w:r>
    </w:p>
    <w:sectPr w:rsidR="0019699A" w:rsidSect="00204C7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Yoshimizu, Melissa (GH/ID)" w:date="2021-03-18T16:24:00Z" w:initials="MY">
    <w:p w14:paraId="01F4B9B0" w14:textId="72AD3B69" w:rsidR="005E0DF8" w:rsidRDefault="005E0DF8">
      <w:pPr>
        <w:pStyle w:val="CommentText"/>
      </w:pPr>
      <w:r>
        <w:rPr>
          <w:rStyle w:val="CommentReference"/>
        </w:rPr>
        <w:annotationRef/>
      </w:r>
      <w:r>
        <w:t>Add some explanation on what the check, X, and dash mean – maybe in a footnote.</w:t>
      </w:r>
    </w:p>
  </w:comment>
  <w:comment w:id="1" w:author="Richard Oxborough" w:date="2021-04-29T19:03:00Z" w:initials="RO">
    <w:p w14:paraId="38BA00DD" w14:textId="2321AF4A" w:rsidR="00326AAD" w:rsidRDefault="00326AAD" w:rsidP="00326AAD">
      <w:pPr>
        <w:pStyle w:val="CommentText"/>
      </w:pPr>
      <w:r>
        <w:rPr>
          <w:rStyle w:val="CommentReference"/>
        </w:rPr>
        <w:annotationRef/>
      </w:r>
      <w:r>
        <w:t>Added</w:t>
      </w:r>
    </w:p>
  </w:comment>
  <w:comment w:id="2" w:author="Yoshimizu, Melissa (GH/ID)" w:date="2021-03-18T16:27:00Z" w:initials="MY">
    <w:p w14:paraId="05278D1A" w14:textId="4A201B78" w:rsidR="00B63E86" w:rsidRDefault="00B63E86">
      <w:pPr>
        <w:pStyle w:val="CommentText"/>
      </w:pPr>
      <w:r>
        <w:rPr>
          <w:rStyle w:val="CommentReference"/>
        </w:rPr>
        <w:annotationRef/>
      </w:r>
      <w:r>
        <w:t>Can anything be added about the other 6 countries?</w:t>
      </w:r>
    </w:p>
  </w:comment>
  <w:comment w:id="3" w:author="Richard Oxborough" w:date="2021-04-29T19:08:00Z" w:initials="RO">
    <w:p w14:paraId="61C4252F" w14:textId="5F27F4B8" w:rsidR="00326AAD" w:rsidRDefault="00326AAD" w:rsidP="00326AAD">
      <w:pPr>
        <w:pStyle w:val="CommentText"/>
      </w:pPr>
      <w:r>
        <w:rPr>
          <w:rStyle w:val="CommentReference"/>
        </w:rPr>
        <w:annotationRef/>
      </w:r>
      <w:r>
        <w:t xml:space="preserve">I limited it to the 10 countries that tested the 5 doses as it would be very time consuming to add info for the rest. There were so many sites where the 100ug dose was tested. </w:t>
      </w:r>
    </w:p>
  </w:comment>
  <w:comment w:id="8" w:author="Jennifer Armistead" w:date="2021-03-17T10:54:00Z" w:initials="JA">
    <w:p w14:paraId="248DCD81" w14:textId="2F059268" w:rsidR="002D056A" w:rsidRDefault="002D056A">
      <w:pPr>
        <w:pStyle w:val="CommentText"/>
      </w:pPr>
      <w:r>
        <w:rPr>
          <w:rStyle w:val="CommentReference"/>
        </w:rPr>
        <w:annotationRef/>
      </w:r>
      <w:r>
        <w:t>Can we provide any info on level of resistance and/or mechanisms?</w:t>
      </w:r>
    </w:p>
  </w:comment>
  <w:comment w:id="9" w:author="Richard Oxborough" w:date="2021-04-29T19:11:00Z" w:initials="RO">
    <w:p w14:paraId="2E71F67A" w14:textId="6EA5C525" w:rsidR="00326AAD" w:rsidRDefault="00326AAD" w:rsidP="00326AAD">
      <w:pPr>
        <w:pStyle w:val="CommentText"/>
      </w:pPr>
      <w:r>
        <w:rPr>
          <w:rStyle w:val="CommentReference"/>
        </w:rPr>
        <w:annotationRef/>
      </w:r>
      <w:r>
        <w:t xml:space="preserve">Initially i planned to add this but there were a lot of sites with no kdr data in the annual report for the year the chlorfenapyr testing was done.  </w:t>
      </w:r>
    </w:p>
  </w:comment>
  <w:comment w:id="10" w:author="Carlson, Jenny (GH/ID)" w:date="2021-03-24T16:25:00Z" w:initials="CJ(">
    <w:p w14:paraId="7BBF113F" w14:textId="2941269B" w:rsidR="009F70F5" w:rsidRDefault="009F70F5">
      <w:pPr>
        <w:pStyle w:val="CommentText"/>
      </w:pPr>
      <w:r>
        <w:rPr>
          <w:rStyle w:val="CommentReference"/>
        </w:rPr>
        <w:annotationRef/>
      </w:r>
      <w:r>
        <w:t>Suggest annotating what is meant by this</w:t>
      </w:r>
    </w:p>
  </w:comment>
  <w:comment w:id="11" w:author="Richard Oxborough" w:date="2021-04-29T19:04:00Z" w:initials="RO">
    <w:p w14:paraId="24511CD9" w14:textId="4DE45BE7" w:rsidR="00326AAD" w:rsidRDefault="00326AAD" w:rsidP="00326AAD">
      <w:pPr>
        <w:pStyle w:val="CommentText"/>
      </w:pPr>
      <w:r>
        <w:rPr>
          <w:rStyle w:val="CommentReference"/>
        </w:rPr>
        <w:annotationRef/>
      </w:r>
      <w:r>
        <w:t>Added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1F4B9B0" w15:done="0"/>
  <w15:commentEx w15:paraId="38BA00DD" w15:paraIdParent="01F4B9B0" w15:done="0"/>
  <w15:commentEx w15:paraId="05278D1A" w15:done="0"/>
  <w15:commentEx w15:paraId="61C4252F" w15:paraIdParent="05278D1A" w15:done="0"/>
  <w15:commentEx w15:paraId="248DCD81" w15:done="0"/>
  <w15:commentEx w15:paraId="2E71F67A" w15:paraIdParent="248DCD81" w15:done="0"/>
  <w15:commentEx w15:paraId="7BBF113F" w15:done="0"/>
  <w15:commentEx w15:paraId="24511CD9" w15:paraIdParent="7BBF113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3FDFD46" w16cex:dateUtc="2021-03-18T20:24:00Z"/>
  <w16cex:commentExtensible w16cex:durableId="2435817F" w16cex:dateUtc="2021-04-29T18:03:00Z"/>
  <w16cex:commentExtensible w16cex:durableId="23FDFDD5" w16cex:dateUtc="2021-03-18T20:27:00Z"/>
  <w16cex:commentExtensible w16cex:durableId="24358295" w16cex:dateUtc="2021-04-29T18:08:00Z"/>
  <w16cex:commentExtensible w16cex:durableId="23FC5E56" w16cex:dateUtc="2021-03-17T14:54:00Z"/>
  <w16cex:commentExtensible w16cex:durableId="24358359" w16cex:dateUtc="2021-04-29T18:11:00Z"/>
  <w16cex:commentExtensible w16cex:durableId="2405E688" w16cex:dateUtc="2021-03-24T20:25:00Z"/>
  <w16cex:commentExtensible w16cex:durableId="243581B1" w16cex:dateUtc="2021-04-29T18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1F4B9B0" w16cid:durableId="23FDFD46"/>
  <w16cid:commentId w16cid:paraId="38BA00DD" w16cid:durableId="2435817F"/>
  <w16cid:commentId w16cid:paraId="05278D1A" w16cid:durableId="23FDFDD5"/>
  <w16cid:commentId w16cid:paraId="61C4252F" w16cid:durableId="24358295"/>
  <w16cid:commentId w16cid:paraId="248DCD81" w16cid:durableId="23FC5E56"/>
  <w16cid:commentId w16cid:paraId="2E71F67A" w16cid:durableId="24358359"/>
  <w16cid:commentId w16cid:paraId="7BBF113F" w16cid:durableId="2405E688"/>
  <w16cid:commentId w16cid:paraId="24511CD9" w16cid:durableId="243581B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C6670" w14:textId="77777777" w:rsidR="00C9458D" w:rsidRDefault="00C9458D" w:rsidP="00C9458D">
      <w:pPr>
        <w:spacing w:after="0" w:line="240" w:lineRule="auto"/>
      </w:pPr>
      <w:r>
        <w:separator/>
      </w:r>
    </w:p>
  </w:endnote>
  <w:endnote w:type="continuationSeparator" w:id="0">
    <w:p w14:paraId="6A855606" w14:textId="77777777" w:rsidR="00C9458D" w:rsidRDefault="00C9458D" w:rsidP="00C94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F8682" w14:textId="77777777" w:rsidR="00C9458D" w:rsidRDefault="00C9458D" w:rsidP="00C9458D">
      <w:pPr>
        <w:spacing w:after="0" w:line="240" w:lineRule="auto"/>
      </w:pPr>
      <w:r>
        <w:separator/>
      </w:r>
    </w:p>
  </w:footnote>
  <w:footnote w:type="continuationSeparator" w:id="0">
    <w:p w14:paraId="77B0E18C" w14:textId="77777777" w:rsidR="00C9458D" w:rsidRDefault="00C9458D" w:rsidP="00C945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20663C"/>
    <w:multiLevelType w:val="hybridMultilevel"/>
    <w:tmpl w:val="ABFA429A"/>
    <w:lvl w:ilvl="0" w:tplc="6A20E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oshimizu, Melissa (GH/ID)">
    <w15:presenceInfo w15:providerId="None" w15:userId="Yoshimizu, Melissa (GH/ID)"/>
  </w15:person>
  <w15:person w15:author="Richard Oxborough">
    <w15:presenceInfo w15:providerId="AD" w15:userId="S::Richard_Oxborough@abtassoc.com::54e846e1-59c9-4e20-af86-cf2e8a894c3a"/>
  </w15:person>
  <w15:person w15:author="Jennifer Armistead">
    <w15:presenceInfo w15:providerId="Windows Live" w15:userId="8b4a897dc895e4f9"/>
  </w15:person>
  <w15:person w15:author="Carlson, Jenny (GH/ID)">
    <w15:presenceInfo w15:providerId="AD" w15:userId="S::jcarlson@usaid.gov::3df84e8d-96f7-4dbf-96eb-64059b2b30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tettp5tdadwve5ervvtep5zfpzdfdwz0pf&quot;&gt;My EndNote Library-Saved-Converted&lt;record-ids&gt;&lt;item&gt;2945&lt;/item&gt;&lt;item&gt;2961&lt;/item&gt;&lt;item&gt;2962&lt;/item&gt;&lt;item&gt;2963&lt;/item&gt;&lt;item&gt;2964&lt;/item&gt;&lt;item&gt;2965&lt;/item&gt;&lt;item&gt;2966&lt;/item&gt;&lt;item&gt;2967&lt;/item&gt;&lt;item&gt;2968&lt;/item&gt;&lt;item&gt;2969&lt;/item&gt;&lt;item&gt;2970&lt;/item&gt;&lt;item&gt;2971&lt;/item&gt;&lt;item&gt;2972&lt;/item&gt;&lt;/record-ids&gt;&lt;/item&gt;&lt;/Libraries&gt;"/>
  </w:docVars>
  <w:rsids>
    <w:rsidRoot w:val="00204C76"/>
    <w:rsid w:val="00000FC8"/>
    <w:rsid w:val="0000253D"/>
    <w:rsid w:val="0000491F"/>
    <w:rsid w:val="00015577"/>
    <w:rsid w:val="00031F15"/>
    <w:rsid w:val="0003532E"/>
    <w:rsid w:val="000357D9"/>
    <w:rsid w:val="000438EE"/>
    <w:rsid w:val="0004712C"/>
    <w:rsid w:val="000556DB"/>
    <w:rsid w:val="0006148C"/>
    <w:rsid w:val="000630AA"/>
    <w:rsid w:val="0007198A"/>
    <w:rsid w:val="00080EB4"/>
    <w:rsid w:val="000817F1"/>
    <w:rsid w:val="000A0949"/>
    <w:rsid w:val="000A1D45"/>
    <w:rsid w:val="000A5EEB"/>
    <w:rsid w:val="000A7056"/>
    <w:rsid w:val="000B35E8"/>
    <w:rsid w:val="000C0439"/>
    <w:rsid w:val="000C1658"/>
    <w:rsid w:val="000C4D9A"/>
    <w:rsid w:val="000D2C94"/>
    <w:rsid w:val="000D70AC"/>
    <w:rsid w:val="000E0E8E"/>
    <w:rsid w:val="000E3318"/>
    <w:rsid w:val="000F46F4"/>
    <w:rsid w:val="000F487F"/>
    <w:rsid w:val="0011124F"/>
    <w:rsid w:val="001132F8"/>
    <w:rsid w:val="00115826"/>
    <w:rsid w:val="00126B94"/>
    <w:rsid w:val="00134607"/>
    <w:rsid w:val="00134B8A"/>
    <w:rsid w:val="00140735"/>
    <w:rsid w:val="001413FF"/>
    <w:rsid w:val="001432A8"/>
    <w:rsid w:val="00160A81"/>
    <w:rsid w:val="0016429D"/>
    <w:rsid w:val="001647CD"/>
    <w:rsid w:val="00165EF2"/>
    <w:rsid w:val="001702AF"/>
    <w:rsid w:val="00171540"/>
    <w:rsid w:val="00185CBD"/>
    <w:rsid w:val="00187313"/>
    <w:rsid w:val="0019049F"/>
    <w:rsid w:val="0019699A"/>
    <w:rsid w:val="001A18A6"/>
    <w:rsid w:val="001A34F8"/>
    <w:rsid w:val="001A720B"/>
    <w:rsid w:val="001B416F"/>
    <w:rsid w:val="001B617E"/>
    <w:rsid w:val="001B7858"/>
    <w:rsid w:val="001C3A39"/>
    <w:rsid w:val="001D3377"/>
    <w:rsid w:val="001D4262"/>
    <w:rsid w:val="001D4B00"/>
    <w:rsid w:val="001D783C"/>
    <w:rsid w:val="001E567B"/>
    <w:rsid w:val="001F11E0"/>
    <w:rsid w:val="001F681B"/>
    <w:rsid w:val="00200415"/>
    <w:rsid w:val="002020B3"/>
    <w:rsid w:val="00204C76"/>
    <w:rsid w:val="002063BB"/>
    <w:rsid w:val="0021208C"/>
    <w:rsid w:val="00212B3A"/>
    <w:rsid w:val="002200F7"/>
    <w:rsid w:val="002246CB"/>
    <w:rsid w:val="002330B3"/>
    <w:rsid w:val="00237EF7"/>
    <w:rsid w:val="002453EE"/>
    <w:rsid w:val="0024791D"/>
    <w:rsid w:val="00247FEF"/>
    <w:rsid w:val="00256BB0"/>
    <w:rsid w:val="00261DE8"/>
    <w:rsid w:val="0026327B"/>
    <w:rsid w:val="002638BC"/>
    <w:rsid w:val="00266749"/>
    <w:rsid w:val="0028399D"/>
    <w:rsid w:val="00293A7F"/>
    <w:rsid w:val="00294F97"/>
    <w:rsid w:val="002966C9"/>
    <w:rsid w:val="002A18EB"/>
    <w:rsid w:val="002A389D"/>
    <w:rsid w:val="002C5124"/>
    <w:rsid w:val="002C6AD9"/>
    <w:rsid w:val="002D056A"/>
    <w:rsid w:val="002D1565"/>
    <w:rsid w:val="002D5FF6"/>
    <w:rsid w:val="002E61C1"/>
    <w:rsid w:val="002F2AEF"/>
    <w:rsid w:val="003058B2"/>
    <w:rsid w:val="00307B87"/>
    <w:rsid w:val="003166B7"/>
    <w:rsid w:val="00316773"/>
    <w:rsid w:val="00316D17"/>
    <w:rsid w:val="003174ED"/>
    <w:rsid w:val="003201BA"/>
    <w:rsid w:val="00322A56"/>
    <w:rsid w:val="00326AAD"/>
    <w:rsid w:val="00333354"/>
    <w:rsid w:val="0033573A"/>
    <w:rsid w:val="00335E30"/>
    <w:rsid w:val="00345062"/>
    <w:rsid w:val="00356054"/>
    <w:rsid w:val="00362D6E"/>
    <w:rsid w:val="00363917"/>
    <w:rsid w:val="0038233E"/>
    <w:rsid w:val="0038557C"/>
    <w:rsid w:val="00390378"/>
    <w:rsid w:val="0039205E"/>
    <w:rsid w:val="0039521F"/>
    <w:rsid w:val="00396C24"/>
    <w:rsid w:val="003A1C87"/>
    <w:rsid w:val="003A68B4"/>
    <w:rsid w:val="003A7577"/>
    <w:rsid w:val="003B419F"/>
    <w:rsid w:val="003B608C"/>
    <w:rsid w:val="003C563B"/>
    <w:rsid w:val="003D24AE"/>
    <w:rsid w:val="003D30D8"/>
    <w:rsid w:val="003E2986"/>
    <w:rsid w:val="003E3285"/>
    <w:rsid w:val="003E4BDD"/>
    <w:rsid w:val="00401446"/>
    <w:rsid w:val="0041024B"/>
    <w:rsid w:val="004102AE"/>
    <w:rsid w:val="00426323"/>
    <w:rsid w:val="0043115D"/>
    <w:rsid w:val="00432C19"/>
    <w:rsid w:val="00443A6B"/>
    <w:rsid w:val="00445104"/>
    <w:rsid w:val="0045145B"/>
    <w:rsid w:val="00467DBE"/>
    <w:rsid w:val="00476723"/>
    <w:rsid w:val="00482C44"/>
    <w:rsid w:val="004A0739"/>
    <w:rsid w:val="004B1815"/>
    <w:rsid w:val="004C33C5"/>
    <w:rsid w:val="004C5711"/>
    <w:rsid w:val="004D3667"/>
    <w:rsid w:val="004E1055"/>
    <w:rsid w:val="004E3E28"/>
    <w:rsid w:val="004E68CA"/>
    <w:rsid w:val="004F1CE3"/>
    <w:rsid w:val="004F26D4"/>
    <w:rsid w:val="004F3ACB"/>
    <w:rsid w:val="005018FA"/>
    <w:rsid w:val="00501FEC"/>
    <w:rsid w:val="005050B9"/>
    <w:rsid w:val="00506AEC"/>
    <w:rsid w:val="00510144"/>
    <w:rsid w:val="0051030B"/>
    <w:rsid w:val="00512C5F"/>
    <w:rsid w:val="00513683"/>
    <w:rsid w:val="005161F3"/>
    <w:rsid w:val="00523989"/>
    <w:rsid w:val="00523DE4"/>
    <w:rsid w:val="0053026C"/>
    <w:rsid w:val="00542B4B"/>
    <w:rsid w:val="00556AE7"/>
    <w:rsid w:val="0056278A"/>
    <w:rsid w:val="00574229"/>
    <w:rsid w:val="00582808"/>
    <w:rsid w:val="00590795"/>
    <w:rsid w:val="005919D9"/>
    <w:rsid w:val="005922D8"/>
    <w:rsid w:val="005A1CBF"/>
    <w:rsid w:val="005A7985"/>
    <w:rsid w:val="005B3250"/>
    <w:rsid w:val="005B35F1"/>
    <w:rsid w:val="005B3E39"/>
    <w:rsid w:val="005B6884"/>
    <w:rsid w:val="005B6C7D"/>
    <w:rsid w:val="005B6F2E"/>
    <w:rsid w:val="005C2A66"/>
    <w:rsid w:val="005C3BD3"/>
    <w:rsid w:val="005D2485"/>
    <w:rsid w:val="005E0DF8"/>
    <w:rsid w:val="005F5F7F"/>
    <w:rsid w:val="00601473"/>
    <w:rsid w:val="006037B3"/>
    <w:rsid w:val="006122F2"/>
    <w:rsid w:val="0061293C"/>
    <w:rsid w:val="00616A9F"/>
    <w:rsid w:val="006359C4"/>
    <w:rsid w:val="00635B28"/>
    <w:rsid w:val="006368DF"/>
    <w:rsid w:val="0064212A"/>
    <w:rsid w:val="00652C79"/>
    <w:rsid w:val="00660A9D"/>
    <w:rsid w:val="006662CA"/>
    <w:rsid w:val="0066650F"/>
    <w:rsid w:val="00667F49"/>
    <w:rsid w:val="00674F0B"/>
    <w:rsid w:val="00675A4A"/>
    <w:rsid w:val="00676EDB"/>
    <w:rsid w:val="00681594"/>
    <w:rsid w:val="00691A12"/>
    <w:rsid w:val="0069421E"/>
    <w:rsid w:val="006A5D66"/>
    <w:rsid w:val="006B37B6"/>
    <w:rsid w:val="006C7041"/>
    <w:rsid w:val="006C7115"/>
    <w:rsid w:val="006D4920"/>
    <w:rsid w:val="006D7871"/>
    <w:rsid w:val="006E58FA"/>
    <w:rsid w:val="006F6366"/>
    <w:rsid w:val="006F7A46"/>
    <w:rsid w:val="00703249"/>
    <w:rsid w:val="007144D2"/>
    <w:rsid w:val="00720724"/>
    <w:rsid w:val="0072229A"/>
    <w:rsid w:val="007234FD"/>
    <w:rsid w:val="00724130"/>
    <w:rsid w:val="00730F9F"/>
    <w:rsid w:val="00736308"/>
    <w:rsid w:val="0074017E"/>
    <w:rsid w:val="00742DAE"/>
    <w:rsid w:val="007437FA"/>
    <w:rsid w:val="00757943"/>
    <w:rsid w:val="007612E4"/>
    <w:rsid w:val="0077214C"/>
    <w:rsid w:val="007722DB"/>
    <w:rsid w:val="00773D31"/>
    <w:rsid w:val="00781536"/>
    <w:rsid w:val="00781593"/>
    <w:rsid w:val="00784299"/>
    <w:rsid w:val="007A10E0"/>
    <w:rsid w:val="007A482F"/>
    <w:rsid w:val="007C19F4"/>
    <w:rsid w:val="007D0E58"/>
    <w:rsid w:val="007D4444"/>
    <w:rsid w:val="007F59C0"/>
    <w:rsid w:val="008046D1"/>
    <w:rsid w:val="00807C8E"/>
    <w:rsid w:val="00814DB2"/>
    <w:rsid w:val="00815F51"/>
    <w:rsid w:val="008168A6"/>
    <w:rsid w:val="008250EE"/>
    <w:rsid w:val="008271E0"/>
    <w:rsid w:val="008364C1"/>
    <w:rsid w:val="008460D7"/>
    <w:rsid w:val="008465E6"/>
    <w:rsid w:val="00862336"/>
    <w:rsid w:val="008728EB"/>
    <w:rsid w:val="008742DC"/>
    <w:rsid w:val="00875F44"/>
    <w:rsid w:val="008764F6"/>
    <w:rsid w:val="008855CE"/>
    <w:rsid w:val="008A3B8F"/>
    <w:rsid w:val="008A5E9F"/>
    <w:rsid w:val="008B2362"/>
    <w:rsid w:val="008B54E2"/>
    <w:rsid w:val="008D4051"/>
    <w:rsid w:val="008D6AF3"/>
    <w:rsid w:val="008E127A"/>
    <w:rsid w:val="008E4314"/>
    <w:rsid w:val="008E46F2"/>
    <w:rsid w:val="008E6E52"/>
    <w:rsid w:val="008F046F"/>
    <w:rsid w:val="008F422B"/>
    <w:rsid w:val="00901641"/>
    <w:rsid w:val="00907833"/>
    <w:rsid w:val="0091335E"/>
    <w:rsid w:val="00913661"/>
    <w:rsid w:val="00915B85"/>
    <w:rsid w:val="0093441F"/>
    <w:rsid w:val="00934DCF"/>
    <w:rsid w:val="0095260D"/>
    <w:rsid w:val="009536E8"/>
    <w:rsid w:val="00954A14"/>
    <w:rsid w:val="009567CB"/>
    <w:rsid w:val="00960F67"/>
    <w:rsid w:val="00992257"/>
    <w:rsid w:val="00997A93"/>
    <w:rsid w:val="009A0016"/>
    <w:rsid w:val="009A4985"/>
    <w:rsid w:val="009A627B"/>
    <w:rsid w:val="009B341B"/>
    <w:rsid w:val="009D34CD"/>
    <w:rsid w:val="009E238D"/>
    <w:rsid w:val="009E5006"/>
    <w:rsid w:val="009F1DD2"/>
    <w:rsid w:val="009F5F68"/>
    <w:rsid w:val="009F6BD9"/>
    <w:rsid w:val="009F70F5"/>
    <w:rsid w:val="00A02294"/>
    <w:rsid w:val="00A0536F"/>
    <w:rsid w:val="00A154D2"/>
    <w:rsid w:val="00A37391"/>
    <w:rsid w:val="00A50763"/>
    <w:rsid w:val="00A520EB"/>
    <w:rsid w:val="00A55E8D"/>
    <w:rsid w:val="00A6006B"/>
    <w:rsid w:val="00A67042"/>
    <w:rsid w:val="00A7031D"/>
    <w:rsid w:val="00A73D8B"/>
    <w:rsid w:val="00A74A2B"/>
    <w:rsid w:val="00A93A8B"/>
    <w:rsid w:val="00AA0A74"/>
    <w:rsid w:val="00AA0CF3"/>
    <w:rsid w:val="00AA0DE4"/>
    <w:rsid w:val="00AB1765"/>
    <w:rsid w:val="00AB2887"/>
    <w:rsid w:val="00AB3112"/>
    <w:rsid w:val="00AB6019"/>
    <w:rsid w:val="00AC0B1F"/>
    <w:rsid w:val="00AE0BBB"/>
    <w:rsid w:val="00AE1775"/>
    <w:rsid w:val="00AE617D"/>
    <w:rsid w:val="00AF4060"/>
    <w:rsid w:val="00AF54C7"/>
    <w:rsid w:val="00B0020D"/>
    <w:rsid w:val="00B03FE4"/>
    <w:rsid w:val="00B04CD5"/>
    <w:rsid w:val="00B07236"/>
    <w:rsid w:val="00B100B2"/>
    <w:rsid w:val="00B15CB9"/>
    <w:rsid w:val="00B17462"/>
    <w:rsid w:val="00B2310E"/>
    <w:rsid w:val="00B306F4"/>
    <w:rsid w:val="00B344C6"/>
    <w:rsid w:val="00B355D0"/>
    <w:rsid w:val="00B36B16"/>
    <w:rsid w:val="00B43CE1"/>
    <w:rsid w:val="00B43EB5"/>
    <w:rsid w:val="00B543F6"/>
    <w:rsid w:val="00B61087"/>
    <w:rsid w:val="00B6203B"/>
    <w:rsid w:val="00B63E86"/>
    <w:rsid w:val="00B71AA2"/>
    <w:rsid w:val="00B80B97"/>
    <w:rsid w:val="00B939A6"/>
    <w:rsid w:val="00B976FF"/>
    <w:rsid w:val="00BA314D"/>
    <w:rsid w:val="00BB331B"/>
    <w:rsid w:val="00BB37E7"/>
    <w:rsid w:val="00BB7FAE"/>
    <w:rsid w:val="00BC143B"/>
    <w:rsid w:val="00BC42E8"/>
    <w:rsid w:val="00BD003E"/>
    <w:rsid w:val="00BD0A3C"/>
    <w:rsid w:val="00BF32B5"/>
    <w:rsid w:val="00BF35D0"/>
    <w:rsid w:val="00BF408B"/>
    <w:rsid w:val="00BF7633"/>
    <w:rsid w:val="00C01BDD"/>
    <w:rsid w:val="00C02EEE"/>
    <w:rsid w:val="00C060BB"/>
    <w:rsid w:val="00C07A0B"/>
    <w:rsid w:val="00C07FB3"/>
    <w:rsid w:val="00C130A3"/>
    <w:rsid w:val="00C1671A"/>
    <w:rsid w:val="00C16C88"/>
    <w:rsid w:val="00C32A88"/>
    <w:rsid w:val="00C3343E"/>
    <w:rsid w:val="00C35598"/>
    <w:rsid w:val="00C451A3"/>
    <w:rsid w:val="00C46C0F"/>
    <w:rsid w:val="00C514D1"/>
    <w:rsid w:val="00C55830"/>
    <w:rsid w:val="00C57D9A"/>
    <w:rsid w:val="00C62DE0"/>
    <w:rsid w:val="00C7031B"/>
    <w:rsid w:val="00C742BA"/>
    <w:rsid w:val="00C82C42"/>
    <w:rsid w:val="00C84BE2"/>
    <w:rsid w:val="00C8641C"/>
    <w:rsid w:val="00C8722D"/>
    <w:rsid w:val="00C923B3"/>
    <w:rsid w:val="00C9458D"/>
    <w:rsid w:val="00CB0774"/>
    <w:rsid w:val="00CC39C7"/>
    <w:rsid w:val="00CD4C19"/>
    <w:rsid w:val="00CD5ED2"/>
    <w:rsid w:val="00CE1875"/>
    <w:rsid w:val="00CF5589"/>
    <w:rsid w:val="00CF78D0"/>
    <w:rsid w:val="00D0115A"/>
    <w:rsid w:val="00D05837"/>
    <w:rsid w:val="00D075A6"/>
    <w:rsid w:val="00D20783"/>
    <w:rsid w:val="00D21FD3"/>
    <w:rsid w:val="00D25034"/>
    <w:rsid w:val="00D31986"/>
    <w:rsid w:val="00D337F2"/>
    <w:rsid w:val="00D362B7"/>
    <w:rsid w:val="00D36CC2"/>
    <w:rsid w:val="00D47EFA"/>
    <w:rsid w:val="00D50463"/>
    <w:rsid w:val="00D528D1"/>
    <w:rsid w:val="00D5649C"/>
    <w:rsid w:val="00D66214"/>
    <w:rsid w:val="00D705F3"/>
    <w:rsid w:val="00D718CB"/>
    <w:rsid w:val="00D7772A"/>
    <w:rsid w:val="00D85B17"/>
    <w:rsid w:val="00D92E04"/>
    <w:rsid w:val="00DA646A"/>
    <w:rsid w:val="00DB17F4"/>
    <w:rsid w:val="00DB31AC"/>
    <w:rsid w:val="00DB3CB4"/>
    <w:rsid w:val="00DB7F48"/>
    <w:rsid w:val="00DC585C"/>
    <w:rsid w:val="00DE2A61"/>
    <w:rsid w:val="00DE6899"/>
    <w:rsid w:val="00DE74CD"/>
    <w:rsid w:val="00DF0D83"/>
    <w:rsid w:val="00DF5E9B"/>
    <w:rsid w:val="00DF777E"/>
    <w:rsid w:val="00DF7C0C"/>
    <w:rsid w:val="00DF7E2E"/>
    <w:rsid w:val="00E01AF1"/>
    <w:rsid w:val="00E06EF8"/>
    <w:rsid w:val="00E07E72"/>
    <w:rsid w:val="00E11292"/>
    <w:rsid w:val="00E12037"/>
    <w:rsid w:val="00E14B40"/>
    <w:rsid w:val="00E23A96"/>
    <w:rsid w:val="00E2476C"/>
    <w:rsid w:val="00E2571B"/>
    <w:rsid w:val="00E274CD"/>
    <w:rsid w:val="00E43F25"/>
    <w:rsid w:val="00E44A11"/>
    <w:rsid w:val="00E45D85"/>
    <w:rsid w:val="00E62960"/>
    <w:rsid w:val="00E66301"/>
    <w:rsid w:val="00E6655E"/>
    <w:rsid w:val="00E6722C"/>
    <w:rsid w:val="00E7255B"/>
    <w:rsid w:val="00E80FC0"/>
    <w:rsid w:val="00E81458"/>
    <w:rsid w:val="00E8231F"/>
    <w:rsid w:val="00E8642B"/>
    <w:rsid w:val="00E87971"/>
    <w:rsid w:val="00E87D8A"/>
    <w:rsid w:val="00E90B67"/>
    <w:rsid w:val="00E97BBE"/>
    <w:rsid w:val="00EA0704"/>
    <w:rsid w:val="00EA59D1"/>
    <w:rsid w:val="00EA63E4"/>
    <w:rsid w:val="00EB1BF5"/>
    <w:rsid w:val="00ED0E2F"/>
    <w:rsid w:val="00ED6E53"/>
    <w:rsid w:val="00EF6353"/>
    <w:rsid w:val="00EF74E8"/>
    <w:rsid w:val="00F02649"/>
    <w:rsid w:val="00F11193"/>
    <w:rsid w:val="00F21554"/>
    <w:rsid w:val="00F215A1"/>
    <w:rsid w:val="00F22A14"/>
    <w:rsid w:val="00F33617"/>
    <w:rsid w:val="00F35B5A"/>
    <w:rsid w:val="00F36AF8"/>
    <w:rsid w:val="00F42F07"/>
    <w:rsid w:val="00F579AA"/>
    <w:rsid w:val="00F57D57"/>
    <w:rsid w:val="00F60A81"/>
    <w:rsid w:val="00F76AE9"/>
    <w:rsid w:val="00F77798"/>
    <w:rsid w:val="00F8031F"/>
    <w:rsid w:val="00F81F9C"/>
    <w:rsid w:val="00F857FE"/>
    <w:rsid w:val="00F91544"/>
    <w:rsid w:val="00F91F35"/>
    <w:rsid w:val="00F93E7A"/>
    <w:rsid w:val="00F965B1"/>
    <w:rsid w:val="00F97415"/>
    <w:rsid w:val="00FA348C"/>
    <w:rsid w:val="00FA6106"/>
    <w:rsid w:val="00FB219A"/>
    <w:rsid w:val="00FB7965"/>
    <w:rsid w:val="00FC1BBD"/>
    <w:rsid w:val="00FD03FA"/>
    <w:rsid w:val="00FD0A6D"/>
    <w:rsid w:val="00FD7129"/>
    <w:rsid w:val="00FE1EC1"/>
    <w:rsid w:val="00FF03E2"/>
    <w:rsid w:val="00FF108E"/>
    <w:rsid w:val="00FF13CC"/>
    <w:rsid w:val="00FF1B71"/>
    <w:rsid w:val="00FF6CEC"/>
    <w:rsid w:val="00FF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96561E"/>
  <w15:docId w15:val="{72393A8D-3259-4118-AAA4-7F21335A7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4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34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43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330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30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30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30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30B3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F3361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3361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3361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33617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DF0D8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344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11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s://www.pmi.gov/docs/default-source/default-document-library/implementing-partner-reports/ethiopia_ento_final_report-_2018_submission3_11-8-19-sxf-(1).pdf?sfvrsn=4" TargetMode="External"/><Relationship Id="rId18" Type="http://schemas.openxmlformats.org/officeDocument/2006/relationships/hyperlink" Target="https://www.pmi.gov/docs/default-source/default-document-library/implementing-partner-reports/mali-2017-entomological-monitoring-final-report.pdf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pmi.gov/docs/default-source/default-document-library/implementing-partner-reports/approved-pmi-vectorlink-senegal-2018-entomological-report_10-31-19-sxf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pmi.gov/docs/default-source/default-document-library/implementing-partner-reports/drc-2018-entomological-monitoring-final-report.pdf" TargetMode="External"/><Relationship Id="rId17" Type="http://schemas.openxmlformats.org/officeDocument/2006/relationships/hyperlink" Target="https://www.pmi.gov/docs/default-source/default-document-library/implementing-partner-reports/508-compliant---pmi-vectorlink-madagascar-2018-entomological-monitoring-report.pdf" TargetMode="External"/><Relationship Id="rId25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hyperlink" Target="https://www.pmi.gov/docs/default-source/default-document-library/implementing-partner-reports/kenya-2017-entomological-monitoring-final-report.pdf" TargetMode="External"/><Relationship Id="rId20" Type="http://schemas.openxmlformats.org/officeDocument/2006/relationships/hyperlink" Target="https://www.pmi.gov/docs/default-source/default-document-library/implementing-partner-reports/nigeria-2018-entomological-monitoring-final-report.pdf?sfvrsn=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pmi.gov/docs/default-source/default-document-library/implementing-partner-reports/ghana-2017-entomological-monitoring-final-report.pdf" TargetMode="External"/><Relationship Id="rId23" Type="http://schemas.openxmlformats.org/officeDocument/2006/relationships/hyperlink" Target="https://www.pmi.gov/docs/default-source/default-document-library/implementing-partner-reports/uganda-2018-entomological-monitoring-final-report---addendum.pdf" TargetMode="External"/><Relationship Id="rId10" Type="http://schemas.microsoft.com/office/2016/09/relationships/commentsIds" Target="commentsIds.xml"/><Relationship Id="rId19" Type="http://schemas.openxmlformats.org/officeDocument/2006/relationships/hyperlink" Target="https://www.pmi.gov/docs/default-source/default-document-library/implementing-partner-reports/mali-2019-entomological-monitoring-final-report.pdf?sfvrsn=4" TargetMode="Externa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yperlink" Target="https://www.pmi.gov/docs/default-source/default-document-library/implementing-partner-reports/ghana-2018-entomological-monitoring-final-report.pdf" TargetMode="External"/><Relationship Id="rId22" Type="http://schemas.openxmlformats.org/officeDocument/2006/relationships/hyperlink" Target="https://www.pmi.gov/docs/default-source/default-document-library/implementing-partner-reports/uganda-2018-entomological-monitoring-final-repor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E90C3-65A1-4A1F-8618-D0B9D0D09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2857</Words>
  <Characters>16286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Abt Associates Inc.</Company>
  <LinksUpToDate>false</LinksUpToDate>
  <CharactersWithSpaces>19105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 Oxborough</dc:creator>
  <cp:lastModifiedBy>Richard Oxborough</cp:lastModifiedBy>
  <cp:revision>4</cp:revision>
  <cp:lastPrinted>2018-09-05T20:55:00Z</cp:lastPrinted>
  <dcterms:created xsi:type="dcterms:W3CDTF">2021-03-24T20:26:00Z</dcterms:created>
  <dcterms:modified xsi:type="dcterms:W3CDTF">2021-04-29T18:11:00Z</dcterms:modified>
</cp:coreProperties>
</file>