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0E4C02" w:rsidR="003A7159" w:rsidP="547F44D3" w:rsidRDefault="003A7159" w14:paraId="52C283EE" w14:textId="49FC979E">
      <w:pPr>
        <w:rPr>
          <w:rFonts w:ascii="Arial" w:hAnsi="Arial" w:eastAsia="Times New Roman" w:cs="Arial"/>
          <w:b/>
          <w:bCs/>
          <w:lang w:val="en-US"/>
        </w:rPr>
      </w:pPr>
      <w:r w:rsidRPr="547F44D3">
        <w:rPr>
          <w:rFonts w:ascii="Arial" w:hAnsi="Arial" w:eastAsia="Times New Roman" w:cs="Arial"/>
          <w:b/>
          <w:bCs/>
          <w:lang w:val="en-US"/>
        </w:rPr>
        <w:t>Checklist for Reporting Results of Internet E-Surveys (CHERRIES)</w:t>
      </w:r>
    </w:p>
    <w:tbl>
      <w:tblPr>
        <w:tblStyle w:val="TableGrid"/>
        <w:tblW w:w="13948" w:type="dxa"/>
        <w:tblLook w:val="04A0" w:firstRow="1" w:lastRow="0" w:firstColumn="1" w:lastColumn="0" w:noHBand="0" w:noVBand="1"/>
      </w:tblPr>
      <w:tblGrid>
        <w:gridCol w:w="2210"/>
        <w:gridCol w:w="10118"/>
        <w:gridCol w:w="1620"/>
      </w:tblGrid>
      <w:tr w:rsidRPr="000E4C02" w:rsidR="002E4D26" w:rsidTr="56BD3F79" w14:paraId="189BDBE3" w14:textId="77777777">
        <w:tc>
          <w:tcPr>
            <w:tcW w:w="0" w:type="auto"/>
            <w:tcMar/>
            <w:vAlign w:val="center"/>
            <w:hideMark/>
          </w:tcPr>
          <w:p w:rsidRPr="000E4C02" w:rsidR="002E4D26" w:rsidP="003A7159" w:rsidRDefault="002E4D26" w14:paraId="0B4C154F" w14:textId="77777777">
            <w:pPr>
              <w:jc w:val="center"/>
              <w:rPr>
                <w:rFonts w:ascii="Arial" w:hAnsi="Arial" w:eastAsia="Times New Roman" w:cs="Arial"/>
                <w:szCs w:val="24"/>
                <w:lang w:val="en-US"/>
              </w:rPr>
            </w:pPr>
            <w:r w:rsidRPr="000E4C02">
              <w:rPr>
                <w:rFonts w:ascii="Arial" w:hAnsi="Arial" w:eastAsia="Times New Roman" w:cs="Arial"/>
                <w:b/>
                <w:bCs/>
                <w:i/>
                <w:iCs/>
                <w:szCs w:val="24"/>
                <w:lang w:val="en-US"/>
              </w:rPr>
              <w:t>Checklist Item</w:t>
            </w:r>
          </w:p>
        </w:tc>
        <w:tc>
          <w:tcPr>
            <w:tcW w:w="10118" w:type="dxa"/>
            <w:tcMar/>
            <w:vAlign w:val="center"/>
            <w:hideMark/>
          </w:tcPr>
          <w:p w:rsidRPr="000E4C02" w:rsidR="002E4D26" w:rsidP="003A7159" w:rsidRDefault="002E4D26" w14:paraId="00DA34FF" w14:textId="77777777">
            <w:pPr>
              <w:rPr>
                <w:rFonts w:ascii="Arial" w:hAnsi="Arial" w:eastAsia="Times New Roman" w:cs="Arial"/>
                <w:szCs w:val="24"/>
                <w:lang w:val="en-US"/>
              </w:rPr>
            </w:pPr>
            <w:r w:rsidRPr="000E4C02">
              <w:rPr>
                <w:rFonts w:ascii="Arial" w:hAnsi="Arial" w:eastAsia="Times New Roman" w:cs="Arial"/>
                <w:b/>
                <w:bCs/>
                <w:i/>
                <w:iCs/>
                <w:szCs w:val="24"/>
                <w:lang w:val="en-US"/>
              </w:rPr>
              <w:t>Explanation</w:t>
            </w:r>
          </w:p>
        </w:tc>
        <w:tc>
          <w:tcPr>
            <w:tcW w:w="1620" w:type="dxa"/>
            <w:tcMar/>
          </w:tcPr>
          <w:p w:rsidRPr="000E4C02" w:rsidR="002E4D26" w:rsidP="003A7159" w:rsidRDefault="002E4D26" w14:paraId="4E2FBE14" w14:textId="77777777">
            <w:pPr>
              <w:rPr>
                <w:rFonts w:ascii="Arial" w:hAnsi="Arial" w:eastAsia="Times New Roman" w:cs="Arial"/>
                <w:b/>
                <w:bCs/>
                <w:i/>
                <w:iCs/>
                <w:szCs w:val="24"/>
                <w:lang w:val="en-US"/>
              </w:rPr>
            </w:pPr>
            <w:r w:rsidRPr="000E4C02">
              <w:rPr>
                <w:rFonts w:ascii="Arial" w:hAnsi="Arial" w:eastAsia="Times New Roman" w:cs="Arial"/>
                <w:b/>
                <w:bCs/>
                <w:i/>
                <w:iCs/>
                <w:szCs w:val="24"/>
                <w:lang w:val="en-US"/>
              </w:rPr>
              <w:t>Page Number</w:t>
            </w:r>
          </w:p>
        </w:tc>
      </w:tr>
      <w:tr w:rsidRPr="000E4C02" w:rsidR="002E4D26" w:rsidTr="56BD3F79" w14:paraId="42D112E6" w14:textId="77777777">
        <w:tc>
          <w:tcPr>
            <w:tcW w:w="0" w:type="auto"/>
            <w:tcMar/>
            <w:vAlign w:val="center"/>
            <w:hideMark/>
          </w:tcPr>
          <w:p w:rsidRPr="000E4C02" w:rsidR="002E4D26" w:rsidP="003A7159" w:rsidRDefault="002E4D26" w14:paraId="2E4F5182" w14:textId="77777777">
            <w:pPr>
              <w:jc w:val="center"/>
              <w:rPr>
                <w:rFonts w:ascii="Arial" w:hAnsi="Arial" w:eastAsia="Times New Roman" w:cs="Arial"/>
                <w:szCs w:val="24"/>
                <w:lang w:val="en-US"/>
              </w:rPr>
            </w:pPr>
            <w:r w:rsidRPr="000E4C02">
              <w:rPr>
                <w:rFonts w:ascii="Arial" w:hAnsi="Arial" w:eastAsia="Times New Roman" w:cs="Arial"/>
                <w:szCs w:val="24"/>
                <w:lang w:val="en-US"/>
              </w:rPr>
              <w:t>Describe survey design</w:t>
            </w:r>
          </w:p>
        </w:tc>
        <w:tc>
          <w:tcPr>
            <w:tcW w:w="10118" w:type="dxa"/>
            <w:tcMar/>
            <w:vAlign w:val="center"/>
            <w:hideMark/>
          </w:tcPr>
          <w:p w:rsidRPr="000E4C02" w:rsidR="002E4D26" w:rsidP="003A7159" w:rsidRDefault="002E4D26" w14:paraId="33F6AAFD" w14:textId="77777777">
            <w:pPr>
              <w:rPr>
                <w:rFonts w:ascii="Arial" w:hAnsi="Arial" w:eastAsia="Times New Roman" w:cs="Arial"/>
                <w:szCs w:val="24"/>
                <w:lang w:val="en-US"/>
              </w:rPr>
            </w:pPr>
            <w:r w:rsidRPr="000E4C02">
              <w:rPr>
                <w:rFonts w:ascii="Arial" w:hAnsi="Arial" w:eastAsia="Times New Roman" w:cs="Arial"/>
                <w:szCs w:val="24"/>
                <w:lang w:val="en-US"/>
              </w:rPr>
              <w:t>Describe target population, sample frame. Is the sample a convenience sample? (In “open” surveys this is most likely.)</w:t>
            </w:r>
          </w:p>
        </w:tc>
        <w:tc>
          <w:tcPr>
            <w:tcW w:w="1620" w:type="dxa"/>
            <w:tcMar/>
          </w:tcPr>
          <w:p w:rsidRPr="000E4C02" w:rsidR="002E4D26" w:rsidP="740503C7" w:rsidRDefault="6864D284" w14:paraId="190A7FAF" w14:textId="0B666961">
            <w:pPr>
              <w:rPr>
                <w:rFonts w:ascii="Arial" w:hAnsi="Arial" w:eastAsia="Times New Roman" w:cs="Arial"/>
                <w:lang w:val="en-US"/>
              </w:rPr>
            </w:pPr>
            <w:r w:rsidRPr="56BD3F79" w:rsidR="107E685B">
              <w:rPr>
                <w:rFonts w:ascii="Arial" w:hAnsi="Arial" w:eastAsia="Times New Roman" w:cs="Arial"/>
                <w:lang w:val="en-US"/>
              </w:rPr>
              <w:t>3</w:t>
            </w:r>
          </w:p>
        </w:tc>
      </w:tr>
      <w:tr w:rsidRPr="000E4C02" w:rsidR="002E4D26" w:rsidTr="56BD3F79" w14:paraId="06779C56" w14:textId="77777777">
        <w:tc>
          <w:tcPr>
            <w:tcW w:w="0" w:type="auto"/>
            <w:tcMar/>
            <w:vAlign w:val="center"/>
          </w:tcPr>
          <w:p w:rsidRPr="000E4C02" w:rsidR="002E4D26" w:rsidP="003A7159" w:rsidRDefault="002E4D26" w14:paraId="69CECF7A" w14:textId="77777777">
            <w:pPr>
              <w:jc w:val="center"/>
              <w:rPr>
                <w:rFonts w:ascii="Arial" w:hAnsi="Arial" w:eastAsia="Times New Roman" w:cs="Arial"/>
                <w:szCs w:val="24"/>
                <w:lang w:val="en-US"/>
              </w:rPr>
            </w:pPr>
            <w:r w:rsidRPr="000E4C02">
              <w:rPr>
                <w:rFonts w:ascii="Arial" w:hAnsi="Arial" w:eastAsia="Times New Roman" w:cs="Arial"/>
                <w:szCs w:val="24"/>
                <w:lang w:val="en-US"/>
              </w:rPr>
              <w:t>IRB approval</w:t>
            </w:r>
          </w:p>
        </w:tc>
        <w:tc>
          <w:tcPr>
            <w:tcW w:w="10118" w:type="dxa"/>
            <w:tcMar/>
            <w:vAlign w:val="center"/>
          </w:tcPr>
          <w:p w:rsidRPr="000E4C02" w:rsidR="002E4D26" w:rsidP="003A7159" w:rsidRDefault="002E4D26" w14:paraId="3DFA77ED" w14:textId="77777777">
            <w:pPr>
              <w:rPr>
                <w:rFonts w:ascii="Arial" w:hAnsi="Arial" w:eastAsia="Times New Roman" w:cs="Arial"/>
                <w:szCs w:val="20"/>
                <w:lang w:val="en-US"/>
              </w:rPr>
            </w:pPr>
            <w:r w:rsidRPr="000E4C02">
              <w:rPr>
                <w:rFonts w:ascii="Arial" w:hAnsi="Arial" w:eastAsia="Times New Roman" w:cs="Arial"/>
                <w:szCs w:val="24"/>
                <w:lang w:val="en-US"/>
              </w:rPr>
              <w:t>Mention whether the study has been approved by an IRB.</w:t>
            </w:r>
          </w:p>
        </w:tc>
        <w:tc>
          <w:tcPr>
            <w:tcW w:w="1620" w:type="dxa"/>
            <w:tcMar/>
          </w:tcPr>
          <w:p w:rsidRPr="000E4C02" w:rsidR="002E4D26" w:rsidP="740503C7" w:rsidRDefault="09288827" w14:paraId="4CD79B8F" w14:textId="1416C1DC">
            <w:pPr>
              <w:rPr>
                <w:rFonts w:ascii="Arial" w:hAnsi="Arial" w:eastAsia="Times New Roman" w:cs="Arial"/>
                <w:lang w:val="en-US"/>
              </w:rPr>
            </w:pPr>
            <w:r w:rsidRPr="56BD3F79" w:rsidR="1B6FFE48">
              <w:rPr>
                <w:rFonts w:ascii="Arial" w:hAnsi="Arial" w:eastAsia="Times New Roman" w:cs="Arial"/>
                <w:lang w:val="en-US"/>
              </w:rPr>
              <w:t>4</w:t>
            </w:r>
          </w:p>
        </w:tc>
      </w:tr>
      <w:tr w:rsidRPr="000E4C02" w:rsidR="002E4D26" w:rsidTr="56BD3F79" w14:paraId="1E5FF0EC" w14:textId="77777777">
        <w:tc>
          <w:tcPr>
            <w:tcW w:w="0" w:type="auto"/>
            <w:tcMar/>
            <w:vAlign w:val="center"/>
          </w:tcPr>
          <w:p w:rsidRPr="000E4C02" w:rsidR="002E4D26" w:rsidP="003A7159" w:rsidRDefault="002E4D26" w14:paraId="35B54B7C" w14:textId="77777777">
            <w:pPr>
              <w:jc w:val="center"/>
              <w:rPr>
                <w:rFonts w:ascii="Arial" w:hAnsi="Arial" w:eastAsia="Times New Roman" w:cs="Arial"/>
                <w:szCs w:val="24"/>
                <w:lang w:val="en-US"/>
              </w:rPr>
            </w:pPr>
            <w:r w:rsidRPr="000E4C02">
              <w:rPr>
                <w:rFonts w:ascii="Arial" w:hAnsi="Arial" w:eastAsia="Times New Roman" w:cs="Arial"/>
                <w:szCs w:val="24"/>
                <w:lang w:val="en-US"/>
              </w:rPr>
              <w:t>Informed consent</w:t>
            </w:r>
          </w:p>
        </w:tc>
        <w:tc>
          <w:tcPr>
            <w:tcW w:w="10118" w:type="dxa"/>
            <w:tcMar/>
            <w:vAlign w:val="center"/>
          </w:tcPr>
          <w:p w:rsidRPr="000E4C02" w:rsidR="002E4D26" w:rsidP="003A7159" w:rsidRDefault="002E4D26" w14:paraId="071DAF63" w14:textId="77777777">
            <w:pPr>
              <w:rPr>
                <w:rFonts w:ascii="Arial" w:hAnsi="Arial" w:eastAsia="Times New Roman" w:cs="Arial"/>
                <w:szCs w:val="24"/>
                <w:lang w:val="en-US"/>
              </w:rPr>
            </w:pPr>
            <w:r w:rsidRPr="000E4C02">
              <w:rPr>
                <w:rFonts w:ascii="Arial" w:hAnsi="Arial" w:eastAsia="Times New Roman" w:cs="Arial"/>
                <w:szCs w:val="24"/>
                <w:lang w:val="en-US"/>
              </w:rPr>
              <w:t>Describe the informed consent process. Where were the participants told the length of time of the survey, which data were stored and where and for how long, who the investigator was, and the purpose of the study?</w:t>
            </w:r>
          </w:p>
        </w:tc>
        <w:tc>
          <w:tcPr>
            <w:tcW w:w="1620" w:type="dxa"/>
            <w:tcMar/>
          </w:tcPr>
          <w:p w:rsidRPr="000E4C02" w:rsidR="002E4D26" w:rsidP="740503C7" w:rsidRDefault="59B87D77" w14:paraId="18DE2C8E" w14:textId="6249DE33">
            <w:pPr>
              <w:rPr>
                <w:rFonts w:ascii="Arial" w:hAnsi="Arial" w:eastAsia="Times New Roman" w:cs="Arial"/>
                <w:lang w:val="en-US"/>
              </w:rPr>
            </w:pPr>
            <w:r w:rsidRPr="56BD3F79" w:rsidR="49DD349A">
              <w:rPr>
                <w:rFonts w:ascii="Arial" w:hAnsi="Arial" w:eastAsia="Times New Roman" w:cs="Arial"/>
                <w:lang w:val="en-US"/>
              </w:rPr>
              <w:t>3</w:t>
            </w:r>
          </w:p>
        </w:tc>
      </w:tr>
      <w:tr w:rsidRPr="000E4C02" w:rsidR="002E4D26" w:rsidTr="56BD3F79" w14:paraId="538F7680" w14:textId="77777777">
        <w:tc>
          <w:tcPr>
            <w:tcW w:w="0" w:type="auto"/>
            <w:tcMar/>
            <w:vAlign w:val="center"/>
          </w:tcPr>
          <w:p w:rsidRPr="000E4C02" w:rsidR="002E4D26" w:rsidP="003A7159" w:rsidRDefault="002E4D26" w14:paraId="61AA3D16" w14:textId="77777777">
            <w:pPr>
              <w:jc w:val="center"/>
              <w:rPr>
                <w:rFonts w:ascii="Arial" w:hAnsi="Arial" w:eastAsia="Times New Roman" w:cs="Arial"/>
                <w:szCs w:val="24"/>
                <w:lang w:val="en-US"/>
              </w:rPr>
            </w:pPr>
            <w:r w:rsidRPr="000E4C02">
              <w:rPr>
                <w:rFonts w:ascii="Arial" w:hAnsi="Arial" w:eastAsia="Times New Roman" w:cs="Arial"/>
                <w:szCs w:val="24"/>
                <w:lang w:val="en-US"/>
              </w:rPr>
              <w:t>Data protection</w:t>
            </w:r>
          </w:p>
        </w:tc>
        <w:tc>
          <w:tcPr>
            <w:tcW w:w="10118" w:type="dxa"/>
            <w:tcMar/>
            <w:vAlign w:val="center"/>
          </w:tcPr>
          <w:p w:rsidRPr="000E4C02" w:rsidR="002E4D26" w:rsidP="003A7159" w:rsidRDefault="002E4D26" w14:paraId="5AF66D67" w14:textId="77777777">
            <w:pPr>
              <w:rPr>
                <w:rFonts w:ascii="Arial" w:hAnsi="Arial" w:eastAsia="Times New Roman" w:cs="Arial"/>
                <w:szCs w:val="24"/>
                <w:lang w:val="en-US"/>
              </w:rPr>
            </w:pPr>
            <w:r w:rsidRPr="000E4C02">
              <w:rPr>
                <w:rFonts w:ascii="Arial" w:hAnsi="Arial" w:eastAsia="Times New Roman" w:cs="Arial"/>
                <w:szCs w:val="24"/>
                <w:lang w:val="en-US"/>
              </w:rPr>
              <w:t>If any personal information was collected or stored, describe what mechanisms were used to protect unauthorized access.</w:t>
            </w:r>
          </w:p>
        </w:tc>
        <w:tc>
          <w:tcPr>
            <w:tcW w:w="1620" w:type="dxa"/>
            <w:tcMar/>
          </w:tcPr>
          <w:p w:rsidRPr="000E4C02" w:rsidR="002E4D26" w:rsidP="740503C7" w:rsidRDefault="39621DB7" w14:paraId="3ACFDE49" w14:textId="7D3C7910">
            <w:pPr>
              <w:rPr>
                <w:rFonts w:ascii="Arial" w:hAnsi="Arial" w:eastAsia="Times New Roman" w:cs="Arial"/>
                <w:lang w:val="en-US"/>
              </w:rPr>
            </w:pPr>
            <w:r w:rsidRPr="56BD3F79" w:rsidR="143B8FA4">
              <w:rPr>
                <w:rFonts w:ascii="Arial" w:hAnsi="Arial" w:eastAsia="Times New Roman" w:cs="Arial"/>
                <w:lang w:val="en-US"/>
              </w:rPr>
              <w:t>3</w:t>
            </w:r>
          </w:p>
        </w:tc>
      </w:tr>
      <w:tr w:rsidRPr="000E4C02" w:rsidR="002E4D26" w:rsidTr="56BD3F79" w14:paraId="07A90A12" w14:textId="77777777">
        <w:tc>
          <w:tcPr>
            <w:tcW w:w="0" w:type="auto"/>
            <w:tcMar/>
            <w:vAlign w:val="center"/>
          </w:tcPr>
          <w:p w:rsidRPr="000E4C02" w:rsidR="002E4D26" w:rsidP="003A7159" w:rsidRDefault="002E4D26" w14:paraId="41C2007D" w14:textId="77777777">
            <w:pPr>
              <w:jc w:val="center"/>
              <w:rPr>
                <w:rFonts w:ascii="Arial" w:hAnsi="Arial" w:eastAsia="Times New Roman" w:cs="Arial"/>
                <w:szCs w:val="24"/>
                <w:lang w:val="en-US"/>
              </w:rPr>
            </w:pPr>
            <w:r w:rsidRPr="000E4C02">
              <w:rPr>
                <w:rFonts w:ascii="Arial" w:hAnsi="Arial" w:eastAsia="Times New Roman" w:cs="Arial"/>
                <w:szCs w:val="24"/>
                <w:lang w:val="en-US"/>
              </w:rPr>
              <w:t>Development and testing</w:t>
            </w:r>
          </w:p>
        </w:tc>
        <w:tc>
          <w:tcPr>
            <w:tcW w:w="10118" w:type="dxa"/>
            <w:tcMar/>
            <w:vAlign w:val="center"/>
          </w:tcPr>
          <w:p w:rsidRPr="000E4C02" w:rsidR="002E4D26" w:rsidP="003A7159" w:rsidRDefault="002E4D26" w14:paraId="4A999C24" w14:textId="77777777">
            <w:pPr>
              <w:rPr>
                <w:rFonts w:ascii="Arial" w:hAnsi="Arial" w:eastAsia="Times New Roman" w:cs="Arial"/>
                <w:szCs w:val="24"/>
                <w:lang w:val="en-US"/>
              </w:rPr>
            </w:pPr>
            <w:r w:rsidRPr="000E4C02">
              <w:rPr>
                <w:rFonts w:ascii="Arial" w:hAnsi="Arial" w:eastAsia="Times New Roman" w:cs="Arial"/>
                <w:szCs w:val="24"/>
                <w:lang w:val="en-US"/>
              </w:rPr>
              <w:t>State how the survey was developed, including whether the usability and technical functionality of the electronic questionnaire had been tested before fielding the questionnaire.</w:t>
            </w:r>
          </w:p>
        </w:tc>
        <w:tc>
          <w:tcPr>
            <w:tcW w:w="1620" w:type="dxa"/>
            <w:tcMar/>
          </w:tcPr>
          <w:p w:rsidRPr="000E4C02" w:rsidR="002E4D26" w:rsidP="740503C7" w:rsidRDefault="208D4D1A" w14:paraId="0207FE07" w14:textId="09B49DF7">
            <w:pPr>
              <w:rPr>
                <w:rFonts w:ascii="Arial" w:hAnsi="Arial" w:eastAsia="Times New Roman" w:cs="Arial"/>
                <w:lang w:val="en-US"/>
              </w:rPr>
            </w:pPr>
            <w:r w:rsidRPr="000E4C02">
              <w:rPr>
                <w:rFonts w:ascii="Arial" w:hAnsi="Arial" w:eastAsia="Times New Roman" w:cs="Arial"/>
                <w:lang w:val="en-US"/>
              </w:rPr>
              <w:t>3</w:t>
            </w:r>
          </w:p>
        </w:tc>
      </w:tr>
      <w:tr w:rsidRPr="000E4C02" w:rsidR="002E4D26" w:rsidTr="56BD3F79" w14:paraId="347884C5" w14:textId="77777777">
        <w:tc>
          <w:tcPr>
            <w:tcW w:w="0" w:type="auto"/>
            <w:tcMar/>
            <w:vAlign w:val="center"/>
            <w:hideMark/>
          </w:tcPr>
          <w:p w:rsidRPr="000E4C02" w:rsidR="002E4D26" w:rsidP="003A7159" w:rsidRDefault="002E4D26" w14:paraId="7AF3F881" w14:textId="77777777">
            <w:pPr>
              <w:jc w:val="center"/>
              <w:rPr>
                <w:rFonts w:ascii="Arial" w:hAnsi="Arial" w:eastAsia="Times New Roman" w:cs="Arial"/>
                <w:szCs w:val="24"/>
                <w:lang w:val="en-US"/>
              </w:rPr>
            </w:pPr>
            <w:r w:rsidRPr="000E4C02">
              <w:rPr>
                <w:rFonts w:ascii="Arial" w:hAnsi="Arial" w:eastAsia="Times New Roman" w:cs="Arial"/>
                <w:szCs w:val="24"/>
                <w:lang w:val="en-US"/>
              </w:rPr>
              <w:t>Open survey versus closed survey</w:t>
            </w:r>
          </w:p>
        </w:tc>
        <w:tc>
          <w:tcPr>
            <w:tcW w:w="10118" w:type="dxa"/>
            <w:tcMar/>
            <w:vAlign w:val="center"/>
            <w:hideMark/>
          </w:tcPr>
          <w:p w:rsidRPr="000E4C02" w:rsidR="002E4D26" w:rsidP="003A7159" w:rsidRDefault="002E4D26" w14:paraId="7C9164E3" w14:textId="77777777">
            <w:pPr>
              <w:rPr>
                <w:rFonts w:ascii="Arial" w:hAnsi="Arial" w:eastAsia="Times New Roman" w:cs="Arial"/>
                <w:szCs w:val="20"/>
                <w:lang w:val="en-US"/>
              </w:rPr>
            </w:pPr>
            <w:r w:rsidRPr="000E4C02">
              <w:rPr>
                <w:rFonts w:ascii="Arial" w:hAnsi="Arial" w:eastAsia="Times New Roman" w:cs="Arial"/>
                <w:szCs w:val="24"/>
                <w:lang w:val="en-US"/>
              </w:rPr>
              <w:t>An “open survey” is a survey open for each visitor of a site, while a closed survey is only open to a sample which the investigator knows (password-protected survey).</w:t>
            </w:r>
          </w:p>
        </w:tc>
        <w:tc>
          <w:tcPr>
            <w:tcW w:w="1620" w:type="dxa"/>
            <w:tcMar/>
          </w:tcPr>
          <w:p w:rsidRPr="000E4C02" w:rsidR="002E4D26" w:rsidP="740503C7" w:rsidRDefault="3505EA38" w14:paraId="70D84914" w14:textId="2039717A">
            <w:pPr>
              <w:rPr>
                <w:rFonts w:ascii="Arial" w:hAnsi="Arial" w:eastAsia="Times New Roman" w:cs="Arial"/>
                <w:lang w:val="en-US"/>
              </w:rPr>
            </w:pPr>
            <w:r w:rsidRPr="56BD3F79" w:rsidR="139B6BA3">
              <w:rPr>
                <w:rFonts w:ascii="Arial" w:hAnsi="Arial" w:eastAsia="Times New Roman" w:cs="Arial"/>
                <w:lang w:val="en-US"/>
              </w:rPr>
              <w:t>3</w:t>
            </w:r>
          </w:p>
        </w:tc>
      </w:tr>
      <w:tr w:rsidRPr="000E4C02" w:rsidR="002E4D26" w:rsidTr="56BD3F79" w14:paraId="1CD46A59" w14:textId="77777777">
        <w:tc>
          <w:tcPr>
            <w:tcW w:w="0" w:type="auto"/>
            <w:tcMar/>
            <w:vAlign w:val="center"/>
            <w:hideMark/>
          </w:tcPr>
          <w:p w:rsidRPr="000E4C02" w:rsidR="002E4D26" w:rsidP="003A7159" w:rsidRDefault="002E4D26" w14:paraId="0E8A40D4" w14:textId="77777777">
            <w:pPr>
              <w:jc w:val="center"/>
              <w:rPr>
                <w:rFonts w:ascii="Arial" w:hAnsi="Arial" w:eastAsia="Times New Roman" w:cs="Arial"/>
                <w:szCs w:val="24"/>
                <w:lang w:val="en-US"/>
              </w:rPr>
            </w:pPr>
            <w:r w:rsidRPr="000E4C02">
              <w:rPr>
                <w:rFonts w:ascii="Arial" w:hAnsi="Arial" w:eastAsia="Times New Roman" w:cs="Arial"/>
                <w:szCs w:val="24"/>
                <w:lang w:val="en-US"/>
              </w:rPr>
              <w:t>Contact mode</w:t>
            </w:r>
          </w:p>
        </w:tc>
        <w:tc>
          <w:tcPr>
            <w:tcW w:w="10118" w:type="dxa"/>
            <w:tcMar/>
            <w:vAlign w:val="center"/>
            <w:hideMark/>
          </w:tcPr>
          <w:p w:rsidRPr="000E4C02" w:rsidR="002E4D26" w:rsidP="003A7159" w:rsidRDefault="002E4D26" w14:paraId="68E5AE86" w14:textId="77777777">
            <w:pPr>
              <w:rPr>
                <w:rFonts w:ascii="Arial" w:hAnsi="Arial" w:eastAsia="Times New Roman" w:cs="Arial"/>
                <w:szCs w:val="24"/>
                <w:lang w:val="en-US"/>
              </w:rPr>
            </w:pPr>
            <w:r w:rsidRPr="000E4C02">
              <w:rPr>
                <w:rFonts w:ascii="Arial" w:hAnsi="Arial" w:eastAsia="Times New Roman" w:cs="Arial"/>
                <w:szCs w:val="24"/>
                <w:lang w:val="en-US"/>
              </w:rPr>
              <w:t xml:space="preserve">Indicate </w:t>
            </w:r>
            <w:proofErr w:type="gramStart"/>
            <w:r w:rsidRPr="000E4C02">
              <w:rPr>
                <w:rFonts w:ascii="Arial" w:hAnsi="Arial" w:eastAsia="Times New Roman" w:cs="Arial"/>
                <w:szCs w:val="24"/>
                <w:lang w:val="en-US"/>
              </w:rPr>
              <w:t>whether or not</w:t>
            </w:r>
            <w:proofErr w:type="gramEnd"/>
            <w:r w:rsidRPr="000E4C02">
              <w:rPr>
                <w:rFonts w:ascii="Arial" w:hAnsi="Arial" w:eastAsia="Times New Roman" w:cs="Arial"/>
                <w:szCs w:val="24"/>
                <w:lang w:val="en-US"/>
              </w:rPr>
              <w:t xml:space="preserve"> the initial contact with the potential participants was made on the Internet. (Investigators may also send out questionnaires by mail and allow for Web-based data entry.)</w:t>
            </w:r>
          </w:p>
        </w:tc>
        <w:tc>
          <w:tcPr>
            <w:tcW w:w="1620" w:type="dxa"/>
            <w:tcMar/>
          </w:tcPr>
          <w:p w:rsidRPr="000E4C02" w:rsidR="002E4D26" w:rsidP="740503C7" w:rsidRDefault="28BA6948" w14:paraId="4E653CA5" w14:textId="3FB36861">
            <w:pPr>
              <w:rPr>
                <w:rFonts w:ascii="Arial" w:hAnsi="Arial" w:eastAsia="Times New Roman" w:cs="Arial"/>
                <w:lang w:val="en-US"/>
              </w:rPr>
            </w:pPr>
            <w:r w:rsidRPr="56BD3F79" w:rsidR="18A3811D">
              <w:rPr>
                <w:rFonts w:ascii="Arial" w:hAnsi="Arial" w:eastAsia="Times New Roman" w:cs="Arial"/>
                <w:lang w:val="en-US"/>
              </w:rPr>
              <w:t>3</w:t>
            </w:r>
          </w:p>
        </w:tc>
      </w:tr>
      <w:tr w:rsidRPr="000E4C02" w:rsidR="002E4D26" w:rsidTr="56BD3F79" w14:paraId="5FD69801" w14:textId="77777777">
        <w:tc>
          <w:tcPr>
            <w:tcW w:w="0" w:type="auto"/>
            <w:tcMar/>
            <w:vAlign w:val="center"/>
            <w:hideMark/>
          </w:tcPr>
          <w:p w:rsidRPr="000E4C02" w:rsidR="002E4D26" w:rsidP="003A7159" w:rsidRDefault="002E4D26" w14:paraId="1C009B18" w14:textId="77777777">
            <w:pPr>
              <w:jc w:val="center"/>
              <w:rPr>
                <w:rFonts w:ascii="Arial" w:hAnsi="Arial" w:eastAsia="Times New Roman" w:cs="Arial"/>
                <w:szCs w:val="24"/>
                <w:lang w:val="en-US"/>
              </w:rPr>
            </w:pPr>
            <w:r w:rsidRPr="000E4C02">
              <w:rPr>
                <w:rFonts w:ascii="Arial" w:hAnsi="Arial" w:eastAsia="Times New Roman" w:cs="Arial"/>
                <w:szCs w:val="24"/>
                <w:lang w:val="en-US"/>
              </w:rPr>
              <w:t>Advertising the survey</w:t>
            </w:r>
          </w:p>
        </w:tc>
        <w:tc>
          <w:tcPr>
            <w:tcW w:w="10118" w:type="dxa"/>
            <w:tcMar/>
            <w:vAlign w:val="center"/>
            <w:hideMark/>
          </w:tcPr>
          <w:p w:rsidRPr="000E4C02" w:rsidR="002E4D26" w:rsidP="003A7159" w:rsidRDefault="002E4D26" w14:paraId="5E4ABB7D" w14:textId="77777777">
            <w:pPr>
              <w:rPr>
                <w:rFonts w:ascii="Arial" w:hAnsi="Arial" w:eastAsia="Times New Roman" w:cs="Arial"/>
                <w:szCs w:val="20"/>
                <w:lang w:val="en-US"/>
              </w:rPr>
            </w:pPr>
            <w:r w:rsidRPr="000E4C02">
              <w:rPr>
                <w:rFonts w:ascii="Arial" w:hAnsi="Arial" w:eastAsia="Times New Roman" w:cs="Arial"/>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620" w:type="dxa"/>
            <w:tcMar/>
          </w:tcPr>
          <w:p w:rsidRPr="000E4C02" w:rsidR="002E4D26" w:rsidP="740503C7" w:rsidRDefault="57D91A1A" w14:paraId="74078718" w14:textId="564E3E8A">
            <w:pPr>
              <w:rPr>
                <w:rFonts w:ascii="Arial" w:hAnsi="Arial" w:eastAsia="Times New Roman" w:cs="Arial"/>
                <w:lang w:val="en-US"/>
              </w:rPr>
            </w:pPr>
            <w:r w:rsidRPr="56BD3F79" w:rsidR="06C18498">
              <w:rPr>
                <w:rFonts w:ascii="Arial" w:hAnsi="Arial" w:eastAsia="Times New Roman" w:cs="Arial"/>
                <w:lang w:val="en-US"/>
              </w:rPr>
              <w:t>3</w:t>
            </w:r>
          </w:p>
        </w:tc>
      </w:tr>
      <w:tr w:rsidRPr="000E4C02" w:rsidR="002E4D26" w:rsidTr="56BD3F79" w14:paraId="301E52C7" w14:textId="77777777">
        <w:tc>
          <w:tcPr>
            <w:tcW w:w="0" w:type="auto"/>
            <w:tcMar/>
            <w:vAlign w:val="center"/>
            <w:hideMark/>
          </w:tcPr>
          <w:p w:rsidRPr="000E4C02" w:rsidR="002E4D26" w:rsidP="003A7159" w:rsidRDefault="002E4D26" w14:paraId="46925AF8" w14:textId="77777777">
            <w:pPr>
              <w:jc w:val="center"/>
              <w:rPr>
                <w:rFonts w:ascii="Arial" w:hAnsi="Arial" w:eastAsia="Times New Roman" w:cs="Arial"/>
                <w:szCs w:val="24"/>
                <w:lang w:val="en-US"/>
              </w:rPr>
            </w:pPr>
            <w:r w:rsidRPr="000E4C02">
              <w:rPr>
                <w:rFonts w:ascii="Arial" w:hAnsi="Arial" w:eastAsia="Times New Roman" w:cs="Arial"/>
                <w:szCs w:val="24"/>
                <w:lang w:val="en-US"/>
              </w:rPr>
              <w:t>Web/E-mail</w:t>
            </w:r>
          </w:p>
        </w:tc>
        <w:tc>
          <w:tcPr>
            <w:tcW w:w="10118" w:type="dxa"/>
            <w:tcMar/>
            <w:vAlign w:val="center"/>
            <w:hideMark/>
          </w:tcPr>
          <w:p w:rsidRPr="000E4C02" w:rsidR="002E4D26" w:rsidP="003A7159" w:rsidRDefault="002E4D26" w14:paraId="77B8B88D" w14:textId="77777777">
            <w:pPr>
              <w:rPr>
                <w:rFonts w:ascii="Arial" w:hAnsi="Arial" w:eastAsia="Times New Roman" w:cs="Arial"/>
                <w:szCs w:val="24"/>
                <w:lang w:val="en-US"/>
              </w:rPr>
            </w:pPr>
            <w:r w:rsidRPr="000E4C02">
              <w:rPr>
                <w:rFonts w:ascii="Arial" w:hAnsi="Arial" w:eastAsia="Times New Roman" w:cs="Arial"/>
                <w:szCs w:val="24"/>
                <w:lang w:val="en-US"/>
              </w:rPr>
              <w:t>State the type of e-survey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one posted on a Web site, or one sent out through e-mail). If it is an e-mail survey, were the responses entered manually into a database, or was there an automatic method for capturing responses?</w:t>
            </w:r>
          </w:p>
        </w:tc>
        <w:tc>
          <w:tcPr>
            <w:tcW w:w="1620" w:type="dxa"/>
            <w:tcMar/>
          </w:tcPr>
          <w:p w:rsidRPr="000E4C02" w:rsidR="002E4D26" w:rsidP="740503C7" w:rsidRDefault="2B2F069C" w14:paraId="048CFEF9" w14:textId="6ADCF598">
            <w:pPr>
              <w:rPr>
                <w:rFonts w:ascii="Arial" w:hAnsi="Arial" w:eastAsia="Times New Roman" w:cs="Arial"/>
                <w:lang w:val="en-US"/>
              </w:rPr>
            </w:pPr>
            <w:r w:rsidRPr="56BD3F79" w:rsidR="25440E32">
              <w:rPr>
                <w:rFonts w:ascii="Arial" w:hAnsi="Arial" w:eastAsia="Times New Roman" w:cs="Arial"/>
                <w:lang w:val="en-US"/>
              </w:rPr>
              <w:t>3</w:t>
            </w:r>
          </w:p>
        </w:tc>
      </w:tr>
      <w:tr w:rsidRPr="000E4C02" w:rsidR="002E4D26" w:rsidTr="56BD3F79" w14:paraId="4451195C" w14:textId="77777777">
        <w:tc>
          <w:tcPr>
            <w:tcW w:w="0" w:type="auto"/>
            <w:tcMar/>
            <w:vAlign w:val="center"/>
            <w:hideMark/>
          </w:tcPr>
          <w:p w:rsidRPr="000E4C02" w:rsidR="002E4D26" w:rsidP="003A7159" w:rsidRDefault="002E4D26" w14:paraId="165A583D" w14:textId="77777777">
            <w:pPr>
              <w:jc w:val="center"/>
              <w:rPr>
                <w:rFonts w:ascii="Arial" w:hAnsi="Arial" w:eastAsia="Times New Roman" w:cs="Arial"/>
                <w:szCs w:val="24"/>
                <w:lang w:val="en-US"/>
              </w:rPr>
            </w:pPr>
            <w:r w:rsidRPr="000E4C02">
              <w:rPr>
                <w:rFonts w:ascii="Arial" w:hAnsi="Arial" w:eastAsia="Times New Roman" w:cs="Arial"/>
                <w:szCs w:val="24"/>
                <w:lang w:val="en-US"/>
              </w:rPr>
              <w:t>Context</w:t>
            </w:r>
          </w:p>
        </w:tc>
        <w:tc>
          <w:tcPr>
            <w:tcW w:w="10118" w:type="dxa"/>
            <w:tcMar/>
            <w:vAlign w:val="center"/>
            <w:hideMark/>
          </w:tcPr>
          <w:p w:rsidRPr="000E4C02" w:rsidR="002E4D26" w:rsidP="003A7159" w:rsidRDefault="002E4D26" w14:paraId="22F7DBA0" w14:textId="77777777">
            <w:pPr>
              <w:rPr>
                <w:rFonts w:ascii="Arial" w:hAnsi="Arial" w:eastAsia="Times New Roman" w:cs="Arial"/>
                <w:szCs w:val="24"/>
                <w:lang w:val="en-US"/>
              </w:rPr>
            </w:pPr>
            <w:r w:rsidRPr="000E4C02">
              <w:rPr>
                <w:rFonts w:ascii="Arial" w:hAnsi="Arial" w:eastAsia="Times New Roman" w:cs="Arial"/>
                <w:szCs w:val="24"/>
                <w:lang w:val="en-US"/>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spellStart"/>
            <w:proofErr w:type="gramStart"/>
            <w:r w:rsidRPr="000E4C02">
              <w:rPr>
                <w:rFonts w:ascii="Arial" w:hAnsi="Arial" w:eastAsia="Times New Roman" w:cs="Arial"/>
                <w:szCs w:val="24"/>
                <w:lang w:val="en-US"/>
              </w:rPr>
              <w:t>a</w:t>
            </w:r>
            <w:proofErr w:type="spellEnd"/>
            <w:proofErr w:type="gramEnd"/>
            <w:r w:rsidRPr="000E4C02">
              <w:rPr>
                <w:rFonts w:ascii="Arial" w:hAnsi="Arial" w:eastAsia="Times New Roman" w:cs="Arial"/>
                <w:szCs w:val="24"/>
                <w:lang w:val="en-US"/>
              </w:rPr>
              <w:t xml:space="preserve"> anti-immunization Web site will have different results from a Web survey conducted on a government Web site</w:t>
            </w:r>
          </w:p>
        </w:tc>
        <w:tc>
          <w:tcPr>
            <w:tcW w:w="1620" w:type="dxa"/>
            <w:tcMar/>
          </w:tcPr>
          <w:p w:rsidRPr="000E4C02" w:rsidR="002E4D26" w:rsidP="740503C7" w:rsidRDefault="0A79627F" w14:paraId="19B15D32" w14:textId="4FFFEFA4">
            <w:pPr>
              <w:rPr>
                <w:rFonts w:ascii="Arial" w:hAnsi="Arial" w:eastAsia="Times New Roman" w:cs="Arial"/>
                <w:lang w:val="en-US"/>
              </w:rPr>
            </w:pPr>
            <w:r w:rsidRPr="56BD3F79" w:rsidR="35C6FA20">
              <w:rPr>
                <w:rFonts w:ascii="Arial" w:hAnsi="Arial" w:eastAsia="Times New Roman" w:cs="Arial"/>
                <w:lang w:val="en-US"/>
              </w:rPr>
              <w:t>3</w:t>
            </w:r>
          </w:p>
        </w:tc>
      </w:tr>
      <w:tr w:rsidRPr="000E4C02" w:rsidR="002E4D26" w:rsidTr="56BD3F79" w14:paraId="1F64B7C0" w14:textId="77777777">
        <w:tc>
          <w:tcPr>
            <w:tcW w:w="0" w:type="auto"/>
            <w:tcMar/>
            <w:vAlign w:val="center"/>
            <w:hideMark/>
          </w:tcPr>
          <w:p w:rsidRPr="000E4C02" w:rsidR="002E4D26" w:rsidP="003A7159" w:rsidRDefault="002E4D26" w14:paraId="7646C239" w14:textId="77777777">
            <w:pPr>
              <w:jc w:val="center"/>
              <w:rPr>
                <w:rFonts w:ascii="Arial" w:hAnsi="Arial" w:eastAsia="Times New Roman" w:cs="Arial"/>
                <w:szCs w:val="24"/>
                <w:lang w:val="en-US"/>
              </w:rPr>
            </w:pPr>
            <w:r w:rsidRPr="000E4C02">
              <w:rPr>
                <w:rFonts w:ascii="Arial" w:hAnsi="Arial" w:eastAsia="Times New Roman" w:cs="Arial"/>
                <w:szCs w:val="24"/>
                <w:lang w:val="en-US"/>
              </w:rPr>
              <w:t>Mandatory/voluntary</w:t>
            </w:r>
          </w:p>
        </w:tc>
        <w:tc>
          <w:tcPr>
            <w:tcW w:w="10118" w:type="dxa"/>
            <w:tcMar/>
            <w:vAlign w:val="center"/>
            <w:hideMark/>
          </w:tcPr>
          <w:p w:rsidRPr="000E4C02" w:rsidR="002E4D26" w:rsidP="003A7159" w:rsidRDefault="002E4D26" w14:paraId="139602D0" w14:textId="77777777">
            <w:pPr>
              <w:rPr>
                <w:rFonts w:ascii="Arial" w:hAnsi="Arial" w:eastAsia="Times New Roman" w:cs="Arial"/>
                <w:szCs w:val="20"/>
                <w:lang w:val="en-US"/>
              </w:rPr>
            </w:pPr>
            <w:r w:rsidRPr="000E4C02">
              <w:rPr>
                <w:rFonts w:ascii="Arial" w:hAnsi="Arial" w:eastAsia="Times New Roman" w:cs="Arial"/>
                <w:szCs w:val="24"/>
                <w:lang w:val="en-US"/>
              </w:rPr>
              <w:t>Was it a mandatory survey to be filled in by every visitor who wanted to enter the Web site, or was it a voluntary survey?</w:t>
            </w:r>
          </w:p>
        </w:tc>
        <w:tc>
          <w:tcPr>
            <w:tcW w:w="1620" w:type="dxa"/>
            <w:tcMar/>
          </w:tcPr>
          <w:p w:rsidRPr="000E4C02" w:rsidR="002E4D26" w:rsidP="740503C7" w:rsidRDefault="22D25190" w14:paraId="7CF6B402" w14:textId="2D7EA382">
            <w:pPr>
              <w:rPr>
                <w:rFonts w:ascii="Arial" w:hAnsi="Arial" w:eastAsia="Times New Roman" w:cs="Arial"/>
                <w:lang w:val="en-US"/>
              </w:rPr>
            </w:pPr>
            <w:r w:rsidRPr="56BD3F79" w:rsidR="65D9DDEE">
              <w:rPr>
                <w:rFonts w:ascii="Arial" w:hAnsi="Arial" w:eastAsia="Times New Roman" w:cs="Arial"/>
                <w:lang w:val="en-US"/>
              </w:rPr>
              <w:t>3</w:t>
            </w:r>
          </w:p>
        </w:tc>
      </w:tr>
      <w:tr w:rsidRPr="000E4C02" w:rsidR="002E4D26" w:rsidTr="56BD3F79" w14:paraId="0B4371BB" w14:textId="77777777">
        <w:tc>
          <w:tcPr>
            <w:tcW w:w="0" w:type="auto"/>
            <w:tcMar/>
            <w:vAlign w:val="center"/>
            <w:hideMark/>
          </w:tcPr>
          <w:p w:rsidRPr="000E4C02" w:rsidR="002E4D26" w:rsidP="003A7159" w:rsidRDefault="002E4D26" w14:paraId="75EA0083" w14:textId="77777777">
            <w:pPr>
              <w:jc w:val="center"/>
              <w:rPr>
                <w:rFonts w:ascii="Arial" w:hAnsi="Arial" w:eastAsia="Times New Roman" w:cs="Arial"/>
                <w:szCs w:val="24"/>
                <w:lang w:val="en-US"/>
              </w:rPr>
            </w:pPr>
            <w:r w:rsidRPr="000E4C02">
              <w:rPr>
                <w:rFonts w:ascii="Arial" w:hAnsi="Arial" w:eastAsia="Times New Roman" w:cs="Arial"/>
                <w:szCs w:val="24"/>
                <w:lang w:val="en-US"/>
              </w:rPr>
              <w:t>Incentives</w:t>
            </w:r>
          </w:p>
        </w:tc>
        <w:tc>
          <w:tcPr>
            <w:tcW w:w="10118" w:type="dxa"/>
            <w:tcMar/>
            <w:vAlign w:val="center"/>
            <w:hideMark/>
          </w:tcPr>
          <w:p w:rsidRPr="000E4C02" w:rsidR="002E4D26" w:rsidP="003A7159" w:rsidRDefault="002E4D26" w14:paraId="2D229189" w14:textId="77777777">
            <w:pPr>
              <w:rPr>
                <w:rFonts w:ascii="Arial" w:hAnsi="Arial" w:eastAsia="Times New Roman" w:cs="Arial"/>
                <w:szCs w:val="24"/>
                <w:lang w:val="en-US"/>
              </w:rPr>
            </w:pPr>
            <w:r w:rsidRPr="000E4C02">
              <w:rPr>
                <w:rFonts w:ascii="Arial" w:hAnsi="Arial" w:eastAsia="Times New Roman" w:cs="Arial"/>
                <w:szCs w:val="24"/>
                <w:lang w:val="en-US"/>
              </w:rPr>
              <w:t>Were any incentives offered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monetary, prizes, or non-monetary incentives such as an offer to provide the survey results)?</w:t>
            </w:r>
          </w:p>
        </w:tc>
        <w:tc>
          <w:tcPr>
            <w:tcW w:w="1620" w:type="dxa"/>
            <w:tcMar/>
          </w:tcPr>
          <w:p w:rsidRPr="000E4C02" w:rsidR="002E4D26" w:rsidP="740503C7" w:rsidRDefault="194A3B1C" w14:paraId="2235F6A2" w14:textId="407B85F2">
            <w:pPr>
              <w:rPr>
                <w:rFonts w:ascii="Arial" w:hAnsi="Arial" w:eastAsia="Times New Roman" w:cs="Arial"/>
                <w:lang w:val="en-US"/>
              </w:rPr>
            </w:pPr>
            <w:r w:rsidRPr="56BD3F79" w:rsidR="57A83A9B">
              <w:rPr>
                <w:rFonts w:ascii="Arial" w:hAnsi="Arial" w:eastAsia="Times New Roman" w:cs="Arial"/>
                <w:lang w:val="en-US"/>
              </w:rPr>
              <w:t>3</w:t>
            </w:r>
          </w:p>
        </w:tc>
      </w:tr>
      <w:tr w:rsidRPr="000E4C02" w:rsidR="002E4D26" w:rsidTr="56BD3F79" w14:paraId="46566971" w14:textId="77777777">
        <w:tc>
          <w:tcPr>
            <w:tcW w:w="0" w:type="auto"/>
            <w:tcMar/>
            <w:vAlign w:val="center"/>
            <w:hideMark/>
          </w:tcPr>
          <w:p w:rsidRPr="000E4C02" w:rsidR="002E4D26" w:rsidP="003A7159" w:rsidRDefault="002E4D26" w14:paraId="356ED459" w14:textId="77777777">
            <w:pPr>
              <w:jc w:val="center"/>
              <w:rPr>
                <w:rFonts w:ascii="Arial" w:hAnsi="Arial" w:eastAsia="Times New Roman" w:cs="Arial"/>
                <w:szCs w:val="24"/>
                <w:lang w:val="en-US"/>
              </w:rPr>
            </w:pPr>
            <w:r w:rsidRPr="000E4C02">
              <w:rPr>
                <w:rFonts w:ascii="Arial" w:hAnsi="Arial" w:eastAsia="Times New Roman" w:cs="Arial"/>
                <w:szCs w:val="24"/>
                <w:lang w:val="en-US"/>
              </w:rPr>
              <w:t>Time/Date</w:t>
            </w:r>
          </w:p>
        </w:tc>
        <w:tc>
          <w:tcPr>
            <w:tcW w:w="10118" w:type="dxa"/>
            <w:tcMar/>
            <w:vAlign w:val="center"/>
            <w:hideMark/>
          </w:tcPr>
          <w:p w:rsidRPr="000E4C02" w:rsidR="002E4D26" w:rsidP="003A7159" w:rsidRDefault="002E4D26" w14:paraId="77D523C2" w14:textId="77777777">
            <w:pPr>
              <w:rPr>
                <w:rFonts w:ascii="Arial" w:hAnsi="Arial" w:eastAsia="Times New Roman" w:cs="Arial"/>
                <w:szCs w:val="24"/>
                <w:lang w:val="en-US"/>
              </w:rPr>
            </w:pPr>
            <w:r w:rsidRPr="000E4C02">
              <w:rPr>
                <w:rFonts w:ascii="Arial" w:hAnsi="Arial" w:eastAsia="Times New Roman" w:cs="Arial"/>
                <w:szCs w:val="24"/>
                <w:lang w:val="en-US"/>
              </w:rPr>
              <w:t>In what timeframe were the data collected?</w:t>
            </w:r>
          </w:p>
        </w:tc>
        <w:tc>
          <w:tcPr>
            <w:tcW w:w="1620" w:type="dxa"/>
            <w:tcMar/>
          </w:tcPr>
          <w:p w:rsidRPr="000E4C02" w:rsidR="002E4D26" w:rsidP="740503C7" w:rsidRDefault="37878C60" w14:paraId="46C9C9FA" w14:textId="36B7B7B0">
            <w:pPr>
              <w:rPr>
                <w:rFonts w:ascii="Arial" w:hAnsi="Arial" w:eastAsia="Times New Roman" w:cs="Arial"/>
                <w:lang w:val="en-US"/>
              </w:rPr>
            </w:pPr>
            <w:r w:rsidRPr="56BD3F79" w:rsidR="7AFAE5FB">
              <w:rPr>
                <w:rFonts w:ascii="Arial" w:hAnsi="Arial" w:eastAsia="Times New Roman" w:cs="Arial"/>
                <w:lang w:val="en-US"/>
              </w:rPr>
              <w:t>3</w:t>
            </w:r>
          </w:p>
        </w:tc>
      </w:tr>
      <w:tr w:rsidRPr="000E4C02" w:rsidR="002E4D26" w:rsidTr="56BD3F79" w14:paraId="00C835F6" w14:textId="77777777">
        <w:tc>
          <w:tcPr>
            <w:tcW w:w="0" w:type="auto"/>
            <w:tcMar/>
            <w:vAlign w:val="center"/>
            <w:hideMark/>
          </w:tcPr>
          <w:p w:rsidRPr="000E4C02" w:rsidR="002E4D26" w:rsidP="003A7159" w:rsidRDefault="002E4D26" w14:paraId="7C17E3EC" w14:textId="77777777">
            <w:pPr>
              <w:jc w:val="center"/>
              <w:rPr>
                <w:rFonts w:ascii="Arial" w:hAnsi="Arial" w:eastAsia="Times New Roman" w:cs="Arial"/>
                <w:szCs w:val="24"/>
                <w:lang w:val="en-US"/>
              </w:rPr>
            </w:pPr>
            <w:r w:rsidRPr="000E4C02">
              <w:rPr>
                <w:rFonts w:ascii="Arial" w:hAnsi="Arial" w:eastAsia="Times New Roman" w:cs="Arial"/>
                <w:szCs w:val="24"/>
                <w:lang w:val="en-US"/>
              </w:rPr>
              <w:t>Randomization of items or questionnaires</w:t>
            </w:r>
          </w:p>
        </w:tc>
        <w:tc>
          <w:tcPr>
            <w:tcW w:w="10118" w:type="dxa"/>
            <w:tcMar/>
            <w:vAlign w:val="center"/>
            <w:hideMark/>
          </w:tcPr>
          <w:p w:rsidRPr="000E4C02" w:rsidR="002E4D26" w:rsidP="003A7159" w:rsidRDefault="002E4D26" w14:paraId="3B8FC6B3" w14:textId="77777777">
            <w:pPr>
              <w:rPr>
                <w:rFonts w:ascii="Arial" w:hAnsi="Arial" w:eastAsia="Times New Roman" w:cs="Arial"/>
                <w:szCs w:val="24"/>
                <w:lang w:val="en-US"/>
              </w:rPr>
            </w:pPr>
            <w:r w:rsidRPr="000E4C02">
              <w:rPr>
                <w:rFonts w:ascii="Arial" w:hAnsi="Arial" w:eastAsia="Times New Roman" w:cs="Arial"/>
                <w:szCs w:val="24"/>
                <w:lang w:val="en-US"/>
              </w:rPr>
              <w:t>To prevent biases items can be randomized or alternated.</w:t>
            </w:r>
          </w:p>
        </w:tc>
        <w:tc>
          <w:tcPr>
            <w:tcW w:w="1620" w:type="dxa"/>
            <w:tcMar/>
          </w:tcPr>
          <w:p w:rsidRPr="000E4C02" w:rsidR="002E4D26" w:rsidP="547F44D3" w:rsidRDefault="5D7BDBEC" w14:paraId="1842B97E" w14:textId="4AADB413">
            <w:pPr>
              <w:rPr>
                <w:rFonts w:ascii="Arial" w:hAnsi="Arial" w:eastAsia="Times New Roman" w:cs="Arial"/>
                <w:lang w:val="en-US"/>
              </w:rPr>
            </w:pPr>
            <w:r w:rsidRPr="56BD3F79" w:rsidR="1715AB46">
              <w:rPr>
                <w:rFonts w:ascii="Arial" w:hAnsi="Arial" w:eastAsia="Times New Roman" w:cs="Arial"/>
                <w:lang w:val="en-US"/>
              </w:rPr>
              <w:t>3</w:t>
            </w:r>
          </w:p>
          <w:p w:rsidRPr="000E4C02" w:rsidR="002E4D26" w:rsidP="547F44D3" w:rsidRDefault="002E4D26" w14:paraId="15C6A582" w14:textId="65E82922">
            <w:pPr>
              <w:rPr>
                <w:rFonts w:ascii="Arial" w:hAnsi="Arial" w:eastAsia="Times New Roman" w:cs="Arial"/>
                <w:highlight w:val="yellow"/>
                <w:lang w:val="en-US"/>
              </w:rPr>
            </w:pPr>
          </w:p>
        </w:tc>
      </w:tr>
      <w:tr w:rsidRPr="000E4C02" w:rsidR="002E4D26" w:rsidTr="56BD3F79" w14:paraId="2B4AB56E" w14:textId="77777777">
        <w:tc>
          <w:tcPr>
            <w:tcW w:w="0" w:type="auto"/>
            <w:tcMar/>
            <w:vAlign w:val="center"/>
            <w:hideMark/>
          </w:tcPr>
          <w:p w:rsidRPr="000E4C02" w:rsidR="002E4D26" w:rsidP="003A7159" w:rsidRDefault="002E4D26" w14:paraId="1BCAC7A8" w14:textId="77777777">
            <w:pPr>
              <w:jc w:val="center"/>
              <w:rPr>
                <w:rFonts w:ascii="Arial" w:hAnsi="Arial" w:eastAsia="Times New Roman" w:cs="Arial"/>
                <w:szCs w:val="24"/>
                <w:lang w:val="en-US"/>
              </w:rPr>
            </w:pPr>
            <w:r w:rsidRPr="000E4C02">
              <w:rPr>
                <w:rFonts w:ascii="Arial" w:hAnsi="Arial" w:eastAsia="Times New Roman" w:cs="Arial"/>
                <w:szCs w:val="24"/>
                <w:lang w:val="en-US"/>
              </w:rPr>
              <w:t>Adaptive questioning</w:t>
            </w:r>
          </w:p>
        </w:tc>
        <w:tc>
          <w:tcPr>
            <w:tcW w:w="10118" w:type="dxa"/>
            <w:tcMar/>
            <w:vAlign w:val="center"/>
            <w:hideMark/>
          </w:tcPr>
          <w:p w:rsidRPr="000E4C02" w:rsidR="002E4D26" w:rsidP="003A7159" w:rsidRDefault="002E4D26" w14:paraId="4D5A2EBB" w14:textId="77777777">
            <w:pPr>
              <w:rPr>
                <w:rFonts w:ascii="Arial" w:hAnsi="Arial" w:eastAsia="Times New Roman" w:cs="Arial"/>
                <w:szCs w:val="24"/>
                <w:lang w:val="en-US"/>
              </w:rPr>
            </w:pPr>
            <w:r w:rsidRPr="000E4C02">
              <w:rPr>
                <w:rFonts w:ascii="Arial" w:hAnsi="Arial" w:eastAsia="Times New Roman" w:cs="Arial"/>
                <w:szCs w:val="24"/>
                <w:lang w:val="en-US"/>
              </w:rPr>
              <w:t>Use adaptive questioning (certain items, or only conditionally displayed based on responses to other items) to reduce number and complexity of the questions.</w:t>
            </w:r>
          </w:p>
        </w:tc>
        <w:tc>
          <w:tcPr>
            <w:tcW w:w="1620" w:type="dxa"/>
            <w:tcMar/>
          </w:tcPr>
          <w:p w:rsidRPr="000E4C02" w:rsidR="002E4D26" w:rsidP="740503C7" w:rsidRDefault="0CCC655A" w14:paraId="17BF91D7" w14:textId="74AAE33D">
            <w:pPr>
              <w:rPr>
                <w:rFonts w:ascii="Arial" w:hAnsi="Arial" w:eastAsia="Times New Roman" w:cs="Arial"/>
                <w:lang w:val="en-US"/>
              </w:rPr>
            </w:pPr>
            <w:r w:rsidRPr="56BD3F79" w:rsidR="01142F48">
              <w:rPr>
                <w:rFonts w:ascii="Arial" w:hAnsi="Arial" w:eastAsia="Times New Roman" w:cs="Arial"/>
                <w:lang w:val="en-US"/>
              </w:rPr>
              <w:t>2</w:t>
            </w:r>
          </w:p>
        </w:tc>
      </w:tr>
      <w:tr w:rsidRPr="000E4C02" w:rsidR="002E4D26" w:rsidTr="56BD3F79" w14:paraId="48A87839" w14:textId="77777777">
        <w:tc>
          <w:tcPr>
            <w:tcW w:w="0" w:type="auto"/>
            <w:tcMar/>
            <w:vAlign w:val="center"/>
            <w:hideMark/>
          </w:tcPr>
          <w:p w:rsidRPr="000E4C02" w:rsidR="002E4D26" w:rsidP="003A7159" w:rsidRDefault="002E4D26" w14:paraId="6C1F0C02" w14:textId="77777777">
            <w:pPr>
              <w:jc w:val="center"/>
              <w:rPr>
                <w:rFonts w:ascii="Arial" w:hAnsi="Arial" w:eastAsia="Times New Roman" w:cs="Arial"/>
                <w:szCs w:val="24"/>
                <w:lang w:val="en-US"/>
              </w:rPr>
            </w:pPr>
            <w:r w:rsidRPr="000E4C02">
              <w:rPr>
                <w:rFonts w:ascii="Arial" w:hAnsi="Arial" w:eastAsia="Times New Roman" w:cs="Arial"/>
                <w:szCs w:val="24"/>
                <w:lang w:val="en-US"/>
              </w:rPr>
              <w:t>Number of Items</w:t>
            </w:r>
          </w:p>
        </w:tc>
        <w:tc>
          <w:tcPr>
            <w:tcW w:w="10118" w:type="dxa"/>
            <w:tcMar/>
            <w:vAlign w:val="center"/>
            <w:hideMark/>
          </w:tcPr>
          <w:p w:rsidRPr="000E4C02" w:rsidR="002E4D26" w:rsidP="003A7159" w:rsidRDefault="002E4D26" w14:paraId="7E1C9AC4" w14:textId="77777777">
            <w:pPr>
              <w:rPr>
                <w:rFonts w:ascii="Arial" w:hAnsi="Arial" w:eastAsia="Times New Roman" w:cs="Arial"/>
                <w:szCs w:val="24"/>
                <w:lang w:val="en-US"/>
              </w:rPr>
            </w:pPr>
            <w:r w:rsidRPr="000E4C02">
              <w:rPr>
                <w:rFonts w:ascii="Arial" w:hAnsi="Arial" w:eastAsia="Times New Roman" w:cs="Arial"/>
                <w:szCs w:val="24"/>
                <w:lang w:val="en-US"/>
              </w:rPr>
              <w:t>What was the number of questionnaire items per page? The number of items is an important factor for the completion rate.</w:t>
            </w:r>
          </w:p>
        </w:tc>
        <w:tc>
          <w:tcPr>
            <w:tcW w:w="1620" w:type="dxa"/>
            <w:tcMar/>
          </w:tcPr>
          <w:p w:rsidRPr="000E4C02" w:rsidR="002E4D26" w:rsidP="547F44D3" w:rsidRDefault="69711282" w14:paraId="1C242D0F" w14:textId="67AAA06B">
            <w:pPr>
              <w:rPr>
                <w:rFonts w:ascii="Arial" w:hAnsi="Arial" w:eastAsia="Times New Roman" w:cs="Arial"/>
                <w:lang w:val="en-US"/>
              </w:rPr>
            </w:pPr>
            <w:r w:rsidRPr="56BD3F79" w:rsidR="097AFD82">
              <w:rPr>
                <w:rFonts w:ascii="Arial" w:hAnsi="Arial" w:eastAsia="Times New Roman" w:cs="Arial"/>
                <w:lang w:val="en-US"/>
              </w:rPr>
              <w:t>3</w:t>
            </w:r>
          </w:p>
          <w:p w:rsidRPr="000E4C02" w:rsidR="002E4D26" w:rsidP="547F44D3" w:rsidRDefault="002E4D26" w14:paraId="2A6A3CBA" w14:textId="2CA962CA">
            <w:pPr>
              <w:rPr>
                <w:rFonts w:ascii="Arial" w:hAnsi="Arial" w:eastAsia="Times New Roman" w:cs="Arial"/>
                <w:highlight w:val="yellow"/>
                <w:lang w:val="en-US"/>
              </w:rPr>
            </w:pPr>
          </w:p>
        </w:tc>
      </w:tr>
      <w:tr w:rsidRPr="000E4C02" w:rsidR="002E4D26" w:rsidTr="56BD3F79" w14:paraId="6AA27E7A" w14:textId="77777777">
        <w:tc>
          <w:tcPr>
            <w:tcW w:w="0" w:type="auto"/>
            <w:tcMar/>
            <w:vAlign w:val="center"/>
            <w:hideMark/>
          </w:tcPr>
          <w:p w:rsidRPr="000E4C02" w:rsidR="002E4D26" w:rsidP="003A7159" w:rsidRDefault="002E4D26" w14:paraId="0218F595" w14:textId="77777777">
            <w:pPr>
              <w:jc w:val="center"/>
              <w:rPr>
                <w:rFonts w:ascii="Arial" w:hAnsi="Arial" w:eastAsia="Times New Roman" w:cs="Arial"/>
                <w:szCs w:val="24"/>
                <w:lang w:val="en-US"/>
              </w:rPr>
            </w:pPr>
            <w:r w:rsidRPr="000E4C02">
              <w:rPr>
                <w:rFonts w:ascii="Arial" w:hAnsi="Arial" w:eastAsia="Times New Roman" w:cs="Arial"/>
                <w:szCs w:val="24"/>
                <w:lang w:val="en-US"/>
              </w:rPr>
              <w:t>Number of screens (pages)</w:t>
            </w:r>
          </w:p>
        </w:tc>
        <w:tc>
          <w:tcPr>
            <w:tcW w:w="10118" w:type="dxa"/>
            <w:tcMar/>
            <w:vAlign w:val="center"/>
            <w:hideMark/>
          </w:tcPr>
          <w:p w:rsidRPr="000E4C02" w:rsidR="002E4D26" w:rsidP="003A7159" w:rsidRDefault="002E4D26" w14:paraId="12920490" w14:textId="77777777">
            <w:pPr>
              <w:rPr>
                <w:rFonts w:ascii="Arial" w:hAnsi="Arial" w:eastAsia="Times New Roman" w:cs="Arial"/>
                <w:szCs w:val="24"/>
                <w:lang w:val="en-US"/>
              </w:rPr>
            </w:pPr>
            <w:r w:rsidRPr="000E4C02">
              <w:rPr>
                <w:rFonts w:ascii="Arial" w:hAnsi="Arial" w:eastAsia="Times New Roman" w:cs="Arial"/>
                <w:szCs w:val="24"/>
                <w:lang w:val="en-US"/>
              </w:rPr>
              <w:t>Over how many pages was the questionnaire distributed? The number of items is an important factor for the completion rate.</w:t>
            </w:r>
          </w:p>
        </w:tc>
        <w:tc>
          <w:tcPr>
            <w:tcW w:w="1620" w:type="dxa"/>
            <w:tcMar/>
          </w:tcPr>
          <w:p w:rsidRPr="000E4C02" w:rsidR="002E4D26" w:rsidP="547F44D3" w:rsidRDefault="48EE5D6F" w14:paraId="39161E28" w14:textId="368AD633">
            <w:pPr>
              <w:rPr>
                <w:rFonts w:ascii="Arial" w:hAnsi="Arial" w:eastAsia="Times New Roman" w:cs="Arial"/>
                <w:lang w:val="en-US"/>
              </w:rPr>
            </w:pPr>
            <w:r w:rsidRPr="56BD3F79" w:rsidR="4265D15D">
              <w:rPr>
                <w:rFonts w:ascii="Arial" w:hAnsi="Arial" w:eastAsia="Times New Roman" w:cs="Arial"/>
                <w:lang w:val="en-US"/>
              </w:rPr>
              <w:t>3</w:t>
            </w:r>
          </w:p>
          <w:p w:rsidRPr="000E4C02" w:rsidR="002E4D26" w:rsidP="547F44D3" w:rsidRDefault="002E4D26" w14:paraId="06C5BAF8" w14:textId="664981AF">
            <w:pPr>
              <w:rPr>
                <w:rFonts w:ascii="Arial" w:hAnsi="Arial" w:eastAsia="Times New Roman" w:cs="Arial"/>
                <w:highlight w:val="yellow"/>
                <w:lang w:val="en-US"/>
              </w:rPr>
            </w:pPr>
          </w:p>
        </w:tc>
      </w:tr>
      <w:tr w:rsidRPr="000E4C02" w:rsidR="002E4D26" w:rsidTr="56BD3F79" w14:paraId="1C1C8D53" w14:textId="77777777">
        <w:tc>
          <w:tcPr>
            <w:tcW w:w="0" w:type="auto"/>
            <w:tcMar/>
            <w:vAlign w:val="center"/>
            <w:hideMark/>
          </w:tcPr>
          <w:p w:rsidRPr="000E4C02" w:rsidR="002E4D26" w:rsidP="003A7159" w:rsidRDefault="002E4D26" w14:paraId="76DB0BF9" w14:textId="77777777">
            <w:pPr>
              <w:jc w:val="center"/>
              <w:rPr>
                <w:rFonts w:ascii="Arial" w:hAnsi="Arial" w:eastAsia="Times New Roman" w:cs="Arial"/>
                <w:szCs w:val="24"/>
                <w:lang w:val="en-US"/>
              </w:rPr>
            </w:pPr>
            <w:r w:rsidRPr="000E4C02">
              <w:rPr>
                <w:rFonts w:ascii="Arial" w:hAnsi="Arial" w:eastAsia="Times New Roman" w:cs="Arial"/>
                <w:szCs w:val="24"/>
                <w:lang w:val="en-US"/>
              </w:rPr>
              <w:t>Completeness check</w:t>
            </w:r>
          </w:p>
        </w:tc>
        <w:tc>
          <w:tcPr>
            <w:tcW w:w="10118" w:type="dxa"/>
            <w:tcMar/>
            <w:vAlign w:val="center"/>
            <w:hideMark/>
          </w:tcPr>
          <w:p w:rsidRPr="000E4C02" w:rsidR="002E4D26" w:rsidP="003A7159" w:rsidRDefault="002E4D26" w14:paraId="4C6740C0" w14:textId="77777777">
            <w:pPr>
              <w:rPr>
                <w:rFonts w:ascii="Arial" w:hAnsi="Arial" w:eastAsia="Times New Roman" w:cs="Arial"/>
                <w:szCs w:val="24"/>
                <w:lang w:val="en-US"/>
              </w:rPr>
            </w:pPr>
            <w:r w:rsidRPr="000E4C02">
              <w:rPr>
                <w:rFonts w:ascii="Arial" w:hAnsi="Arial" w:eastAsia="Times New Roman" w:cs="Arial"/>
                <w:szCs w:val="24"/>
                <w:lang w:val="en-US"/>
              </w:rPr>
              <w:t xml:space="preserve">It is technically possible to do consistency or completeness checks before the questionnaire is submitted. Was this done, and if “yes”, how (usually </w:t>
            </w:r>
            <w:proofErr w:type="spellStart"/>
            <w:r w:rsidRPr="000E4C02">
              <w:rPr>
                <w:rFonts w:ascii="Arial" w:hAnsi="Arial" w:eastAsia="Times New Roman" w:cs="Arial"/>
                <w:szCs w:val="24"/>
                <w:lang w:val="en-US"/>
              </w:rPr>
              <w:t>JAVAScript</w:t>
            </w:r>
            <w:proofErr w:type="spellEnd"/>
            <w:r w:rsidRPr="000E4C02">
              <w:rPr>
                <w:rFonts w:ascii="Arial" w:hAnsi="Arial" w:eastAsia="Times New Roman" w:cs="Arial"/>
                <w:szCs w:val="24"/>
                <w:lang w:val="en-US"/>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620" w:type="dxa"/>
            <w:tcMar/>
          </w:tcPr>
          <w:p w:rsidRPr="000E4C02" w:rsidR="002E4D26" w:rsidP="740503C7" w:rsidRDefault="27A8C9C3" w14:paraId="302BD1CE" w14:textId="54460D95">
            <w:pPr>
              <w:rPr>
                <w:rFonts w:ascii="Arial" w:hAnsi="Arial" w:eastAsia="Times New Roman" w:cs="Arial"/>
                <w:lang w:val="en-US"/>
              </w:rPr>
            </w:pPr>
            <w:r w:rsidRPr="56BD3F79" w:rsidR="754FFD53">
              <w:rPr>
                <w:rFonts w:ascii="Arial" w:hAnsi="Arial" w:eastAsia="Times New Roman" w:cs="Arial"/>
                <w:lang w:val="en-US"/>
              </w:rPr>
              <w:t>3</w:t>
            </w:r>
          </w:p>
        </w:tc>
      </w:tr>
      <w:tr w:rsidRPr="000E4C02" w:rsidR="002E4D26" w:rsidTr="56BD3F79" w14:paraId="744EC102" w14:textId="77777777">
        <w:tc>
          <w:tcPr>
            <w:tcW w:w="0" w:type="auto"/>
            <w:tcMar/>
            <w:vAlign w:val="center"/>
            <w:hideMark/>
          </w:tcPr>
          <w:p w:rsidRPr="000E4C02" w:rsidR="002E4D26" w:rsidP="003A7159" w:rsidRDefault="002E4D26" w14:paraId="0E66798E" w14:textId="77777777">
            <w:pPr>
              <w:jc w:val="center"/>
              <w:rPr>
                <w:rFonts w:ascii="Arial" w:hAnsi="Arial" w:eastAsia="Times New Roman" w:cs="Arial"/>
                <w:szCs w:val="24"/>
                <w:lang w:val="en-US"/>
              </w:rPr>
            </w:pPr>
            <w:r w:rsidRPr="000E4C02">
              <w:rPr>
                <w:rFonts w:ascii="Arial" w:hAnsi="Arial" w:eastAsia="Times New Roman" w:cs="Arial"/>
                <w:szCs w:val="24"/>
                <w:lang w:val="en-US"/>
              </w:rPr>
              <w:t>Review step</w:t>
            </w:r>
          </w:p>
        </w:tc>
        <w:tc>
          <w:tcPr>
            <w:tcW w:w="10118" w:type="dxa"/>
            <w:tcMar/>
            <w:vAlign w:val="center"/>
            <w:hideMark/>
          </w:tcPr>
          <w:p w:rsidRPr="000E4C02" w:rsidR="002E4D26" w:rsidP="003A7159" w:rsidRDefault="002E4D26" w14:paraId="0C51EC3E" w14:textId="77777777">
            <w:pPr>
              <w:rPr>
                <w:rFonts w:ascii="Arial" w:hAnsi="Arial" w:eastAsia="Times New Roman" w:cs="Arial"/>
                <w:szCs w:val="24"/>
                <w:lang w:val="en-US"/>
              </w:rPr>
            </w:pPr>
            <w:r w:rsidRPr="000E4C02">
              <w:rPr>
                <w:rFonts w:ascii="Arial" w:hAnsi="Arial" w:eastAsia="Times New Roman" w:cs="Arial"/>
                <w:szCs w:val="24"/>
                <w:lang w:val="en-US"/>
              </w:rPr>
              <w:t>State whether respondents were able to review and change their answers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through a Back button or a Review step which displays a summary of the responses and asks the respondents if they are correct).</w:t>
            </w:r>
          </w:p>
        </w:tc>
        <w:tc>
          <w:tcPr>
            <w:tcW w:w="1620" w:type="dxa"/>
            <w:tcMar/>
          </w:tcPr>
          <w:p w:rsidRPr="000E4C02" w:rsidR="002E4D26" w:rsidP="740503C7" w:rsidRDefault="1D6DD728" w14:paraId="3DE0CE15" w14:textId="240FB8F9">
            <w:pPr>
              <w:rPr>
                <w:rFonts w:ascii="Arial" w:hAnsi="Arial" w:eastAsia="Times New Roman" w:cs="Arial"/>
                <w:lang w:val="en-US"/>
              </w:rPr>
            </w:pPr>
            <w:r w:rsidRPr="56BD3F79" w:rsidR="5CA86791">
              <w:rPr>
                <w:rFonts w:ascii="Arial" w:hAnsi="Arial" w:eastAsia="Times New Roman" w:cs="Arial"/>
                <w:lang w:val="en-US"/>
              </w:rPr>
              <w:t>3</w:t>
            </w:r>
          </w:p>
        </w:tc>
      </w:tr>
      <w:tr w:rsidRPr="000E4C02" w:rsidR="002E4D26" w:rsidTr="56BD3F79" w14:paraId="54549BD2" w14:textId="77777777">
        <w:tc>
          <w:tcPr>
            <w:tcW w:w="0" w:type="auto"/>
            <w:tcMar/>
            <w:vAlign w:val="center"/>
            <w:hideMark/>
          </w:tcPr>
          <w:p w:rsidRPr="000E4C02" w:rsidR="002E4D26" w:rsidP="003A7159" w:rsidRDefault="002E4D26" w14:paraId="0C4F7193" w14:textId="77777777">
            <w:pPr>
              <w:jc w:val="center"/>
              <w:rPr>
                <w:rFonts w:ascii="Arial" w:hAnsi="Arial" w:eastAsia="Times New Roman" w:cs="Arial"/>
                <w:szCs w:val="24"/>
                <w:lang w:val="en-US"/>
              </w:rPr>
            </w:pPr>
            <w:r w:rsidRPr="000E4C02">
              <w:rPr>
                <w:rFonts w:ascii="Arial" w:hAnsi="Arial" w:eastAsia="Times New Roman" w:cs="Arial"/>
                <w:szCs w:val="24"/>
                <w:lang w:val="en-US"/>
              </w:rPr>
              <w:t>Unique site visitor</w:t>
            </w:r>
          </w:p>
        </w:tc>
        <w:tc>
          <w:tcPr>
            <w:tcW w:w="10118" w:type="dxa"/>
            <w:tcMar/>
            <w:vAlign w:val="center"/>
            <w:hideMark/>
          </w:tcPr>
          <w:p w:rsidRPr="000E4C02" w:rsidR="002E4D26" w:rsidP="003A7159" w:rsidRDefault="002E4D26" w14:paraId="5EC4D404" w14:textId="77777777">
            <w:pPr>
              <w:rPr>
                <w:rFonts w:ascii="Arial" w:hAnsi="Arial" w:eastAsia="Times New Roman" w:cs="Arial"/>
                <w:szCs w:val="24"/>
                <w:lang w:val="en-US"/>
              </w:rPr>
            </w:pPr>
            <w:r w:rsidRPr="000E4C02">
              <w:rPr>
                <w:rFonts w:ascii="Arial" w:hAnsi="Arial" w:eastAsia="Times New Roman" w:cs="Arial"/>
                <w:szCs w:val="24"/>
                <w:lang w:val="en-US"/>
              </w:rPr>
              <w:t>If you provide view rates or participation rates, you need to define how you determined a unique visitor. There are different techniques available, based on IP addresses or cookies or both.</w:t>
            </w:r>
          </w:p>
        </w:tc>
        <w:tc>
          <w:tcPr>
            <w:tcW w:w="1620" w:type="dxa"/>
            <w:tcMar/>
          </w:tcPr>
          <w:p w:rsidRPr="000E4C02" w:rsidR="002E4D26" w:rsidP="740503C7" w:rsidRDefault="770B1396" w14:paraId="40067F76" w14:textId="3D0D9620">
            <w:pPr>
              <w:rPr>
                <w:rFonts w:ascii="Arial" w:hAnsi="Arial" w:eastAsia="Times New Roman" w:cs="Arial"/>
                <w:lang w:val="en-US"/>
              </w:rPr>
            </w:pPr>
            <w:r w:rsidRPr="56BD3F79" w:rsidR="67F6639C">
              <w:rPr>
                <w:rFonts w:ascii="Arial" w:hAnsi="Arial" w:eastAsia="Times New Roman" w:cs="Arial"/>
                <w:lang w:val="en-US"/>
              </w:rPr>
              <w:t>3</w:t>
            </w:r>
          </w:p>
        </w:tc>
      </w:tr>
      <w:tr w:rsidRPr="000E4C02" w:rsidR="002E4D26" w:rsidTr="56BD3F79" w14:paraId="5677F63D" w14:textId="77777777">
        <w:tc>
          <w:tcPr>
            <w:tcW w:w="0" w:type="auto"/>
            <w:tcMar/>
            <w:vAlign w:val="center"/>
            <w:hideMark/>
          </w:tcPr>
          <w:p w:rsidRPr="000E4C02" w:rsidR="002E4D26" w:rsidP="003A7159" w:rsidRDefault="002E4D26" w14:paraId="4CEAABD8" w14:textId="77777777">
            <w:pPr>
              <w:jc w:val="center"/>
              <w:rPr>
                <w:rFonts w:ascii="Arial" w:hAnsi="Arial" w:eastAsia="Times New Roman" w:cs="Arial"/>
                <w:szCs w:val="24"/>
                <w:lang w:val="en-US"/>
              </w:rPr>
            </w:pPr>
            <w:r w:rsidRPr="000E4C02">
              <w:rPr>
                <w:rFonts w:ascii="Arial" w:hAnsi="Arial" w:eastAsia="Times New Roman" w:cs="Arial"/>
                <w:szCs w:val="24"/>
                <w:lang w:val="en-US"/>
              </w:rPr>
              <w:t>View rate (Ratio of unique survey visitors/unique site visitors)</w:t>
            </w:r>
          </w:p>
        </w:tc>
        <w:tc>
          <w:tcPr>
            <w:tcW w:w="10118" w:type="dxa"/>
            <w:tcMar/>
            <w:vAlign w:val="center"/>
            <w:hideMark/>
          </w:tcPr>
          <w:p w:rsidRPr="000E4C02" w:rsidR="002E4D26" w:rsidP="003A7159" w:rsidRDefault="002E4D26" w14:paraId="61CF4E2A" w14:textId="77777777">
            <w:pPr>
              <w:rPr>
                <w:rFonts w:ascii="Arial" w:hAnsi="Arial" w:eastAsia="Times New Roman" w:cs="Arial"/>
                <w:szCs w:val="24"/>
                <w:lang w:val="en-US"/>
              </w:rPr>
            </w:pPr>
            <w:r w:rsidRPr="000E4C02">
              <w:rPr>
                <w:rFonts w:ascii="Arial" w:hAnsi="Arial" w:eastAsia="Times New Roman" w:cs="Arial"/>
                <w:szCs w:val="24"/>
                <w:lang w:val="en-US"/>
              </w:rPr>
              <w:t>Requires counting unique visitors to the first page of the survey, divided by the number of unique site visitors (not page views!). It is not unusual to have view rates of less than 0.1 % if the survey is voluntary.</w:t>
            </w:r>
          </w:p>
        </w:tc>
        <w:tc>
          <w:tcPr>
            <w:tcW w:w="1620" w:type="dxa"/>
            <w:tcMar/>
          </w:tcPr>
          <w:p w:rsidRPr="000E4C02" w:rsidR="002E4D26" w:rsidP="740503C7" w:rsidRDefault="006038F5" w14:paraId="68F69326" w14:textId="13191543" w14:noSpellErr="1">
            <w:pPr>
              <w:rPr>
                <w:rFonts w:ascii="Arial" w:hAnsi="Arial" w:eastAsia="Times New Roman" w:cs="Arial"/>
                <w:lang w:val="en-US"/>
              </w:rPr>
            </w:pPr>
            <w:r w:rsidRPr="5D5562D2" w:rsidR="006038F5">
              <w:rPr>
                <w:rFonts w:ascii="Arial" w:hAnsi="Arial" w:eastAsia="Times New Roman" w:cs="Arial"/>
              </w:rPr>
              <w:t>The survey is voluntary. The system cannot record the number of unique visitors, so the view rate</w:t>
            </w:r>
            <w:r w:rsidRPr="5D5562D2" w:rsidR="006038F5">
              <w:rPr>
                <w:rFonts w:ascii="Arial" w:hAnsi="Arial" w:eastAsia="Times New Roman" w:cs="Arial"/>
              </w:rPr>
              <w:t xml:space="preserve"> cannot be calculated</w:t>
            </w:r>
          </w:p>
        </w:tc>
      </w:tr>
      <w:tr w:rsidRPr="000E4C02" w:rsidR="002E4D26" w:rsidTr="56BD3F79" w14:paraId="582A2C1E" w14:textId="77777777">
        <w:tc>
          <w:tcPr>
            <w:tcW w:w="0" w:type="auto"/>
            <w:tcMar/>
            <w:vAlign w:val="center"/>
            <w:hideMark/>
          </w:tcPr>
          <w:p w:rsidRPr="000E4C02" w:rsidR="002E4D26" w:rsidP="003A7159" w:rsidRDefault="002E4D26" w14:paraId="532E6F68" w14:textId="77777777">
            <w:pPr>
              <w:jc w:val="center"/>
              <w:rPr>
                <w:rFonts w:ascii="Arial" w:hAnsi="Arial" w:eastAsia="Times New Roman" w:cs="Arial"/>
                <w:szCs w:val="24"/>
                <w:lang w:val="en-US"/>
              </w:rPr>
            </w:pPr>
            <w:r w:rsidRPr="000E4C02">
              <w:rPr>
                <w:rFonts w:ascii="Arial" w:hAnsi="Arial" w:eastAsia="Times New Roman" w:cs="Arial"/>
                <w:szCs w:val="24"/>
                <w:lang w:val="en-US"/>
              </w:rPr>
              <w:t>Participation rate (Ratio of unique visitors who agreed to participate/unique first survey page visitors)</w:t>
            </w:r>
          </w:p>
        </w:tc>
        <w:tc>
          <w:tcPr>
            <w:tcW w:w="10118" w:type="dxa"/>
            <w:tcMar/>
            <w:vAlign w:val="center"/>
            <w:hideMark/>
          </w:tcPr>
          <w:p w:rsidRPr="000E4C02" w:rsidR="002E4D26" w:rsidP="547F44D3" w:rsidRDefault="002E4D26" w14:paraId="3774BC2D" w14:textId="77777777">
            <w:pPr>
              <w:rPr>
                <w:rFonts w:ascii="Arial" w:hAnsi="Arial" w:eastAsia="Times New Roman" w:cs="Arial"/>
                <w:lang w:val="en-US"/>
              </w:rPr>
            </w:pPr>
            <w:r w:rsidRPr="547F44D3">
              <w:rPr>
                <w:rFonts w:ascii="Arial" w:hAnsi="Arial" w:eastAsia="Times New Roman" w:cs="Arial"/>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620" w:type="dxa"/>
            <w:tcMar/>
          </w:tcPr>
          <w:p w:rsidRPr="007F3A4D" w:rsidR="006038F5" w:rsidP="006038F5" w:rsidRDefault="006038F5" w14:paraId="63751EE5" w14:textId="77777777" w14:noSpellErr="1">
            <w:pPr>
              <w:rPr>
                <w:del w:author="vvnliu@berkeley.edu" w:date="2024-09-03T10:35:04.228Z" w16du:dateUtc="2024-09-03T10:35:04.228Z" w:id="1733806531"/>
                <w:rFonts w:ascii="Arial" w:hAnsi="Arial" w:eastAsia="Times New Roman" w:cs="Arial"/>
                <w:lang w:val="en-US"/>
              </w:rPr>
            </w:pPr>
            <w:r w:rsidRPr="5D5562D2" w:rsidR="006038F5">
              <w:rPr>
                <w:rFonts w:ascii="Arial" w:hAnsi="Arial" w:eastAsia="Times New Roman" w:cs="Arial"/>
                <w:lang w:val="en-US"/>
              </w:rPr>
              <w:t>The system cannot record the number of people to</w:t>
            </w:r>
          </w:p>
          <w:p w:rsidRPr="007F3A4D" w:rsidR="006038F5" w:rsidP="006038F5" w:rsidRDefault="006038F5" w14:paraId="1F2F27A9" w14:textId="77777777" w14:noSpellErr="1">
            <w:pPr>
              <w:rPr>
                <w:rFonts w:ascii="Arial" w:hAnsi="Arial" w:eastAsia="Times New Roman" w:cs="Arial"/>
                <w:lang w:val="en-US"/>
              </w:rPr>
            </w:pPr>
            <w:r w:rsidRPr="5D5562D2" w:rsidR="006038F5">
              <w:rPr>
                <w:rFonts w:ascii="Arial" w:hAnsi="Arial" w:eastAsia="Times New Roman" w:cs="Arial"/>
                <w:lang w:val="en-US"/>
              </w:rPr>
              <w:t>fill in and the number of visitors, so the participation</w:t>
            </w:r>
          </w:p>
          <w:p w:rsidRPr="000E4C02" w:rsidR="002E4D26" w:rsidP="006038F5" w:rsidRDefault="006038F5" w14:paraId="1463EA8F" w14:textId="6F114A85" w14:noSpellErr="1">
            <w:pPr>
              <w:rPr>
                <w:rFonts w:ascii="Arial" w:hAnsi="Arial" w:eastAsia="Times New Roman" w:cs="Arial"/>
                <w:lang w:val="en-US"/>
              </w:rPr>
            </w:pPr>
            <w:r w:rsidRPr="5D5562D2" w:rsidR="006038F5">
              <w:rPr>
                <w:rFonts w:ascii="Arial" w:hAnsi="Arial" w:eastAsia="Times New Roman" w:cs="Arial"/>
                <w:lang w:val="en-US"/>
              </w:rPr>
              <w:t>rate cannot be calculated.</w:t>
            </w:r>
          </w:p>
        </w:tc>
      </w:tr>
      <w:tr w:rsidRPr="000E4C02" w:rsidR="002E4D26" w:rsidTr="56BD3F79" w14:paraId="6BFDAC7D" w14:textId="77777777">
        <w:tc>
          <w:tcPr>
            <w:tcW w:w="0" w:type="auto"/>
            <w:tcMar/>
            <w:vAlign w:val="center"/>
            <w:hideMark/>
          </w:tcPr>
          <w:p w:rsidRPr="000E4C02" w:rsidR="002E4D26" w:rsidP="003A7159" w:rsidRDefault="002E4D26" w14:paraId="64EB4F44" w14:textId="77777777">
            <w:pPr>
              <w:jc w:val="center"/>
              <w:rPr>
                <w:rFonts w:ascii="Arial" w:hAnsi="Arial" w:eastAsia="Times New Roman" w:cs="Arial"/>
                <w:szCs w:val="24"/>
                <w:lang w:val="en-US"/>
              </w:rPr>
            </w:pPr>
            <w:r w:rsidRPr="000E4C02">
              <w:rPr>
                <w:rFonts w:ascii="Arial" w:hAnsi="Arial" w:eastAsia="Times New Roman" w:cs="Arial"/>
                <w:szCs w:val="24"/>
                <w:lang w:val="en-US"/>
              </w:rPr>
              <w:t>Completion rate (Ratio of users who finished the survey/users who agreed to participate)</w:t>
            </w:r>
          </w:p>
        </w:tc>
        <w:tc>
          <w:tcPr>
            <w:tcW w:w="10118" w:type="dxa"/>
            <w:tcMar/>
            <w:vAlign w:val="center"/>
            <w:hideMark/>
          </w:tcPr>
          <w:p w:rsidRPr="000E4C02" w:rsidR="002E4D26" w:rsidP="003A7159" w:rsidRDefault="002E4D26" w14:paraId="324CD1C6" w14:textId="77777777">
            <w:pPr>
              <w:rPr>
                <w:rFonts w:ascii="Arial" w:hAnsi="Arial" w:eastAsia="Times New Roman" w:cs="Arial"/>
                <w:szCs w:val="24"/>
                <w:lang w:val="en-US"/>
              </w:rPr>
            </w:pPr>
            <w:r w:rsidRPr="000E4C02">
              <w:rPr>
                <w:rFonts w:ascii="Arial" w:hAnsi="Arial" w:eastAsia="Times New Roman" w:cs="Arial"/>
                <w:szCs w:val="24"/>
                <w:lang w:val="en-US"/>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620" w:type="dxa"/>
            <w:tcMar/>
          </w:tcPr>
          <w:p w:rsidRPr="000E4C02" w:rsidR="002E4D26" w:rsidP="740503C7" w:rsidRDefault="1EE661D3" w14:paraId="48186C40" w14:textId="20FA5F85">
            <w:pPr>
              <w:rPr>
                <w:rFonts w:ascii="Arial" w:hAnsi="Arial" w:eastAsia="Times New Roman" w:cs="Arial"/>
                <w:lang w:val="en-US"/>
              </w:rPr>
            </w:pPr>
            <w:r w:rsidRPr="56BD3F79" w:rsidR="6022454E">
              <w:rPr>
                <w:rFonts w:ascii="Arial" w:hAnsi="Arial" w:eastAsia="Times New Roman" w:cs="Arial"/>
                <w:lang w:val="en-US"/>
              </w:rPr>
              <w:t>4</w:t>
            </w:r>
          </w:p>
        </w:tc>
      </w:tr>
      <w:tr w:rsidRPr="000E4C02" w:rsidR="002E4D26" w:rsidTr="56BD3F79" w14:paraId="58FBD82D" w14:textId="77777777">
        <w:tc>
          <w:tcPr>
            <w:tcW w:w="0" w:type="auto"/>
            <w:tcMar/>
            <w:vAlign w:val="center"/>
            <w:hideMark/>
          </w:tcPr>
          <w:p w:rsidRPr="000E4C02" w:rsidR="002E4D26" w:rsidP="003A7159" w:rsidRDefault="002E4D26" w14:paraId="7DCF1E0F" w14:textId="77777777">
            <w:pPr>
              <w:jc w:val="center"/>
              <w:rPr>
                <w:rFonts w:ascii="Arial" w:hAnsi="Arial" w:eastAsia="Times New Roman" w:cs="Arial"/>
                <w:szCs w:val="24"/>
                <w:lang w:val="en-US"/>
              </w:rPr>
            </w:pPr>
            <w:r w:rsidRPr="000E4C02">
              <w:rPr>
                <w:rFonts w:ascii="Arial" w:hAnsi="Arial" w:eastAsia="Times New Roman" w:cs="Arial"/>
                <w:szCs w:val="24"/>
                <w:lang w:val="en-US"/>
              </w:rPr>
              <w:t>Cookies used</w:t>
            </w:r>
          </w:p>
        </w:tc>
        <w:tc>
          <w:tcPr>
            <w:tcW w:w="10118" w:type="dxa"/>
            <w:tcMar/>
            <w:vAlign w:val="center"/>
            <w:hideMark/>
          </w:tcPr>
          <w:p w:rsidRPr="000E4C02" w:rsidR="002E4D26" w:rsidP="003A7159" w:rsidRDefault="002E4D26" w14:paraId="0DC11FF6" w14:textId="77777777">
            <w:pPr>
              <w:rPr>
                <w:rFonts w:ascii="Arial" w:hAnsi="Arial" w:eastAsia="Times New Roman" w:cs="Arial"/>
                <w:szCs w:val="24"/>
                <w:lang w:val="en-US"/>
              </w:rPr>
            </w:pPr>
            <w:r w:rsidRPr="000E4C02">
              <w:rPr>
                <w:rFonts w:ascii="Arial" w:hAnsi="Arial" w:eastAsia="Times New Roman" w:cs="Arial"/>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the first entry or the most recent)?</w:t>
            </w:r>
          </w:p>
        </w:tc>
        <w:tc>
          <w:tcPr>
            <w:tcW w:w="1620" w:type="dxa"/>
            <w:tcMar/>
          </w:tcPr>
          <w:p w:rsidRPr="000E4C02" w:rsidR="002E4D26" w:rsidP="740503C7" w:rsidRDefault="08B919AE" w14:paraId="44F3D33E" w14:textId="3C072FD3">
            <w:pPr>
              <w:rPr>
                <w:rFonts w:ascii="Arial" w:hAnsi="Arial" w:eastAsia="Times New Roman" w:cs="Arial"/>
                <w:lang w:val="en-US"/>
              </w:rPr>
            </w:pPr>
            <w:r w:rsidRPr="56BD3F79" w:rsidR="6F5BDC30">
              <w:rPr>
                <w:rFonts w:ascii="Arial" w:hAnsi="Arial" w:eastAsia="Times New Roman" w:cs="Arial"/>
                <w:lang w:val="en-US"/>
              </w:rPr>
              <w:t>3</w:t>
            </w:r>
          </w:p>
        </w:tc>
      </w:tr>
      <w:tr w:rsidRPr="000E4C02" w:rsidR="002E4D26" w:rsidTr="56BD3F79" w14:paraId="54479CB9" w14:textId="77777777">
        <w:tc>
          <w:tcPr>
            <w:tcW w:w="0" w:type="auto"/>
            <w:tcMar/>
            <w:vAlign w:val="center"/>
            <w:hideMark/>
          </w:tcPr>
          <w:p w:rsidRPr="000E4C02" w:rsidR="002E4D26" w:rsidP="003A7159" w:rsidRDefault="002E4D26" w14:paraId="50A10A57" w14:textId="77777777">
            <w:pPr>
              <w:jc w:val="center"/>
              <w:rPr>
                <w:rFonts w:ascii="Arial" w:hAnsi="Arial" w:eastAsia="Times New Roman" w:cs="Arial"/>
                <w:szCs w:val="24"/>
                <w:lang w:val="en-US"/>
              </w:rPr>
            </w:pPr>
            <w:r w:rsidRPr="000E4C02">
              <w:rPr>
                <w:rFonts w:ascii="Arial" w:hAnsi="Arial" w:eastAsia="Times New Roman" w:cs="Arial"/>
                <w:szCs w:val="24"/>
                <w:lang w:val="en-US"/>
              </w:rPr>
              <w:t>IP check</w:t>
            </w:r>
            <w:r w:rsidRPr="000E4C02">
              <w:rPr>
                <w:rFonts w:ascii="Arial" w:hAnsi="Arial" w:eastAsia="Times New Roman" w:cs="Arial"/>
                <w:szCs w:val="24"/>
                <w:lang w:val="en-US"/>
              </w:rPr>
              <w:br/>
            </w:r>
            <w:r w:rsidRPr="000E4C02">
              <w:rPr>
                <w:rFonts w:ascii="Arial" w:hAnsi="Arial" w:eastAsia="Times New Roman" w:cs="Arial"/>
                <w:szCs w:val="24"/>
                <w:lang w:val="en-US"/>
              </w:rPr>
              <w:t> </w:t>
            </w:r>
            <w:r w:rsidRPr="000E4C02">
              <w:rPr>
                <w:rFonts w:ascii="Arial" w:hAnsi="Arial" w:eastAsia="Times New Roman" w:cs="Arial"/>
                <w:szCs w:val="24"/>
                <w:lang w:val="en-US"/>
              </w:rPr>
              <w:br/>
            </w:r>
            <w:r w:rsidRPr="000E4C02">
              <w:rPr>
                <w:rFonts w:ascii="Arial" w:hAnsi="Arial" w:eastAsia="Times New Roman" w:cs="Arial"/>
                <w:szCs w:val="24"/>
                <w:lang w:val="en-US"/>
              </w:rPr>
              <w:t> </w:t>
            </w:r>
            <w:r w:rsidRPr="000E4C02">
              <w:rPr>
                <w:rFonts w:ascii="Arial" w:hAnsi="Arial" w:eastAsia="Times New Roman" w:cs="Arial"/>
                <w:szCs w:val="24"/>
                <w:lang w:val="en-US"/>
              </w:rPr>
              <w:br/>
            </w:r>
            <w:r w:rsidRPr="000E4C02">
              <w:rPr>
                <w:rFonts w:ascii="Arial" w:hAnsi="Arial" w:eastAsia="Times New Roman" w:cs="Arial"/>
                <w:szCs w:val="24"/>
                <w:lang w:val="en-US"/>
              </w:rPr>
              <w:t> </w:t>
            </w:r>
            <w:r w:rsidRPr="000E4C02">
              <w:rPr>
                <w:rFonts w:ascii="Arial" w:hAnsi="Arial" w:eastAsia="Times New Roman" w:cs="Arial"/>
                <w:szCs w:val="24"/>
                <w:lang w:val="en-US"/>
              </w:rPr>
              <w:br/>
            </w:r>
            <w:r w:rsidRPr="000E4C02">
              <w:rPr>
                <w:rFonts w:ascii="Arial" w:hAnsi="Arial" w:eastAsia="Times New Roman" w:cs="Arial"/>
                <w:szCs w:val="24"/>
                <w:lang w:val="en-US"/>
              </w:rPr>
              <w:t> </w:t>
            </w:r>
            <w:r w:rsidRPr="000E4C02">
              <w:rPr>
                <w:rFonts w:ascii="Arial" w:hAnsi="Arial" w:eastAsia="Times New Roman" w:cs="Arial"/>
                <w:szCs w:val="24"/>
                <w:lang w:val="en-US"/>
              </w:rPr>
              <w:br/>
            </w:r>
          </w:p>
        </w:tc>
        <w:tc>
          <w:tcPr>
            <w:tcW w:w="10118" w:type="dxa"/>
            <w:tcMar/>
            <w:vAlign w:val="center"/>
            <w:hideMark/>
          </w:tcPr>
          <w:p w:rsidRPr="000E4C02" w:rsidR="002E4D26" w:rsidP="003A7159" w:rsidRDefault="002E4D26" w14:paraId="4D169D32" w14:textId="77777777">
            <w:pPr>
              <w:rPr>
                <w:rFonts w:ascii="Arial" w:hAnsi="Arial" w:eastAsia="Times New Roman" w:cs="Arial"/>
                <w:szCs w:val="24"/>
                <w:lang w:val="en-US"/>
              </w:rPr>
            </w:pPr>
            <w:r w:rsidRPr="000E4C02">
              <w:rPr>
                <w:rFonts w:ascii="Arial" w:hAnsi="Arial" w:eastAsia="Times New Roman" w:cs="Arial"/>
                <w:szCs w:val="24"/>
                <w:lang w:val="en-US"/>
              </w:rPr>
              <w:t xml:space="preserve">Indicate whether the IP address of the client computer was used to identify potential duplicate entries from the same user. If so, mention the </w:t>
            </w:r>
            <w:proofErr w:type="gramStart"/>
            <w:r w:rsidRPr="000E4C02">
              <w:rPr>
                <w:rFonts w:ascii="Arial" w:hAnsi="Arial" w:eastAsia="Times New Roman" w:cs="Arial"/>
                <w:szCs w:val="24"/>
                <w:lang w:val="en-US"/>
              </w:rPr>
              <w:t>period of time</w:t>
            </w:r>
            <w:proofErr w:type="gramEnd"/>
            <w:r w:rsidRPr="000E4C02">
              <w:rPr>
                <w:rFonts w:ascii="Arial" w:hAnsi="Arial" w:eastAsia="Times New Roman" w:cs="Arial"/>
                <w:szCs w:val="24"/>
                <w:lang w:val="en-US"/>
              </w:rPr>
              <w:t xml:space="preserve"> for which no two entries from the same IP address were allowed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xml:space="preserve">, 24 hours). Were duplicate entries avoided by preventing users with the same IP address access to the survey twice; or were duplicate database entries having the same IP address within a given </w:t>
            </w:r>
            <w:proofErr w:type="gramStart"/>
            <w:r w:rsidRPr="000E4C02">
              <w:rPr>
                <w:rFonts w:ascii="Arial" w:hAnsi="Arial" w:eastAsia="Times New Roman" w:cs="Arial"/>
                <w:szCs w:val="24"/>
                <w:lang w:val="en-US"/>
              </w:rPr>
              <w:t>period of time</w:t>
            </w:r>
            <w:proofErr w:type="gramEnd"/>
            <w:r w:rsidRPr="000E4C02">
              <w:rPr>
                <w:rFonts w:ascii="Arial" w:hAnsi="Arial" w:eastAsia="Times New Roman" w:cs="Arial"/>
                <w:szCs w:val="24"/>
                <w:lang w:val="en-US"/>
              </w:rPr>
              <w:t xml:space="preserve"> eliminated before analysis? If the latter, which entries were kept for analysis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the first entry or the most recent)?</w:t>
            </w:r>
          </w:p>
        </w:tc>
        <w:tc>
          <w:tcPr>
            <w:tcW w:w="1620" w:type="dxa"/>
            <w:tcMar/>
          </w:tcPr>
          <w:p w:rsidRPr="000E4C02" w:rsidR="002E4D26" w:rsidP="740503C7" w:rsidRDefault="56C8624E" w14:paraId="77996F16" w14:textId="543D8B12">
            <w:pPr>
              <w:rPr>
                <w:rFonts w:ascii="Arial" w:hAnsi="Arial" w:eastAsia="Times New Roman" w:cs="Arial"/>
                <w:lang w:val="en-US"/>
              </w:rPr>
            </w:pPr>
            <w:r w:rsidRPr="56BD3F79" w:rsidR="0C24FE3E">
              <w:rPr>
                <w:rFonts w:ascii="Arial" w:hAnsi="Arial" w:eastAsia="Times New Roman" w:cs="Arial"/>
                <w:lang w:val="en-US"/>
              </w:rPr>
              <w:t>3</w:t>
            </w:r>
          </w:p>
        </w:tc>
      </w:tr>
      <w:tr w:rsidRPr="000E4C02" w:rsidR="002E4D26" w:rsidTr="56BD3F79" w14:paraId="1AF741D3" w14:textId="77777777">
        <w:tc>
          <w:tcPr>
            <w:tcW w:w="0" w:type="auto"/>
            <w:tcMar/>
            <w:vAlign w:val="center"/>
            <w:hideMark/>
          </w:tcPr>
          <w:p w:rsidRPr="000E4C02" w:rsidR="002E4D26" w:rsidP="003A7159" w:rsidRDefault="002E4D26" w14:paraId="5A543741" w14:textId="77777777">
            <w:pPr>
              <w:jc w:val="center"/>
              <w:rPr>
                <w:rFonts w:ascii="Arial" w:hAnsi="Arial" w:eastAsia="Times New Roman" w:cs="Arial"/>
                <w:szCs w:val="24"/>
                <w:lang w:val="en-US"/>
              </w:rPr>
            </w:pPr>
            <w:r w:rsidRPr="000E4C02">
              <w:rPr>
                <w:rFonts w:ascii="Arial" w:hAnsi="Arial" w:eastAsia="Times New Roman" w:cs="Arial"/>
                <w:szCs w:val="24"/>
                <w:lang w:val="en-US"/>
              </w:rPr>
              <w:t>Log file analysis</w:t>
            </w:r>
          </w:p>
        </w:tc>
        <w:tc>
          <w:tcPr>
            <w:tcW w:w="10118" w:type="dxa"/>
            <w:tcMar/>
            <w:vAlign w:val="center"/>
            <w:hideMark/>
          </w:tcPr>
          <w:p w:rsidRPr="000E4C02" w:rsidR="002E4D26" w:rsidP="003A7159" w:rsidRDefault="002E4D26" w14:paraId="6BD88E7B" w14:textId="77777777">
            <w:pPr>
              <w:rPr>
                <w:rFonts w:ascii="Arial" w:hAnsi="Arial" w:eastAsia="Times New Roman" w:cs="Arial"/>
                <w:szCs w:val="20"/>
                <w:lang w:val="en-US"/>
              </w:rPr>
            </w:pPr>
            <w:r w:rsidRPr="000E4C02">
              <w:rPr>
                <w:rFonts w:ascii="Arial" w:hAnsi="Arial" w:eastAsia="Times New Roman" w:cs="Arial"/>
                <w:szCs w:val="24"/>
                <w:lang w:val="en-US"/>
              </w:rPr>
              <w:t>Indicate whether other techniques to analyze the log file for identification of multiple entries were used. If so, please describe.</w:t>
            </w:r>
          </w:p>
        </w:tc>
        <w:tc>
          <w:tcPr>
            <w:tcW w:w="1620" w:type="dxa"/>
            <w:tcMar/>
          </w:tcPr>
          <w:p w:rsidRPr="000E4C02" w:rsidR="002E4D26" w:rsidP="740503C7" w:rsidRDefault="00CEF1A5" w14:paraId="6DDEE4AA" w14:textId="2F2F09DC">
            <w:pPr>
              <w:rPr>
                <w:rFonts w:ascii="Arial" w:hAnsi="Arial" w:eastAsia="Times New Roman" w:cs="Arial"/>
                <w:lang w:val="en-US"/>
              </w:rPr>
            </w:pPr>
            <w:r w:rsidRPr="000E4C02">
              <w:rPr>
                <w:rFonts w:ascii="Arial" w:hAnsi="Arial" w:eastAsia="Times New Roman" w:cs="Arial"/>
                <w:lang w:val="en-US"/>
              </w:rPr>
              <w:t>N/A</w:t>
            </w:r>
          </w:p>
        </w:tc>
      </w:tr>
      <w:tr w:rsidRPr="000E4C02" w:rsidR="002E4D26" w:rsidTr="56BD3F79" w14:paraId="3FDCF4F6" w14:textId="77777777">
        <w:tc>
          <w:tcPr>
            <w:tcW w:w="0" w:type="auto"/>
            <w:tcMar/>
            <w:vAlign w:val="center"/>
            <w:hideMark/>
          </w:tcPr>
          <w:p w:rsidRPr="000E4C02" w:rsidR="002E4D26" w:rsidP="003A7159" w:rsidRDefault="002E4D26" w14:paraId="1AA4FD11" w14:textId="77777777">
            <w:pPr>
              <w:jc w:val="center"/>
              <w:rPr>
                <w:rFonts w:ascii="Arial" w:hAnsi="Arial" w:eastAsia="Times New Roman" w:cs="Arial"/>
                <w:szCs w:val="24"/>
                <w:lang w:val="en-US"/>
              </w:rPr>
            </w:pPr>
            <w:r w:rsidRPr="000E4C02">
              <w:rPr>
                <w:rFonts w:ascii="Arial" w:hAnsi="Arial" w:eastAsia="Times New Roman" w:cs="Arial"/>
                <w:szCs w:val="24"/>
                <w:lang w:val="en-US"/>
              </w:rPr>
              <w:t>Registration</w:t>
            </w:r>
          </w:p>
        </w:tc>
        <w:tc>
          <w:tcPr>
            <w:tcW w:w="10118" w:type="dxa"/>
            <w:tcMar/>
            <w:vAlign w:val="center"/>
            <w:hideMark/>
          </w:tcPr>
          <w:p w:rsidRPr="000E4C02" w:rsidR="002E4D26" w:rsidP="547F44D3" w:rsidRDefault="45399A6E" w14:paraId="468D3E9B" w14:textId="3EBE30CD">
            <w:pPr>
              <w:rPr>
                <w:rFonts w:ascii="Arial" w:hAnsi="Arial" w:eastAsia="Times New Roman" w:cs="Arial"/>
                <w:lang w:val="en-US"/>
              </w:rPr>
            </w:pPr>
            <w:r w:rsidRPr="547F44D3">
              <w:rPr>
                <w:rFonts w:ascii="Arial" w:hAnsi="Arial" w:eastAsia="Times New Roman" w:cs="Arial"/>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547F44D3">
              <w:rPr>
                <w:rFonts w:ascii="Arial" w:hAnsi="Arial" w:eastAsia="Times New Roman" w:cs="Arial"/>
                <w:lang w:val="en-US"/>
              </w:rPr>
              <w:t>eg</w:t>
            </w:r>
            <w:proofErr w:type="spellEnd"/>
            <w:r w:rsidRPr="547F44D3">
              <w:rPr>
                <w:rFonts w:ascii="Arial" w:hAnsi="Arial" w:eastAsia="Times New Roman" w:cs="Arial"/>
                <w:lang w:val="en-US"/>
              </w:rPr>
              <w:t>, the first entry or the most recent)?</w:t>
            </w:r>
          </w:p>
        </w:tc>
        <w:tc>
          <w:tcPr>
            <w:tcW w:w="1620" w:type="dxa"/>
            <w:tcMar/>
          </w:tcPr>
          <w:p w:rsidRPr="000E4C02" w:rsidR="002E4D26" w:rsidP="740503C7" w:rsidRDefault="78CF6D11" w14:paraId="33A79A73" w14:textId="205C16F1">
            <w:pPr>
              <w:rPr>
                <w:rFonts w:ascii="Arial" w:hAnsi="Arial" w:eastAsia="Times New Roman" w:cs="Arial"/>
                <w:lang w:val="en-US"/>
              </w:rPr>
            </w:pPr>
            <w:r w:rsidRPr="000E4C02">
              <w:rPr>
                <w:rFonts w:ascii="Arial" w:hAnsi="Arial" w:eastAsia="Times New Roman" w:cs="Arial"/>
                <w:lang w:val="en-US"/>
              </w:rPr>
              <w:t>N/A</w:t>
            </w:r>
          </w:p>
        </w:tc>
      </w:tr>
      <w:tr w:rsidRPr="000E4C02" w:rsidR="002E4D26" w:rsidTr="56BD3F79" w14:paraId="52269DCF" w14:textId="77777777">
        <w:tc>
          <w:tcPr>
            <w:tcW w:w="0" w:type="auto"/>
            <w:tcMar/>
            <w:vAlign w:val="center"/>
            <w:hideMark/>
          </w:tcPr>
          <w:p w:rsidRPr="000E4C02" w:rsidR="002E4D26" w:rsidP="003A7159" w:rsidRDefault="002E4D26" w14:paraId="1AAE4A46" w14:textId="77777777">
            <w:pPr>
              <w:jc w:val="center"/>
              <w:rPr>
                <w:rFonts w:ascii="Arial" w:hAnsi="Arial" w:eastAsia="Times New Roman" w:cs="Arial"/>
                <w:szCs w:val="24"/>
                <w:lang w:val="en-US"/>
              </w:rPr>
            </w:pPr>
            <w:r w:rsidRPr="000E4C02">
              <w:rPr>
                <w:rFonts w:ascii="Arial" w:hAnsi="Arial" w:eastAsia="Times New Roman" w:cs="Arial"/>
                <w:szCs w:val="24"/>
                <w:lang w:val="en-US"/>
              </w:rPr>
              <w:t>Handling of incomplete questionnaires</w:t>
            </w:r>
          </w:p>
        </w:tc>
        <w:tc>
          <w:tcPr>
            <w:tcW w:w="10118" w:type="dxa"/>
            <w:tcMar/>
            <w:vAlign w:val="center"/>
            <w:hideMark/>
          </w:tcPr>
          <w:p w:rsidRPr="000E4C02" w:rsidR="002E4D26" w:rsidP="003A7159" w:rsidRDefault="002E4D26" w14:paraId="2B642F28" w14:textId="77777777">
            <w:pPr>
              <w:rPr>
                <w:rFonts w:ascii="Arial" w:hAnsi="Arial" w:eastAsia="Times New Roman" w:cs="Arial"/>
                <w:szCs w:val="24"/>
                <w:lang w:val="en-US"/>
              </w:rPr>
            </w:pPr>
            <w:r w:rsidRPr="000E4C02">
              <w:rPr>
                <w:rFonts w:ascii="Arial" w:hAnsi="Arial" w:eastAsia="Times New Roman" w:cs="Arial"/>
                <w:szCs w:val="24"/>
                <w:lang w:val="en-US"/>
              </w:rPr>
              <w:t>Were only completed questionnaires analyzed? Were questionnaires which terminated early (where, for example, users did not go through all questionnaire pages) also analyzed?</w:t>
            </w:r>
          </w:p>
        </w:tc>
        <w:tc>
          <w:tcPr>
            <w:tcW w:w="1620" w:type="dxa"/>
            <w:tcMar/>
          </w:tcPr>
          <w:p w:rsidRPr="000E4C02" w:rsidR="002E4D26" w:rsidP="740503C7" w:rsidRDefault="37C2211C" w14:paraId="3D71CF33" w14:textId="4CD45017">
            <w:pPr>
              <w:rPr>
                <w:rFonts w:ascii="Arial" w:hAnsi="Arial" w:eastAsia="Times New Roman" w:cs="Arial"/>
                <w:lang w:val="en-US"/>
              </w:rPr>
            </w:pPr>
            <w:r w:rsidRPr="56BD3F79" w:rsidR="3485944B">
              <w:rPr>
                <w:rFonts w:ascii="Arial" w:hAnsi="Arial" w:eastAsia="Times New Roman" w:cs="Arial"/>
                <w:lang w:val="en-US"/>
              </w:rPr>
              <w:t>4</w:t>
            </w:r>
          </w:p>
        </w:tc>
      </w:tr>
      <w:tr w:rsidRPr="000E4C02" w:rsidR="002E4D26" w:rsidTr="56BD3F79" w14:paraId="2C0C5B22" w14:textId="77777777">
        <w:tc>
          <w:tcPr>
            <w:tcW w:w="0" w:type="auto"/>
            <w:tcMar/>
            <w:vAlign w:val="center"/>
            <w:hideMark/>
          </w:tcPr>
          <w:p w:rsidRPr="000E4C02" w:rsidR="002E4D26" w:rsidP="003A7159" w:rsidRDefault="002E4D26" w14:paraId="2E80F693" w14:textId="77777777">
            <w:pPr>
              <w:jc w:val="center"/>
              <w:rPr>
                <w:rFonts w:ascii="Arial" w:hAnsi="Arial" w:eastAsia="Times New Roman" w:cs="Arial"/>
                <w:szCs w:val="24"/>
                <w:lang w:val="en-US"/>
              </w:rPr>
            </w:pPr>
            <w:r w:rsidRPr="000E4C02">
              <w:rPr>
                <w:rFonts w:ascii="Arial" w:hAnsi="Arial" w:eastAsia="Times New Roman" w:cs="Arial"/>
                <w:szCs w:val="24"/>
                <w:lang w:val="en-US"/>
              </w:rPr>
              <w:t>Questionnaires submitted with an atypical timestamp</w:t>
            </w:r>
          </w:p>
        </w:tc>
        <w:tc>
          <w:tcPr>
            <w:tcW w:w="10118" w:type="dxa"/>
            <w:tcMar/>
            <w:vAlign w:val="center"/>
            <w:hideMark/>
          </w:tcPr>
          <w:p w:rsidRPr="000E4C02" w:rsidR="002E4D26" w:rsidP="003A7159" w:rsidRDefault="002E4D26" w14:paraId="24804038" w14:textId="77777777">
            <w:pPr>
              <w:rPr>
                <w:rFonts w:ascii="Arial" w:hAnsi="Arial" w:eastAsia="Times New Roman" w:cs="Arial"/>
                <w:szCs w:val="24"/>
                <w:lang w:val="en-US"/>
              </w:rPr>
            </w:pPr>
            <w:r w:rsidRPr="000E4C02">
              <w:rPr>
                <w:rFonts w:ascii="Arial" w:hAnsi="Arial" w:eastAsia="Times New Roman" w:cs="Arial"/>
                <w:szCs w:val="24"/>
                <w:lang w:val="en-US"/>
              </w:rPr>
              <w:t xml:space="preserve">Some investigators may measure the time people needed to fill in a questionnaire and exclude questionnaires that were submitted too soon. Specify the timeframe that was used as a cut-off </w:t>
            </w:r>
            <w:proofErr w:type="gramStart"/>
            <w:r w:rsidRPr="000E4C02">
              <w:rPr>
                <w:rFonts w:ascii="Arial" w:hAnsi="Arial" w:eastAsia="Times New Roman" w:cs="Arial"/>
                <w:szCs w:val="24"/>
                <w:lang w:val="en-US"/>
              </w:rPr>
              <w:t>point, and</w:t>
            </w:r>
            <w:proofErr w:type="gramEnd"/>
            <w:r w:rsidRPr="000E4C02">
              <w:rPr>
                <w:rFonts w:ascii="Arial" w:hAnsi="Arial" w:eastAsia="Times New Roman" w:cs="Arial"/>
                <w:szCs w:val="24"/>
                <w:lang w:val="en-US"/>
              </w:rPr>
              <w:t xml:space="preserve"> describe how this point was determined.</w:t>
            </w:r>
          </w:p>
        </w:tc>
        <w:tc>
          <w:tcPr>
            <w:tcW w:w="1620" w:type="dxa"/>
            <w:tcMar/>
          </w:tcPr>
          <w:p w:rsidRPr="000E4C02" w:rsidR="002E4D26" w:rsidP="740503C7" w:rsidRDefault="47AC27DE" w14:paraId="672C5D83" w14:textId="3746F702">
            <w:pPr>
              <w:rPr>
                <w:rFonts w:ascii="Arial" w:hAnsi="Arial" w:eastAsia="Times New Roman" w:cs="Arial"/>
                <w:lang w:val="en-US"/>
              </w:rPr>
            </w:pPr>
            <w:r w:rsidRPr="56BD3F79" w:rsidR="58B81207">
              <w:rPr>
                <w:rFonts w:ascii="Arial" w:hAnsi="Arial" w:eastAsia="Times New Roman" w:cs="Arial"/>
                <w:lang w:val="en-US"/>
              </w:rPr>
              <w:t>4</w:t>
            </w:r>
          </w:p>
        </w:tc>
      </w:tr>
      <w:tr w:rsidRPr="000E4C02" w:rsidR="002E4D26" w:rsidTr="56BD3F79" w14:paraId="72FF574E" w14:textId="77777777">
        <w:tc>
          <w:tcPr>
            <w:tcW w:w="0" w:type="auto"/>
            <w:tcMar/>
            <w:vAlign w:val="center"/>
            <w:hideMark/>
          </w:tcPr>
          <w:p w:rsidRPr="000E4C02" w:rsidR="002E4D26" w:rsidP="003A7159" w:rsidRDefault="002E4D26" w14:paraId="7110FA72" w14:textId="77777777">
            <w:pPr>
              <w:jc w:val="center"/>
              <w:rPr>
                <w:rFonts w:ascii="Arial" w:hAnsi="Arial" w:eastAsia="Times New Roman" w:cs="Arial"/>
                <w:szCs w:val="24"/>
                <w:lang w:val="en-US"/>
              </w:rPr>
            </w:pPr>
            <w:r w:rsidRPr="000E4C02">
              <w:rPr>
                <w:rFonts w:ascii="Arial" w:hAnsi="Arial" w:eastAsia="Times New Roman" w:cs="Arial"/>
                <w:szCs w:val="24"/>
                <w:lang w:val="en-US"/>
              </w:rPr>
              <w:t>Statistical correction</w:t>
            </w:r>
          </w:p>
        </w:tc>
        <w:tc>
          <w:tcPr>
            <w:tcW w:w="10118" w:type="dxa"/>
            <w:tcMar/>
            <w:vAlign w:val="center"/>
            <w:hideMark/>
          </w:tcPr>
          <w:p w:rsidRPr="000E4C02" w:rsidR="002E4D26" w:rsidP="003A7159" w:rsidRDefault="002E4D26" w14:paraId="3364D21D" w14:textId="77777777">
            <w:pPr>
              <w:rPr>
                <w:rFonts w:ascii="Arial" w:hAnsi="Arial" w:eastAsia="Times New Roman" w:cs="Arial"/>
                <w:szCs w:val="20"/>
                <w:lang w:val="en-US"/>
              </w:rPr>
            </w:pPr>
            <w:r w:rsidRPr="000E4C02">
              <w:rPr>
                <w:rFonts w:ascii="Arial" w:hAnsi="Arial" w:eastAsia="Times New Roman" w:cs="Arial"/>
                <w:szCs w:val="24"/>
                <w:lang w:val="en-US"/>
              </w:rPr>
              <w:t>Indicate whether any methods such as weighting of items or propensity scores have been used to adjust for the non-representative sample; if so, please describe the methods.</w:t>
            </w:r>
          </w:p>
        </w:tc>
        <w:tc>
          <w:tcPr>
            <w:tcW w:w="1620" w:type="dxa"/>
            <w:tcMar/>
          </w:tcPr>
          <w:p w:rsidRPr="000E4C02" w:rsidR="002E4D26" w:rsidP="740503C7" w:rsidRDefault="3E0C6307" w14:paraId="3DDD6F30" w14:textId="75858BBC">
            <w:pPr>
              <w:rPr>
                <w:rFonts w:ascii="Arial" w:hAnsi="Arial" w:eastAsia="Times New Roman" w:cs="Arial"/>
                <w:lang w:val="en-US"/>
              </w:rPr>
            </w:pPr>
            <w:r w:rsidRPr="000E4C02">
              <w:rPr>
                <w:rFonts w:ascii="Arial" w:hAnsi="Arial" w:eastAsia="Times New Roman" w:cs="Arial"/>
                <w:lang w:val="en-US"/>
              </w:rPr>
              <w:t>N/A</w:t>
            </w:r>
          </w:p>
        </w:tc>
      </w:tr>
    </w:tbl>
    <w:p w:rsidRPr="000E4C02" w:rsidR="00773BF4" w:rsidRDefault="00773BF4" w14:paraId="48C5477E" w14:textId="77777777">
      <w:pPr>
        <w:rPr>
          <w:rFonts w:ascii="Arial" w:hAnsi="Arial" w:cs="Arial"/>
        </w:rPr>
      </w:pPr>
    </w:p>
    <w:p w:rsidRPr="000E4C02" w:rsidR="00712249" w:rsidP="00712249" w:rsidRDefault="00712249" w14:paraId="535485DD" w14:textId="77777777">
      <w:pPr>
        <w:rPr>
          <w:rFonts w:ascii="Arial" w:hAnsi="Arial" w:eastAsia="Times New Roman" w:cs="Arial"/>
          <w:bCs/>
          <w:szCs w:val="24"/>
          <w:lang w:val="en-US"/>
        </w:rPr>
      </w:pPr>
      <w:r w:rsidRPr="000E4C02">
        <w:rPr>
          <w:rFonts w:ascii="Arial" w:hAnsi="Arial" w:eastAsia="Times New Roman" w:cs="Arial"/>
          <w:bCs/>
          <w:szCs w:val="24"/>
          <w:lang w:val="en-US"/>
        </w:rPr>
        <w:t xml:space="preserve">This checklist has been modified from </w:t>
      </w:r>
      <w:proofErr w:type="spellStart"/>
      <w:r w:rsidRPr="000E4C02">
        <w:rPr>
          <w:rFonts w:ascii="Arial" w:hAnsi="Arial" w:eastAsia="Times New Roman" w:cs="Arial"/>
          <w:bCs/>
          <w:szCs w:val="24"/>
          <w:lang w:val="en-US"/>
        </w:rPr>
        <w:t>Eysenbach</w:t>
      </w:r>
      <w:proofErr w:type="spellEnd"/>
      <w:r w:rsidRPr="000E4C02">
        <w:rPr>
          <w:rFonts w:ascii="Arial" w:hAnsi="Arial" w:eastAsia="Times New Roman" w:cs="Arial"/>
          <w:bCs/>
          <w:szCs w:val="24"/>
          <w:lang w:val="en-US"/>
        </w:rPr>
        <w:t xml:space="preserve"> G. Improving the quality of Web surveys: the Checklist for Reporting Results of Internet E-Surveys (CHERRIES). J Med Internet Res. 2004 Sep 29;6(3</w:t>
      </w:r>
      <w:proofErr w:type="gramStart"/>
      <w:r w:rsidRPr="000E4C02">
        <w:rPr>
          <w:rFonts w:ascii="Arial" w:hAnsi="Arial" w:eastAsia="Times New Roman" w:cs="Arial"/>
          <w:bCs/>
          <w:szCs w:val="24"/>
          <w:lang w:val="en-US"/>
        </w:rPr>
        <w:t>):e</w:t>
      </w:r>
      <w:proofErr w:type="gramEnd"/>
      <w:r w:rsidRPr="000E4C02">
        <w:rPr>
          <w:rFonts w:ascii="Arial" w:hAnsi="Arial" w:eastAsia="Times New Roman" w:cs="Arial"/>
          <w:bCs/>
          <w:szCs w:val="24"/>
          <w:lang w:val="en-US"/>
        </w:rPr>
        <w:t xml:space="preserve">34 [erratum in J Med Internet Res. 2012; 14(1): e8.]. Article available at </w:t>
      </w:r>
      <w:hyperlink w:history="1" r:id="rId5">
        <w:r w:rsidRPr="000E4C02">
          <w:rPr>
            <w:rStyle w:val="Hyperlink"/>
            <w:rFonts w:ascii="Arial" w:hAnsi="Arial" w:eastAsia="Times New Roman" w:cs="Arial"/>
            <w:bCs/>
            <w:szCs w:val="24"/>
            <w:lang w:val="en-US"/>
          </w:rPr>
          <w:t>https://www.jmir.org/2004/3/e34</w:t>
        </w:r>
      </w:hyperlink>
      <w:r w:rsidRPr="000E4C02">
        <w:rPr>
          <w:rFonts w:ascii="Arial" w:hAnsi="Arial" w:eastAsia="Times New Roman" w:cs="Arial"/>
          <w:bCs/>
          <w:szCs w:val="24"/>
          <w:lang w:val="en-US"/>
        </w:rPr>
        <w:t xml:space="preserve">/; erratum available </w:t>
      </w:r>
      <w:hyperlink w:history="1" r:id="rId6">
        <w:r w:rsidRPr="000E4C02">
          <w:rPr>
            <w:rStyle w:val="Hyperlink"/>
            <w:rFonts w:ascii="Arial" w:hAnsi="Arial" w:eastAsia="Times New Roman" w:cs="Arial"/>
            <w:bCs/>
            <w:szCs w:val="24"/>
            <w:lang w:val="en-US"/>
          </w:rPr>
          <w:t>https://www.jmir.org/2012/1/e8/</w:t>
        </w:r>
      </w:hyperlink>
      <w:r w:rsidRPr="000E4C02">
        <w:rPr>
          <w:rFonts w:ascii="Arial" w:hAnsi="Arial" w:eastAsia="Times New Roman" w:cs="Arial"/>
          <w:bCs/>
          <w:szCs w:val="24"/>
          <w:lang w:val="en-US"/>
        </w:rPr>
        <w:t xml:space="preserve">. Copyright ©Gunther </w:t>
      </w:r>
      <w:proofErr w:type="spellStart"/>
      <w:r w:rsidRPr="000E4C02">
        <w:rPr>
          <w:rFonts w:ascii="Arial" w:hAnsi="Arial" w:eastAsia="Times New Roman" w:cs="Arial"/>
          <w:bCs/>
          <w:szCs w:val="24"/>
          <w:lang w:val="en-US"/>
        </w:rPr>
        <w:t>Eysenbach</w:t>
      </w:r>
      <w:proofErr w:type="spellEnd"/>
      <w:r w:rsidRPr="000E4C02">
        <w:rPr>
          <w:rFonts w:ascii="Arial" w:hAnsi="Arial" w:eastAsia="Times New Roman" w:cs="Arial"/>
          <w:bCs/>
          <w:szCs w:val="24"/>
          <w:lang w:val="en-US"/>
        </w:rPr>
        <w:t xml:space="preserve">. Originally published in the </w:t>
      </w:r>
      <w:hyperlink w:history="1" r:id="rId7">
        <w:r w:rsidRPr="000E4C02">
          <w:rPr>
            <w:rStyle w:val="Hyperlink"/>
            <w:rFonts w:ascii="Arial" w:hAnsi="Arial" w:eastAsia="Times New Roman" w:cs="Arial"/>
            <w:bCs/>
            <w:szCs w:val="24"/>
            <w:lang w:val="en-US"/>
          </w:rPr>
          <w:t>Journal of Medical Internet</w:t>
        </w:r>
      </w:hyperlink>
      <w:r w:rsidRPr="000E4C02">
        <w:rPr>
          <w:rFonts w:ascii="Arial" w:hAnsi="Arial" w:eastAsia="Times New Roman" w:cs="Arial"/>
          <w:bCs/>
          <w:szCs w:val="24"/>
          <w:lang w:val="en-US"/>
        </w:rPr>
        <w:t xml:space="preserve"> Research, 29.9.2004 and 04.01.2012. </w:t>
      </w:r>
    </w:p>
    <w:p w:rsidRPr="000E4C02" w:rsidR="00712249" w:rsidP="00712249" w:rsidRDefault="00712249" w14:paraId="6CA047FF" w14:textId="28FD182E">
      <w:pPr>
        <w:rPr>
          <w:rFonts w:ascii="Arial" w:hAnsi="Arial" w:eastAsia="Times New Roman" w:cs="Arial"/>
          <w:bCs/>
          <w:szCs w:val="24"/>
          <w:lang w:val="en-US"/>
        </w:rPr>
      </w:pPr>
      <w:r w:rsidRPr="000E4C02">
        <w:rPr>
          <w:rFonts w:ascii="Arial" w:hAnsi="Arial" w:eastAsia="Times New Roman" w:cs="Arial"/>
          <w:bCs/>
          <w:szCs w:val="24"/>
          <w:lang w:val="en-US"/>
        </w:rPr>
        <w:t>This is an open-access article distributed under the terms of the Creative Commons Attribution License</w:t>
      </w:r>
      <w:r w:rsidRPr="000E4C02" w:rsidR="00D113A8">
        <w:rPr>
          <w:rFonts w:ascii="Arial" w:hAnsi="Arial" w:eastAsia="Times New Roman" w:cs="Arial"/>
          <w:bCs/>
          <w:szCs w:val="24"/>
          <w:lang w:val="en-US"/>
        </w:rPr>
        <w:t xml:space="preserve"> (</w:t>
      </w:r>
      <w:hyperlink w:history="1" r:id="rId8">
        <w:r w:rsidRPr="000E4C02" w:rsidR="00D113A8">
          <w:rPr>
            <w:rStyle w:val="Hyperlink"/>
            <w:rFonts w:ascii="Arial" w:hAnsi="Arial" w:eastAsia="Times New Roman" w:cs="Arial"/>
            <w:bCs/>
            <w:szCs w:val="24"/>
            <w:lang w:val="en-US"/>
          </w:rPr>
          <w:t>https://creativecommons.org/licenses/by/2.0/</w:t>
        </w:r>
      </w:hyperlink>
      <w:r w:rsidRPr="000E4C02" w:rsidR="00D113A8">
        <w:rPr>
          <w:rFonts w:ascii="Arial" w:hAnsi="Arial" w:eastAsia="Times New Roman" w:cs="Arial"/>
          <w:bCs/>
          <w:szCs w:val="24"/>
          <w:lang w:val="en-US"/>
        </w:rPr>
        <w:t>),</w:t>
      </w:r>
      <w:r w:rsidRPr="000E4C02">
        <w:rPr>
          <w:rFonts w:ascii="Arial" w:hAnsi="Arial" w:eastAsia="Times New Roman" w:cs="Arial"/>
          <w:bCs/>
          <w:szCs w:val="24"/>
          <w:lang w:val="en-US"/>
        </w:rPr>
        <w:t xml:space="preserve"> which permits unrestricted use, distribution, and reproduction in any medium, provided the original work, first published in the Journal of Medical Internet Research, is properly cited. </w:t>
      </w:r>
    </w:p>
    <w:p w:rsidRPr="000E4C02" w:rsidR="00712249" w:rsidRDefault="00712249" w14:paraId="5BF7043C" w14:textId="77777777">
      <w:pPr>
        <w:rPr>
          <w:rFonts w:ascii="Arial" w:hAnsi="Arial" w:cs="Arial"/>
        </w:rPr>
      </w:pPr>
    </w:p>
    <w:sectPr w:rsidRPr="000E4C02" w:rsidR="00712249" w:rsidSect="003A7159">
      <w:pgSz w:w="16838" w:h="11906" w:orient="landscape" w:code="9"/>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61"/>
  <w:trackRevisions w:val="false"/>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E4C02"/>
    <w:rsid w:val="00242CD9"/>
    <w:rsid w:val="00263DB4"/>
    <w:rsid w:val="002A0C9E"/>
    <w:rsid w:val="002D2EE4"/>
    <w:rsid w:val="002E4D26"/>
    <w:rsid w:val="003149F8"/>
    <w:rsid w:val="00335126"/>
    <w:rsid w:val="003547C8"/>
    <w:rsid w:val="0038120A"/>
    <w:rsid w:val="003A7159"/>
    <w:rsid w:val="005D7EA0"/>
    <w:rsid w:val="006038F5"/>
    <w:rsid w:val="00712249"/>
    <w:rsid w:val="00773BF4"/>
    <w:rsid w:val="007F3A4D"/>
    <w:rsid w:val="00A01638"/>
    <w:rsid w:val="00A26690"/>
    <w:rsid w:val="00C5495D"/>
    <w:rsid w:val="00CEF1A5"/>
    <w:rsid w:val="00D113A8"/>
    <w:rsid w:val="01142F48"/>
    <w:rsid w:val="03EA2CD1"/>
    <w:rsid w:val="06C18498"/>
    <w:rsid w:val="08B919AE"/>
    <w:rsid w:val="09288827"/>
    <w:rsid w:val="097AFD82"/>
    <w:rsid w:val="09C724C4"/>
    <w:rsid w:val="0A1C2E4C"/>
    <w:rsid w:val="0A79627F"/>
    <w:rsid w:val="0C24FE3E"/>
    <w:rsid w:val="0C4F2AB0"/>
    <w:rsid w:val="0CCC655A"/>
    <w:rsid w:val="0FAF0F2F"/>
    <w:rsid w:val="107E685B"/>
    <w:rsid w:val="139B6BA3"/>
    <w:rsid w:val="143B8FA4"/>
    <w:rsid w:val="14A7549C"/>
    <w:rsid w:val="1715AB46"/>
    <w:rsid w:val="18A3811D"/>
    <w:rsid w:val="194A3B1C"/>
    <w:rsid w:val="19CD4C38"/>
    <w:rsid w:val="1B6FFE48"/>
    <w:rsid w:val="1CE7BAD8"/>
    <w:rsid w:val="1D6DD728"/>
    <w:rsid w:val="1E1C7487"/>
    <w:rsid w:val="1EE661D3"/>
    <w:rsid w:val="208D4D1A"/>
    <w:rsid w:val="20DB8B0D"/>
    <w:rsid w:val="22D25190"/>
    <w:rsid w:val="25440E32"/>
    <w:rsid w:val="26C3ECB9"/>
    <w:rsid w:val="27A8C9C3"/>
    <w:rsid w:val="27B73C20"/>
    <w:rsid w:val="28B70E3B"/>
    <w:rsid w:val="28BA6948"/>
    <w:rsid w:val="29A216F0"/>
    <w:rsid w:val="2B2F069C"/>
    <w:rsid w:val="2C998950"/>
    <w:rsid w:val="2ED173A7"/>
    <w:rsid w:val="3485944B"/>
    <w:rsid w:val="3505EA38"/>
    <w:rsid w:val="35C6FA20"/>
    <w:rsid w:val="37878C60"/>
    <w:rsid w:val="37C2211C"/>
    <w:rsid w:val="39621DB7"/>
    <w:rsid w:val="3C6D0752"/>
    <w:rsid w:val="3E0C6307"/>
    <w:rsid w:val="3E70C0EE"/>
    <w:rsid w:val="406772D1"/>
    <w:rsid w:val="40A788AC"/>
    <w:rsid w:val="4265D15D"/>
    <w:rsid w:val="440BD4B3"/>
    <w:rsid w:val="45399A6E"/>
    <w:rsid w:val="467E3541"/>
    <w:rsid w:val="47AC27DE"/>
    <w:rsid w:val="48EE5D6F"/>
    <w:rsid w:val="49DD349A"/>
    <w:rsid w:val="4B6E29C2"/>
    <w:rsid w:val="547F44D3"/>
    <w:rsid w:val="549304B6"/>
    <w:rsid w:val="54D52C93"/>
    <w:rsid w:val="56BD3F79"/>
    <w:rsid w:val="56C8624E"/>
    <w:rsid w:val="57A83A9B"/>
    <w:rsid w:val="57D91A1A"/>
    <w:rsid w:val="57E1D15E"/>
    <w:rsid w:val="58B81207"/>
    <w:rsid w:val="59B87D77"/>
    <w:rsid w:val="5CA86791"/>
    <w:rsid w:val="5D5562D2"/>
    <w:rsid w:val="5D7BDBEC"/>
    <w:rsid w:val="5DDC6AE3"/>
    <w:rsid w:val="5EC25F36"/>
    <w:rsid w:val="5FD9FA6A"/>
    <w:rsid w:val="6022454E"/>
    <w:rsid w:val="65D9DDEE"/>
    <w:rsid w:val="67F6639C"/>
    <w:rsid w:val="6864D284"/>
    <w:rsid w:val="68737348"/>
    <w:rsid w:val="6879DE83"/>
    <w:rsid w:val="69711282"/>
    <w:rsid w:val="6F5BDC30"/>
    <w:rsid w:val="740503C7"/>
    <w:rsid w:val="754FFD53"/>
    <w:rsid w:val="7596010C"/>
    <w:rsid w:val="770B1396"/>
    <w:rsid w:val="78CF6D11"/>
    <w:rsid w:val="7AFAE5FB"/>
    <w:rsid w:val="7B502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F8FE9E59-E761-4E95-83B4-C1435D50F39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3A71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6038F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creativecommons.org/licenses/by/2.0/" TargetMode="External" Id="rId8" /><Relationship Type="http://schemas.openxmlformats.org/officeDocument/2006/relationships/settings" Target="settings.xml" Id="rId3" /><Relationship Type="http://schemas.openxmlformats.org/officeDocument/2006/relationships/hyperlink" Target="http://www.jmir.org" TargetMode="Externa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www.jmir.org/2012/1/e8/" TargetMode="External" Id="rId6" /><Relationship Type="http://schemas.openxmlformats.org/officeDocument/2006/relationships/hyperlink" Target="https://www.jmir.org/2004/3/e34/" TargetMode="Externa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Swartz</dc:creator>
  <keywords/>
  <dc:description/>
  <lastModifiedBy>vvnliu@berkeley.edu</lastModifiedBy>
  <revision>13</revision>
  <dcterms:created xsi:type="dcterms:W3CDTF">2024-07-01T22:19:00.0000000Z</dcterms:created>
  <dcterms:modified xsi:type="dcterms:W3CDTF">2024-10-11T15:30:25.9426302Z</dcterms:modified>
</coreProperties>
</file>