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2BD0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Table 1 Comparison of clinicopathological features of the two groups[n(%)]</w:t>
      </w:r>
    </w:p>
    <w:tbl>
      <w:tblPr>
        <w:tblStyle w:val="3"/>
        <w:tblW w:w="11006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1258"/>
        <w:gridCol w:w="1091"/>
        <w:gridCol w:w="1101"/>
        <w:gridCol w:w="946"/>
        <w:gridCol w:w="1280"/>
        <w:gridCol w:w="1235"/>
        <w:gridCol w:w="884"/>
        <w:gridCol w:w="824"/>
      </w:tblGrid>
      <w:tr w14:paraId="118302E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  <w:jc w:val="center"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2ADB2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D3F9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Low SII group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0882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High SII</w:t>
            </w:r>
          </w:p>
          <w:p w14:paraId="52B69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1101" w:type="dxa"/>
            <w:vMerge w:val="restart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01DF0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Merge w:val="restart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4C07D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280" w:type="dxa"/>
            <w:tcBorders>
              <w:bottom w:val="nil"/>
            </w:tcBorders>
            <w:shd w:val="clear" w:color="auto" w:fill="auto"/>
            <w:vAlign w:val="center"/>
          </w:tcPr>
          <w:p w14:paraId="63EB4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Low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PNI</w:t>
            </w:r>
          </w:p>
          <w:p w14:paraId="3A091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1235" w:type="dxa"/>
            <w:tcBorders>
              <w:bottom w:val="nil"/>
            </w:tcBorders>
            <w:shd w:val="clear" w:color="auto" w:fill="auto"/>
            <w:vAlign w:val="center"/>
          </w:tcPr>
          <w:p w14:paraId="7966A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High PNI</w:t>
            </w:r>
          </w:p>
          <w:p w14:paraId="5D1C4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group</w:t>
            </w:r>
          </w:p>
        </w:tc>
        <w:tc>
          <w:tcPr>
            <w:tcW w:w="884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3B7C7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14:paraId="39A7810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51930EF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  <w:jc w:val="center"/>
        </w:trPr>
        <w:tc>
          <w:tcPr>
            <w:tcW w:w="2387" w:type="dxa"/>
            <w:vMerge w:val="continue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16C1E8A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3E8C1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91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6D76E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01" w:type="dxa"/>
            <w:vMerge w:val="continue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A9364D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5B45DE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0" w:type="dxa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29A2F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35" w:type="dxa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0C890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Style w:val="5"/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84" w:type="dxa"/>
            <w:vMerge w:val="continue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5700F45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dxa"/>
            <w:vMerge w:val="continue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E33B06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E01E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058B2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(years)</w:t>
            </w:r>
          </w:p>
        </w:tc>
        <w:tc>
          <w:tcPr>
            <w:tcW w:w="1258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09E20ED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FBE296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0483B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0.300</w:t>
            </w:r>
          </w:p>
        </w:tc>
        <w:tc>
          <w:tcPr>
            <w:tcW w:w="946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39927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584</w:t>
            </w:r>
          </w:p>
        </w:tc>
        <w:tc>
          <w:tcPr>
            <w:tcW w:w="1280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63341BD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01BAE50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63F8D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1.521</w:t>
            </w:r>
          </w:p>
        </w:tc>
        <w:tc>
          <w:tcPr>
            <w:tcW w:w="824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6465A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</w:tr>
      <w:tr w14:paraId="3FBD2E5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28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≤60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401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7C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8C0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38C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1E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22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1A1B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1224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72D5CB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BD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&gt;60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85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17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2F7A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5369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32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42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3DFA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A981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4C9478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09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ender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276BE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27A2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A1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0.435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1E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510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FF4E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C590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D0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4.383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B6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036</w:t>
            </w:r>
          </w:p>
        </w:tc>
      </w:tr>
      <w:tr w14:paraId="0FEE897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FC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ale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25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E32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C634E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AE7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D2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F8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61.58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67F9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28A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736B5A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52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emale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5A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77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901C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E05D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93C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7E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38.42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F984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AC0C0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875A1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3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iabetes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6FE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0508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66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36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772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21B1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69F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3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2.188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C1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</w:tr>
      <w:tr w14:paraId="4304DA7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A5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None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76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E0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FFAF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B361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20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553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8614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8FF0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CB6DBA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3C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0B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A9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962A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5F2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790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EC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A50B7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1110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15E175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8AA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ypertension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497D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AC16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11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0.342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B4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559</w:t>
            </w:r>
          </w:p>
          <w:p w14:paraId="3433B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7B73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DE992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9C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1.013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A3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  <w:p w14:paraId="3D756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AAA111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C9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None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B3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73.53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8C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97F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912FE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DA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21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76.27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80E9C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92A5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817AAC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62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83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26.47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E6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812C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451A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00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5A5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23.73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B7455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067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C30EA0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F1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BMI (kg/m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vertAlign w:val="superscript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B9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13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EDD9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2.449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319C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0.118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D5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EB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0446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5.316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4E837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0.021</w:t>
            </w:r>
          </w:p>
        </w:tc>
      </w:tr>
      <w:tr w14:paraId="46C3FC8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22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6D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 (62.35)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CF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 (51.43)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D562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60A2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59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 (71.43)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5BB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 (54.80)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A9F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7A38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313584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65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D9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 (37.65)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1D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 (48.57)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829D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C37FC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9F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 (28.57)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AC4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 (45.20)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7EC1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997F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C8916F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E4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Tumor site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00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5B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D1BE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C447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0.896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E1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FB1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AAA2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1.254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B871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0.263</w:t>
            </w:r>
          </w:p>
        </w:tc>
      </w:tr>
      <w:tr w14:paraId="582DC34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AF5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Left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71C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 (52.35)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EF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 (51.43)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4EFDE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4E91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E7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 (46.03)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59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 (54.24)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6AE0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9E45C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C203C5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23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Right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91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 (47.65)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3F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 (48.57)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8A26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94E3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67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 (53.97)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48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 (45.76)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4CDD1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6319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E6222E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  <w:ins w:id="0" w:author="Doc Xu" w:date="2024-08-28T22:34:12Z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E9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Hemoglobin (g/L)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BE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07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FE91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0.027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3CF2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0.870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F1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99B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8B95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0.179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6A9A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0.672</w:t>
            </w:r>
          </w:p>
        </w:tc>
      </w:tr>
      <w:tr w14:paraId="299C8A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  <w:ins w:id="1" w:author="Doc Xu" w:date="2024-08-28T22:34:14Z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40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84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 (24.71)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59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 (25.71)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B1D5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F21E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37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 (26.98)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1A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 (24.29)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944FE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E37D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0B840E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  <w:ins w:id="2" w:author="Doc Xu" w:date="2024-08-28T22:34:17Z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4F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&gt;110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D2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 (75.29)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A3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 (74.29)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A9F6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7D92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C3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 (73.02)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35D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 (75.71)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D7A02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E782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14AEA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E4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Tumor necrosis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7A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DA5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B282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0.349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D944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0.555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01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99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FEB8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1.432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69CE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0.231</w:t>
            </w:r>
          </w:p>
        </w:tc>
      </w:tr>
      <w:tr w14:paraId="30CA50C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C6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None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1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 (76.47)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91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 (72.86)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9F1D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0298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3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 (69.84)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2AA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 (77.40)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5F1B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64AB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EFC880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7F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F0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 (23.53)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AF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 (27.14)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22E7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900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0E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 (30.16)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B0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 (22.60)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B14B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0A8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09A7F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F1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urgical mode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9A7F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59F8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03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0.129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823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720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22589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6C7F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D4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11.097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BA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47A2D1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18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artial nephrectomy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22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58.24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BE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DAF9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4FE1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64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39.68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C3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113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63.84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8A24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11F38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FD4A15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CB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adical nephrectomy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65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D1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CECA3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CF7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D8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F9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81E6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2DDF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1D1706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1A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athological type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4D4E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4D7B3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34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2.839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10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092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C64C7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6BDE0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95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2.571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7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</w:tr>
      <w:tr w14:paraId="6E6B928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EA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Clear cell carcinoma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45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77.65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30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A70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0860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26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87.30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58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77.97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0E44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102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AC61D5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9C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Non-clear cell carcinoma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FF4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1B2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AD74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556E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0E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12.70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39F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AC950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93046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5B3B09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16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AJCC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594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EE92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8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16.381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36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A956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0AC8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F7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4.711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89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0.194</w:t>
            </w:r>
          </w:p>
        </w:tc>
      </w:tr>
      <w:tr w14:paraId="1735FFC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46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6D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6C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5F6C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F5E40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44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BFC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605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B81A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30F20E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65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II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8FA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51.18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66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38.57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F67A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BC3B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BA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44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48.59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656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5AB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9FFA39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037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III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F1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91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85CA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09A0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F9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23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36.51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FC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25.99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4190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9593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EA11B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BD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IV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06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AA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E5EF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0F43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28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3D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42B7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76B6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C2034C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10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Fuhrman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4A45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B28F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B1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9.374</w:t>
            </w: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38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025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495A1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DDE3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57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8.704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07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034</w:t>
            </w:r>
          </w:p>
        </w:tc>
      </w:tr>
      <w:tr w14:paraId="5C16E4E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D3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DE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B1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59D7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CF05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52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D2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CB44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617D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4B9A41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ABC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7A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52.35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F6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C68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B2B8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F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61.90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48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2F61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370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EFBD12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43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III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F0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7.06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5B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12.86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711C5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CBF6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3F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D2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6.78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95A3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1757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C3C49E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C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A4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4.71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A9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11.43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4845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9071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19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4.76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13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12FC6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58A7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7554ED8C">
      <w:pPr>
        <w:pStyle w:val="2"/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Table 2 Univariate and multivariate Cox regression models affecting the survival of patients with renal cell carcinoma</w:t>
      </w:r>
    </w:p>
    <w:tbl>
      <w:tblPr>
        <w:tblStyle w:val="3"/>
        <w:tblW w:w="104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7"/>
        <w:gridCol w:w="2406"/>
        <w:gridCol w:w="865"/>
        <w:gridCol w:w="240"/>
        <w:gridCol w:w="2512"/>
        <w:gridCol w:w="840"/>
      </w:tblGrid>
      <w:tr w14:paraId="2C14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B1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3271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4F4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Univariate analysis</w:t>
            </w:r>
          </w:p>
        </w:tc>
        <w:tc>
          <w:tcPr>
            <w:tcW w:w="24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210C6D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2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87F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Multivariate analysis</w:t>
            </w:r>
          </w:p>
          <w:p w14:paraId="10C41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0A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F0012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25CC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OR(95%CI)</w:t>
            </w: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C25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24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E5B14D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AB9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OR(95%CI)</w:t>
            </w: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35F6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5B1DF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B4D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≤60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&gt;60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C67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1.009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174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FADA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4EE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298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18286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928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MinionPro-Regular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  <w:t>G</w:t>
            </w:r>
            <w:r>
              <w:rPr>
                <w:rFonts w:hint="eastAsia" w:ascii="Times New Roman" w:hAnsi="Times New Roman" w:eastAsia="MinionPro-Regular" w:cs="Times New Roman"/>
                <w:color w:val="auto"/>
                <w:kern w:val="0"/>
                <w:sz w:val="21"/>
                <w:szCs w:val="21"/>
                <w:vertAlign w:val="baseline"/>
                <w:lang w:val="en-GB" w:eastAsia="zh-CN" w:bidi="ar-SA"/>
              </w:rPr>
              <w:t>ender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ale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emale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7B70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1.382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2.634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C065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C794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B81D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5CA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15A2B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05D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MinionPro-Regular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eastAsia" w:ascii="Times New Roman" w:hAnsi="Times New Roman" w:eastAsia="MinionPro-Regular" w:cs="Times New Roman"/>
                <w:color w:val="auto"/>
                <w:kern w:val="0"/>
                <w:sz w:val="21"/>
                <w:szCs w:val="21"/>
                <w:vertAlign w:val="baseline"/>
                <w:lang w:val="en-GB" w:eastAsia="zh-CN" w:bidi="ar-SA"/>
              </w:rPr>
              <w:t>iabetes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none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yes)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3D00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1.212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2.254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29A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0A2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D5C03F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A7D6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23EA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BAD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ypertension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none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yes)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D62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0.891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729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B8ED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AD619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01CA2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3AB0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0DC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BMI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&gt;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0B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0.807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1.474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B09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4EBF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CC1D6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B62FF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4FB8F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1FA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default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Tumor site (left 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right)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804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1.029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0.573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611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0.923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C60E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41158B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4A4FD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3677B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BEB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MinionPro-Regular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Hemoglobin</w:t>
            </w:r>
            <w:r>
              <w:rPr>
                <w:rFonts w:hint="eastAsia" w:ascii="Times New Roman" w:hAnsi="Times New Roman" w:eastAsia="MinionPro-Regular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&gt;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  <w:r>
              <w:rPr>
                <w:rFonts w:hint="eastAsia" w:ascii="Times New Roman" w:hAnsi="Times New Roman" w:eastAsia="MinionPro-Regular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D0B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0.335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0.185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0.605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0FD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&lt;0.001》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F585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DFC5C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0.401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0.207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EF6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0CD82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697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Tumor necrosis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none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yes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F8E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3.008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1.674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5.408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3C4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4AAB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9D8DB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4.117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8.230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71C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56399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683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MinionPro-Regular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  <w:t>S</w:t>
            </w:r>
            <w:r>
              <w:rPr>
                <w:rFonts w:hint="eastAsia" w:ascii="Times New Roman" w:hAnsi="Times New Roman" w:eastAsia="MinionPro-Regular" w:cs="Times New Roman"/>
                <w:color w:val="auto"/>
                <w:kern w:val="0"/>
                <w:sz w:val="21"/>
                <w:szCs w:val="21"/>
                <w:vertAlign w:val="baseline"/>
                <w:lang w:val="en-GB" w:eastAsia="zh-CN" w:bidi="ar-SA"/>
              </w:rPr>
              <w:t>urgical mode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artial nephrectomy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lang w:val="en-US" w:eastAsia="zh-CN" w:bidi="ar"/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adical nephrectomy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315A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4.327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2.191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8.543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F4C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BC07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76609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7.827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3.557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17.223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1AE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301F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BCC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athological type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clear cell carcinoma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non-clear cell carcinoma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AA9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5.657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23.359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44E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D48E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B5B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16.520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3.168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86.145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4AA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6D8EE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AEAE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849.48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849.48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B1B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4.426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8.159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3AF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C7B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56329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5.591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2.657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11.766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CEC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64E5C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8C6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PNI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eastAsia="zh-Hans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40.23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vs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40.23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387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0.153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0.083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385D9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C3F4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4B0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0.231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9473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44709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BDE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AJCC stage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4E252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1A5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C745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325A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37FD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2C3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93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C67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F4CBB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ACA4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BAE2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9FEDA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202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C7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02C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5.825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1.341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25.302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FA00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D4C0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50C2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3.868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0.831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18.008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609A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FB5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A8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III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1DA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14.091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3.272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60.683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6A5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3E3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C592D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9.542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1.973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46.136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FA713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DC0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6C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A6C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56.134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10.101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311.946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F5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ED8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ACDD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93.894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13.738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641.746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8A6E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99E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21A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both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Fuhrman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BFE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B8E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D9D5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1E66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E88C9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018</w:t>
            </w:r>
          </w:p>
        </w:tc>
      </w:tr>
      <w:tr w14:paraId="02F7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15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6DD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B65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16B3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294CE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771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46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80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58E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2.836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6.932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68BFB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01D7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0E508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2.092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0.812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5.386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2550A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E49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F7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III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19E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7.374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20.758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3236C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E42E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05D08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6.397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1.946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21.032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37293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EAE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354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38D3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IV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GB" w:eastAsia="zh-CN" w:bidi="ar-SA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top"/>
          </w:tcPr>
          <w:p w14:paraId="23773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6.354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1.938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20.829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top"/>
          </w:tcPr>
          <w:p w14:paraId="7C3A5CD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15890B9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top"/>
          </w:tcPr>
          <w:p w14:paraId="40F58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1.545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top"/>
          </w:tcPr>
          <w:p w14:paraId="3CC141A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4B805F3"/>
    <w:sectPr>
      <w:pgSz w:w="11906" w:h="16838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ionPro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oc Xu">
    <w15:presenceInfo w15:providerId="WPS Office" w15:userId="3505203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NjJmMjJkMDk5OWEzOGQ3MGFiYWQ5MmE1MDAwZTYifQ=="/>
  </w:docVars>
  <w:rsids>
    <w:rsidRoot w:val="00000000"/>
    <w:rsid w:val="008C0805"/>
    <w:rsid w:val="0337738D"/>
    <w:rsid w:val="033A0C2B"/>
    <w:rsid w:val="09561BBE"/>
    <w:rsid w:val="0D9F26FE"/>
    <w:rsid w:val="0FA933C0"/>
    <w:rsid w:val="1D994A74"/>
    <w:rsid w:val="24F829C8"/>
    <w:rsid w:val="2B2F07C6"/>
    <w:rsid w:val="32DA54BB"/>
    <w:rsid w:val="33E12879"/>
    <w:rsid w:val="34E97C37"/>
    <w:rsid w:val="35A63D7A"/>
    <w:rsid w:val="3CB52AF5"/>
    <w:rsid w:val="3E412892"/>
    <w:rsid w:val="440E1469"/>
    <w:rsid w:val="45156827"/>
    <w:rsid w:val="47A83982"/>
    <w:rsid w:val="49276B29"/>
    <w:rsid w:val="4A441070"/>
    <w:rsid w:val="4AB368C6"/>
    <w:rsid w:val="4C3E6663"/>
    <w:rsid w:val="532B4E11"/>
    <w:rsid w:val="538232D9"/>
    <w:rsid w:val="58B02697"/>
    <w:rsid w:val="591A3FB4"/>
    <w:rsid w:val="59BF657E"/>
    <w:rsid w:val="59CF2FF0"/>
    <w:rsid w:val="5AF21579"/>
    <w:rsid w:val="5B8027F4"/>
    <w:rsid w:val="5F156682"/>
    <w:rsid w:val="5F727C28"/>
    <w:rsid w:val="5FA81FBA"/>
    <w:rsid w:val="5FF4730D"/>
    <w:rsid w:val="60CB0124"/>
    <w:rsid w:val="6397692D"/>
    <w:rsid w:val="67F26828"/>
    <w:rsid w:val="6A4E589A"/>
    <w:rsid w:val="6BDF70C3"/>
    <w:rsid w:val="70A408DB"/>
    <w:rsid w:val="711C66C3"/>
    <w:rsid w:val="73AF381F"/>
    <w:rsid w:val="7D16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51"/>
    <w:basedOn w:val="4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character" w:customStyle="1" w:styleId="6">
    <w:name w:val="font0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570</Words>
  <Characters>2978</Characters>
  <Lines>0</Lines>
  <Paragraphs>0</Paragraphs>
  <TotalTime>0</TotalTime>
  <ScaleCrop>false</ScaleCrop>
  <LinksUpToDate>false</LinksUpToDate>
  <CharactersWithSpaces>3228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Doc Xu</cp:lastModifiedBy>
  <dcterms:modified xsi:type="dcterms:W3CDTF">2024-10-15T12:48:56Z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103779B47E5E45A0A407F84E67BAE096</vt:lpwstr>
  </property>
</Properties>
</file>