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6E1C5F" w14:textId="77777777" w:rsidR="0088266C" w:rsidRPr="001727F2" w:rsidRDefault="0088266C" w:rsidP="0088266C">
      <w:pPr>
        <w:pStyle w:val="NoSpacing"/>
        <w:rPr>
          <w:rFonts w:ascii="Times New Roman" w:hAnsi="Times New Roman" w:cs="Times New Roman"/>
        </w:rPr>
      </w:pPr>
      <w:bookmarkStart w:id="0" w:name="_GoBack"/>
      <w:bookmarkEnd w:id="0"/>
      <w:r w:rsidRPr="001727F2">
        <w:rPr>
          <w:rFonts w:ascii="Times New Roman" w:hAnsi="Times New Roman" w:cs="Times New Roman"/>
        </w:rPr>
        <w:t xml:space="preserve">Supplementary Table S1 Characteristics and Outcomes of Infants by Race </w:t>
      </w:r>
    </w:p>
    <w:p w14:paraId="7B435E72" w14:textId="77777777" w:rsidR="0088266C" w:rsidRPr="001727F2" w:rsidRDefault="0088266C" w:rsidP="0088266C">
      <w:pPr>
        <w:pStyle w:val="NoSpacing"/>
        <w:rPr>
          <w:rFonts w:ascii="Times New Roman" w:hAnsi="Times New Roman" w:cs="Times New Roman"/>
        </w:rPr>
      </w:pPr>
      <w:r w:rsidRPr="001727F2">
        <w:rPr>
          <w:rFonts w:ascii="Times New Roman" w:hAnsi="Times New Roman" w:cs="Times New Roman"/>
        </w:rPr>
        <w:t xml:space="preserve">Supplementary Table S2 Characteristics and Outcomes of Infants by Racial and Isolation </w:t>
      </w:r>
      <w:proofErr w:type="spellStart"/>
      <w:r w:rsidRPr="001727F2">
        <w:rPr>
          <w:rFonts w:ascii="Times New Roman" w:hAnsi="Times New Roman" w:cs="Times New Roman"/>
        </w:rPr>
        <w:t>Tertile</w:t>
      </w:r>
      <w:proofErr w:type="spellEnd"/>
      <w:r w:rsidRPr="001727F2">
        <w:rPr>
          <w:rFonts w:ascii="Times New Roman" w:hAnsi="Times New Roman" w:cs="Times New Roman"/>
        </w:rPr>
        <w:t xml:space="preserve"> </w:t>
      </w:r>
    </w:p>
    <w:p w14:paraId="628B37DE" w14:textId="77777777" w:rsidR="0088266C" w:rsidRPr="001727F2" w:rsidRDefault="0088266C" w:rsidP="0088266C">
      <w:pPr>
        <w:pStyle w:val="NoSpacing"/>
        <w:rPr>
          <w:rFonts w:ascii="Times New Roman" w:hAnsi="Times New Roman" w:cs="Times New Roman"/>
        </w:rPr>
      </w:pPr>
      <w:r w:rsidRPr="001727F2">
        <w:rPr>
          <w:rFonts w:ascii="Times New Roman" w:hAnsi="Times New Roman" w:cs="Times New Roman"/>
        </w:rPr>
        <w:t xml:space="preserve">Supplementary Table S3 Characteristics and Outcomes of Infants by Educational Isolation </w:t>
      </w:r>
      <w:proofErr w:type="spellStart"/>
      <w:r w:rsidRPr="001727F2">
        <w:rPr>
          <w:rFonts w:ascii="Times New Roman" w:hAnsi="Times New Roman" w:cs="Times New Roman"/>
        </w:rPr>
        <w:t>Tertile</w:t>
      </w:r>
      <w:proofErr w:type="spellEnd"/>
    </w:p>
    <w:p w14:paraId="11EB349D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  <w:r w:rsidRPr="001727F2">
        <w:rPr>
          <w:rFonts w:ascii="Times New Roman" w:hAnsi="Times New Roman" w:cs="Times New Roman"/>
          <w:sz w:val="22"/>
          <w:szCs w:val="22"/>
        </w:rPr>
        <w:t xml:space="preserve">Supplementary Table S4 Included ICD and CPT codes  </w:t>
      </w:r>
    </w:p>
    <w:p w14:paraId="074E3345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  <w:r w:rsidRPr="001727F2">
        <w:rPr>
          <w:rFonts w:ascii="Times New Roman" w:hAnsi="Times New Roman" w:cs="Times New Roman"/>
          <w:sz w:val="22"/>
          <w:szCs w:val="22"/>
        </w:rPr>
        <w:t>Supplementary Table S5 CHD Classifications</w:t>
      </w:r>
    </w:p>
    <w:p w14:paraId="5E119570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  <w:r w:rsidRPr="001727F2">
        <w:rPr>
          <w:rFonts w:ascii="Times New Roman" w:hAnsi="Times New Roman" w:cs="Times New Roman"/>
          <w:sz w:val="22"/>
          <w:szCs w:val="22"/>
        </w:rPr>
        <w:t xml:space="preserve">Supplementary Table S6 Major and Other Complications by ICD and CPT codes </w:t>
      </w:r>
    </w:p>
    <w:p w14:paraId="244C02E8" w14:textId="77777777" w:rsidR="0088266C" w:rsidRPr="001727F2" w:rsidRDefault="0088266C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13185474" w14:textId="77777777" w:rsidR="0088266C" w:rsidRPr="001727F2" w:rsidRDefault="0088266C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1727F2">
        <w:rPr>
          <w:rFonts w:ascii="Times New Roman" w:hAnsi="Times New Roman" w:cs="Times New Roman"/>
          <w:b/>
          <w:sz w:val="22"/>
          <w:szCs w:val="22"/>
          <w:u w:val="single"/>
        </w:rPr>
        <w:t xml:space="preserve">Supplementary Table S1. Characteristics and Outcomes of Infants Race </w:t>
      </w:r>
      <w:r w:rsidRPr="001727F2">
        <w:rPr>
          <w:rFonts w:ascii="Times New Roman" w:hAnsi="Times New Roman" w:cs="Times New Roman"/>
          <w:sz w:val="22"/>
          <w:szCs w:val="22"/>
        </w:rPr>
        <w:t xml:space="preserve"> </w:t>
      </w:r>
    </w:p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2340"/>
        <w:gridCol w:w="1800"/>
        <w:gridCol w:w="1740"/>
        <w:gridCol w:w="1620"/>
        <w:gridCol w:w="1440"/>
      </w:tblGrid>
      <w:tr w:rsidR="0088266C" w:rsidRPr="001727F2" w14:paraId="3DEF0BB4" w14:textId="77777777" w:rsidTr="0005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276C9546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Characteristic </w:t>
            </w:r>
          </w:p>
        </w:tc>
        <w:tc>
          <w:tcPr>
            <w:tcW w:w="1800" w:type="dxa"/>
          </w:tcPr>
          <w:p w14:paraId="0BA75B93" w14:textId="77777777" w:rsidR="0088266C" w:rsidRPr="001727F2" w:rsidRDefault="0088266C" w:rsidP="00AE59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White (n=690) </w:t>
            </w:r>
          </w:p>
        </w:tc>
        <w:tc>
          <w:tcPr>
            <w:tcW w:w="1740" w:type="dxa"/>
          </w:tcPr>
          <w:p w14:paraId="2E70D245" w14:textId="77777777" w:rsidR="0088266C" w:rsidRPr="001727F2" w:rsidRDefault="0088266C" w:rsidP="00AE59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Black (n=265) </w:t>
            </w:r>
          </w:p>
        </w:tc>
        <w:tc>
          <w:tcPr>
            <w:tcW w:w="1620" w:type="dxa"/>
          </w:tcPr>
          <w:p w14:paraId="393F7FED" w14:textId="77777777" w:rsidR="0088266C" w:rsidRPr="001727F2" w:rsidRDefault="0088266C" w:rsidP="00AE59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Other (n=39) </w:t>
            </w:r>
          </w:p>
        </w:tc>
        <w:tc>
          <w:tcPr>
            <w:tcW w:w="1440" w:type="dxa"/>
          </w:tcPr>
          <w:p w14:paraId="541B7F4A" w14:textId="64E94A88" w:rsidR="0088266C" w:rsidRPr="00057871" w:rsidRDefault="00E71ECF" w:rsidP="00AE59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57871">
              <w:rPr>
                <w:rFonts w:ascii="Times New Roman" w:hAnsi="Times New Roman" w:cs="Times New Roman"/>
                <w:i/>
                <w:sz w:val="22"/>
                <w:szCs w:val="22"/>
              </w:rPr>
              <w:t>P-value</w:t>
            </w:r>
          </w:p>
        </w:tc>
      </w:tr>
      <w:tr w:rsidR="0088266C" w:rsidRPr="001727F2" w14:paraId="31A2F4C9" w14:textId="777777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16A0DFB8" w14:textId="379F0471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Age (days), </w:t>
            </w:r>
            <w:r w:rsidR="00E756BC">
              <w:rPr>
                <w:rFonts w:ascii="Times New Roman" w:hAnsi="Times New Roman" w:cs="Times New Roman"/>
                <w:b w:val="0"/>
                <w:sz w:val="22"/>
                <w:szCs w:val="22"/>
              </w:rPr>
              <w:t>mean</w:t>
            </w: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1800" w:type="dxa"/>
          </w:tcPr>
          <w:p w14:paraId="34B35BD4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61.7 (80.1)</w:t>
            </w:r>
          </w:p>
        </w:tc>
        <w:tc>
          <w:tcPr>
            <w:tcW w:w="1740" w:type="dxa"/>
          </w:tcPr>
          <w:p w14:paraId="5FD6A084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64.3 (82.8)</w:t>
            </w:r>
          </w:p>
        </w:tc>
        <w:tc>
          <w:tcPr>
            <w:tcW w:w="1620" w:type="dxa"/>
          </w:tcPr>
          <w:p w14:paraId="47D8D340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53.5 (64.3)</w:t>
            </w:r>
          </w:p>
        </w:tc>
        <w:tc>
          <w:tcPr>
            <w:tcW w:w="1440" w:type="dxa"/>
          </w:tcPr>
          <w:p w14:paraId="642D1C48" w14:textId="212E0074" w:rsidR="0088266C" w:rsidRPr="001727F2" w:rsidRDefault="00574C1A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0.94</w:t>
            </w:r>
          </w:p>
        </w:tc>
      </w:tr>
      <w:tr w:rsidR="0088266C" w:rsidRPr="001727F2" w14:paraId="220013FD" w14:textId="77777777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53959BCF" w14:textId="77777777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Female </w:t>
            </w:r>
          </w:p>
        </w:tc>
        <w:tc>
          <w:tcPr>
            <w:tcW w:w="1800" w:type="dxa"/>
          </w:tcPr>
          <w:p w14:paraId="2D873768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298  (42.6%)</w:t>
            </w:r>
          </w:p>
        </w:tc>
        <w:tc>
          <w:tcPr>
            <w:tcW w:w="1740" w:type="dxa"/>
          </w:tcPr>
          <w:p w14:paraId="37655724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124 (45.9%)</w:t>
            </w:r>
          </w:p>
        </w:tc>
        <w:tc>
          <w:tcPr>
            <w:tcW w:w="1620" w:type="dxa"/>
          </w:tcPr>
          <w:p w14:paraId="45CCC90F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 (33.3%)</w:t>
            </w:r>
          </w:p>
        </w:tc>
        <w:tc>
          <w:tcPr>
            <w:tcW w:w="1440" w:type="dxa"/>
          </w:tcPr>
          <w:p w14:paraId="5C4A1B24" w14:textId="4CA643A7" w:rsidR="0088266C" w:rsidRPr="001727F2" w:rsidRDefault="0017272F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</w:t>
            </w:r>
          </w:p>
        </w:tc>
      </w:tr>
      <w:tr w:rsidR="0088266C" w:rsidRPr="001727F2" w14:paraId="6EAA2B00" w14:textId="777777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780B9790" w14:textId="77777777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Hispanic Ethnicity </w:t>
            </w:r>
          </w:p>
        </w:tc>
        <w:tc>
          <w:tcPr>
            <w:tcW w:w="1800" w:type="dxa"/>
          </w:tcPr>
          <w:p w14:paraId="6FC27A87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10/632 (1.6%)</w:t>
            </w:r>
          </w:p>
        </w:tc>
        <w:tc>
          <w:tcPr>
            <w:tcW w:w="1740" w:type="dxa"/>
          </w:tcPr>
          <w:p w14:paraId="12E379C4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0/248 (0.0%)</w:t>
            </w:r>
          </w:p>
        </w:tc>
        <w:tc>
          <w:tcPr>
            <w:tcW w:w="1620" w:type="dxa"/>
          </w:tcPr>
          <w:p w14:paraId="3BC31D42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1/37 (2.7%)</w:t>
            </w:r>
          </w:p>
        </w:tc>
        <w:tc>
          <w:tcPr>
            <w:tcW w:w="1440" w:type="dxa"/>
          </w:tcPr>
          <w:p w14:paraId="47464AA3" w14:textId="21AA7ECE" w:rsidR="0088266C" w:rsidRPr="001727F2" w:rsidRDefault="0017272F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88266C" w:rsidRPr="001727F2" w14:paraId="14BAC26A" w14:textId="77777777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11408C66" w14:textId="77777777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Insurance </w:t>
            </w:r>
          </w:p>
        </w:tc>
        <w:tc>
          <w:tcPr>
            <w:tcW w:w="1800" w:type="dxa"/>
          </w:tcPr>
          <w:p w14:paraId="7456E005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40" w:type="dxa"/>
          </w:tcPr>
          <w:p w14:paraId="43DD1E25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</w:tcPr>
          <w:p w14:paraId="14DA54E0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14:paraId="16F6CA47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8266C" w:rsidRPr="001727F2" w14:paraId="4D53C2D4" w14:textId="777777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5BC10DF6" w14:textId="77777777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Medicaid </w:t>
            </w:r>
          </w:p>
        </w:tc>
        <w:tc>
          <w:tcPr>
            <w:tcW w:w="1800" w:type="dxa"/>
          </w:tcPr>
          <w:p w14:paraId="18416BB7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189 (27.0%)</w:t>
            </w:r>
          </w:p>
        </w:tc>
        <w:tc>
          <w:tcPr>
            <w:tcW w:w="1740" w:type="dxa"/>
          </w:tcPr>
          <w:p w14:paraId="20CDFAB0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110 (40.7%)</w:t>
            </w:r>
          </w:p>
        </w:tc>
        <w:tc>
          <w:tcPr>
            <w:tcW w:w="1620" w:type="dxa"/>
          </w:tcPr>
          <w:p w14:paraId="1916F60D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 (25.6%)</w:t>
            </w:r>
          </w:p>
        </w:tc>
        <w:tc>
          <w:tcPr>
            <w:tcW w:w="1440" w:type="dxa"/>
          </w:tcPr>
          <w:p w14:paraId="20EA0879" w14:textId="17D05B5D" w:rsidR="0088266C" w:rsidRPr="001727F2" w:rsidRDefault="0017272F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88266C" w:rsidRPr="001727F2" w14:paraId="3F6BC335" w14:textId="77777777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216613B0" w14:textId="77777777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Private </w:t>
            </w:r>
          </w:p>
        </w:tc>
        <w:tc>
          <w:tcPr>
            <w:tcW w:w="1800" w:type="dxa"/>
          </w:tcPr>
          <w:p w14:paraId="640E0427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233 (33.3%)</w:t>
            </w:r>
          </w:p>
        </w:tc>
        <w:tc>
          <w:tcPr>
            <w:tcW w:w="1740" w:type="dxa"/>
          </w:tcPr>
          <w:p w14:paraId="08C2355F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 (11.1%)</w:t>
            </w:r>
          </w:p>
        </w:tc>
        <w:tc>
          <w:tcPr>
            <w:tcW w:w="1620" w:type="dxa"/>
          </w:tcPr>
          <w:p w14:paraId="1D8631E4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 (15.4%)</w:t>
            </w:r>
          </w:p>
        </w:tc>
        <w:tc>
          <w:tcPr>
            <w:tcW w:w="1440" w:type="dxa"/>
          </w:tcPr>
          <w:p w14:paraId="4034AA08" w14:textId="33B7A54A" w:rsidR="0088266C" w:rsidRPr="001727F2" w:rsidRDefault="0017272F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88266C" w:rsidRPr="001727F2" w14:paraId="0814D11E" w14:textId="777777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242C9AFA" w14:textId="77777777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Self-Pay </w:t>
            </w:r>
          </w:p>
        </w:tc>
        <w:tc>
          <w:tcPr>
            <w:tcW w:w="1800" w:type="dxa"/>
          </w:tcPr>
          <w:p w14:paraId="5E4230AD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 (0.4%)</w:t>
            </w:r>
          </w:p>
        </w:tc>
        <w:tc>
          <w:tcPr>
            <w:tcW w:w="1740" w:type="dxa"/>
          </w:tcPr>
          <w:p w14:paraId="2C523E1B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 (0.4%)</w:t>
            </w:r>
          </w:p>
        </w:tc>
        <w:tc>
          <w:tcPr>
            <w:tcW w:w="1620" w:type="dxa"/>
          </w:tcPr>
          <w:p w14:paraId="6A2562CE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 (0.0%)</w:t>
            </w:r>
          </w:p>
        </w:tc>
        <w:tc>
          <w:tcPr>
            <w:tcW w:w="1440" w:type="dxa"/>
          </w:tcPr>
          <w:p w14:paraId="374C603D" w14:textId="274CE6F8" w:rsidR="0088266C" w:rsidRPr="001727F2" w:rsidRDefault="0017272F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88266C" w:rsidRPr="001727F2" w14:paraId="0E4B9BAF" w14:textId="77777777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21A70DEB" w14:textId="77777777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Other </w:t>
            </w:r>
          </w:p>
        </w:tc>
        <w:tc>
          <w:tcPr>
            <w:tcW w:w="1800" w:type="dxa"/>
          </w:tcPr>
          <w:p w14:paraId="20CDB5AF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 (2.0%)</w:t>
            </w:r>
          </w:p>
        </w:tc>
        <w:tc>
          <w:tcPr>
            <w:tcW w:w="1740" w:type="dxa"/>
          </w:tcPr>
          <w:p w14:paraId="0EBFAEBA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 (1.1%)</w:t>
            </w:r>
          </w:p>
        </w:tc>
        <w:tc>
          <w:tcPr>
            <w:tcW w:w="1620" w:type="dxa"/>
          </w:tcPr>
          <w:p w14:paraId="6A9ED93A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 (2.6%)</w:t>
            </w:r>
          </w:p>
        </w:tc>
        <w:tc>
          <w:tcPr>
            <w:tcW w:w="1440" w:type="dxa"/>
          </w:tcPr>
          <w:p w14:paraId="6B008718" w14:textId="4C457ED3" w:rsidR="0088266C" w:rsidRPr="001727F2" w:rsidRDefault="0017272F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88266C" w:rsidRPr="001727F2" w14:paraId="13C3E641" w14:textId="777777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05A034B6" w14:textId="77777777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>CHD Severity</w:t>
            </w:r>
          </w:p>
        </w:tc>
        <w:tc>
          <w:tcPr>
            <w:tcW w:w="1800" w:type="dxa"/>
          </w:tcPr>
          <w:p w14:paraId="6E12DD11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</w:tcPr>
          <w:p w14:paraId="64B7C2CB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</w:tcPr>
          <w:p w14:paraId="78B8DC0E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</w:tcPr>
          <w:p w14:paraId="66DEFE05" w14:textId="660114B9" w:rsidR="0088266C" w:rsidRPr="001727F2" w:rsidRDefault="0017272F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0.36</w:t>
            </w:r>
          </w:p>
        </w:tc>
      </w:tr>
      <w:tr w:rsidR="0088266C" w:rsidRPr="001727F2" w14:paraId="21166D3F" w14:textId="77777777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5D64F652" w14:textId="77777777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 xml:space="preserve">     Severe</w:t>
            </w:r>
          </w:p>
        </w:tc>
        <w:tc>
          <w:tcPr>
            <w:tcW w:w="1800" w:type="dxa"/>
          </w:tcPr>
          <w:p w14:paraId="054A962A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432/695 (62.2%)</w:t>
            </w:r>
          </w:p>
        </w:tc>
        <w:tc>
          <w:tcPr>
            <w:tcW w:w="1740" w:type="dxa"/>
          </w:tcPr>
          <w:p w14:paraId="196F6BBA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183/269 (68.0%)</w:t>
            </w:r>
          </w:p>
        </w:tc>
        <w:tc>
          <w:tcPr>
            <w:tcW w:w="1620" w:type="dxa"/>
          </w:tcPr>
          <w:p w14:paraId="62848753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 (71.8%)</w:t>
            </w:r>
          </w:p>
        </w:tc>
        <w:tc>
          <w:tcPr>
            <w:tcW w:w="1440" w:type="dxa"/>
          </w:tcPr>
          <w:p w14:paraId="1148634E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266C" w:rsidRPr="001727F2" w14:paraId="4817DCC2" w14:textId="777777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7469CF6B" w14:textId="77777777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 xml:space="preserve">     Shunt</w:t>
            </w:r>
          </w:p>
        </w:tc>
        <w:tc>
          <w:tcPr>
            <w:tcW w:w="1800" w:type="dxa"/>
          </w:tcPr>
          <w:p w14:paraId="1A472B4B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213/695 (30.6%)</w:t>
            </w:r>
          </w:p>
        </w:tc>
        <w:tc>
          <w:tcPr>
            <w:tcW w:w="1740" w:type="dxa"/>
          </w:tcPr>
          <w:p w14:paraId="3754939E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73/269 (27.1%)</w:t>
            </w:r>
          </w:p>
        </w:tc>
        <w:tc>
          <w:tcPr>
            <w:tcW w:w="1620" w:type="dxa"/>
          </w:tcPr>
          <w:p w14:paraId="42AFF727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 (25.6%)</w:t>
            </w:r>
          </w:p>
        </w:tc>
        <w:tc>
          <w:tcPr>
            <w:tcW w:w="1440" w:type="dxa"/>
          </w:tcPr>
          <w:p w14:paraId="73A97C70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266C" w:rsidRPr="001727F2" w14:paraId="5916E2BA" w14:textId="77777777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567CD2EB" w14:textId="77777777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 xml:space="preserve">     Valve</w:t>
            </w:r>
          </w:p>
        </w:tc>
        <w:tc>
          <w:tcPr>
            <w:tcW w:w="1800" w:type="dxa"/>
          </w:tcPr>
          <w:p w14:paraId="0DB4766A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49/695 (7.1%)</w:t>
            </w:r>
          </w:p>
        </w:tc>
        <w:tc>
          <w:tcPr>
            <w:tcW w:w="1740" w:type="dxa"/>
          </w:tcPr>
          <w:p w14:paraId="5F2F6958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12/269 (4.5%)</w:t>
            </w:r>
          </w:p>
        </w:tc>
        <w:tc>
          <w:tcPr>
            <w:tcW w:w="1620" w:type="dxa"/>
          </w:tcPr>
          <w:p w14:paraId="38E92E95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 (2.6%)</w:t>
            </w:r>
          </w:p>
        </w:tc>
        <w:tc>
          <w:tcPr>
            <w:tcW w:w="1440" w:type="dxa"/>
          </w:tcPr>
          <w:p w14:paraId="64ACED42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266C" w:rsidRPr="001727F2" w14:paraId="7456951A" w14:textId="777777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5E04ED09" w14:textId="77777777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 xml:space="preserve">     Other</w:t>
            </w:r>
          </w:p>
        </w:tc>
        <w:tc>
          <w:tcPr>
            <w:tcW w:w="1800" w:type="dxa"/>
          </w:tcPr>
          <w:p w14:paraId="7E064895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1/695 (0.1%)</w:t>
            </w:r>
          </w:p>
        </w:tc>
        <w:tc>
          <w:tcPr>
            <w:tcW w:w="1740" w:type="dxa"/>
          </w:tcPr>
          <w:p w14:paraId="521B85EC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1/269 (0.4%)</w:t>
            </w:r>
          </w:p>
        </w:tc>
        <w:tc>
          <w:tcPr>
            <w:tcW w:w="1620" w:type="dxa"/>
          </w:tcPr>
          <w:p w14:paraId="04ED8A13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 (0.0%)</w:t>
            </w:r>
          </w:p>
        </w:tc>
        <w:tc>
          <w:tcPr>
            <w:tcW w:w="1440" w:type="dxa"/>
          </w:tcPr>
          <w:p w14:paraId="27D6BE7D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266C" w:rsidRPr="001727F2" w14:paraId="2206A4D5" w14:textId="77777777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38A30287" w14:textId="77777777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RI, Mean (SD) </w:t>
            </w:r>
          </w:p>
        </w:tc>
        <w:tc>
          <w:tcPr>
            <w:tcW w:w="1800" w:type="dxa"/>
          </w:tcPr>
          <w:p w14:paraId="60A4C716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 (0.13)</w:t>
            </w:r>
          </w:p>
        </w:tc>
        <w:tc>
          <w:tcPr>
            <w:tcW w:w="1740" w:type="dxa"/>
          </w:tcPr>
          <w:p w14:paraId="2C76933A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0.36 (0.18)</w:t>
            </w:r>
          </w:p>
        </w:tc>
        <w:tc>
          <w:tcPr>
            <w:tcW w:w="1620" w:type="dxa"/>
          </w:tcPr>
          <w:p w14:paraId="5BFAD1B0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0.21 (0.13)</w:t>
            </w:r>
          </w:p>
        </w:tc>
        <w:tc>
          <w:tcPr>
            <w:tcW w:w="1440" w:type="dxa"/>
          </w:tcPr>
          <w:p w14:paraId="404B40ED" w14:textId="21745A4D" w:rsidR="0088266C" w:rsidRPr="001727F2" w:rsidRDefault="0017272F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88266C" w:rsidRPr="001727F2" w14:paraId="6B3CD318" w14:textId="777777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73EE45F5" w14:textId="77777777" w:rsidR="0088266C" w:rsidRPr="001727F2" w:rsidRDefault="0088266C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EI, Mean (SD) </w:t>
            </w:r>
          </w:p>
        </w:tc>
        <w:tc>
          <w:tcPr>
            <w:tcW w:w="1800" w:type="dxa"/>
          </w:tcPr>
          <w:p w14:paraId="16FECC41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 (0.16)</w:t>
            </w:r>
          </w:p>
        </w:tc>
        <w:tc>
          <w:tcPr>
            <w:tcW w:w="1740" w:type="dxa"/>
          </w:tcPr>
          <w:p w14:paraId="47EEA404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0.78 (0.12)</w:t>
            </w:r>
          </w:p>
        </w:tc>
        <w:tc>
          <w:tcPr>
            <w:tcW w:w="1620" w:type="dxa"/>
          </w:tcPr>
          <w:p w14:paraId="29171575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 (0.18)</w:t>
            </w:r>
          </w:p>
        </w:tc>
        <w:tc>
          <w:tcPr>
            <w:tcW w:w="1440" w:type="dxa"/>
          </w:tcPr>
          <w:p w14:paraId="759EE179" w14:textId="36E8877A" w:rsidR="0088266C" w:rsidRPr="001727F2" w:rsidRDefault="0017272F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0.002</w:t>
            </w:r>
          </w:p>
        </w:tc>
      </w:tr>
      <w:tr w:rsidR="0088266C" w:rsidRPr="001727F2" w14:paraId="42507B58" w14:textId="77777777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177B2E8A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Outcome  </w:t>
            </w:r>
          </w:p>
        </w:tc>
        <w:tc>
          <w:tcPr>
            <w:tcW w:w="1800" w:type="dxa"/>
          </w:tcPr>
          <w:p w14:paraId="6BB5307B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740" w:type="dxa"/>
          </w:tcPr>
          <w:p w14:paraId="2111E269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620" w:type="dxa"/>
          </w:tcPr>
          <w:p w14:paraId="46279635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440" w:type="dxa"/>
          </w:tcPr>
          <w:p w14:paraId="77BA54B4" w14:textId="6474F09D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</w:tr>
      <w:tr w:rsidR="0088266C" w:rsidRPr="001727F2" w14:paraId="47AA8A5D" w14:textId="777777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2498C5D9" w14:textId="6CE98632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LOS (days), </w:t>
            </w:r>
            <w:r w:rsidR="0015144F">
              <w:rPr>
                <w:rFonts w:ascii="Times New Roman" w:hAnsi="Times New Roman" w:cs="Times New Roman"/>
                <w:sz w:val="22"/>
                <w:szCs w:val="22"/>
              </w:rPr>
              <w:t xml:space="preserve">Median (Q1, Q3) </w:t>
            </w: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800" w:type="dxa"/>
          </w:tcPr>
          <w:p w14:paraId="13EAD85F" w14:textId="55CE2985" w:rsidR="0088266C" w:rsidRPr="001727F2" w:rsidRDefault="0015144F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5144F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14 (6, 31)</w:t>
            </w:r>
          </w:p>
        </w:tc>
        <w:tc>
          <w:tcPr>
            <w:tcW w:w="1740" w:type="dxa"/>
          </w:tcPr>
          <w:p w14:paraId="337B7361" w14:textId="611BA8CF" w:rsidR="0088266C" w:rsidRPr="001727F2" w:rsidRDefault="0015144F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5144F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20 (8, 53)</w:t>
            </w:r>
          </w:p>
        </w:tc>
        <w:tc>
          <w:tcPr>
            <w:tcW w:w="1620" w:type="dxa"/>
          </w:tcPr>
          <w:p w14:paraId="220612ED" w14:textId="7D27F0B3" w:rsidR="0088266C" w:rsidRPr="001727F2" w:rsidRDefault="0015144F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5144F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16 (10, 45)</w:t>
            </w:r>
          </w:p>
        </w:tc>
        <w:tc>
          <w:tcPr>
            <w:tcW w:w="1440" w:type="dxa"/>
          </w:tcPr>
          <w:p w14:paraId="5E10DAE6" w14:textId="004A0BA0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</w:tr>
      <w:tr w:rsidR="0088266C" w:rsidRPr="001727F2" w14:paraId="32D75BE1" w14:textId="77777777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748ADF55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Surgical complications </w:t>
            </w:r>
          </w:p>
        </w:tc>
        <w:tc>
          <w:tcPr>
            <w:tcW w:w="1800" w:type="dxa"/>
          </w:tcPr>
          <w:p w14:paraId="0EA6C002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</w:tcPr>
          <w:p w14:paraId="2E20D795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</w:tcPr>
          <w:p w14:paraId="3CFB3437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</w:tcPr>
          <w:p w14:paraId="0C0EE798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</w:tr>
      <w:tr w:rsidR="0088266C" w:rsidRPr="001727F2" w14:paraId="57584265" w14:textId="777777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0AECA048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Major Complication </w:t>
            </w:r>
          </w:p>
        </w:tc>
        <w:tc>
          <w:tcPr>
            <w:tcW w:w="1800" w:type="dxa"/>
          </w:tcPr>
          <w:p w14:paraId="32CD9FF5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118 (17.1%)</w:t>
            </w:r>
          </w:p>
        </w:tc>
        <w:tc>
          <w:tcPr>
            <w:tcW w:w="1740" w:type="dxa"/>
          </w:tcPr>
          <w:p w14:paraId="157E3D84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 (23.0%)</w:t>
            </w:r>
          </w:p>
        </w:tc>
        <w:tc>
          <w:tcPr>
            <w:tcW w:w="1620" w:type="dxa"/>
          </w:tcPr>
          <w:p w14:paraId="270ABDAE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 (23.1%)</w:t>
            </w:r>
          </w:p>
        </w:tc>
        <w:tc>
          <w:tcPr>
            <w:tcW w:w="1440" w:type="dxa"/>
          </w:tcPr>
          <w:p w14:paraId="621B960C" w14:textId="776FF2BC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</w:tr>
      <w:tr w:rsidR="0088266C" w:rsidRPr="001727F2" w14:paraId="05017F7A" w14:textId="77777777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6FF7F614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    Other Complication </w:t>
            </w:r>
          </w:p>
        </w:tc>
        <w:tc>
          <w:tcPr>
            <w:tcW w:w="1800" w:type="dxa"/>
          </w:tcPr>
          <w:p w14:paraId="16A851DB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263 (38.1%)</w:t>
            </w:r>
          </w:p>
        </w:tc>
        <w:tc>
          <w:tcPr>
            <w:tcW w:w="1740" w:type="dxa"/>
          </w:tcPr>
          <w:p w14:paraId="52590A4F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127 (47.9%)</w:t>
            </w:r>
          </w:p>
        </w:tc>
        <w:tc>
          <w:tcPr>
            <w:tcW w:w="1620" w:type="dxa"/>
          </w:tcPr>
          <w:p w14:paraId="3CED6B0A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20 (51.3%)</w:t>
            </w:r>
          </w:p>
        </w:tc>
        <w:tc>
          <w:tcPr>
            <w:tcW w:w="1440" w:type="dxa"/>
          </w:tcPr>
          <w:p w14:paraId="7B303F83" w14:textId="1CC01F92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</w:tr>
      <w:tr w:rsidR="0088266C" w:rsidRPr="001727F2" w14:paraId="0393A51C" w14:textId="777777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25841A9A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Hospital Readmission     </w:t>
            </w:r>
          </w:p>
        </w:tc>
        <w:tc>
          <w:tcPr>
            <w:tcW w:w="1800" w:type="dxa"/>
          </w:tcPr>
          <w:p w14:paraId="57FD5106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130 (18.8%)</w:t>
            </w:r>
          </w:p>
        </w:tc>
        <w:tc>
          <w:tcPr>
            <w:tcW w:w="1740" w:type="dxa"/>
          </w:tcPr>
          <w:p w14:paraId="2C1A2D2C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 (17.7%)</w:t>
            </w:r>
          </w:p>
        </w:tc>
        <w:tc>
          <w:tcPr>
            <w:tcW w:w="1620" w:type="dxa"/>
          </w:tcPr>
          <w:p w14:paraId="0343AA3C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 (5.1%)</w:t>
            </w:r>
          </w:p>
        </w:tc>
        <w:tc>
          <w:tcPr>
            <w:tcW w:w="1440" w:type="dxa"/>
          </w:tcPr>
          <w:p w14:paraId="55E66A94" w14:textId="25801C50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</w:tr>
      <w:tr w:rsidR="0088266C" w:rsidRPr="001727F2" w14:paraId="2BF21D59" w14:textId="77777777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5231D885" w14:textId="3ECAFAF6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Days Out of Hospital, </w:t>
            </w:r>
            <w:r w:rsidR="0015144F">
              <w:rPr>
                <w:rFonts w:ascii="Times New Roman" w:hAnsi="Times New Roman" w:cs="Times New Roman"/>
                <w:sz w:val="22"/>
                <w:szCs w:val="22"/>
              </w:rPr>
              <w:t xml:space="preserve">Median (Q1, Q3) </w:t>
            </w: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800" w:type="dxa"/>
          </w:tcPr>
          <w:p w14:paraId="5D4C4CBE" w14:textId="0C0A774D" w:rsidR="0088266C" w:rsidRPr="001727F2" w:rsidRDefault="0015144F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15144F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362 (353, 365)</w:t>
            </w:r>
          </w:p>
        </w:tc>
        <w:tc>
          <w:tcPr>
            <w:tcW w:w="1740" w:type="dxa"/>
          </w:tcPr>
          <w:p w14:paraId="5328FA7A" w14:textId="088F86D7" w:rsidR="0088266C" w:rsidRPr="001727F2" w:rsidRDefault="0015144F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15144F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360 (338, 365)</w:t>
            </w:r>
          </w:p>
        </w:tc>
        <w:tc>
          <w:tcPr>
            <w:tcW w:w="1620" w:type="dxa"/>
          </w:tcPr>
          <w:p w14:paraId="661DF1E9" w14:textId="05348C9F" w:rsidR="0088266C" w:rsidRPr="001727F2" w:rsidRDefault="0015144F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15144F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362 (359, 365)</w:t>
            </w:r>
          </w:p>
        </w:tc>
        <w:tc>
          <w:tcPr>
            <w:tcW w:w="1440" w:type="dxa"/>
          </w:tcPr>
          <w:p w14:paraId="25D65E73" w14:textId="4C03712C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000000"/>
                <w:sz w:val="22"/>
                <w:szCs w:val="22"/>
              </w:rPr>
            </w:pPr>
          </w:p>
        </w:tc>
      </w:tr>
      <w:tr w:rsidR="0088266C" w:rsidRPr="001727F2" w14:paraId="29B2F8B6" w14:textId="777777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025CA252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Death </w:t>
            </w:r>
          </w:p>
        </w:tc>
        <w:tc>
          <w:tcPr>
            <w:tcW w:w="1800" w:type="dxa"/>
          </w:tcPr>
          <w:p w14:paraId="36CBE61A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35 (5.1%)</w:t>
            </w:r>
          </w:p>
        </w:tc>
        <w:tc>
          <w:tcPr>
            <w:tcW w:w="1740" w:type="dxa"/>
          </w:tcPr>
          <w:p w14:paraId="474743C5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32 (12.1%)</w:t>
            </w:r>
          </w:p>
        </w:tc>
        <w:tc>
          <w:tcPr>
            <w:tcW w:w="1620" w:type="dxa"/>
          </w:tcPr>
          <w:p w14:paraId="13FFC29F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1 (2.6%)</w:t>
            </w:r>
          </w:p>
        </w:tc>
        <w:tc>
          <w:tcPr>
            <w:tcW w:w="1440" w:type="dxa"/>
          </w:tcPr>
          <w:p w14:paraId="55DA105F" w14:textId="3B1994C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</w:tr>
      <w:tr w:rsidR="0088266C" w:rsidRPr="001727F2" w14:paraId="49128CE0" w14:textId="77777777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51FC1CAE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Resource Utilization      </w:t>
            </w:r>
          </w:p>
        </w:tc>
        <w:tc>
          <w:tcPr>
            <w:tcW w:w="1800" w:type="dxa"/>
          </w:tcPr>
          <w:p w14:paraId="4FE532C0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</w:tcPr>
          <w:p w14:paraId="26D8CD0A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</w:tcPr>
          <w:p w14:paraId="663EB194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</w:tcPr>
          <w:p w14:paraId="0E2F5668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</w:tr>
      <w:tr w:rsidR="0088266C" w:rsidRPr="001727F2" w14:paraId="48E62946" w14:textId="777777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67B356F2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    Number of OP Encounters, mean (SD) </w:t>
            </w:r>
          </w:p>
        </w:tc>
        <w:tc>
          <w:tcPr>
            <w:tcW w:w="1800" w:type="dxa"/>
          </w:tcPr>
          <w:p w14:paraId="661B7F7E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5.9 (8.4) </w:t>
            </w:r>
          </w:p>
        </w:tc>
        <w:tc>
          <w:tcPr>
            <w:tcW w:w="1740" w:type="dxa"/>
          </w:tcPr>
          <w:p w14:paraId="47F6EF19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4.5 (7.5) </w:t>
            </w:r>
          </w:p>
        </w:tc>
        <w:tc>
          <w:tcPr>
            <w:tcW w:w="1620" w:type="dxa"/>
          </w:tcPr>
          <w:p w14:paraId="673F6241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5.3 (10.5) </w:t>
            </w:r>
          </w:p>
        </w:tc>
        <w:tc>
          <w:tcPr>
            <w:tcW w:w="1440" w:type="dxa"/>
          </w:tcPr>
          <w:p w14:paraId="05A93F18" w14:textId="5F6D706E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</w:tr>
      <w:tr w:rsidR="0088266C" w:rsidRPr="001727F2" w14:paraId="3238F7ED" w14:textId="77777777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40CA4D0E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At least 1 ED Encounter </w:t>
            </w:r>
          </w:p>
        </w:tc>
        <w:tc>
          <w:tcPr>
            <w:tcW w:w="1800" w:type="dxa"/>
          </w:tcPr>
          <w:p w14:paraId="2BFAD7C5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113 (16.4%)</w:t>
            </w:r>
          </w:p>
        </w:tc>
        <w:tc>
          <w:tcPr>
            <w:tcW w:w="1740" w:type="dxa"/>
          </w:tcPr>
          <w:p w14:paraId="5134778F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 (23.0%)</w:t>
            </w:r>
          </w:p>
        </w:tc>
        <w:tc>
          <w:tcPr>
            <w:tcW w:w="1620" w:type="dxa"/>
          </w:tcPr>
          <w:p w14:paraId="64DB7E5E" w14:textId="77777777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 (15.4%)</w:t>
            </w:r>
          </w:p>
        </w:tc>
        <w:tc>
          <w:tcPr>
            <w:tcW w:w="1440" w:type="dxa"/>
          </w:tcPr>
          <w:p w14:paraId="538BB8AF" w14:textId="1B025922" w:rsidR="0088266C" w:rsidRPr="001727F2" w:rsidRDefault="0088266C" w:rsidP="00AE59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</w:tr>
      <w:tr w:rsidR="0088266C" w:rsidRPr="001727F2" w14:paraId="518CC93A" w14:textId="777777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14:paraId="4E8C1D95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At least 1 IP Encounter </w:t>
            </w:r>
          </w:p>
        </w:tc>
        <w:tc>
          <w:tcPr>
            <w:tcW w:w="1800" w:type="dxa"/>
          </w:tcPr>
          <w:p w14:paraId="7057B8D7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366 (53.0%)</w:t>
            </w:r>
          </w:p>
        </w:tc>
        <w:tc>
          <w:tcPr>
            <w:tcW w:w="1740" w:type="dxa"/>
          </w:tcPr>
          <w:p w14:paraId="705AF688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155 (58.5%)</w:t>
            </w:r>
          </w:p>
        </w:tc>
        <w:tc>
          <w:tcPr>
            <w:tcW w:w="1620" w:type="dxa"/>
          </w:tcPr>
          <w:p w14:paraId="6CB0A4EF" w14:textId="77777777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 (64.1%)</w:t>
            </w:r>
          </w:p>
        </w:tc>
        <w:tc>
          <w:tcPr>
            <w:tcW w:w="1440" w:type="dxa"/>
          </w:tcPr>
          <w:p w14:paraId="4FB44375" w14:textId="0EBAC81C" w:rsidR="0088266C" w:rsidRPr="001727F2" w:rsidRDefault="0088266C" w:rsidP="00AE59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</w:tr>
    </w:tbl>
    <w:p w14:paraId="21109B3A" w14:textId="77777777" w:rsidR="0088266C" w:rsidRPr="001727F2" w:rsidRDefault="0088266C" w:rsidP="0088266C">
      <w:pPr>
        <w:rPr>
          <w:rFonts w:ascii="Times New Roman" w:hAnsi="Times New Roman" w:cs="Times New Roman"/>
          <w:sz w:val="16"/>
          <w:szCs w:val="16"/>
        </w:rPr>
      </w:pPr>
      <w:r w:rsidRPr="001727F2">
        <w:rPr>
          <w:rFonts w:ascii="Times New Roman" w:hAnsi="Times New Roman" w:cs="Times New Roman"/>
          <w:i/>
          <w:sz w:val="16"/>
          <w:szCs w:val="16"/>
        </w:rPr>
        <w:t xml:space="preserve">SD= Standard deviation, RI= racial isolation index, EI= educational isolation index, OP= outpatient, ED= Emergency department, IP=inpatient </w:t>
      </w:r>
    </w:p>
    <w:p w14:paraId="151FBBCB" w14:textId="77777777" w:rsidR="0088266C" w:rsidRPr="001727F2" w:rsidRDefault="0088266C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7D74054D" w14:textId="77777777" w:rsidR="0088266C" w:rsidRPr="001727F2" w:rsidRDefault="0088266C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66FC61C4" w14:textId="77777777" w:rsidR="0088266C" w:rsidRPr="001727F2" w:rsidRDefault="0088266C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1AEA23EA" w14:textId="77777777" w:rsidR="008309A0" w:rsidRPr="001727F2" w:rsidRDefault="008309A0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64DD2EC7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14586D4D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1F65D0C2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20065548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2E02647A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2CD57470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3650EBAF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596E721D" w14:textId="77777777" w:rsidR="00E71ECF" w:rsidRPr="001727F2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25D76690" w14:textId="5AA46E8D" w:rsidR="0088266C" w:rsidRPr="001727F2" w:rsidRDefault="0088266C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1727F2">
        <w:rPr>
          <w:rFonts w:ascii="Times New Roman" w:hAnsi="Times New Roman" w:cs="Times New Roman"/>
          <w:b/>
          <w:sz w:val="22"/>
          <w:szCs w:val="22"/>
          <w:u w:val="single"/>
        </w:rPr>
        <w:lastRenderedPageBreak/>
        <w:t xml:space="preserve">Supplementary Table S2. Characteristics and Outcomes of Infants by Racial Isolation </w:t>
      </w:r>
      <w:proofErr w:type="spellStart"/>
      <w:r w:rsidRPr="001727F2">
        <w:rPr>
          <w:rFonts w:ascii="Times New Roman" w:hAnsi="Times New Roman" w:cs="Times New Roman"/>
          <w:b/>
          <w:sz w:val="22"/>
          <w:szCs w:val="22"/>
          <w:u w:val="single"/>
        </w:rPr>
        <w:t>Tertile</w:t>
      </w:r>
      <w:proofErr w:type="spellEnd"/>
      <w:r w:rsidRPr="001727F2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</w:p>
    <w:tbl>
      <w:tblPr>
        <w:tblStyle w:val="GridTable2"/>
        <w:tblpPr w:leftFromText="180" w:rightFromText="180" w:vertAnchor="text" w:tblpY="1"/>
        <w:tblW w:w="0" w:type="auto"/>
        <w:tblLook w:val="04A0" w:firstRow="1" w:lastRow="0" w:firstColumn="1" w:lastColumn="0" w:noHBand="0" w:noVBand="1"/>
      </w:tblPr>
      <w:tblGrid>
        <w:gridCol w:w="3864"/>
        <w:gridCol w:w="1707"/>
        <w:gridCol w:w="1707"/>
        <w:gridCol w:w="1707"/>
        <w:gridCol w:w="1008"/>
      </w:tblGrid>
      <w:tr w:rsidR="0017272F" w:rsidRPr="001727F2" w14:paraId="48F940DE" w14:textId="46E2973D" w:rsidTr="0005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866393" w14:textId="77777777" w:rsidR="0017272F" w:rsidRPr="001727F2" w:rsidRDefault="0017272F" w:rsidP="00AE59BA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Characteristic </w:t>
            </w:r>
          </w:p>
        </w:tc>
        <w:tc>
          <w:tcPr>
            <w:tcW w:w="0" w:type="auto"/>
          </w:tcPr>
          <w:p w14:paraId="65A6E042" w14:textId="77777777" w:rsidR="0017272F" w:rsidRPr="001727F2" w:rsidRDefault="0017272F" w:rsidP="00AE59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Tertile</w:t>
            </w:r>
            <w:proofErr w:type="spellEnd"/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1</w:t>
            </w:r>
          </w:p>
          <w:p w14:paraId="4DF6265B" w14:textId="77777777" w:rsidR="0017272F" w:rsidRPr="001727F2" w:rsidRDefault="0017272F" w:rsidP="00AE59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(n=405)</w:t>
            </w:r>
          </w:p>
        </w:tc>
        <w:tc>
          <w:tcPr>
            <w:tcW w:w="0" w:type="auto"/>
          </w:tcPr>
          <w:p w14:paraId="772A5DDA" w14:textId="77777777" w:rsidR="0017272F" w:rsidRPr="001727F2" w:rsidRDefault="0017272F" w:rsidP="00AE59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Tertile</w:t>
            </w:r>
            <w:proofErr w:type="spellEnd"/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2</w:t>
            </w:r>
          </w:p>
          <w:p w14:paraId="2F5F6A82" w14:textId="77777777" w:rsidR="0017272F" w:rsidRPr="001727F2" w:rsidRDefault="0017272F" w:rsidP="00AE59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(n=407)</w:t>
            </w:r>
          </w:p>
        </w:tc>
        <w:tc>
          <w:tcPr>
            <w:tcW w:w="0" w:type="auto"/>
          </w:tcPr>
          <w:p w14:paraId="7A85CFDF" w14:textId="77777777" w:rsidR="0017272F" w:rsidRPr="001727F2" w:rsidRDefault="0017272F" w:rsidP="00AE59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Tertile</w:t>
            </w:r>
            <w:proofErr w:type="spellEnd"/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3</w:t>
            </w:r>
          </w:p>
          <w:p w14:paraId="7A848542" w14:textId="77777777" w:rsidR="0017272F" w:rsidRPr="001727F2" w:rsidRDefault="0017272F" w:rsidP="00AE59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(n=405)</w:t>
            </w:r>
          </w:p>
        </w:tc>
        <w:tc>
          <w:tcPr>
            <w:tcW w:w="1008" w:type="dxa"/>
          </w:tcPr>
          <w:p w14:paraId="7DD0D7A6" w14:textId="60D802D1" w:rsidR="0017272F" w:rsidRPr="00057871" w:rsidRDefault="0017272F" w:rsidP="00AE59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</w:pPr>
            <w:r w:rsidRPr="00057871">
              <w:rPr>
                <w:rFonts w:ascii="Times New Roman" w:hAnsi="Times New Roman" w:cs="Times New Roman"/>
                <w:i/>
                <w:sz w:val="22"/>
                <w:szCs w:val="22"/>
              </w:rPr>
              <w:t>P-value</w:t>
            </w:r>
          </w:p>
        </w:tc>
      </w:tr>
      <w:tr w:rsidR="0017272F" w:rsidRPr="001727F2" w14:paraId="6755955D" w14:textId="4FEDF47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3A6349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Age (days), mean, SD </w:t>
            </w:r>
          </w:p>
        </w:tc>
        <w:tc>
          <w:tcPr>
            <w:tcW w:w="0" w:type="auto"/>
          </w:tcPr>
          <w:p w14:paraId="63FFAACE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62.3 (78.2)</w:t>
            </w:r>
          </w:p>
        </w:tc>
        <w:tc>
          <w:tcPr>
            <w:tcW w:w="0" w:type="auto"/>
          </w:tcPr>
          <w:p w14:paraId="62487F05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58.9 (76.8)</w:t>
            </w:r>
          </w:p>
        </w:tc>
        <w:tc>
          <w:tcPr>
            <w:tcW w:w="0" w:type="auto"/>
          </w:tcPr>
          <w:p w14:paraId="123DC906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64.4 (84.3)</w:t>
            </w:r>
          </w:p>
        </w:tc>
        <w:tc>
          <w:tcPr>
            <w:tcW w:w="1008" w:type="dxa"/>
          </w:tcPr>
          <w:p w14:paraId="76C84820" w14:textId="7E511044" w:rsidR="0017272F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0.50</w:t>
            </w:r>
          </w:p>
        </w:tc>
      </w:tr>
      <w:tr w:rsidR="0017272F" w:rsidRPr="001727F2" w14:paraId="54CACE23" w14:textId="7C83FE17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4FF4BD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Female, n (%)  </w:t>
            </w:r>
          </w:p>
        </w:tc>
        <w:tc>
          <w:tcPr>
            <w:tcW w:w="0" w:type="auto"/>
          </w:tcPr>
          <w:p w14:paraId="6B6CDC56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176 (43.5%)</w:t>
            </w:r>
          </w:p>
        </w:tc>
        <w:tc>
          <w:tcPr>
            <w:tcW w:w="0" w:type="auto"/>
          </w:tcPr>
          <w:p w14:paraId="4A4DBBBD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178 (43.7%)</w:t>
            </w:r>
          </w:p>
        </w:tc>
        <w:tc>
          <w:tcPr>
            <w:tcW w:w="0" w:type="auto"/>
          </w:tcPr>
          <w:p w14:paraId="23281C1A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173 (42.7%)</w:t>
            </w:r>
          </w:p>
        </w:tc>
        <w:tc>
          <w:tcPr>
            <w:tcW w:w="1008" w:type="dxa"/>
          </w:tcPr>
          <w:p w14:paraId="6EB7ABF8" w14:textId="798957E9" w:rsidR="0017272F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0.96</w:t>
            </w:r>
          </w:p>
        </w:tc>
      </w:tr>
      <w:tr w:rsidR="0017272F" w:rsidRPr="001727F2" w14:paraId="56AE3147" w14:textId="174D2D6D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352F381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Race, n (%) </w:t>
            </w:r>
          </w:p>
        </w:tc>
        <w:tc>
          <w:tcPr>
            <w:tcW w:w="0" w:type="auto"/>
          </w:tcPr>
          <w:p w14:paraId="205446B9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</w:tcPr>
          <w:p w14:paraId="5C29FD27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</w:tcPr>
          <w:p w14:paraId="51E198C2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</w:tcPr>
          <w:p w14:paraId="06D46A78" w14:textId="2A4BFE64" w:rsidR="0017272F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17272F" w:rsidRPr="001727F2" w14:paraId="08F51A98" w14:textId="1E053618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3A552B9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Black </w:t>
            </w:r>
          </w:p>
        </w:tc>
        <w:tc>
          <w:tcPr>
            <w:tcW w:w="0" w:type="auto"/>
          </w:tcPr>
          <w:p w14:paraId="28636C8F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 (4.0%)</w:t>
            </w:r>
          </w:p>
        </w:tc>
        <w:tc>
          <w:tcPr>
            <w:tcW w:w="0" w:type="auto"/>
          </w:tcPr>
          <w:p w14:paraId="09486C6A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 (19.4%)</w:t>
            </w:r>
          </w:p>
        </w:tc>
        <w:tc>
          <w:tcPr>
            <w:tcW w:w="0" w:type="auto"/>
          </w:tcPr>
          <w:p w14:paraId="3A73D668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175 (43.2%)</w:t>
            </w:r>
          </w:p>
        </w:tc>
        <w:tc>
          <w:tcPr>
            <w:tcW w:w="1008" w:type="dxa"/>
          </w:tcPr>
          <w:p w14:paraId="48F8E88C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417392F8" w14:textId="0FFE14AF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09DF48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Other </w:t>
            </w:r>
          </w:p>
        </w:tc>
        <w:tc>
          <w:tcPr>
            <w:tcW w:w="0" w:type="auto"/>
          </w:tcPr>
          <w:p w14:paraId="1BC7B17D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 (2.5%)</w:t>
            </w:r>
          </w:p>
        </w:tc>
        <w:tc>
          <w:tcPr>
            <w:tcW w:w="0" w:type="auto"/>
          </w:tcPr>
          <w:p w14:paraId="56F0C434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 (4.7%)</w:t>
            </w:r>
          </w:p>
        </w:tc>
        <w:tc>
          <w:tcPr>
            <w:tcW w:w="0" w:type="auto"/>
          </w:tcPr>
          <w:p w14:paraId="6DA3D6C7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 (2.5%)</w:t>
            </w:r>
          </w:p>
        </w:tc>
        <w:tc>
          <w:tcPr>
            <w:tcW w:w="1008" w:type="dxa"/>
          </w:tcPr>
          <w:p w14:paraId="216C3E8A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1DF69E7E" w14:textId="50A7FA1D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DA058B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Unknown </w:t>
            </w:r>
          </w:p>
        </w:tc>
        <w:tc>
          <w:tcPr>
            <w:tcW w:w="0" w:type="auto"/>
          </w:tcPr>
          <w:p w14:paraId="0C1369FC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 (15.1%)</w:t>
            </w:r>
          </w:p>
        </w:tc>
        <w:tc>
          <w:tcPr>
            <w:tcW w:w="0" w:type="auto"/>
          </w:tcPr>
          <w:p w14:paraId="5FD59CC5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 (15.5%)</w:t>
            </w:r>
          </w:p>
        </w:tc>
        <w:tc>
          <w:tcPr>
            <w:tcW w:w="0" w:type="auto"/>
          </w:tcPr>
          <w:p w14:paraId="20EC228F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 (21.0%)</w:t>
            </w:r>
          </w:p>
        </w:tc>
        <w:tc>
          <w:tcPr>
            <w:tcW w:w="1008" w:type="dxa"/>
          </w:tcPr>
          <w:p w14:paraId="57331D66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09389522" w14:textId="5EFBBD5A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92B19BF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White </w:t>
            </w:r>
          </w:p>
        </w:tc>
        <w:tc>
          <w:tcPr>
            <w:tcW w:w="0" w:type="auto"/>
          </w:tcPr>
          <w:p w14:paraId="2587834A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318 (78.5%)</w:t>
            </w:r>
          </w:p>
        </w:tc>
        <w:tc>
          <w:tcPr>
            <w:tcW w:w="0" w:type="auto"/>
          </w:tcPr>
          <w:p w14:paraId="5AC46B9F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246 (60.4%)</w:t>
            </w:r>
          </w:p>
        </w:tc>
        <w:tc>
          <w:tcPr>
            <w:tcW w:w="0" w:type="auto"/>
          </w:tcPr>
          <w:p w14:paraId="3C61A660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135 (33.3%)</w:t>
            </w:r>
          </w:p>
        </w:tc>
        <w:tc>
          <w:tcPr>
            <w:tcW w:w="1008" w:type="dxa"/>
          </w:tcPr>
          <w:p w14:paraId="7A9C03BA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7B7B186A" w14:textId="4E47F533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BDEE2D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Hispanic Ethnicity, n (%) </w:t>
            </w:r>
          </w:p>
        </w:tc>
        <w:tc>
          <w:tcPr>
            <w:tcW w:w="0" w:type="auto"/>
          </w:tcPr>
          <w:p w14:paraId="4367105C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43/352 (12.2%)</w:t>
            </w:r>
          </w:p>
        </w:tc>
        <w:tc>
          <w:tcPr>
            <w:tcW w:w="0" w:type="auto"/>
          </w:tcPr>
          <w:p w14:paraId="63EB755B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47/372 (12.6%)</w:t>
            </w:r>
          </w:p>
        </w:tc>
        <w:tc>
          <w:tcPr>
            <w:tcW w:w="0" w:type="auto"/>
          </w:tcPr>
          <w:p w14:paraId="5B021F64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60/377 (15.9%)</w:t>
            </w:r>
          </w:p>
        </w:tc>
        <w:tc>
          <w:tcPr>
            <w:tcW w:w="1008" w:type="dxa"/>
          </w:tcPr>
          <w:p w14:paraId="39967E78" w14:textId="24E99B85" w:rsidR="0017272F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0.28</w:t>
            </w:r>
          </w:p>
        </w:tc>
      </w:tr>
      <w:tr w:rsidR="0017272F" w:rsidRPr="001727F2" w14:paraId="470EF87D" w14:textId="5D7E8C5F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649996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Insurance, n (%) </w:t>
            </w:r>
          </w:p>
        </w:tc>
        <w:tc>
          <w:tcPr>
            <w:tcW w:w="0" w:type="auto"/>
          </w:tcPr>
          <w:p w14:paraId="7A64EBBA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</w:tcPr>
          <w:p w14:paraId="0CB42F6A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</w:tcPr>
          <w:p w14:paraId="778BBE43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</w:tcPr>
          <w:p w14:paraId="5ADBFCFD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7272F" w:rsidRPr="001727F2" w14:paraId="04F62376" w14:textId="44856601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5FBFD5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Medicaid </w:t>
            </w:r>
          </w:p>
        </w:tc>
        <w:tc>
          <w:tcPr>
            <w:tcW w:w="0" w:type="auto"/>
          </w:tcPr>
          <w:p w14:paraId="084F21DA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147 (36.3%)</w:t>
            </w:r>
          </w:p>
        </w:tc>
        <w:tc>
          <w:tcPr>
            <w:tcW w:w="0" w:type="auto"/>
          </w:tcPr>
          <w:p w14:paraId="5ED26902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120 (29.5%)</w:t>
            </w:r>
          </w:p>
        </w:tc>
        <w:tc>
          <w:tcPr>
            <w:tcW w:w="0" w:type="auto"/>
          </w:tcPr>
          <w:p w14:paraId="49135023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151 (37.3%)</w:t>
            </w:r>
          </w:p>
        </w:tc>
        <w:tc>
          <w:tcPr>
            <w:tcW w:w="1008" w:type="dxa"/>
          </w:tcPr>
          <w:p w14:paraId="4CA70403" w14:textId="253BC535" w:rsidR="0017272F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0.39</w:t>
            </w:r>
          </w:p>
        </w:tc>
      </w:tr>
      <w:tr w:rsidR="0017272F" w:rsidRPr="001727F2" w14:paraId="0CA86CB9" w14:textId="3E51C42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BB2A0D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Private </w:t>
            </w:r>
          </w:p>
        </w:tc>
        <w:tc>
          <w:tcPr>
            <w:tcW w:w="0" w:type="auto"/>
          </w:tcPr>
          <w:p w14:paraId="344919CD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124 (30.6%)</w:t>
            </w:r>
          </w:p>
        </w:tc>
        <w:tc>
          <w:tcPr>
            <w:tcW w:w="0" w:type="auto"/>
          </w:tcPr>
          <w:p w14:paraId="736FA8A8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114 (28.0%)</w:t>
            </w:r>
          </w:p>
        </w:tc>
        <w:tc>
          <w:tcPr>
            <w:tcW w:w="0" w:type="auto"/>
          </w:tcPr>
          <w:p w14:paraId="1DA63769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 (13.6%)</w:t>
            </w:r>
          </w:p>
        </w:tc>
        <w:tc>
          <w:tcPr>
            <w:tcW w:w="1008" w:type="dxa"/>
          </w:tcPr>
          <w:p w14:paraId="61DED692" w14:textId="33236977" w:rsidR="0017272F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17272F" w:rsidRPr="001727F2" w14:paraId="05D4BF97" w14:textId="3CDA870A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5FA3D0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Self-pay</w:t>
            </w:r>
          </w:p>
        </w:tc>
        <w:tc>
          <w:tcPr>
            <w:tcW w:w="0" w:type="auto"/>
          </w:tcPr>
          <w:p w14:paraId="541C3BA7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 (0.5%)</w:t>
            </w:r>
          </w:p>
        </w:tc>
        <w:tc>
          <w:tcPr>
            <w:tcW w:w="0" w:type="auto"/>
          </w:tcPr>
          <w:p w14:paraId="5A294E62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0" w:type="auto"/>
          </w:tcPr>
          <w:p w14:paraId="7DB0E1D6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 (0.7%)</w:t>
            </w:r>
          </w:p>
        </w:tc>
        <w:tc>
          <w:tcPr>
            <w:tcW w:w="1008" w:type="dxa"/>
          </w:tcPr>
          <w:p w14:paraId="267B68F8" w14:textId="7091C9E0" w:rsidR="0017272F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17272F" w:rsidRPr="001727F2" w14:paraId="39335DF6" w14:textId="6776BFDE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C6A63F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Other </w:t>
            </w:r>
          </w:p>
        </w:tc>
        <w:tc>
          <w:tcPr>
            <w:tcW w:w="0" w:type="auto"/>
          </w:tcPr>
          <w:p w14:paraId="58E4A709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 (1.5%)</w:t>
            </w:r>
          </w:p>
        </w:tc>
        <w:tc>
          <w:tcPr>
            <w:tcW w:w="0" w:type="auto"/>
          </w:tcPr>
          <w:p w14:paraId="56E8F08A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 (2.5%)</w:t>
            </w:r>
          </w:p>
        </w:tc>
        <w:tc>
          <w:tcPr>
            <w:tcW w:w="0" w:type="auto"/>
          </w:tcPr>
          <w:p w14:paraId="4160CA08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 (2.0%)</w:t>
            </w:r>
          </w:p>
        </w:tc>
        <w:tc>
          <w:tcPr>
            <w:tcW w:w="1008" w:type="dxa"/>
          </w:tcPr>
          <w:p w14:paraId="51AB9651" w14:textId="23FA99CD" w:rsidR="0017272F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17272F" w:rsidRPr="001727F2" w14:paraId="0617AD3D" w14:textId="3EB28621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2A88408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>CHD Severity</w:t>
            </w:r>
          </w:p>
        </w:tc>
        <w:tc>
          <w:tcPr>
            <w:tcW w:w="0" w:type="auto"/>
          </w:tcPr>
          <w:p w14:paraId="15DDDC55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7B5A6FE9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578435FA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14:paraId="61D07E9F" w14:textId="729B96CC" w:rsidR="0017272F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0.78</w:t>
            </w:r>
          </w:p>
        </w:tc>
      </w:tr>
      <w:tr w:rsidR="0017272F" w:rsidRPr="001727F2" w14:paraId="4D041808" w14:textId="1696836A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5DA279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 xml:space="preserve">     Severe</w:t>
            </w:r>
          </w:p>
        </w:tc>
        <w:tc>
          <w:tcPr>
            <w:tcW w:w="0" w:type="auto"/>
          </w:tcPr>
          <w:p w14:paraId="042EE755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256/403 (63.5%)</w:t>
            </w:r>
          </w:p>
        </w:tc>
        <w:tc>
          <w:tcPr>
            <w:tcW w:w="0" w:type="auto"/>
          </w:tcPr>
          <w:p w14:paraId="166D6686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253/404 (62.6%)</w:t>
            </w:r>
          </w:p>
        </w:tc>
        <w:tc>
          <w:tcPr>
            <w:tcW w:w="0" w:type="auto"/>
          </w:tcPr>
          <w:p w14:paraId="7E02D075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259/405 (64.0%)</w:t>
            </w:r>
          </w:p>
        </w:tc>
        <w:tc>
          <w:tcPr>
            <w:tcW w:w="1008" w:type="dxa"/>
          </w:tcPr>
          <w:p w14:paraId="273C3155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6DFDF505" w14:textId="4B3D49B8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11ACABE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 xml:space="preserve">     Shunt</w:t>
            </w:r>
          </w:p>
        </w:tc>
        <w:tc>
          <w:tcPr>
            <w:tcW w:w="0" w:type="auto"/>
          </w:tcPr>
          <w:p w14:paraId="6BE09AB6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127/403 (31.5%)</w:t>
            </w:r>
          </w:p>
        </w:tc>
        <w:tc>
          <w:tcPr>
            <w:tcW w:w="0" w:type="auto"/>
          </w:tcPr>
          <w:p w14:paraId="229C2118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123/404 (30.4%)</w:t>
            </w:r>
          </w:p>
        </w:tc>
        <w:tc>
          <w:tcPr>
            <w:tcW w:w="0" w:type="auto"/>
          </w:tcPr>
          <w:p w14:paraId="5AAE5BA0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119/405 (29.4%)</w:t>
            </w:r>
          </w:p>
        </w:tc>
        <w:tc>
          <w:tcPr>
            <w:tcW w:w="1008" w:type="dxa"/>
          </w:tcPr>
          <w:p w14:paraId="0941E865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4A87C454" w14:textId="407D2848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2ADB03C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 xml:space="preserve">     Valve</w:t>
            </w:r>
          </w:p>
        </w:tc>
        <w:tc>
          <w:tcPr>
            <w:tcW w:w="0" w:type="auto"/>
          </w:tcPr>
          <w:p w14:paraId="1C4ECB89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19/403 (4.7%)</w:t>
            </w:r>
          </w:p>
        </w:tc>
        <w:tc>
          <w:tcPr>
            <w:tcW w:w="0" w:type="auto"/>
          </w:tcPr>
          <w:p w14:paraId="15E3032A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28/404 (6.9%)</w:t>
            </w:r>
          </w:p>
        </w:tc>
        <w:tc>
          <w:tcPr>
            <w:tcW w:w="0" w:type="auto"/>
          </w:tcPr>
          <w:p w14:paraId="40FD252B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26/405 (6.4%)</w:t>
            </w:r>
          </w:p>
        </w:tc>
        <w:tc>
          <w:tcPr>
            <w:tcW w:w="1008" w:type="dxa"/>
          </w:tcPr>
          <w:p w14:paraId="1C7F37D6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4B91876C" w14:textId="578DD2E0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839EF5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 xml:space="preserve">     Other</w:t>
            </w:r>
          </w:p>
        </w:tc>
        <w:tc>
          <w:tcPr>
            <w:tcW w:w="0" w:type="auto"/>
          </w:tcPr>
          <w:p w14:paraId="3576120B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1/403 (0.2%)</w:t>
            </w:r>
          </w:p>
        </w:tc>
        <w:tc>
          <w:tcPr>
            <w:tcW w:w="0" w:type="auto"/>
          </w:tcPr>
          <w:p w14:paraId="0D9EFF33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0/404 (0.0%)</w:t>
            </w:r>
          </w:p>
        </w:tc>
        <w:tc>
          <w:tcPr>
            <w:tcW w:w="0" w:type="auto"/>
          </w:tcPr>
          <w:p w14:paraId="27B0FAC8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1/405 (0.2%)</w:t>
            </w:r>
          </w:p>
        </w:tc>
        <w:tc>
          <w:tcPr>
            <w:tcW w:w="1008" w:type="dxa"/>
          </w:tcPr>
          <w:p w14:paraId="76DFB5CF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1A531AE2" w14:textId="7F4ECF9D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051FFD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Preterm Birth </w:t>
            </w:r>
          </w:p>
        </w:tc>
        <w:tc>
          <w:tcPr>
            <w:tcW w:w="0" w:type="auto"/>
          </w:tcPr>
          <w:p w14:paraId="44A8FA03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26 (6.4%) </w:t>
            </w:r>
          </w:p>
        </w:tc>
        <w:tc>
          <w:tcPr>
            <w:tcW w:w="0" w:type="auto"/>
          </w:tcPr>
          <w:p w14:paraId="218C1B69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37 (9.1%) </w:t>
            </w:r>
          </w:p>
        </w:tc>
        <w:tc>
          <w:tcPr>
            <w:tcW w:w="0" w:type="auto"/>
          </w:tcPr>
          <w:p w14:paraId="17044837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35 (8.6%) </w:t>
            </w:r>
          </w:p>
        </w:tc>
        <w:tc>
          <w:tcPr>
            <w:tcW w:w="1008" w:type="dxa"/>
          </w:tcPr>
          <w:p w14:paraId="0D7FBF56" w14:textId="5F24B48B" w:rsidR="0017272F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0.33</w:t>
            </w:r>
          </w:p>
        </w:tc>
      </w:tr>
      <w:tr w:rsidR="0017272F" w:rsidRPr="001727F2" w14:paraId="26D135D5" w14:textId="78DBFF1C" w:rsidTr="0005787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3B0CB9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RI, mean (SD) </w:t>
            </w:r>
          </w:p>
        </w:tc>
        <w:tc>
          <w:tcPr>
            <w:tcW w:w="0" w:type="auto"/>
          </w:tcPr>
          <w:p w14:paraId="5163C6A9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 (0.03)</w:t>
            </w:r>
          </w:p>
        </w:tc>
        <w:tc>
          <w:tcPr>
            <w:tcW w:w="0" w:type="auto"/>
          </w:tcPr>
          <w:p w14:paraId="7BC916BC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 (0.04)</w:t>
            </w:r>
          </w:p>
        </w:tc>
        <w:tc>
          <w:tcPr>
            <w:tcW w:w="0" w:type="auto"/>
          </w:tcPr>
          <w:p w14:paraId="6C7A31B1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0.42 (0.13)</w:t>
            </w:r>
          </w:p>
        </w:tc>
        <w:tc>
          <w:tcPr>
            <w:tcW w:w="1008" w:type="dxa"/>
          </w:tcPr>
          <w:p w14:paraId="2AD6D035" w14:textId="74DDF792" w:rsidR="0017272F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17272F" w:rsidRPr="001727F2" w14:paraId="119857DA" w14:textId="0DFE3EA0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0B00D3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EI, mean (SD) </w:t>
            </w:r>
          </w:p>
        </w:tc>
        <w:tc>
          <w:tcPr>
            <w:tcW w:w="0" w:type="auto"/>
          </w:tcPr>
          <w:p w14:paraId="182B6D54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0.72 (0.19)</w:t>
            </w:r>
          </w:p>
        </w:tc>
        <w:tc>
          <w:tcPr>
            <w:tcW w:w="0" w:type="auto"/>
          </w:tcPr>
          <w:p w14:paraId="550DFEB7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 (0.15)</w:t>
            </w:r>
          </w:p>
        </w:tc>
        <w:tc>
          <w:tcPr>
            <w:tcW w:w="0" w:type="auto"/>
          </w:tcPr>
          <w:p w14:paraId="14F18C19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 (0.11)</w:t>
            </w:r>
          </w:p>
        </w:tc>
        <w:tc>
          <w:tcPr>
            <w:tcW w:w="1008" w:type="dxa"/>
          </w:tcPr>
          <w:p w14:paraId="6DB52A88" w14:textId="0EA8957A" w:rsidR="0017272F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17272F" w:rsidRPr="001727F2" w14:paraId="46C81BCA" w14:textId="5A2D9C44" w:rsidTr="0005787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6F0596" w14:textId="77777777" w:rsidR="0017272F" w:rsidRPr="001727F2" w:rsidRDefault="0017272F" w:rsidP="00AE59BA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Outcome</w:t>
            </w:r>
          </w:p>
        </w:tc>
        <w:tc>
          <w:tcPr>
            <w:tcW w:w="0" w:type="auto"/>
          </w:tcPr>
          <w:p w14:paraId="6A361897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385A5589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7C904C32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14:paraId="22D0B618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0EB60BFE" w14:textId="3BE684F2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DEF784" w14:textId="22C951A1" w:rsidR="0017272F" w:rsidRPr="001727F2" w:rsidRDefault="0017272F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Length of Stay (days), </w:t>
            </w:r>
            <w:r w:rsidR="00B91576">
              <w:rPr>
                <w:rFonts w:ascii="Times New Roman" w:hAnsi="Times New Roman" w:cs="Times New Roman"/>
                <w:b w:val="0"/>
                <w:sz w:val="22"/>
                <w:szCs w:val="22"/>
              </w:rPr>
              <w:t>Median</w:t>
            </w:r>
            <w:r w:rsidR="00B91576"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>(</w:t>
            </w:r>
            <w:r w:rsidR="00B91576">
              <w:rPr>
                <w:rFonts w:ascii="Times New Roman" w:hAnsi="Times New Roman" w:cs="Times New Roman"/>
                <w:b w:val="0"/>
                <w:sz w:val="22"/>
                <w:szCs w:val="22"/>
              </w:rPr>
              <w:t>Q1, Q3</w:t>
            </w: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) </w:t>
            </w:r>
          </w:p>
        </w:tc>
        <w:tc>
          <w:tcPr>
            <w:tcW w:w="0" w:type="auto"/>
          </w:tcPr>
          <w:p w14:paraId="55CA4257" w14:textId="204D64C8" w:rsidR="0017272F" w:rsidRPr="001727F2" w:rsidRDefault="00B91576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157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 (6, 32)</w:t>
            </w:r>
          </w:p>
        </w:tc>
        <w:tc>
          <w:tcPr>
            <w:tcW w:w="0" w:type="auto"/>
          </w:tcPr>
          <w:p w14:paraId="4B5FF712" w14:textId="54201795" w:rsidR="0017272F" w:rsidRPr="001727F2" w:rsidRDefault="00B91576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157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 (7, 35)</w:t>
            </w:r>
          </w:p>
        </w:tc>
        <w:tc>
          <w:tcPr>
            <w:tcW w:w="0" w:type="auto"/>
          </w:tcPr>
          <w:p w14:paraId="3B9643DB" w14:textId="6E35A18B" w:rsidR="0017272F" w:rsidRPr="001727F2" w:rsidRDefault="00B91576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9157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 (7, 45)</w:t>
            </w:r>
          </w:p>
        </w:tc>
        <w:tc>
          <w:tcPr>
            <w:tcW w:w="1008" w:type="dxa"/>
          </w:tcPr>
          <w:p w14:paraId="158703AB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4E5AF359" w14:textId="77A48318" w:rsidTr="0005787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F6C42B" w14:textId="77777777" w:rsidR="0017272F" w:rsidRPr="001727F2" w:rsidRDefault="0017272F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Surgical Complications, n (%)  </w:t>
            </w:r>
          </w:p>
        </w:tc>
        <w:tc>
          <w:tcPr>
            <w:tcW w:w="0" w:type="auto"/>
          </w:tcPr>
          <w:p w14:paraId="2DD0AEF7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39D5119F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3E11DD13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14:paraId="7D4636F6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64DD4661" w14:textId="09B77654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36882F" w14:textId="77777777" w:rsidR="0017272F" w:rsidRPr="001727F2" w:rsidRDefault="0017272F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Major Complication </w:t>
            </w:r>
          </w:p>
        </w:tc>
        <w:tc>
          <w:tcPr>
            <w:tcW w:w="0" w:type="auto"/>
          </w:tcPr>
          <w:p w14:paraId="5113274C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 (18.5%)</w:t>
            </w:r>
          </w:p>
        </w:tc>
        <w:tc>
          <w:tcPr>
            <w:tcW w:w="0" w:type="auto"/>
          </w:tcPr>
          <w:p w14:paraId="66D77F99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 (15.7%)</w:t>
            </w:r>
          </w:p>
        </w:tc>
        <w:tc>
          <w:tcPr>
            <w:tcW w:w="0" w:type="auto"/>
          </w:tcPr>
          <w:p w14:paraId="74470D7C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 (20.8%)</w:t>
            </w:r>
          </w:p>
        </w:tc>
        <w:tc>
          <w:tcPr>
            <w:tcW w:w="1008" w:type="dxa"/>
          </w:tcPr>
          <w:p w14:paraId="5E432AD6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0E84A3D2" w14:textId="51CF4808" w:rsidTr="0005787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E1ECA7" w14:textId="1A833959" w:rsidR="0017272F" w:rsidRPr="001727F2" w:rsidRDefault="0017272F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Other</w:t>
            </w: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Complication </w:t>
            </w:r>
          </w:p>
        </w:tc>
        <w:tc>
          <w:tcPr>
            <w:tcW w:w="0" w:type="auto"/>
          </w:tcPr>
          <w:p w14:paraId="51408E58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151 (37.8%)</w:t>
            </w:r>
          </w:p>
        </w:tc>
        <w:tc>
          <w:tcPr>
            <w:tcW w:w="0" w:type="auto"/>
          </w:tcPr>
          <w:p w14:paraId="34A1B158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172 (42.9%)</w:t>
            </w:r>
          </w:p>
        </w:tc>
        <w:tc>
          <w:tcPr>
            <w:tcW w:w="0" w:type="auto"/>
          </w:tcPr>
          <w:p w14:paraId="3A1D3B9C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170 (42.5%)</w:t>
            </w:r>
          </w:p>
        </w:tc>
        <w:tc>
          <w:tcPr>
            <w:tcW w:w="1008" w:type="dxa"/>
          </w:tcPr>
          <w:p w14:paraId="180B3127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36573A65" w14:textId="00695B45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8D6218" w14:textId="77777777" w:rsidR="0017272F" w:rsidRPr="001727F2" w:rsidRDefault="0017272F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Hospital Readmission, n (%)  </w:t>
            </w:r>
          </w:p>
        </w:tc>
        <w:tc>
          <w:tcPr>
            <w:tcW w:w="0" w:type="auto"/>
          </w:tcPr>
          <w:p w14:paraId="77F8EC09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 (18.3%)</w:t>
            </w:r>
          </w:p>
        </w:tc>
        <w:tc>
          <w:tcPr>
            <w:tcW w:w="0" w:type="auto"/>
          </w:tcPr>
          <w:p w14:paraId="238413C0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 (19.0%)</w:t>
            </w:r>
          </w:p>
        </w:tc>
        <w:tc>
          <w:tcPr>
            <w:tcW w:w="0" w:type="auto"/>
          </w:tcPr>
          <w:p w14:paraId="1CF6779B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 (17.3%)</w:t>
            </w:r>
          </w:p>
        </w:tc>
        <w:tc>
          <w:tcPr>
            <w:tcW w:w="1008" w:type="dxa"/>
          </w:tcPr>
          <w:p w14:paraId="64DF1F16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65809DF8" w14:textId="5EB87199" w:rsidTr="0005787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67FA4D" w14:textId="77777777" w:rsidR="0017272F" w:rsidRPr="001727F2" w:rsidRDefault="0017272F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Days Alive Outside Hospital, mean (SD) </w:t>
            </w:r>
          </w:p>
        </w:tc>
        <w:tc>
          <w:tcPr>
            <w:tcW w:w="0" w:type="auto"/>
          </w:tcPr>
          <w:p w14:paraId="6EFA2BFE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331.1 (87.7)</w:t>
            </w:r>
          </w:p>
        </w:tc>
        <w:tc>
          <w:tcPr>
            <w:tcW w:w="0" w:type="auto"/>
          </w:tcPr>
          <w:p w14:paraId="0E76AF2E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342.4 (69.7)</w:t>
            </w:r>
          </w:p>
        </w:tc>
        <w:tc>
          <w:tcPr>
            <w:tcW w:w="0" w:type="auto"/>
          </w:tcPr>
          <w:p w14:paraId="7A2B2D95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327.7 (93.0)</w:t>
            </w:r>
          </w:p>
        </w:tc>
        <w:tc>
          <w:tcPr>
            <w:tcW w:w="1008" w:type="dxa"/>
          </w:tcPr>
          <w:p w14:paraId="64EAE44E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4CEAF39D" w14:textId="2245697E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392237" w14:textId="77777777" w:rsidR="0017272F" w:rsidRPr="001727F2" w:rsidRDefault="0017272F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Death, n (%)  </w:t>
            </w:r>
          </w:p>
        </w:tc>
        <w:tc>
          <w:tcPr>
            <w:tcW w:w="0" w:type="auto"/>
          </w:tcPr>
          <w:p w14:paraId="34E259C5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 (4.0%)</w:t>
            </w:r>
          </w:p>
        </w:tc>
        <w:tc>
          <w:tcPr>
            <w:tcW w:w="0" w:type="auto"/>
          </w:tcPr>
          <w:p w14:paraId="6A9AA079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 (7.2%)</w:t>
            </w:r>
          </w:p>
        </w:tc>
        <w:tc>
          <w:tcPr>
            <w:tcW w:w="0" w:type="auto"/>
          </w:tcPr>
          <w:p w14:paraId="490B2DDB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 (9.0%)</w:t>
            </w:r>
          </w:p>
        </w:tc>
        <w:tc>
          <w:tcPr>
            <w:tcW w:w="1008" w:type="dxa"/>
          </w:tcPr>
          <w:p w14:paraId="5BECC27D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2249CE49" w14:textId="24EE2CB3" w:rsidTr="0005787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90ABB1" w14:textId="77777777" w:rsidR="0017272F" w:rsidRPr="001727F2" w:rsidRDefault="0017272F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Resource Utilization </w:t>
            </w:r>
          </w:p>
        </w:tc>
        <w:tc>
          <w:tcPr>
            <w:tcW w:w="0" w:type="auto"/>
          </w:tcPr>
          <w:p w14:paraId="0517A775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777FD43F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7DFE5D2F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</w:tcPr>
          <w:p w14:paraId="60358918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09878D98" w14:textId="00D95529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7B83E4" w14:textId="77777777" w:rsidR="0017272F" w:rsidRPr="001727F2" w:rsidRDefault="0017272F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    </w:t>
            </w: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>Number of OP encounters, mean (SD)</w:t>
            </w:r>
          </w:p>
        </w:tc>
        <w:tc>
          <w:tcPr>
            <w:tcW w:w="0" w:type="auto"/>
          </w:tcPr>
          <w:p w14:paraId="117F6C3E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6.5 (0.0)</w:t>
            </w:r>
          </w:p>
        </w:tc>
        <w:tc>
          <w:tcPr>
            <w:tcW w:w="0" w:type="auto"/>
          </w:tcPr>
          <w:p w14:paraId="606832A8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5.6 (8.7)</w:t>
            </w:r>
          </w:p>
        </w:tc>
        <w:tc>
          <w:tcPr>
            <w:tcW w:w="0" w:type="auto"/>
          </w:tcPr>
          <w:p w14:paraId="186C3059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4.7 (7.7)</w:t>
            </w:r>
          </w:p>
        </w:tc>
        <w:tc>
          <w:tcPr>
            <w:tcW w:w="1008" w:type="dxa"/>
          </w:tcPr>
          <w:p w14:paraId="2CA4A78A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3062BCF1" w14:textId="43BC21F7" w:rsidTr="0005787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4FA9BB" w14:textId="77777777" w:rsidR="0017272F" w:rsidRPr="001727F2" w:rsidRDefault="0017272F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At least 1 ED encounter </w:t>
            </w:r>
          </w:p>
        </w:tc>
        <w:tc>
          <w:tcPr>
            <w:tcW w:w="0" w:type="auto"/>
          </w:tcPr>
          <w:p w14:paraId="7B2F3688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 (16.8%)</w:t>
            </w:r>
          </w:p>
        </w:tc>
        <w:tc>
          <w:tcPr>
            <w:tcW w:w="0" w:type="auto"/>
          </w:tcPr>
          <w:p w14:paraId="5D4C0A2C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 (19.0%)</w:t>
            </w:r>
          </w:p>
        </w:tc>
        <w:tc>
          <w:tcPr>
            <w:tcW w:w="0" w:type="auto"/>
          </w:tcPr>
          <w:p w14:paraId="492F231C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94 (23.5%)</w:t>
            </w:r>
          </w:p>
        </w:tc>
        <w:tc>
          <w:tcPr>
            <w:tcW w:w="1008" w:type="dxa"/>
          </w:tcPr>
          <w:p w14:paraId="236FD4FD" w14:textId="77777777" w:rsidR="0017272F" w:rsidRPr="001727F2" w:rsidRDefault="0017272F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7272F" w:rsidRPr="001727F2" w14:paraId="16AF875D" w14:textId="144ABE63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6F7463C" w14:textId="77777777" w:rsidR="0017272F" w:rsidRPr="001727F2" w:rsidRDefault="0017272F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At least 1 IP encounter </w:t>
            </w:r>
          </w:p>
        </w:tc>
        <w:tc>
          <w:tcPr>
            <w:tcW w:w="0" w:type="auto"/>
          </w:tcPr>
          <w:p w14:paraId="674E6015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184 (46.1%)</w:t>
            </w:r>
          </w:p>
        </w:tc>
        <w:tc>
          <w:tcPr>
            <w:tcW w:w="0" w:type="auto"/>
          </w:tcPr>
          <w:p w14:paraId="44C9023C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234 (58.4%)</w:t>
            </w:r>
          </w:p>
        </w:tc>
        <w:tc>
          <w:tcPr>
            <w:tcW w:w="0" w:type="auto"/>
          </w:tcPr>
          <w:p w14:paraId="6E679442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236 (59.0%)</w:t>
            </w:r>
          </w:p>
        </w:tc>
        <w:tc>
          <w:tcPr>
            <w:tcW w:w="1008" w:type="dxa"/>
          </w:tcPr>
          <w:p w14:paraId="12769297" w14:textId="77777777" w:rsidR="0017272F" w:rsidRPr="001727F2" w:rsidRDefault="0017272F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66E8B71A" w14:textId="77777777" w:rsidR="0088266C" w:rsidRPr="001727F2" w:rsidRDefault="0088266C" w:rsidP="0088266C">
      <w:pPr>
        <w:rPr>
          <w:rFonts w:ascii="Times New Roman" w:hAnsi="Times New Roman" w:cs="Times New Roman"/>
          <w:i/>
          <w:sz w:val="16"/>
          <w:szCs w:val="16"/>
        </w:rPr>
      </w:pPr>
      <w:r w:rsidRPr="001727F2">
        <w:rPr>
          <w:rFonts w:ascii="Times New Roman" w:hAnsi="Times New Roman" w:cs="Times New Roman"/>
          <w:sz w:val="22"/>
          <w:szCs w:val="22"/>
        </w:rPr>
        <w:br w:type="textWrapping" w:clear="all"/>
      </w:r>
      <w:r w:rsidRPr="001727F2">
        <w:rPr>
          <w:rFonts w:ascii="Times New Roman" w:hAnsi="Times New Roman" w:cs="Times New Roman"/>
          <w:i/>
          <w:sz w:val="16"/>
          <w:szCs w:val="16"/>
        </w:rPr>
        <w:t>CHD classification at the qualifying encounter was missing for 5 patients. However, patients were required to have a diagnosis of CHD to be in the cohort.</w:t>
      </w:r>
    </w:p>
    <w:p w14:paraId="08C542C1" w14:textId="77777777" w:rsidR="0088266C" w:rsidRPr="001727F2" w:rsidRDefault="0088266C" w:rsidP="0088266C">
      <w:pPr>
        <w:rPr>
          <w:rFonts w:ascii="Times New Roman" w:hAnsi="Times New Roman" w:cs="Times New Roman"/>
          <w:i/>
          <w:sz w:val="16"/>
          <w:szCs w:val="16"/>
        </w:rPr>
      </w:pPr>
      <w:r w:rsidRPr="001727F2">
        <w:rPr>
          <w:rFonts w:ascii="Times New Roman" w:hAnsi="Times New Roman" w:cs="Times New Roman"/>
          <w:i/>
          <w:sz w:val="16"/>
          <w:szCs w:val="16"/>
        </w:rPr>
        <w:t xml:space="preserve">17 patients with missing discharge dates are excluded from outcomes analyses. </w:t>
      </w:r>
    </w:p>
    <w:p w14:paraId="129EA595" w14:textId="77777777" w:rsidR="0088266C" w:rsidRPr="001727F2" w:rsidRDefault="0088266C" w:rsidP="0088266C">
      <w:pPr>
        <w:rPr>
          <w:rFonts w:ascii="Times New Roman" w:hAnsi="Times New Roman" w:cs="Times New Roman"/>
          <w:i/>
          <w:sz w:val="16"/>
          <w:szCs w:val="16"/>
        </w:rPr>
      </w:pPr>
      <w:r w:rsidRPr="001727F2">
        <w:rPr>
          <w:rFonts w:ascii="Times New Roman" w:hAnsi="Times New Roman" w:cs="Times New Roman"/>
          <w:i/>
          <w:sz w:val="16"/>
          <w:szCs w:val="16"/>
        </w:rPr>
        <w:t xml:space="preserve">SD= Standard deviation, RII= racial isolation index, EII= educational isolation index, OP= outpatient, ED= Emergency department, IP=inpatient </w:t>
      </w:r>
    </w:p>
    <w:p w14:paraId="6B42F2D5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026ACDF1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566B5411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6E84EEE3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7CCD5BB8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6D44995A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7BBC071B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776988EC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26B6B827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4AC371BB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46EEEA4D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569F5DDE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3AE0FBF2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642E34C6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5BAB832B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7D1C9EB2" w14:textId="77777777" w:rsidR="00E71ECF" w:rsidRPr="001727F2" w:rsidRDefault="00E71ECF" w:rsidP="0088266C">
      <w:pPr>
        <w:rPr>
          <w:rFonts w:ascii="Times New Roman" w:hAnsi="Times New Roman" w:cs="Times New Roman"/>
          <w:sz w:val="22"/>
          <w:szCs w:val="22"/>
        </w:rPr>
      </w:pPr>
    </w:p>
    <w:p w14:paraId="24E4992F" w14:textId="77777777" w:rsidR="00057871" w:rsidRDefault="00057871" w:rsidP="0088266C">
      <w:pPr>
        <w:pStyle w:val="NoSpacing"/>
        <w:rPr>
          <w:ins w:id="1" w:author="Sooy-Mossey, Meredith Kayleigh [2]" w:date="2024-07-12T09:45:00Z"/>
          <w:rFonts w:ascii="Times New Roman" w:hAnsi="Times New Roman" w:cs="Times New Roman"/>
          <w:b/>
          <w:u w:val="single"/>
        </w:rPr>
      </w:pPr>
    </w:p>
    <w:p w14:paraId="5295692F" w14:textId="753F9FDB" w:rsidR="0088266C" w:rsidRPr="001727F2" w:rsidRDefault="0088266C" w:rsidP="0088266C">
      <w:pPr>
        <w:pStyle w:val="NoSpacing"/>
        <w:rPr>
          <w:rFonts w:ascii="Times New Roman" w:hAnsi="Times New Roman" w:cs="Times New Roman"/>
          <w:b/>
          <w:u w:val="single"/>
        </w:rPr>
      </w:pPr>
      <w:r w:rsidRPr="001727F2">
        <w:rPr>
          <w:rFonts w:ascii="Times New Roman" w:hAnsi="Times New Roman" w:cs="Times New Roman"/>
          <w:b/>
          <w:u w:val="single"/>
        </w:rPr>
        <w:lastRenderedPageBreak/>
        <w:t xml:space="preserve">Supplementary Table S3. Characteristics and Outcomes of Infants by Educational Isolation </w:t>
      </w:r>
      <w:proofErr w:type="spellStart"/>
      <w:r w:rsidRPr="001727F2">
        <w:rPr>
          <w:rFonts w:ascii="Times New Roman" w:hAnsi="Times New Roman" w:cs="Times New Roman"/>
          <w:b/>
          <w:u w:val="single"/>
        </w:rPr>
        <w:t>Tertile</w:t>
      </w:r>
      <w:proofErr w:type="spellEnd"/>
      <w:r w:rsidRPr="001727F2">
        <w:rPr>
          <w:rFonts w:ascii="Times New Roman" w:hAnsi="Times New Roman" w:cs="Times New Roman"/>
          <w:b/>
          <w:u w:val="single"/>
        </w:rPr>
        <w:t xml:space="preserve"> </w:t>
      </w:r>
    </w:p>
    <w:tbl>
      <w:tblPr>
        <w:tblStyle w:val="GridTable2"/>
        <w:tblpPr w:leftFromText="180" w:rightFromText="180" w:vertAnchor="text" w:tblpY="1"/>
        <w:tblW w:w="0" w:type="auto"/>
        <w:tblLook w:val="04A0" w:firstRow="1" w:lastRow="0" w:firstColumn="1" w:lastColumn="0" w:noHBand="0" w:noVBand="1"/>
      </w:tblPr>
      <w:tblGrid>
        <w:gridCol w:w="2540"/>
        <w:gridCol w:w="1990"/>
        <w:gridCol w:w="2035"/>
        <w:gridCol w:w="2190"/>
        <w:gridCol w:w="2045"/>
      </w:tblGrid>
      <w:tr w:rsidR="00B675D3" w:rsidRPr="001727F2" w14:paraId="43DFDA61" w14:textId="1543E16A" w:rsidTr="0005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48F11D9F" w14:textId="77777777" w:rsidR="00B675D3" w:rsidRPr="001727F2" w:rsidRDefault="00B675D3" w:rsidP="00AE59BA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Characteristic </w:t>
            </w:r>
          </w:p>
        </w:tc>
        <w:tc>
          <w:tcPr>
            <w:tcW w:w="1990" w:type="dxa"/>
          </w:tcPr>
          <w:p w14:paraId="650A25AA" w14:textId="77777777" w:rsidR="00B675D3" w:rsidRPr="001727F2" w:rsidRDefault="00B675D3" w:rsidP="00AE59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Tertile</w:t>
            </w:r>
            <w:proofErr w:type="spellEnd"/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1</w:t>
            </w:r>
          </w:p>
          <w:p w14:paraId="5153E0D8" w14:textId="77777777" w:rsidR="00B675D3" w:rsidRPr="001727F2" w:rsidRDefault="00B675D3" w:rsidP="00AE59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(n=406)</w:t>
            </w:r>
          </w:p>
        </w:tc>
        <w:tc>
          <w:tcPr>
            <w:tcW w:w="2035" w:type="dxa"/>
          </w:tcPr>
          <w:p w14:paraId="19E5A280" w14:textId="77777777" w:rsidR="00B675D3" w:rsidRPr="001727F2" w:rsidRDefault="00B675D3" w:rsidP="00AE59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Tertile</w:t>
            </w:r>
            <w:proofErr w:type="spellEnd"/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2</w:t>
            </w:r>
          </w:p>
          <w:p w14:paraId="1997CEC9" w14:textId="77777777" w:rsidR="00B675D3" w:rsidRPr="001727F2" w:rsidRDefault="00B675D3" w:rsidP="00AE59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(n=405)</w:t>
            </w:r>
          </w:p>
        </w:tc>
        <w:tc>
          <w:tcPr>
            <w:tcW w:w="2190" w:type="dxa"/>
          </w:tcPr>
          <w:p w14:paraId="6FE4B707" w14:textId="77777777" w:rsidR="00B675D3" w:rsidRPr="001727F2" w:rsidRDefault="00B675D3" w:rsidP="00AE59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Tertile</w:t>
            </w:r>
            <w:proofErr w:type="spellEnd"/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3</w:t>
            </w:r>
          </w:p>
          <w:p w14:paraId="344E88B8" w14:textId="77777777" w:rsidR="00B675D3" w:rsidRPr="001727F2" w:rsidRDefault="00B675D3" w:rsidP="00AE59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(n=406)</w:t>
            </w:r>
          </w:p>
        </w:tc>
        <w:tc>
          <w:tcPr>
            <w:tcW w:w="2045" w:type="dxa"/>
          </w:tcPr>
          <w:p w14:paraId="682B5441" w14:textId="4B084D2D" w:rsidR="00B675D3" w:rsidRPr="00057871" w:rsidRDefault="00B675D3" w:rsidP="00AE59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</w:pPr>
            <w:r w:rsidRPr="00057871">
              <w:rPr>
                <w:rFonts w:ascii="Times New Roman" w:hAnsi="Times New Roman" w:cs="Times New Roman"/>
                <w:i/>
                <w:sz w:val="22"/>
                <w:szCs w:val="22"/>
              </w:rPr>
              <w:t>P-value</w:t>
            </w:r>
          </w:p>
        </w:tc>
      </w:tr>
      <w:tr w:rsidR="00B675D3" w:rsidRPr="001727F2" w14:paraId="7E58A5CC" w14:textId="614C3D05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7DC9856A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Age (days), mean, SD </w:t>
            </w:r>
          </w:p>
        </w:tc>
        <w:tc>
          <w:tcPr>
            <w:tcW w:w="1990" w:type="dxa"/>
          </w:tcPr>
          <w:p w14:paraId="37102CF8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61.1 (78.4)</w:t>
            </w:r>
          </w:p>
        </w:tc>
        <w:tc>
          <w:tcPr>
            <w:tcW w:w="2035" w:type="dxa"/>
          </w:tcPr>
          <w:p w14:paraId="0299EA82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61.5 (81.3)</w:t>
            </w:r>
          </w:p>
        </w:tc>
        <w:tc>
          <w:tcPr>
            <w:tcW w:w="2190" w:type="dxa"/>
          </w:tcPr>
          <w:p w14:paraId="65C62A7B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63.1 (79.7)</w:t>
            </w:r>
          </w:p>
        </w:tc>
        <w:tc>
          <w:tcPr>
            <w:tcW w:w="2045" w:type="dxa"/>
          </w:tcPr>
          <w:p w14:paraId="44CDC8E0" w14:textId="44BED993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0.80</w:t>
            </w:r>
          </w:p>
        </w:tc>
      </w:tr>
      <w:tr w:rsidR="00B675D3" w:rsidRPr="001727F2" w14:paraId="6FB8537C" w14:textId="25A00DF9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29DD7048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Female, n (%)  </w:t>
            </w:r>
          </w:p>
        </w:tc>
        <w:tc>
          <w:tcPr>
            <w:tcW w:w="1990" w:type="dxa"/>
          </w:tcPr>
          <w:p w14:paraId="2F2946A9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171 (42.1%)</w:t>
            </w:r>
          </w:p>
        </w:tc>
        <w:tc>
          <w:tcPr>
            <w:tcW w:w="2035" w:type="dxa"/>
          </w:tcPr>
          <w:p w14:paraId="5D888654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174(43.0%)</w:t>
            </w:r>
          </w:p>
        </w:tc>
        <w:tc>
          <w:tcPr>
            <w:tcW w:w="2190" w:type="dxa"/>
          </w:tcPr>
          <w:p w14:paraId="5996228D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182 (44.8%)</w:t>
            </w:r>
          </w:p>
        </w:tc>
        <w:tc>
          <w:tcPr>
            <w:tcW w:w="2045" w:type="dxa"/>
          </w:tcPr>
          <w:p w14:paraId="0844BFB5" w14:textId="6223667F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0.73</w:t>
            </w:r>
          </w:p>
        </w:tc>
      </w:tr>
      <w:tr w:rsidR="00B675D3" w:rsidRPr="001727F2" w14:paraId="1D4347FD" w14:textId="507B49B6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0D67BB34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Race, n (%) </w:t>
            </w:r>
          </w:p>
        </w:tc>
        <w:tc>
          <w:tcPr>
            <w:tcW w:w="1990" w:type="dxa"/>
          </w:tcPr>
          <w:p w14:paraId="5F8576CE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35" w:type="dxa"/>
          </w:tcPr>
          <w:p w14:paraId="1E2BB087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0" w:type="dxa"/>
          </w:tcPr>
          <w:p w14:paraId="0D1FEFE8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45" w:type="dxa"/>
          </w:tcPr>
          <w:p w14:paraId="24C7A57C" w14:textId="286F91E0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</w:tr>
      <w:tr w:rsidR="00B675D3" w:rsidRPr="001727F2" w14:paraId="7AA2F711" w14:textId="1A243BC6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392D6AEF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Black </w:t>
            </w:r>
          </w:p>
        </w:tc>
        <w:tc>
          <w:tcPr>
            <w:tcW w:w="1990" w:type="dxa"/>
          </w:tcPr>
          <w:p w14:paraId="1E6C2B3E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61 (15.0%)</w:t>
            </w:r>
          </w:p>
        </w:tc>
        <w:tc>
          <w:tcPr>
            <w:tcW w:w="2035" w:type="dxa"/>
          </w:tcPr>
          <w:p w14:paraId="36C3A9E3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109 (26.9%)</w:t>
            </w:r>
          </w:p>
        </w:tc>
        <w:tc>
          <w:tcPr>
            <w:tcW w:w="2190" w:type="dxa"/>
          </w:tcPr>
          <w:p w14:paraId="0B59446E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100 (24.6%)</w:t>
            </w:r>
          </w:p>
        </w:tc>
        <w:tc>
          <w:tcPr>
            <w:tcW w:w="2045" w:type="dxa"/>
          </w:tcPr>
          <w:p w14:paraId="7B15D778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23F73D2F" w14:textId="0FF80DCF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58ED2F7A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Other </w:t>
            </w:r>
          </w:p>
        </w:tc>
        <w:tc>
          <w:tcPr>
            <w:tcW w:w="1990" w:type="dxa"/>
          </w:tcPr>
          <w:p w14:paraId="1E432F2B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13 (3.2%)</w:t>
            </w:r>
          </w:p>
        </w:tc>
        <w:tc>
          <w:tcPr>
            <w:tcW w:w="2035" w:type="dxa"/>
          </w:tcPr>
          <w:p w14:paraId="127541EA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14 (3.5%)</w:t>
            </w:r>
          </w:p>
        </w:tc>
        <w:tc>
          <w:tcPr>
            <w:tcW w:w="2190" w:type="dxa"/>
          </w:tcPr>
          <w:p w14:paraId="376E77D0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12 (3.0%)</w:t>
            </w:r>
          </w:p>
        </w:tc>
        <w:tc>
          <w:tcPr>
            <w:tcW w:w="2045" w:type="dxa"/>
          </w:tcPr>
          <w:p w14:paraId="3A367160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0062FB63" w14:textId="55A84C09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5EF2E6A6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Unknown </w:t>
            </w:r>
          </w:p>
        </w:tc>
        <w:tc>
          <w:tcPr>
            <w:tcW w:w="1990" w:type="dxa"/>
          </w:tcPr>
          <w:p w14:paraId="27875F73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67 (16.5%)</w:t>
            </w:r>
          </w:p>
        </w:tc>
        <w:tc>
          <w:tcPr>
            <w:tcW w:w="2035" w:type="dxa"/>
          </w:tcPr>
          <w:p w14:paraId="0F657CE5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74 (18.3%)</w:t>
            </w:r>
          </w:p>
        </w:tc>
        <w:tc>
          <w:tcPr>
            <w:tcW w:w="2190" w:type="dxa"/>
          </w:tcPr>
          <w:p w14:paraId="437526EC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68 (16.7%)</w:t>
            </w:r>
          </w:p>
        </w:tc>
        <w:tc>
          <w:tcPr>
            <w:tcW w:w="2045" w:type="dxa"/>
          </w:tcPr>
          <w:p w14:paraId="3479DF25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3ACC5BB8" w14:textId="42725B2B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7052BBA9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White </w:t>
            </w:r>
          </w:p>
        </w:tc>
        <w:tc>
          <w:tcPr>
            <w:tcW w:w="1990" w:type="dxa"/>
          </w:tcPr>
          <w:p w14:paraId="30F6332A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265 (65.3%)</w:t>
            </w:r>
          </w:p>
        </w:tc>
        <w:tc>
          <w:tcPr>
            <w:tcW w:w="2035" w:type="dxa"/>
          </w:tcPr>
          <w:p w14:paraId="7015A25B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208 (51.4%)</w:t>
            </w:r>
          </w:p>
        </w:tc>
        <w:tc>
          <w:tcPr>
            <w:tcW w:w="2190" w:type="dxa"/>
          </w:tcPr>
          <w:p w14:paraId="09025D92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226 (55.7%)</w:t>
            </w:r>
          </w:p>
        </w:tc>
        <w:tc>
          <w:tcPr>
            <w:tcW w:w="2045" w:type="dxa"/>
          </w:tcPr>
          <w:p w14:paraId="38205A76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2B5D3274" w14:textId="4C3B328A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4CE765BA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Hispanic Ethnicity, n (%) </w:t>
            </w:r>
          </w:p>
        </w:tc>
        <w:tc>
          <w:tcPr>
            <w:tcW w:w="1990" w:type="dxa"/>
          </w:tcPr>
          <w:p w14:paraId="64368023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39/353 (11.0%)</w:t>
            </w:r>
          </w:p>
        </w:tc>
        <w:tc>
          <w:tcPr>
            <w:tcW w:w="2035" w:type="dxa"/>
          </w:tcPr>
          <w:p w14:paraId="19DEAA51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56/373 (15.0%)</w:t>
            </w:r>
          </w:p>
        </w:tc>
        <w:tc>
          <w:tcPr>
            <w:tcW w:w="2190" w:type="dxa"/>
          </w:tcPr>
          <w:p w14:paraId="0E38929C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55/375 (14.7%)</w:t>
            </w:r>
          </w:p>
        </w:tc>
        <w:tc>
          <w:tcPr>
            <w:tcW w:w="2045" w:type="dxa"/>
          </w:tcPr>
          <w:p w14:paraId="160EB186" w14:textId="48F1482D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0.23</w:t>
            </w:r>
          </w:p>
        </w:tc>
      </w:tr>
      <w:tr w:rsidR="00B675D3" w:rsidRPr="001727F2" w14:paraId="2CC999D5" w14:textId="4CBD2FE8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3165666E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Insurance, n (%) </w:t>
            </w:r>
          </w:p>
        </w:tc>
        <w:tc>
          <w:tcPr>
            <w:tcW w:w="1990" w:type="dxa"/>
          </w:tcPr>
          <w:p w14:paraId="1A175F15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35" w:type="dxa"/>
          </w:tcPr>
          <w:p w14:paraId="0DA7694C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0" w:type="dxa"/>
          </w:tcPr>
          <w:p w14:paraId="6A7F32B8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45" w:type="dxa"/>
          </w:tcPr>
          <w:p w14:paraId="10E3A309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195DF317" w14:textId="07F25C40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4D1F43D0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Medicaid </w:t>
            </w:r>
          </w:p>
        </w:tc>
        <w:tc>
          <w:tcPr>
            <w:tcW w:w="1990" w:type="dxa"/>
          </w:tcPr>
          <w:p w14:paraId="43796EAF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79 (19.5%)</w:t>
            </w:r>
          </w:p>
        </w:tc>
        <w:tc>
          <w:tcPr>
            <w:tcW w:w="2035" w:type="dxa"/>
          </w:tcPr>
          <w:p w14:paraId="24980D89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157(38.8%)</w:t>
            </w:r>
          </w:p>
        </w:tc>
        <w:tc>
          <w:tcPr>
            <w:tcW w:w="2190" w:type="dxa"/>
          </w:tcPr>
          <w:p w14:paraId="784C1210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182(44.8%)</w:t>
            </w:r>
          </w:p>
        </w:tc>
        <w:tc>
          <w:tcPr>
            <w:tcW w:w="2045" w:type="dxa"/>
          </w:tcPr>
          <w:p w14:paraId="77C9BDC4" w14:textId="19C71442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675D3" w:rsidRPr="001727F2" w14:paraId="14B1AFBF" w14:textId="1182031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444375D3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Private </w:t>
            </w:r>
          </w:p>
        </w:tc>
        <w:tc>
          <w:tcPr>
            <w:tcW w:w="1990" w:type="dxa"/>
          </w:tcPr>
          <w:p w14:paraId="6B0BE988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165 (40.6%)</w:t>
            </w:r>
          </w:p>
        </w:tc>
        <w:tc>
          <w:tcPr>
            <w:tcW w:w="2035" w:type="dxa"/>
          </w:tcPr>
          <w:p w14:paraId="430AE3FE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63(15.6%)</w:t>
            </w:r>
          </w:p>
        </w:tc>
        <w:tc>
          <w:tcPr>
            <w:tcW w:w="2190" w:type="dxa"/>
          </w:tcPr>
          <w:p w14:paraId="13D95C2C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65(16.0%)</w:t>
            </w:r>
          </w:p>
        </w:tc>
        <w:tc>
          <w:tcPr>
            <w:tcW w:w="2045" w:type="dxa"/>
          </w:tcPr>
          <w:p w14:paraId="43BD38A3" w14:textId="4967E633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675D3" w:rsidRPr="001727F2" w14:paraId="6C395DD0" w14:textId="4D32904B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7FAFE8DB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Self-pay</w:t>
            </w:r>
          </w:p>
        </w:tc>
        <w:tc>
          <w:tcPr>
            <w:tcW w:w="1990" w:type="dxa"/>
          </w:tcPr>
          <w:p w14:paraId="1A851BC9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 (0.5%)</w:t>
            </w:r>
          </w:p>
        </w:tc>
        <w:tc>
          <w:tcPr>
            <w:tcW w:w="2035" w:type="dxa"/>
          </w:tcPr>
          <w:p w14:paraId="7F87BC2B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3(0.7%)</w:t>
            </w:r>
          </w:p>
        </w:tc>
        <w:tc>
          <w:tcPr>
            <w:tcW w:w="2190" w:type="dxa"/>
          </w:tcPr>
          <w:p w14:paraId="154AA8C6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 (0.2%)</w:t>
            </w:r>
          </w:p>
        </w:tc>
        <w:tc>
          <w:tcPr>
            <w:tcW w:w="2045" w:type="dxa"/>
          </w:tcPr>
          <w:p w14:paraId="27D6673D" w14:textId="31F7105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B675D3" w:rsidRPr="001727F2" w14:paraId="28DEA68F" w14:textId="6743486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6FD0E301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Other </w:t>
            </w:r>
          </w:p>
        </w:tc>
        <w:tc>
          <w:tcPr>
            <w:tcW w:w="1990" w:type="dxa"/>
          </w:tcPr>
          <w:p w14:paraId="3BA193AD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9 (2.2%)</w:t>
            </w:r>
          </w:p>
        </w:tc>
        <w:tc>
          <w:tcPr>
            <w:tcW w:w="2035" w:type="dxa"/>
          </w:tcPr>
          <w:p w14:paraId="40AB267E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11 (2.7%)</w:t>
            </w:r>
          </w:p>
        </w:tc>
        <w:tc>
          <w:tcPr>
            <w:tcW w:w="2190" w:type="dxa"/>
          </w:tcPr>
          <w:p w14:paraId="00F09707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4 (1.0%)</w:t>
            </w:r>
          </w:p>
        </w:tc>
        <w:tc>
          <w:tcPr>
            <w:tcW w:w="2045" w:type="dxa"/>
          </w:tcPr>
          <w:p w14:paraId="1B3D8EEE" w14:textId="6E3A9CF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B675D3" w:rsidRPr="001727F2" w14:paraId="192EB780" w14:textId="23A10F70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00A88C94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>CHD Severity</w:t>
            </w:r>
          </w:p>
        </w:tc>
        <w:tc>
          <w:tcPr>
            <w:tcW w:w="1990" w:type="dxa"/>
          </w:tcPr>
          <w:p w14:paraId="5D25B376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35" w:type="dxa"/>
          </w:tcPr>
          <w:p w14:paraId="0A62A614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</w:tcPr>
          <w:p w14:paraId="0589F954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45" w:type="dxa"/>
          </w:tcPr>
          <w:p w14:paraId="74DA0065" w14:textId="1DBA0605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0.025</w:t>
            </w:r>
          </w:p>
        </w:tc>
      </w:tr>
      <w:tr w:rsidR="00B675D3" w:rsidRPr="001727F2" w14:paraId="089736FA" w14:textId="6A4E122F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304274E1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 xml:space="preserve">     Severe</w:t>
            </w:r>
          </w:p>
        </w:tc>
        <w:tc>
          <w:tcPr>
            <w:tcW w:w="1990" w:type="dxa"/>
          </w:tcPr>
          <w:p w14:paraId="008AAB3E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232/405 (57.3%)</w:t>
            </w:r>
          </w:p>
        </w:tc>
        <w:tc>
          <w:tcPr>
            <w:tcW w:w="2035" w:type="dxa"/>
          </w:tcPr>
          <w:p w14:paraId="62D81248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273/404 (67.6%)</w:t>
            </w:r>
          </w:p>
        </w:tc>
        <w:tc>
          <w:tcPr>
            <w:tcW w:w="2190" w:type="dxa"/>
          </w:tcPr>
          <w:p w14:paraId="16424D2B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263/403 (65.3%)</w:t>
            </w:r>
          </w:p>
        </w:tc>
        <w:tc>
          <w:tcPr>
            <w:tcW w:w="2045" w:type="dxa"/>
          </w:tcPr>
          <w:p w14:paraId="501C79B4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7DF9F316" w14:textId="6F75C60E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2C24CBD2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 xml:space="preserve">     Shunt</w:t>
            </w:r>
          </w:p>
        </w:tc>
        <w:tc>
          <w:tcPr>
            <w:tcW w:w="1990" w:type="dxa"/>
          </w:tcPr>
          <w:p w14:paraId="1AABF735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142/405 (35.1%)</w:t>
            </w:r>
          </w:p>
        </w:tc>
        <w:tc>
          <w:tcPr>
            <w:tcW w:w="2035" w:type="dxa"/>
          </w:tcPr>
          <w:p w14:paraId="52375D68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107/404 (26.5%)</w:t>
            </w:r>
          </w:p>
        </w:tc>
        <w:tc>
          <w:tcPr>
            <w:tcW w:w="2190" w:type="dxa"/>
          </w:tcPr>
          <w:p w14:paraId="31073E9E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120/403 (29.8%)</w:t>
            </w:r>
          </w:p>
        </w:tc>
        <w:tc>
          <w:tcPr>
            <w:tcW w:w="2045" w:type="dxa"/>
          </w:tcPr>
          <w:p w14:paraId="143BF4DC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5A328639" w14:textId="5B2D5371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78EF7BF7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 xml:space="preserve">     Valve</w:t>
            </w:r>
          </w:p>
        </w:tc>
        <w:tc>
          <w:tcPr>
            <w:tcW w:w="1990" w:type="dxa"/>
          </w:tcPr>
          <w:p w14:paraId="16739F01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29/405 (7.2%)</w:t>
            </w:r>
          </w:p>
        </w:tc>
        <w:tc>
          <w:tcPr>
            <w:tcW w:w="2035" w:type="dxa"/>
          </w:tcPr>
          <w:p w14:paraId="6CA7AEF8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24/404 (5.9%)</w:t>
            </w:r>
          </w:p>
        </w:tc>
        <w:tc>
          <w:tcPr>
            <w:tcW w:w="2190" w:type="dxa"/>
          </w:tcPr>
          <w:p w14:paraId="77F0567A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20/403 (5.0%)</w:t>
            </w:r>
          </w:p>
        </w:tc>
        <w:tc>
          <w:tcPr>
            <w:tcW w:w="2045" w:type="dxa"/>
          </w:tcPr>
          <w:p w14:paraId="74E706BD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5308B2CD" w14:textId="5DFA880E" w:rsidTr="0005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5F5414F1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 xml:space="preserve">     Other</w:t>
            </w:r>
          </w:p>
        </w:tc>
        <w:tc>
          <w:tcPr>
            <w:tcW w:w="1990" w:type="dxa"/>
          </w:tcPr>
          <w:p w14:paraId="37B45265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2/405 (0.5%)</w:t>
            </w:r>
          </w:p>
        </w:tc>
        <w:tc>
          <w:tcPr>
            <w:tcW w:w="2035" w:type="dxa"/>
          </w:tcPr>
          <w:p w14:paraId="1BC9B54D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0/404 (0.0%)</w:t>
            </w:r>
          </w:p>
        </w:tc>
        <w:tc>
          <w:tcPr>
            <w:tcW w:w="2190" w:type="dxa"/>
          </w:tcPr>
          <w:p w14:paraId="243CFED3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0/403 (0.0%)</w:t>
            </w:r>
          </w:p>
        </w:tc>
        <w:tc>
          <w:tcPr>
            <w:tcW w:w="2045" w:type="dxa"/>
          </w:tcPr>
          <w:p w14:paraId="6F42639D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01AC1241" w14:textId="60F478C4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0FC04DA0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Preterm Birth, n (%) </w:t>
            </w:r>
          </w:p>
        </w:tc>
        <w:tc>
          <w:tcPr>
            <w:tcW w:w="1990" w:type="dxa"/>
          </w:tcPr>
          <w:p w14:paraId="5F6E9CDC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 (7.1%)</w:t>
            </w:r>
          </w:p>
        </w:tc>
        <w:tc>
          <w:tcPr>
            <w:tcW w:w="2035" w:type="dxa"/>
          </w:tcPr>
          <w:p w14:paraId="3184846E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 (7.7%)</w:t>
            </w:r>
          </w:p>
        </w:tc>
        <w:tc>
          <w:tcPr>
            <w:tcW w:w="2190" w:type="dxa"/>
          </w:tcPr>
          <w:p w14:paraId="43D94800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 (9.4%)</w:t>
            </w:r>
          </w:p>
        </w:tc>
        <w:tc>
          <w:tcPr>
            <w:tcW w:w="2045" w:type="dxa"/>
          </w:tcPr>
          <w:p w14:paraId="1DC9E56D" w14:textId="19455E91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0.48</w:t>
            </w:r>
          </w:p>
        </w:tc>
      </w:tr>
      <w:tr w:rsidR="00B675D3" w:rsidRPr="001727F2" w14:paraId="4001C5FE" w14:textId="6573417D" w:rsidTr="0005787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4144EA75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>EI, mean (SD)</w:t>
            </w:r>
          </w:p>
        </w:tc>
        <w:tc>
          <w:tcPr>
            <w:tcW w:w="1990" w:type="dxa"/>
          </w:tcPr>
          <w:p w14:paraId="0BE34FBE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0.56 (0.13)</w:t>
            </w:r>
          </w:p>
        </w:tc>
        <w:tc>
          <w:tcPr>
            <w:tcW w:w="2035" w:type="dxa"/>
          </w:tcPr>
          <w:p w14:paraId="2A76F036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 (0.03)</w:t>
            </w:r>
          </w:p>
        </w:tc>
        <w:tc>
          <w:tcPr>
            <w:tcW w:w="2190" w:type="dxa"/>
          </w:tcPr>
          <w:p w14:paraId="2FEA0655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0.88 (0.03)</w:t>
            </w:r>
          </w:p>
        </w:tc>
        <w:tc>
          <w:tcPr>
            <w:tcW w:w="2045" w:type="dxa"/>
          </w:tcPr>
          <w:p w14:paraId="11A44FC6" w14:textId="1549985A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</w:tr>
      <w:tr w:rsidR="00B675D3" w:rsidRPr="001727F2" w14:paraId="2750A4C2" w14:textId="67951FF7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1F157652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RI, mean (SD) </w:t>
            </w:r>
          </w:p>
        </w:tc>
        <w:tc>
          <w:tcPr>
            <w:tcW w:w="1990" w:type="dxa"/>
          </w:tcPr>
          <w:p w14:paraId="1568E17D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0.18 (0.13)</w:t>
            </w:r>
          </w:p>
        </w:tc>
        <w:tc>
          <w:tcPr>
            <w:tcW w:w="2035" w:type="dxa"/>
          </w:tcPr>
          <w:p w14:paraId="739F26A3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0.26 (0.18)</w:t>
            </w:r>
          </w:p>
        </w:tc>
        <w:tc>
          <w:tcPr>
            <w:tcW w:w="2190" w:type="dxa"/>
          </w:tcPr>
          <w:p w14:paraId="3B9A3E31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0.23 (0.19)</w:t>
            </w:r>
          </w:p>
        </w:tc>
        <w:tc>
          <w:tcPr>
            <w:tcW w:w="2045" w:type="dxa"/>
          </w:tcPr>
          <w:p w14:paraId="5EF83A0B" w14:textId="012F38B5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675D3" w:rsidRPr="001727F2" w14:paraId="3AC08B7C" w14:textId="73D7A6BD" w:rsidTr="0005787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5BCD80D7" w14:textId="77777777" w:rsidR="00B675D3" w:rsidRPr="001727F2" w:rsidRDefault="00B675D3" w:rsidP="00AE59BA">
            <w:pPr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Outcome </w:t>
            </w:r>
          </w:p>
        </w:tc>
        <w:tc>
          <w:tcPr>
            <w:tcW w:w="1990" w:type="dxa"/>
          </w:tcPr>
          <w:p w14:paraId="75D49430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35" w:type="dxa"/>
          </w:tcPr>
          <w:p w14:paraId="7745FEB4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0" w:type="dxa"/>
          </w:tcPr>
          <w:p w14:paraId="5349369A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45" w:type="dxa"/>
          </w:tcPr>
          <w:p w14:paraId="33248C55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1249EE8A" w14:textId="1C287378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07B3F036" w14:textId="373BDBE1" w:rsidR="00B675D3" w:rsidRPr="001727F2" w:rsidRDefault="00B675D3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>Length of Stay (days), Me</w:t>
            </w:r>
            <w:r w:rsidR="00B91576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dian (Q1, Q3) </w:t>
            </w: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1990" w:type="dxa"/>
          </w:tcPr>
          <w:p w14:paraId="1D130B21" w14:textId="0E6F2AB2" w:rsidR="00B675D3" w:rsidRPr="001727F2" w:rsidRDefault="00B91576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91576">
              <w:rPr>
                <w:rFonts w:ascii="Times New Roman" w:hAnsi="Times New Roman" w:cs="Times New Roman"/>
                <w:sz w:val="22"/>
                <w:szCs w:val="22"/>
              </w:rPr>
              <w:t>14 (6, 29)</w:t>
            </w:r>
          </w:p>
        </w:tc>
        <w:tc>
          <w:tcPr>
            <w:tcW w:w="2035" w:type="dxa"/>
          </w:tcPr>
          <w:p w14:paraId="7E9EBDB6" w14:textId="59C5ADFA" w:rsidR="00B675D3" w:rsidRPr="001727F2" w:rsidRDefault="00B91576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91576">
              <w:rPr>
                <w:rFonts w:ascii="Times New Roman" w:hAnsi="Times New Roman" w:cs="Times New Roman"/>
                <w:sz w:val="22"/>
                <w:szCs w:val="22"/>
              </w:rPr>
              <w:t>17 (7, 41)</w:t>
            </w:r>
          </w:p>
        </w:tc>
        <w:tc>
          <w:tcPr>
            <w:tcW w:w="2190" w:type="dxa"/>
          </w:tcPr>
          <w:p w14:paraId="2AE0EF52" w14:textId="0FB03C52" w:rsidR="00B675D3" w:rsidRPr="001727F2" w:rsidRDefault="00B91576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91576">
              <w:rPr>
                <w:rFonts w:ascii="Times New Roman" w:hAnsi="Times New Roman" w:cs="Times New Roman"/>
                <w:sz w:val="22"/>
                <w:szCs w:val="22"/>
              </w:rPr>
              <w:t>17 (7, 40)</w:t>
            </w:r>
          </w:p>
        </w:tc>
        <w:tc>
          <w:tcPr>
            <w:tcW w:w="2045" w:type="dxa"/>
          </w:tcPr>
          <w:p w14:paraId="56E28D39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143D4A2A" w14:textId="4C509A40" w:rsidTr="0005787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3950DE21" w14:textId="77777777" w:rsidR="00B675D3" w:rsidRPr="001727F2" w:rsidRDefault="00B675D3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>Surgical Complications, n (%)</w:t>
            </w: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  <w:vertAlign w:val="superscript"/>
              </w:rPr>
              <w:t>*</w:t>
            </w: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</w:t>
            </w:r>
          </w:p>
        </w:tc>
        <w:tc>
          <w:tcPr>
            <w:tcW w:w="1990" w:type="dxa"/>
          </w:tcPr>
          <w:p w14:paraId="6E666217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35" w:type="dxa"/>
          </w:tcPr>
          <w:p w14:paraId="68CDFED8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0" w:type="dxa"/>
          </w:tcPr>
          <w:p w14:paraId="41B6934A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45" w:type="dxa"/>
          </w:tcPr>
          <w:p w14:paraId="4B3A5B39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0F02B936" w14:textId="18CA689C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0E52DD4A" w14:textId="77777777" w:rsidR="00B675D3" w:rsidRPr="001727F2" w:rsidRDefault="00B675D3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Major Complication </w:t>
            </w:r>
          </w:p>
        </w:tc>
        <w:tc>
          <w:tcPr>
            <w:tcW w:w="1990" w:type="dxa"/>
          </w:tcPr>
          <w:p w14:paraId="1C0023EC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71 (17.7%)</w:t>
            </w:r>
          </w:p>
        </w:tc>
        <w:tc>
          <w:tcPr>
            <w:tcW w:w="2035" w:type="dxa"/>
          </w:tcPr>
          <w:p w14:paraId="4C6EC583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83 (20.5%)</w:t>
            </w:r>
          </w:p>
        </w:tc>
        <w:tc>
          <w:tcPr>
            <w:tcW w:w="2190" w:type="dxa"/>
          </w:tcPr>
          <w:p w14:paraId="509C15F2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66 (16.8%)</w:t>
            </w:r>
          </w:p>
        </w:tc>
        <w:tc>
          <w:tcPr>
            <w:tcW w:w="2045" w:type="dxa"/>
          </w:tcPr>
          <w:p w14:paraId="281BE66A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6FE15C7E" w14:textId="51633DC2" w:rsidTr="0005787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76880D5A" w14:textId="7706C9DC" w:rsidR="00B675D3" w:rsidRPr="001727F2" w:rsidRDefault="00B675D3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Other</w:t>
            </w: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Complication </w:t>
            </w:r>
          </w:p>
        </w:tc>
        <w:tc>
          <w:tcPr>
            <w:tcW w:w="1990" w:type="dxa"/>
          </w:tcPr>
          <w:p w14:paraId="5C753380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144 (35.8%)</w:t>
            </w:r>
          </w:p>
        </w:tc>
        <w:tc>
          <w:tcPr>
            <w:tcW w:w="2035" w:type="dxa"/>
          </w:tcPr>
          <w:p w14:paraId="17458E71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182 (45.0%)</w:t>
            </w:r>
          </w:p>
        </w:tc>
        <w:tc>
          <w:tcPr>
            <w:tcW w:w="2190" w:type="dxa"/>
          </w:tcPr>
          <w:p w14:paraId="62764FD4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167 (42.4%)</w:t>
            </w:r>
          </w:p>
        </w:tc>
        <w:tc>
          <w:tcPr>
            <w:tcW w:w="2045" w:type="dxa"/>
          </w:tcPr>
          <w:p w14:paraId="67451FBB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4FA4AD77" w14:textId="61DF241F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33A63DDE" w14:textId="77777777" w:rsidR="00B675D3" w:rsidRPr="001727F2" w:rsidRDefault="00B675D3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Hospital Readmission, n (%)  </w:t>
            </w:r>
          </w:p>
        </w:tc>
        <w:tc>
          <w:tcPr>
            <w:tcW w:w="1990" w:type="dxa"/>
          </w:tcPr>
          <w:p w14:paraId="0BA03D4D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62 (15.4%)</w:t>
            </w:r>
          </w:p>
        </w:tc>
        <w:tc>
          <w:tcPr>
            <w:tcW w:w="2035" w:type="dxa"/>
          </w:tcPr>
          <w:p w14:paraId="1D5C69AC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76 (18.8%)</w:t>
            </w:r>
          </w:p>
        </w:tc>
        <w:tc>
          <w:tcPr>
            <w:tcW w:w="2190" w:type="dxa"/>
          </w:tcPr>
          <w:p w14:paraId="7D4EB5E2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80 (20.3%)</w:t>
            </w:r>
          </w:p>
        </w:tc>
        <w:tc>
          <w:tcPr>
            <w:tcW w:w="2045" w:type="dxa"/>
          </w:tcPr>
          <w:p w14:paraId="48799546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62D0F150" w14:textId="7B607A5D" w:rsidTr="0005787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7B9F8C90" w14:textId="77777777" w:rsidR="00B675D3" w:rsidRPr="001727F2" w:rsidRDefault="00B675D3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Days Alive Outside Hospital, mean (SD) </w:t>
            </w:r>
          </w:p>
        </w:tc>
        <w:tc>
          <w:tcPr>
            <w:tcW w:w="1990" w:type="dxa"/>
          </w:tcPr>
          <w:p w14:paraId="32E06474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340.7 (72.4)</w:t>
            </w:r>
          </w:p>
        </w:tc>
        <w:tc>
          <w:tcPr>
            <w:tcW w:w="2035" w:type="dxa"/>
          </w:tcPr>
          <w:p w14:paraId="657A7E98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330.5 (89.1)</w:t>
            </w:r>
          </w:p>
        </w:tc>
        <w:tc>
          <w:tcPr>
            <w:tcW w:w="2190" w:type="dxa"/>
          </w:tcPr>
          <w:p w14:paraId="27577FDC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321.9 (99.2)</w:t>
            </w:r>
          </w:p>
        </w:tc>
        <w:tc>
          <w:tcPr>
            <w:tcW w:w="2045" w:type="dxa"/>
          </w:tcPr>
          <w:p w14:paraId="3F433D1E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B675D3" w:rsidRPr="001727F2" w14:paraId="29B7BBD6" w14:textId="118C8124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04C67477" w14:textId="77777777" w:rsidR="00B675D3" w:rsidRPr="001727F2" w:rsidRDefault="00B675D3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Death, n (%)  </w:t>
            </w:r>
          </w:p>
        </w:tc>
        <w:tc>
          <w:tcPr>
            <w:tcW w:w="1990" w:type="dxa"/>
          </w:tcPr>
          <w:p w14:paraId="4C6EAA02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19 (4.7%)</w:t>
            </w:r>
          </w:p>
        </w:tc>
        <w:tc>
          <w:tcPr>
            <w:tcW w:w="2035" w:type="dxa"/>
          </w:tcPr>
          <w:p w14:paraId="4C7CF215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28 (6.9%)</w:t>
            </w:r>
          </w:p>
        </w:tc>
        <w:tc>
          <w:tcPr>
            <w:tcW w:w="2190" w:type="dxa"/>
          </w:tcPr>
          <w:p w14:paraId="705FE3EC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34 (8.6%)</w:t>
            </w:r>
          </w:p>
        </w:tc>
        <w:tc>
          <w:tcPr>
            <w:tcW w:w="2045" w:type="dxa"/>
          </w:tcPr>
          <w:p w14:paraId="5643025E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6A3AC988" w14:textId="63BEA424" w:rsidTr="0005787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08ADD830" w14:textId="77777777" w:rsidR="00B675D3" w:rsidRPr="001727F2" w:rsidRDefault="00B675D3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Resource Utilization </w:t>
            </w:r>
          </w:p>
        </w:tc>
        <w:tc>
          <w:tcPr>
            <w:tcW w:w="1990" w:type="dxa"/>
          </w:tcPr>
          <w:p w14:paraId="104B5BF1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35" w:type="dxa"/>
          </w:tcPr>
          <w:p w14:paraId="3612F05D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90" w:type="dxa"/>
          </w:tcPr>
          <w:p w14:paraId="0F9BE206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45" w:type="dxa"/>
          </w:tcPr>
          <w:p w14:paraId="23ABEAAC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18BE621C" w14:textId="15568A0D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6C525FF0" w14:textId="77777777" w:rsidR="00B675D3" w:rsidRPr="001727F2" w:rsidRDefault="00B675D3" w:rsidP="00AE59BA">
            <w:pPr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     </w:t>
            </w: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>Number of OP    Encounters, mean (SD)</w:t>
            </w:r>
          </w:p>
        </w:tc>
        <w:tc>
          <w:tcPr>
            <w:tcW w:w="1990" w:type="dxa"/>
          </w:tcPr>
          <w:p w14:paraId="2F376BDB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5.7 (8.8) </w:t>
            </w:r>
          </w:p>
        </w:tc>
        <w:tc>
          <w:tcPr>
            <w:tcW w:w="2035" w:type="dxa"/>
          </w:tcPr>
          <w:p w14:paraId="7C317929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5.3 (8.5) </w:t>
            </w:r>
          </w:p>
        </w:tc>
        <w:tc>
          <w:tcPr>
            <w:tcW w:w="2190" w:type="dxa"/>
          </w:tcPr>
          <w:p w14:paraId="11021A7A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5.9 (8.3) </w:t>
            </w:r>
          </w:p>
        </w:tc>
        <w:tc>
          <w:tcPr>
            <w:tcW w:w="2045" w:type="dxa"/>
          </w:tcPr>
          <w:p w14:paraId="33FAC5BA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6CA0A575" w14:textId="36804278" w:rsidTr="00057871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5AC690F4" w14:textId="77777777" w:rsidR="00B675D3" w:rsidRPr="001727F2" w:rsidRDefault="00B675D3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At least 1 ED encounter </w:t>
            </w:r>
          </w:p>
        </w:tc>
        <w:tc>
          <w:tcPr>
            <w:tcW w:w="1990" w:type="dxa"/>
          </w:tcPr>
          <w:p w14:paraId="0EB3D71B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72 (17.9%)</w:t>
            </w:r>
          </w:p>
        </w:tc>
        <w:tc>
          <w:tcPr>
            <w:tcW w:w="2035" w:type="dxa"/>
          </w:tcPr>
          <w:p w14:paraId="244FE0F4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68 (16.8%)</w:t>
            </w:r>
          </w:p>
        </w:tc>
        <w:tc>
          <w:tcPr>
            <w:tcW w:w="2190" w:type="dxa"/>
          </w:tcPr>
          <w:p w14:paraId="2775C8AF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97 (24.6%)</w:t>
            </w:r>
          </w:p>
        </w:tc>
        <w:tc>
          <w:tcPr>
            <w:tcW w:w="2045" w:type="dxa"/>
          </w:tcPr>
          <w:p w14:paraId="7182BD86" w14:textId="77777777" w:rsidR="00B675D3" w:rsidRPr="001727F2" w:rsidRDefault="00B675D3" w:rsidP="00AE59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675D3" w:rsidRPr="001727F2" w14:paraId="6A190AC0" w14:textId="3FADA5E8" w:rsidTr="0005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0" w:type="dxa"/>
          </w:tcPr>
          <w:p w14:paraId="69F86912" w14:textId="77777777" w:rsidR="00B675D3" w:rsidRPr="001727F2" w:rsidRDefault="00B675D3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    At least 1 IP encounter </w:t>
            </w:r>
          </w:p>
        </w:tc>
        <w:tc>
          <w:tcPr>
            <w:tcW w:w="1990" w:type="dxa"/>
          </w:tcPr>
          <w:p w14:paraId="79E3C335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216 (53.7%)</w:t>
            </w:r>
          </w:p>
        </w:tc>
        <w:tc>
          <w:tcPr>
            <w:tcW w:w="2035" w:type="dxa"/>
          </w:tcPr>
          <w:p w14:paraId="31C4C922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231 (57.2%)</w:t>
            </w:r>
          </w:p>
        </w:tc>
        <w:tc>
          <w:tcPr>
            <w:tcW w:w="2190" w:type="dxa"/>
          </w:tcPr>
          <w:p w14:paraId="6564E103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207 (52.5%)</w:t>
            </w:r>
          </w:p>
        </w:tc>
        <w:tc>
          <w:tcPr>
            <w:tcW w:w="2045" w:type="dxa"/>
          </w:tcPr>
          <w:p w14:paraId="03C2823D" w14:textId="77777777" w:rsidR="00B675D3" w:rsidRPr="001727F2" w:rsidRDefault="00B675D3" w:rsidP="00AE59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5AD29E6" w14:textId="77777777" w:rsidR="0088266C" w:rsidRPr="001727F2" w:rsidRDefault="0088266C" w:rsidP="0088266C">
      <w:pPr>
        <w:rPr>
          <w:rFonts w:ascii="Times New Roman" w:hAnsi="Times New Roman" w:cs="Times New Roman"/>
          <w:sz w:val="16"/>
          <w:szCs w:val="16"/>
        </w:rPr>
      </w:pPr>
      <w:r w:rsidRPr="001727F2">
        <w:rPr>
          <w:rFonts w:ascii="Times New Roman" w:hAnsi="Times New Roman" w:cs="Times New Roman"/>
          <w:i/>
          <w:sz w:val="16"/>
          <w:szCs w:val="16"/>
        </w:rPr>
        <w:t xml:space="preserve">SD= Standard deviation, RI= racial isolation index, EI= educational isolation index, OP= outpatient, ED= Emergency department, IP=inpatient </w:t>
      </w:r>
    </w:p>
    <w:p w14:paraId="5F2D180C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60007DBB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2370835A" w14:textId="77777777" w:rsidR="008309A0" w:rsidRDefault="008309A0" w:rsidP="0088266C">
      <w:pPr>
        <w:rPr>
          <w:rFonts w:ascii="Times New Roman" w:hAnsi="Times New Roman" w:cs="Times New Roman"/>
          <w:sz w:val="22"/>
          <w:szCs w:val="22"/>
        </w:rPr>
      </w:pPr>
    </w:p>
    <w:p w14:paraId="2E6BE824" w14:textId="77777777" w:rsidR="008309A0" w:rsidRDefault="008309A0" w:rsidP="0088266C">
      <w:pPr>
        <w:rPr>
          <w:rFonts w:ascii="Times New Roman" w:hAnsi="Times New Roman" w:cs="Times New Roman"/>
          <w:sz w:val="22"/>
          <w:szCs w:val="22"/>
        </w:rPr>
      </w:pPr>
    </w:p>
    <w:p w14:paraId="7CB57BC0" w14:textId="77777777" w:rsidR="008309A0" w:rsidRDefault="008309A0" w:rsidP="0088266C">
      <w:pPr>
        <w:rPr>
          <w:rFonts w:ascii="Times New Roman" w:hAnsi="Times New Roman" w:cs="Times New Roman"/>
          <w:sz w:val="22"/>
          <w:szCs w:val="22"/>
        </w:rPr>
      </w:pPr>
    </w:p>
    <w:p w14:paraId="59596A50" w14:textId="77777777" w:rsidR="008309A0" w:rsidRDefault="008309A0" w:rsidP="0088266C">
      <w:pPr>
        <w:rPr>
          <w:rFonts w:ascii="Times New Roman" w:hAnsi="Times New Roman" w:cs="Times New Roman"/>
          <w:sz w:val="22"/>
          <w:szCs w:val="22"/>
        </w:rPr>
      </w:pPr>
    </w:p>
    <w:p w14:paraId="565058C0" w14:textId="77777777" w:rsidR="008309A0" w:rsidRDefault="008309A0" w:rsidP="0088266C">
      <w:pPr>
        <w:rPr>
          <w:rFonts w:ascii="Times New Roman" w:hAnsi="Times New Roman" w:cs="Times New Roman"/>
          <w:sz w:val="22"/>
          <w:szCs w:val="22"/>
        </w:rPr>
      </w:pPr>
    </w:p>
    <w:p w14:paraId="6369A7D9" w14:textId="77777777" w:rsidR="008309A0" w:rsidRDefault="008309A0" w:rsidP="0088266C">
      <w:pPr>
        <w:rPr>
          <w:rFonts w:ascii="Times New Roman" w:hAnsi="Times New Roman" w:cs="Times New Roman"/>
          <w:sz w:val="22"/>
          <w:szCs w:val="22"/>
        </w:rPr>
      </w:pPr>
    </w:p>
    <w:p w14:paraId="67591176" w14:textId="77777777" w:rsidR="008309A0" w:rsidRDefault="008309A0" w:rsidP="0088266C">
      <w:pPr>
        <w:rPr>
          <w:rFonts w:ascii="Times New Roman" w:hAnsi="Times New Roman" w:cs="Times New Roman"/>
          <w:sz w:val="22"/>
          <w:szCs w:val="22"/>
        </w:rPr>
      </w:pPr>
    </w:p>
    <w:p w14:paraId="5EFFCFB4" w14:textId="77777777" w:rsidR="008309A0" w:rsidRDefault="008309A0" w:rsidP="0088266C">
      <w:pPr>
        <w:rPr>
          <w:rFonts w:ascii="Times New Roman" w:hAnsi="Times New Roman" w:cs="Times New Roman"/>
          <w:sz w:val="22"/>
          <w:szCs w:val="22"/>
        </w:rPr>
      </w:pPr>
    </w:p>
    <w:p w14:paraId="16D0258D" w14:textId="77777777" w:rsidR="008309A0" w:rsidRPr="001727F2" w:rsidRDefault="008309A0" w:rsidP="0088266C">
      <w:pPr>
        <w:rPr>
          <w:rFonts w:ascii="Times New Roman" w:hAnsi="Times New Roman" w:cs="Times New Roman"/>
          <w:sz w:val="22"/>
          <w:szCs w:val="22"/>
        </w:rPr>
      </w:pPr>
    </w:p>
    <w:p w14:paraId="0C1075D1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6E848FFD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6E94DE89" w14:textId="77777777" w:rsidR="0088266C" w:rsidRPr="001727F2" w:rsidRDefault="0088266C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1727F2">
        <w:rPr>
          <w:rFonts w:ascii="Times New Roman" w:hAnsi="Times New Roman" w:cs="Times New Roman"/>
          <w:b/>
          <w:sz w:val="22"/>
          <w:szCs w:val="22"/>
          <w:u w:val="single"/>
        </w:rPr>
        <w:lastRenderedPageBreak/>
        <w:t xml:space="preserve">Supplementary Table S4. </w:t>
      </w:r>
      <w:r w:rsidRPr="001727F2">
        <w:rPr>
          <w:rFonts w:ascii="Times New Roman" w:hAnsi="Times New Roman" w:cs="Times New Roman"/>
          <w:sz w:val="22"/>
          <w:szCs w:val="22"/>
          <w:u w:val="single"/>
        </w:rPr>
        <w:t>Included ICD and CPT codes</w:t>
      </w:r>
      <w:r w:rsidRPr="001727F2">
        <w:rPr>
          <w:rFonts w:ascii="Times New Roman" w:hAnsi="Times New Roman" w:cs="Times New Roman"/>
          <w:b/>
          <w:sz w:val="22"/>
          <w:szCs w:val="22"/>
          <w:u w:val="single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8815"/>
      </w:tblGrid>
      <w:tr w:rsidR="0088266C" w:rsidRPr="001727F2" w14:paraId="01F4DCAD" w14:textId="77777777" w:rsidTr="00AE59BA">
        <w:tc>
          <w:tcPr>
            <w:tcW w:w="1975" w:type="dxa"/>
          </w:tcPr>
          <w:p w14:paraId="602A10E6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Aorta </w:t>
            </w:r>
          </w:p>
        </w:tc>
        <w:tc>
          <w:tcPr>
            <w:tcW w:w="8815" w:type="dxa"/>
          </w:tcPr>
          <w:p w14:paraId="48D72D62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ICD9-38.34, ICD9-38.44, ICD9-38.64, ICD9-39.71, ICD9-39.73, ICD9-39.78, ICD9-38.04, ICD9-38.14, ICD9-38.15, ICD9-38.16, ICD9-38.84, CPT-33417, CPT-0001T, CPT-0002T, CPT-0033T, CPT-0034T, CPT-0035T, CPT-0036T, CPT-33330, CPT-33335, CPT-33877, CPT-34830, CPT-34831, CPT-34832, CPT-35081, CPT-35082, CPT-35091, CPT-35092, CPT-35102, CPT-35103, 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CPT-33880, CPT-33881</w:t>
            </w:r>
          </w:p>
        </w:tc>
      </w:tr>
      <w:tr w:rsidR="0088266C" w:rsidRPr="001727F2" w14:paraId="220CE733" w14:textId="77777777" w:rsidTr="00AE59BA">
        <w:tc>
          <w:tcPr>
            <w:tcW w:w="1975" w:type="dxa"/>
          </w:tcPr>
          <w:p w14:paraId="29C284AF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Conduit Baffle</w:t>
            </w:r>
          </w:p>
        </w:tc>
        <w:tc>
          <w:tcPr>
            <w:tcW w:w="8815" w:type="dxa"/>
          </w:tcPr>
          <w:p w14:paraId="2668EB05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sz w:val="22"/>
                <w:szCs w:val="22"/>
              </w:rPr>
              <w:t>ICD9-35.91, ICD9-35.92, ICD9-35.93, ICD9-35.94, CPT-33404</w:t>
            </w:r>
          </w:p>
        </w:tc>
      </w:tr>
      <w:tr w:rsidR="0088266C" w:rsidRPr="001727F2" w14:paraId="74B457A2" w14:textId="77777777" w:rsidTr="00AE59BA">
        <w:tc>
          <w:tcPr>
            <w:tcW w:w="1975" w:type="dxa"/>
          </w:tcPr>
          <w:p w14:paraId="640E54D6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Repair of Congenital Vascular</w:t>
            </w:r>
          </w:p>
        </w:tc>
        <w:tc>
          <w:tcPr>
            <w:tcW w:w="8815" w:type="dxa"/>
          </w:tcPr>
          <w:p w14:paraId="14D97042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sz w:val="22"/>
                <w:szCs w:val="22"/>
              </w:rPr>
              <w:t>33606, 33802, 33803, 33820, 33822, 33824, 33840, 33845, 33851, 33852, 33853, 33860, 33861, 33863, 33870, 33875, 33690, 33788, 33800, 33925, 33926</w:t>
            </w:r>
          </w:p>
        </w:tc>
      </w:tr>
      <w:tr w:rsidR="0088266C" w:rsidRPr="001727F2" w14:paraId="128AAC68" w14:textId="77777777" w:rsidTr="00AE59BA">
        <w:tc>
          <w:tcPr>
            <w:tcW w:w="1975" w:type="dxa"/>
          </w:tcPr>
          <w:p w14:paraId="4592E2E1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Repair of Intracardiac CHD</w:t>
            </w:r>
          </w:p>
        </w:tc>
        <w:tc>
          <w:tcPr>
            <w:tcW w:w="8815" w:type="dxa"/>
          </w:tcPr>
          <w:p w14:paraId="2F16A37D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sz w:val="22"/>
                <w:szCs w:val="22"/>
              </w:rPr>
              <w:t>ICD9-35.41, ICD9-35.42, ICD9-35.50, ICD9-35.51, ICD9-35.52, ICD9-35.53, ICD9-35.54, ICD9-35.55, ICD9-35.60, ICD9-35.61, ICD9-35.62, ICD9-35.63, ICD9-35.70, ICD9-35.71 ICD9-35.72, ICD9-35.73, ICD9-35.81, ICD9-35.82, ICD9-35.83, ICD9-35.84, ICD9-35.95, ICD9-35.98, CPT-33414, CPT-33415, CPT-33476, CPT-33684, CPT-33732, CPT-33920, CPT-33608, CPT-33610, CPT-33611, CPT-33612, CPT-33615, CPT-33617, CPT-33619, CPT-33641, CPT-33645, CPT-33647, CPT-33660, CPT-33665, CPT-33670, CPT-33681, CPT-33688, CPT-33692, CPT-33694, CPT-33697, CPT-33702, CPT-33710, CPT-33720, CPT-33722, CPT-33730, CPT-33735, CPT-33736CPT-33737, CPT-33770, CPT-33771, CPT-33774, CPT-33775, CPT-33776, CPT-33777, CPT-33778, CPT-33779, CPT-33780, CPT-33781, CPT-33786, CPT-33813, CPT-33814, CPT-33918, CPT-33919, CPT-33924, CPT-33917, CPT-33922</w:t>
            </w:r>
          </w:p>
        </w:tc>
      </w:tr>
      <w:tr w:rsidR="0088266C" w:rsidRPr="001727F2" w14:paraId="018412AE" w14:textId="77777777" w:rsidTr="00AE59BA">
        <w:tc>
          <w:tcPr>
            <w:tcW w:w="1975" w:type="dxa"/>
          </w:tcPr>
          <w:p w14:paraId="6D04DBE2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 xml:space="preserve">Shunt </w:t>
            </w:r>
          </w:p>
        </w:tc>
        <w:tc>
          <w:tcPr>
            <w:tcW w:w="8815" w:type="dxa"/>
          </w:tcPr>
          <w:p w14:paraId="6E745F97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sz w:val="22"/>
                <w:szCs w:val="22"/>
              </w:rPr>
              <w:t>ICD9-39.21, ICD9-39.23, CPT-33332, CPT-33750, CPT-33755, CPT-33762, CPT-33764, CPT-33766, CPT-33767</w:t>
            </w:r>
          </w:p>
        </w:tc>
      </w:tr>
      <w:tr w:rsidR="0088266C" w:rsidRPr="001727F2" w14:paraId="77686E34" w14:textId="77777777" w:rsidTr="00AE59BA">
        <w:tc>
          <w:tcPr>
            <w:tcW w:w="1975" w:type="dxa"/>
          </w:tcPr>
          <w:p w14:paraId="42CD4333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Surgical coronary revascularization</w:t>
            </w:r>
          </w:p>
        </w:tc>
        <w:tc>
          <w:tcPr>
            <w:tcW w:w="8815" w:type="dxa"/>
          </w:tcPr>
          <w:p w14:paraId="5797D8E3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CPT-33502, CPT-33503, CPT-33504, CPT-33505, CPT-33506</w:t>
            </w:r>
          </w:p>
        </w:tc>
      </w:tr>
      <w:tr w:rsidR="0088266C" w:rsidRPr="001727F2" w14:paraId="1508ABC1" w14:textId="77777777" w:rsidTr="00AE59BA">
        <w:tc>
          <w:tcPr>
            <w:tcW w:w="1975" w:type="dxa"/>
          </w:tcPr>
          <w:p w14:paraId="7C58B6C0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Valve</w:t>
            </w:r>
          </w:p>
        </w:tc>
        <w:tc>
          <w:tcPr>
            <w:tcW w:w="8815" w:type="dxa"/>
          </w:tcPr>
          <w:p w14:paraId="7267D94F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sz w:val="22"/>
                <w:szCs w:val="22"/>
              </w:rPr>
              <w:t>ICD9-35.00, ICD9-35.01, ICD9-35.02, ICD9-35.03, ICD9-35.04, ICD9-35.10, ICD9-35.11, ICD9-35.12, ICD9-35.13, ICD9-35.14, ICD9-35.96, ICD9-35.97, ICD9-35.99, ICD9-35.31, ICD9-35.32, ICD9-35.33, ICD9-35.34, ICD9-35.35, ICD9-35.39, CPT-33400, CPT-33401, CPT-33403, CPT-33420, CPT-33422, CPT-33425, CPT-33426, CPT-33427, CPT-33460, CPT-33463, CPT-33464, CPT-33468, CPT-33470, CPT-33471, CPT-33472, CPT-33474, CPT-33478, CPT-33496, CPT-33600, CPT-33602, CPT-92986, CPT-92986, CPT-92987, CPT-92987, CPT-92990, CPT-92990</w:t>
            </w:r>
          </w:p>
        </w:tc>
      </w:tr>
      <w:tr w:rsidR="0088266C" w:rsidRPr="001727F2" w14:paraId="70B7D898" w14:textId="77777777" w:rsidTr="00AE59BA">
        <w:tc>
          <w:tcPr>
            <w:tcW w:w="1975" w:type="dxa"/>
          </w:tcPr>
          <w:p w14:paraId="08B1CEED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Valve Replacement</w:t>
            </w:r>
          </w:p>
        </w:tc>
        <w:tc>
          <w:tcPr>
            <w:tcW w:w="8815" w:type="dxa"/>
          </w:tcPr>
          <w:p w14:paraId="285C1C56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ICD9-35.05, ICD9-35.06, ICD9-35.07, ICD9-35.08, ICD9-35.09, ICD9-35.20, ICD9-35.21, ICD9-35.22, ICD9-35.23, ICD9-35.24, ICD9-35.25, ICD9-35.26, ICD9-35.27, ICD9-35.28, CPT-33405, CPT-33406, CPT-33410, CPT-33411, CPT-33412, CPT-33413, CPT-33430 CPT-33465, CPT-33475, 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CPT-33361</w:t>
            </w:r>
          </w:p>
        </w:tc>
      </w:tr>
      <w:tr w:rsidR="0088266C" w:rsidRPr="001727F2" w14:paraId="7A9D0424" w14:textId="77777777" w:rsidTr="00AE59BA">
        <w:tc>
          <w:tcPr>
            <w:tcW w:w="1975" w:type="dxa"/>
          </w:tcPr>
          <w:p w14:paraId="57FD38C0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Other</w:t>
            </w:r>
          </w:p>
        </w:tc>
        <w:tc>
          <w:tcPr>
            <w:tcW w:w="8815" w:type="dxa"/>
          </w:tcPr>
          <w:p w14:paraId="28770F91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ICD9-37.4, ICD9-37.49, ICD9-37.99, ICD9-39.62, ICD9-39.63, ICD9-39.66, ICD9-37.29, ICD9-37.92, ICD9-39.96, ICD9-39.97, CPT-33999, </w:t>
            </w: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CPT-33320, CPT-33321, CPT-33322</w:t>
            </w:r>
          </w:p>
        </w:tc>
      </w:tr>
    </w:tbl>
    <w:p w14:paraId="74B4CA71" w14:textId="77777777" w:rsidR="0088266C" w:rsidRDefault="0088266C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4A3D610C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2FC0E67F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6576783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322ACA1B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2E984C85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23BC5493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B053F1B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6352AF05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76114634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FBF2E9B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346BB192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22880FE6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58D6A692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3DC11BD6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3455B0B1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566848DF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79C0734B" w14:textId="77777777" w:rsidR="008309A0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6713EDBE" w14:textId="77777777" w:rsidR="008309A0" w:rsidRPr="001727F2" w:rsidRDefault="008309A0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56C74A82" w14:textId="77777777" w:rsidR="0088266C" w:rsidRPr="001727F2" w:rsidRDefault="0088266C" w:rsidP="0088266C">
      <w:pPr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</w:pPr>
      <w:r w:rsidRPr="001727F2"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lastRenderedPageBreak/>
        <w:t>Supplementary Table S5.</w:t>
      </w:r>
      <w:r w:rsidRPr="001727F2"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 xml:space="preserve"> CHD Classifications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5"/>
        <w:gridCol w:w="9975"/>
      </w:tblGrid>
      <w:tr w:rsidR="0088266C" w:rsidRPr="001727F2" w14:paraId="0991D184" w14:textId="77777777" w:rsidTr="00AE59BA">
        <w:tc>
          <w:tcPr>
            <w:tcW w:w="0" w:type="auto"/>
          </w:tcPr>
          <w:p w14:paraId="36824800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Severe</w:t>
            </w:r>
          </w:p>
        </w:tc>
        <w:tc>
          <w:tcPr>
            <w:tcW w:w="0" w:type="auto"/>
          </w:tcPr>
          <w:p w14:paraId="3F10FB9F" w14:textId="1128F4D2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745.0</w:t>
            </w:r>
            <w:r w:rsidR="00AE59B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common truncus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745.1</w:t>
            </w:r>
            <w:r w:rsidR="00AE59B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transposition of the great arteries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745.10</w:t>
            </w:r>
            <w:r w:rsidR="00AE59B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complete transposition of the great arteries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745.11</w:t>
            </w:r>
            <w:r w:rsidR="00AE59B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Double outlet right ventricle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745.12</w:t>
            </w:r>
            <w:r w:rsidR="00AE59B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transposition of the great arteries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745.19</w:t>
            </w:r>
            <w:r w:rsidR="00AE59B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transposition of the great arteries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745.2</w:t>
            </w:r>
            <w:r w:rsidR="00AE59B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Tetralogy of Fallot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745.3</w:t>
            </w:r>
            <w:r w:rsidR="00AE59B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Single ventricle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745.6</w:t>
            </w:r>
            <w:r w:rsidR="00AE59B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Endocardial cushion defects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745.60</w:t>
            </w:r>
            <w:r w:rsidR="00AE59B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Unspecified type of endocardial cushion defects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745.69</w:t>
            </w:r>
            <w:r w:rsidR="00AE59B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 other endocardial cushion defects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746.1</w:t>
            </w:r>
            <w:r w:rsidR="00AE59B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4C248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congenital</w:t>
            </w:r>
            <w:r w:rsidR="00AE59B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4C248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tricuspid</w:t>
            </w:r>
            <w:r w:rsidR="00AE59B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atresia and stenosis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746.01</w:t>
            </w:r>
            <w:r w:rsidR="004C248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pulmonary atresia and stenosis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746.7</w:t>
            </w:r>
            <w:r w:rsidR="004C248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hypoplastic left heart syndrome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747.41</w:t>
            </w:r>
            <w:r w:rsidR="004C248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total anomalous pulmonary venous connection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747.11</w:t>
            </w:r>
            <w:r w:rsidR="004C248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interrupted aortic arch</w:t>
            </w:r>
          </w:p>
        </w:tc>
      </w:tr>
      <w:tr w:rsidR="0088266C" w:rsidRPr="001727F2" w14:paraId="1D2E7C9A" w14:textId="77777777" w:rsidTr="00AE59BA">
        <w:tc>
          <w:tcPr>
            <w:tcW w:w="0" w:type="auto"/>
          </w:tcPr>
          <w:p w14:paraId="3A1F64C2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Shunt</w:t>
            </w:r>
          </w:p>
        </w:tc>
        <w:tc>
          <w:tcPr>
            <w:tcW w:w="0" w:type="auto"/>
          </w:tcPr>
          <w:p w14:paraId="61693BF8" w14:textId="5A7B065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745.4</w:t>
            </w:r>
            <w:r w:rsidR="009A490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Ventricular septal defect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745.5</w:t>
            </w:r>
            <w:r w:rsidR="009A490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atrial septal defect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745.61</w:t>
            </w:r>
            <w:r w:rsidR="009A490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endocardial cushion defect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745.8</w:t>
            </w:r>
            <w:r w:rsid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  <w:r w:rsidR="00BD627A">
              <w:t xml:space="preserve"> </w:t>
            </w:r>
            <w:r w:rsidR="00BD627A" w:rsidRP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other bulbus cordis anomalies and anomalies of cardiac septal closure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745.9</w:t>
            </w:r>
            <w:r w:rsid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BD627A" w:rsidRP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unspecified defect of septal closure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747.42</w:t>
            </w:r>
            <w:r w:rsid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BD627A" w:rsidRP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partial anomalous pulmonary venous connection</w:t>
            </w:r>
          </w:p>
        </w:tc>
      </w:tr>
      <w:tr w:rsidR="0088266C" w:rsidRPr="001727F2" w14:paraId="4A519C6D" w14:textId="77777777" w:rsidTr="00AE59BA">
        <w:tc>
          <w:tcPr>
            <w:tcW w:w="0" w:type="auto"/>
          </w:tcPr>
          <w:p w14:paraId="1B6EDBD1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Valve </w:t>
            </w:r>
          </w:p>
        </w:tc>
        <w:tc>
          <w:tcPr>
            <w:tcW w:w="0" w:type="auto"/>
          </w:tcPr>
          <w:p w14:paraId="06F3996D" w14:textId="0199020E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746.0</w:t>
            </w:r>
            <w:r w:rsid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BD627A" w:rsidRP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Congenital pulmonary valve anomaly unspecified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746.00</w:t>
            </w:r>
            <w:r w:rsid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BD627A" w:rsidRP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Congenital pulmonary valve anomaly unspecified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746.02</w:t>
            </w:r>
            <w:r w:rsid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BD627A" w:rsidRP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Congenital pulmonary valve stenosis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746.09</w:t>
            </w:r>
            <w:r w:rsid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BD627A" w:rsidRP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Congenital pulmonary valve insufficiency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746.2</w:t>
            </w:r>
            <w:r w:rsid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proofErr w:type="spellStart"/>
            <w:r w:rsid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Ebstein’s</w:t>
            </w:r>
            <w:proofErr w:type="spellEnd"/>
            <w:r w:rsidR="00BD627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Anomaly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746.3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congenital stenosis of the aortic valve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746.4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congenital insufficiency of the aortic valve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746.5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Congenital mitral stenosis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746.6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Congenital mitral insufficiency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746.81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Subaortic stenosis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746.83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Infundibular pulmonic stenosis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747.1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Coarctation of the aorta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747.10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Coarctation of the aorta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747.22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other atresia of the aorta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747.3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congenital anomalies of the pulmonary artery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747.31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Atresia of pulmonary artery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747.39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Stenosis of pulmonary artery</w:t>
            </w:r>
          </w:p>
        </w:tc>
      </w:tr>
      <w:tr w:rsidR="0088266C" w:rsidRPr="001727F2" w14:paraId="725E4582" w14:textId="77777777" w:rsidTr="00AE59BA">
        <w:tc>
          <w:tcPr>
            <w:tcW w:w="0" w:type="auto"/>
          </w:tcPr>
          <w:p w14:paraId="37EAD36C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Other </w:t>
            </w:r>
          </w:p>
        </w:tc>
        <w:tc>
          <w:tcPr>
            <w:tcW w:w="0" w:type="auto"/>
          </w:tcPr>
          <w:p w14:paraId="46BD9732" w14:textId="61705531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745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Bulbus cordis anomalies and anomalies of cardiac septal closure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745.7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Other congenital malformations of cardiac chambers and connections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Congenital pulmonary valve anomaly unspecified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746.8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Other specified congenital anomalies of heart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746.82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Cor </w:t>
            </w:r>
            <w:proofErr w:type="spellStart"/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triatriatum</w:t>
            </w:r>
            <w:proofErr w:type="spellEnd"/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746.84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congenital obstructive anomalies of the heart that are not classified elsewhere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746.85</w:t>
            </w:r>
            <w:r w:rsid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0917E0" w:rsidRPr="000917E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Coronary artery anomaly congenital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746.87</w:t>
            </w:r>
            <w:r w:rsidR="00CF411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  <w:r w:rsidR="00CF411B">
              <w:t xml:space="preserve"> </w:t>
            </w:r>
            <w:r w:rsidR="00CF411B" w:rsidRPr="00CF411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malposition of the heart and cardiac apex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746.89</w:t>
            </w:r>
            <w:r w:rsidR="00CF411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CF411B" w:rsidRPr="00CF411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Other specified congenital anomalies of heart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746.9</w:t>
            </w:r>
            <w:r w:rsidR="00CF411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CF411B" w:rsidRPr="00CF411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unspecified congenital anomaly of the heart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</w:t>
            </w:r>
            <w:r w:rsid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8E0A13" w:rsidRP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Other congenital anomalies of circulatory system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747.2</w:t>
            </w:r>
            <w:r w:rsid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8E0A13" w:rsidRP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Other congenital anomalies of aorta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747.20</w:t>
            </w:r>
            <w:r w:rsid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8E0A13" w:rsidRP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Other congenital malformations of aorta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747.21</w:t>
            </w:r>
            <w:r w:rsid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8E0A13" w:rsidRP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Other congenital malformations of aorta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747.29</w:t>
            </w:r>
            <w:r w:rsid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8E0A13" w:rsidRP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other anomalies of aorta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747.4</w:t>
            </w:r>
            <w:r w:rsid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8E0A13" w:rsidRP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Congenital anomalies of great veins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747.40</w:t>
            </w:r>
            <w:r w:rsid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8E0A13" w:rsidRP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unspecified anomaly of the great veins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747.49</w:t>
            </w:r>
            <w:r w:rsid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8E0A13" w:rsidRP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Other congenital malformations of great veins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747.9</w:t>
            </w:r>
            <w:r w:rsid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8E0A13" w:rsidRP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unspecified congenital anomaly of the circulatory system</w:t>
            </w: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V13.65</w:t>
            </w:r>
            <w:r w:rsid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- </w:t>
            </w:r>
            <w:r w:rsidR="008E0A13" w:rsidRPr="008E0A1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personal history of (corrected) congenital malformations of the heart and circulatory system</w:t>
            </w:r>
          </w:p>
        </w:tc>
      </w:tr>
    </w:tbl>
    <w:p w14:paraId="259D7F18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262180BB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6E544492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31D78F8C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35AAC71A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73A4F0BB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19B4304B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30AD788D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09F681C2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50DC9C5C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4E00FC8A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16E506F0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6B47DFA1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3F5B1767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249DA442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4EB349A6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4F1D3EB2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2FFB00E4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4B5DF695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6EC97E1B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42F7B2B1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338F04E5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10BBA1CE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093B22CC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3CB2A01C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2BB52E43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60BC7CE1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3A0FBAF3" w14:textId="77777777" w:rsidR="00E71ECF" w:rsidRDefault="00E71ECF" w:rsidP="0088266C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3A6747B2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  <w:r w:rsidRPr="001727F2">
        <w:rPr>
          <w:rFonts w:ascii="Times New Roman" w:hAnsi="Times New Roman" w:cs="Times New Roman"/>
          <w:b/>
          <w:sz w:val="22"/>
          <w:szCs w:val="22"/>
          <w:u w:val="single"/>
        </w:rPr>
        <w:lastRenderedPageBreak/>
        <w:t>Supplementary Table S6.</w:t>
      </w:r>
      <w:r w:rsidRPr="001727F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1727F2">
        <w:rPr>
          <w:rFonts w:ascii="Times New Roman" w:hAnsi="Times New Roman" w:cs="Times New Roman"/>
          <w:sz w:val="22"/>
          <w:szCs w:val="22"/>
        </w:rPr>
        <w:t xml:space="preserve">Major and other complications by ICD and CPT codes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6655"/>
      </w:tblGrid>
      <w:tr w:rsidR="0088266C" w:rsidRPr="001727F2" w14:paraId="66AB7885" w14:textId="77777777" w:rsidTr="00AE59BA">
        <w:tc>
          <w:tcPr>
            <w:tcW w:w="10790" w:type="dxa"/>
            <w:gridSpan w:val="2"/>
          </w:tcPr>
          <w:p w14:paraId="27363C13" w14:textId="77777777" w:rsidR="0088266C" w:rsidRPr="001727F2" w:rsidRDefault="0088266C" w:rsidP="00AE59BA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Major Complications </w:t>
            </w:r>
          </w:p>
        </w:tc>
      </w:tr>
      <w:tr w:rsidR="0088266C" w:rsidRPr="001727F2" w14:paraId="1F67247C" w14:textId="77777777" w:rsidTr="00AE59BA">
        <w:tc>
          <w:tcPr>
            <w:tcW w:w="4135" w:type="dxa"/>
          </w:tcPr>
          <w:p w14:paraId="5B3B7B6E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Cardiac arrest</w:t>
            </w:r>
          </w:p>
        </w:tc>
        <w:tc>
          <w:tcPr>
            <w:tcW w:w="6655" w:type="dxa"/>
          </w:tcPr>
          <w:p w14:paraId="13FB0122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ICD9 42741, 42742, 4275</w:t>
            </w:r>
          </w:p>
        </w:tc>
      </w:tr>
      <w:tr w:rsidR="0088266C" w:rsidRPr="001727F2" w14:paraId="62887BFB" w14:textId="77777777" w:rsidTr="00AE59BA">
        <w:tc>
          <w:tcPr>
            <w:tcW w:w="4135" w:type="dxa"/>
          </w:tcPr>
          <w:p w14:paraId="52EF6630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Surgical re-exploration</w:t>
            </w:r>
          </w:p>
        </w:tc>
        <w:tc>
          <w:tcPr>
            <w:tcW w:w="6655" w:type="dxa"/>
          </w:tcPr>
          <w:p w14:paraId="453021AB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CPT-35820</w:t>
            </w:r>
          </w:p>
        </w:tc>
      </w:tr>
      <w:tr w:rsidR="0088266C" w:rsidRPr="001727F2" w14:paraId="5182BBFD" w14:textId="77777777" w:rsidTr="00AE59BA">
        <w:tc>
          <w:tcPr>
            <w:tcW w:w="4135" w:type="dxa"/>
          </w:tcPr>
          <w:p w14:paraId="29092460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Extracorporeal membrane oxygenation</w:t>
            </w:r>
          </w:p>
        </w:tc>
        <w:tc>
          <w:tcPr>
            <w:tcW w:w="6655" w:type="dxa"/>
          </w:tcPr>
          <w:p w14:paraId="5EC548B2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ICD9-39.61, ICD9-39.65, CPT-33960, CPT-33961, CPT-36822</w:t>
            </w:r>
          </w:p>
        </w:tc>
      </w:tr>
      <w:tr w:rsidR="0088266C" w:rsidRPr="001727F2" w14:paraId="11F21B70" w14:textId="77777777" w:rsidTr="00AE59BA">
        <w:tc>
          <w:tcPr>
            <w:tcW w:w="4135" w:type="dxa"/>
          </w:tcPr>
          <w:p w14:paraId="1F72C542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Tracheostomy</w:t>
            </w:r>
          </w:p>
          <w:p w14:paraId="1106417B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55" w:type="dxa"/>
          </w:tcPr>
          <w:p w14:paraId="380AD09E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CPT-31600, CPT- 31601</w:t>
            </w:r>
          </w:p>
        </w:tc>
      </w:tr>
      <w:tr w:rsidR="0088266C" w:rsidRPr="001727F2" w14:paraId="0E07E326" w14:textId="77777777" w:rsidTr="00AE59BA">
        <w:tc>
          <w:tcPr>
            <w:tcW w:w="4135" w:type="dxa"/>
          </w:tcPr>
          <w:p w14:paraId="10134998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Seizure</w:t>
            </w:r>
          </w:p>
        </w:tc>
        <w:tc>
          <w:tcPr>
            <w:tcW w:w="6655" w:type="dxa"/>
          </w:tcPr>
          <w:p w14:paraId="4EFAFEA5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ICD9CM-345.2, ICD9CM-345.3</w:t>
            </w:r>
          </w:p>
        </w:tc>
      </w:tr>
      <w:tr w:rsidR="0088266C" w:rsidRPr="001727F2" w14:paraId="3A93E5DA" w14:textId="77777777" w:rsidTr="00AE59BA">
        <w:tc>
          <w:tcPr>
            <w:tcW w:w="4135" w:type="dxa"/>
          </w:tcPr>
          <w:p w14:paraId="5FA1EF29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Stroke</w:t>
            </w:r>
          </w:p>
        </w:tc>
        <w:tc>
          <w:tcPr>
            <w:tcW w:w="6655" w:type="dxa"/>
          </w:tcPr>
          <w:p w14:paraId="6260E73C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ICD9CM-430, ICD9CM-431, ICD9CM-432.0, ICD9CM-432.1, ICD9CM-432.9, ICD9CM-433.01, ICD9CM-433.11, ICD9CM-433.21, ICD9CM-433.31, ICD9CM-433.81, ICD9CM-433.91, ICD9CM-434.0, ICD9CM-434.00, ICD9CM-434.01, ICD9CM-434.1, ICD9CM-434.10, ICD9CM-434.11, ICD9CM-434.9, ICD9CM-434.90, ICD9CM-434.91, ICD9CM-436</w:t>
            </w:r>
          </w:p>
        </w:tc>
      </w:tr>
      <w:tr w:rsidR="0088266C" w:rsidRPr="001727F2" w14:paraId="0993A016" w14:textId="77777777" w:rsidTr="00AE59BA">
        <w:tc>
          <w:tcPr>
            <w:tcW w:w="4135" w:type="dxa"/>
          </w:tcPr>
          <w:p w14:paraId="56E5BC1A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Mediastinitis</w:t>
            </w:r>
          </w:p>
        </w:tc>
        <w:tc>
          <w:tcPr>
            <w:tcW w:w="6655" w:type="dxa"/>
          </w:tcPr>
          <w:p w14:paraId="466E1E77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ICD9CM-519.2</w:t>
            </w:r>
          </w:p>
        </w:tc>
      </w:tr>
      <w:tr w:rsidR="0088266C" w:rsidRPr="001727F2" w14:paraId="6D2D42C2" w14:textId="77777777" w:rsidTr="00AE59BA">
        <w:tc>
          <w:tcPr>
            <w:tcW w:w="4135" w:type="dxa"/>
          </w:tcPr>
          <w:p w14:paraId="7F713232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Renal failure requiring renal replacement therapy</w:t>
            </w:r>
          </w:p>
        </w:tc>
        <w:tc>
          <w:tcPr>
            <w:tcW w:w="6655" w:type="dxa"/>
          </w:tcPr>
          <w:p w14:paraId="349FAFEF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CPT-90945, CPT- 90947, CPT- 90935</w:t>
            </w:r>
          </w:p>
        </w:tc>
      </w:tr>
      <w:tr w:rsidR="0088266C" w:rsidRPr="001727F2" w14:paraId="7BA54D86" w14:textId="77777777" w:rsidTr="00AE59BA">
        <w:tc>
          <w:tcPr>
            <w:tcW w:w="4135" w:type="dxa"/>
          </w:tcPr>
          <w:p w14:paraId="7C66EBA2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Complete heart block requiring pacing</w:t>
            </w:r>
          </w:p>
        </w:tc>
        <w:tc>
          <w:tcPr>
            <w:tcW w:w="6655" w:type="dxa"/>
          </w:tcPr>
          <w:p w14:paraId="136A9A12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CPT-33200, CPT-33201, CPT-33206, CPT-33207, CPT-33208, CPT-33210, CPT-33211, CPT-33212, CPT-33213</w:t>
            </w:r>
          </w:p>
        </w:tc>
      </w:tr>
      <w:tr w:rsidR="0088266C" w:rsidRPr="001727F2" w14:paraId="5AC0F708" w14:textId="77777777" w:rsidTr="00AE59BA">
        <w:tc>
          <w:tcPr>
            <w:tcW w:w="4135" w:type="dxa"/>
          </w:tcPr>
          <w:p w14:paraId="0F9BF53C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Intraventricular hemorrhage</w:t>
            </w:r>
          </w:p>
        </w:tc>
        <w:tc>
          <w:tcPr>
            <w:tcW w:w="6655" w:type="dxa"/>
          </w:tcPr>
          <w:p w14:paraId="6D1BB378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ICD- 77210, 77211, 77212, 77213, 77214</w:t>
            </w:r>
          </w:p>
        </w:tc>
      </w:tr>
      <w:tr w:rsidR="0088266C" w:rsidRPr="001727F2" w14:paraId="1B054D89" w14:textId="77777777" w:rsidTr="00AE59BA">
        <w:tc>
          <w:tcPr>
            <w:tcW w:w="4135" w:type="dxa"/>
          </w:tcPr>
          <w:p w14:paraId="37D1D23C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post-operative hemorrhage/bleeding-</w:t>
            </w:r>
          </w:p>
        </w:tc>
        <w:tc>
          <w:tcPr>
            <w:tcW w:w="6655" w:type="dxa"/>
          </w:tcPr>
          <w:p w14:paraId="077B29F5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ICD 998.11</w:t>
            </w:r>
          </w:p>
        </w:tc>
      </w:tr>
      <w:tr w:rsidR="0088266C" w:rsidRPr="001727F2" w14:paraId="794C024A" w14:textId="77777777" w:rsidTr="00AE59BA">
        <w:tc>
          <w:tcPr>
            <w:tcW w:w="10790" w:type="dxa"/>
            <w:gridSpan w:val="2"/>
          </w:tcPr>
          <w:p w14:paraId="357C36B8" w14:textId="77777777" w:rsidR="0088266C" w:rsidRPr="001727F2" w:rsidRDefault="0088266C" w:rsidP="00AE59BA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Other complications </w:t>
            </w:r>
          </w:p>
        </w:tc>
      </w:tr>
      <w:tr w:rsidR="0088266C" w:rsidRPr="001727F2" w14:paraId="2DE1D220" w14:textId="77777777" w:rsidTr="00AE59BA">
        <w:tc>
          <w:tcPr>
            <w:tcW w:w="4135" w:type="dxa"/>
          </w:tcPr>
          <w:p w14:paraId="7400BBBA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Arrhythmia</w:t>
            </w:r>
          </w:p>
        </w:tc>
        <w:tc>
          <w:tcPr>
            <w:tcW w:w="6655" w:type="dxa"/>
          </w:tcPr>
          <w:p w14:paraId="5B2ECFAC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ICD9CM-427.0, ICD9CM-427.1, ICD9CM-427.2, ICD9CM-427.31, ICD9CM-427.32, ICD9CM-427.60, ICD9CM-427.61, ICD9CM-427.69, ICD9CM-427.89, ICD9CM-427.9, ICD9CM-785.0, ICD9CM-427.41, ICD9CM-427.42</w:t>
            </w:r>
          </w:p>
        </w:tc>
      </w:tr>
      <w:tr w:rsidR="0088266C" w:rsidRPr="001727F2" w14:paraId="055330FB" w14:textId="77777777" w:rsidTr="00AE59BA">
        <w:tc>
          <w:tcPr>
            <w:tcW w:w="4135" w:type="dxa"/>
          </w:tcPr>
          <w:p w14:paraId="4B46EAE5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Acidosis/shock</w:t>
            </w:r>
          </w:p>
        </w:tc>
        <w:tc>
          <w:tcPr>
            <w:tcW w:w="6655" w:type="dxa"/>
          </w:tcPr>
          <w:p w14:paraId="7AAE21CA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ICD9CM-998.0, ICD9CM-998.00, ICD9CM-998.01, ICD9CM-998.02, ICD9CM-998.09, ICD9CM-998.00, ICD9CM-998.01, ICD9CM-998.02, ICD9CM-998.09</w:t>
            </w:r>
          </w:p>
        </w:tc>
      </w:tr>
      <w:tr w:rsidR="0088266C" w:rsidRPr="001727F2" w14:paraId="5F6718E1" w14:textId="77777777" w:rsidTr="00AE59BA">
        <w:tc>
          <w:tcPr>
            <w:tcW w:w="4135" w:type="dxa"/>
          </w:tcPr>
          <w:p w14:paraId="638AC48E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Pericardial effusion requiring drainage</w:t>
            </w:r>
          </w:p>
        </w:tc>
        <w:tc>
          <w:tcPr>
            <w:tcW w:w="6655" w:type="dxa"/>
          </w:tcPr>
          <w:p w14:paraId="5DA35E57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CPT-33017, CPT- 33018, CPT-33019</w:t>
            </w:r>
          </w:p>
        </w:tc>
      </w:tr>
      <w:tr w:rsidR="0088266C" w:rsidRPr="001727F2" w14:paraId="7AF00498" w14:textId="77777777" w:rsidTr="00AE59BA">
        <w:tc>
          <w:tcPr>
            <w:tcW w:w="4135" w:type="dxa"/>
          </w:tcPr>
          <w:p w14:paraId="11325173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Pulmonary hypertension</w:t>
            </w:r>
          </w:p>
        </w:tc>
        <w:tc>
          <w:tcPr>
            <w:tcW w:w="6655" w:type="dxa"/>
          </w:tcPr>
          <w:p w14:paraId="526B56DC" w14:textId="77777777" w:rsidR="0088266C" w:rsidRPr="001727F2" w:rsidRDefault="0088266C" w:rsidP="00AE59B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416.0</w:t>
            </w:r>
          </w:p>
        </w:tc>
      </w:tr>
      <w:tr w:rsidR="0088266C" w:rsidRPr="001727F2" w14:paraId="7F7F1410" w14:textId="77777777" w:rsidTr="00AE59BA">
        <w:tc>
          <w:tcPr>
            <w:tcW w:w="4135" w:type="dxa"/>
          </w:tcPr>
          <w:p w14:paraId="64ED30C8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Pleural effusion requiring drainage</w:t>
            </w:r>
          </w:p>
        </w:tc>
        <w:tc>
          <w:tcPr>
            <w:tcW w:w="6655" w:type="dxa"/>
          </w:tcPr>
          <w:p w14:paraId="7A754258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CPT- 32556, CPT-32557</w:t>
            </w:r>
          </w:p>
        </w:tc>
      </w:tr>
      <w:tr w:rsidR="0088266C" w:rsidRPr="001727F2" w14:paraId="31F1E284" w14:textId="77777777" w:rsidTr="00AE59BA">
        <w:tc>
          <w:tcPr>
            <w:tcW w:w="4135" w:type="dxa"/>
          </w:tcPr>
          <w:p w14:paraId="4931B1CF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Pneumothorax</w:t>
            </w:r>
          </w:p>
        </w:tc>
        <w:tc>
          <w:tcPr>
            <w:tcW w:w="6655" w:type="dxa"/>
          </w:tcPr>
          <w:p w14:paraId="127F1FC1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ICD9CM-512.0, ICD9CM-512.8, ICD9CM-512.81, ICD9CM-512.82</w:t>
            </w:r>
          </w:p>
        </w:tc>
      </w:tr>
      <w:tr w:rsidR="0088266C" w:rsidRPr="001727F2" w14:paraId="1C155059" w14:textId="77777777" w:rsidTr="00AE59BA">
        <w:tc>
          <w:tcPr>
            <w:tcW w:w="4135" w:type="dxa"/>
          </w:tcPr>
          <w:p w14:paraId="278BACA9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Surgical site infection or dehiscence</w:t>
            </w:r>
          </w:p>
        </w:tc>
        <w:tc>
          <w:tcPr>
            <w:tcW w:w="6655" w:type="dxa"/>
          </w:tcPr>
          <w:p w14:paraId="346B868B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998.30, 998.59</w:t>
            </w:r>
          </w:p>
        </w:tc>
      </w:tr>
      <w:tr w:rsidR="0088266C" w:rsidRPr="001727F2" w14:paraId="25EB18EA" w14:textId="77777777" w:rsidTr="00AE59BA">
        <w:tc>
          <w:tcPr>
            <w:tcW w:w="4135" w:type="dxa"/>
          </w:tcPr>
          <w:p w14:paraId="78B8359A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Endocarditis</w:t>
            </w:r>
          </w:p>
        </w:tc>
        <w:tc>
          <w:tcPr>
            <w:tcW w:w="6655" w:type="dxa"/>
          </w:tcPr>
          <w:p w14:paraId="4DED5BE4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424.90, 424.91, 424.99</w:t>
            </w:r>
          </w:p>
        </w:tc>
      </w:tr>
      <w:tr w:rsidR="0088266C" w:rsidRPr="001727F2" w14:paraId="5BF12422" w14:textId="77777777" w:rsidTr="00AE59BA">
        <w:tc>
          <w:tcPr>
            <w:tcW w:w="4135" w:type="dxa"/>
          </w:tcPr>
          <w:p w14:paraId="47278FBD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Pneumonia</w:t>
            </w:r>
          </w:p>
        </w:tc>
        <w:tc>
          <w:tcPr>
            <w:tcW w:w="6655" w:type="dxa"/>
          </w:tcPr>
          <w:p w14:paraId="53C2317B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486</w:t>
            </w:r>
          </w:p>
        </w:tc>
      </w:tr>
      <w:tr w:rsidR="0088266C" w:rsidRPr="001727F2" w14:paraId="03466EC3" w14:textId="77777777" w:rsidTr="00AE59BA">
        <w:tc>
          <w:tcPr>
            <w:tcW w:w="4135" w:type="dxa"/>
          </w:tcPr>
          <w:p w14:paraId="4D040E22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Sepsis/bloodstream infection</w:t>
            </w:r>
          </w:p>
        </w:tc>
        <w:tc>
          <w:tcPr>
            <w:tcW w:w="6655" w:type="dxa"/>
          </w:tcPr>
          <w:p w14:paraId="2F9F09C4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790.7</w:t>
            </w:r>
          </w:p>
        </w:tc>
      </w:tr>
      <w:tr w:rsidR="0088266C" w:rsidRPr="001727F2" w14:paraId="3F477774" w14:textId="77777777" w:rsidTr="00AE59BA">
        <w:tc>
          <w:tcPr>
            <w:tcW w:w="4135" w:type="dxa"/>
          </w:tcPr>
          <w:p w14:paraId="4013D80D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Venous thrombosis</w:t>
            </w:r>
          </w:p>
        </w:tc>
        <w:tc>
          <w:tcPr>
            <w:tcW w:w="6655" w:type="dxa"/>
          </w:tcPr>
          <w:p w14:paraId="545440D1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453.8</w:t>
            </w:r>
          </w:p>
        </w:tc>
      </w:tr>
      <w:tr w:rsidR="0088266C" w:rsidRPr="001727F2" w14:paraId="63D0560F" w14:textId="77777777" w:rsidTr="00AE59BA">
        <w:tc>
          <w:tcPr>
            <w:tcW w:w="4135" w:type="dxa"/>
          </w:tcPr>
          <w:p w14:paraId="33BE7BB4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GI hemorrhage</w:t>
            </w:r>
          </w:p>
        </w:tc>
        <w:tc>
          <w:tcPr>
            <w:tcW w:w="6655" w:type="dxa"/>
          </w:tcPr>
          <w:p w14:paraId="2D9C64B6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578.9</w:t>
            </w:r>
          </w:p>
        </w:tc>
      </w:tr>
      <w:tr w:rsidR="0088266C" w:rsidRPr="001727F2" w14:paraId="0ED4E67C" w14:textId="77777777" w:rsidTr="00AE59BA">
        <w:tc>
          <w:tcPr>
            <w:tcW w:w="4135" w:type="dxa"/>
          </w:tcPr>
          <w:p w14:paraId="4A826347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Urinary tract infection</w:t>
            </w:r>
          </w:p>
        </w:tc>
        <w:tc>
          <w:tcPr>
            <w:tcW w:w="6655" w:type="dxa"/>
          </w:tcPr>
          <w:p w14:paraId="07276EDE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590.80, 595.0, 599.0</w:t>
            </w:r>
          </w:p>
        </w:tc>
      </w:tr>
      <w:tr w:rsidR="0088266C" w:rsidRPr="001727F2" w14:paraId="6E56ED8A" w14:textId="77777777" w:rsidTr="00AE59BA">
        <w:tc>
          <w:tcPr>
            <w:tcW w:w="4135" w:type="dxa"/>
          </w:tcPr>
          <w:p w14:paraId="189AE07E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Vocal cord dysfunction</w:t>
            </w:r>
          </w:p>
        </w:tc>
        <w:tc>
          <w:tcPr>
            <w:tcW w:w="6655" w:type="dxa"/>
          </w:tcPr>
          <w:p w14:paraId="08A2F328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478.30, 478.31, 478.32, 478.33, 478.34</w:t>
            </w:r>
          </w:p>
        </w:tc>
      </w:tr>
      <w:tr w:rsidR="0088266C" w:rsidRPr="001727F2" w14:paraId="4C76997C" w14:textId="77777777" w:rsidTr="00AE59BA">
        <w:tc>
          <w:tcPr>
            <w:tcW w:w="4135" w:type="dxa"/>
          </w:tcPr>
          <w:p w14:paraId="17E3C730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Diaphragm paresis requiring plication</w:t>
            </w:r>
          </w:p>
        </w:tc>
        <w:tc>
          <w:tcPr>
            <w:tcW w:w="6655" w:type="dxa"/>
          </w:tcPr>
          <w:p w14:paraId="185D4040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CPT- 39545</w:t>
            </w:r>
          </w:p>
        </w:tc>
      </w:tr>
      <w:tr w:rsidR="0088266C" w:rsidRPr="001727F2" w14:paraId="09E6F955" w14:textId="77777777" w:rsidTr="00AE59BA">
        <w:tc>
          <w:tcPr>
            <w:tcW w:w="4135" w:type="dxa"/>
          </w:tcPr>
          <w:p w14:paraId="7CEB19C3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Chylothorax</w:t>
            </w:r>
          </w:p>
        </w:tc>
        <w:tc>
          <w:tcPr>
            <w:tcW w:w="6655" w:type="dxa"/>
          </w:tcPr>
          <w:p w14:paraId="6248475F" w14:textId="77777777" w:rsidR="0088266C" w:rsidRPr="001727F2" w:rsidRDefault="0088266C" w:rsidP="00AE59B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727F2">
              <w:rPr>
                <w:rFonts w:ascii="Times New Roman" w:hAnsi="Times New Roman" w:cs="Times New Roman"/>
                <w:sz w:val="22"/>
                <w:szCs w:val="22"/>
              </w:rPr>
              <w:t>457.8</w:t>
            </w:r>
          </w:p>
        </w:tc>
      </w:tr>
    </w:tbl>
    <w:p w14:paraId="7CF7E1FB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4CA54B8D" w14:textId="77777777" w:rsidR="0088266C" w:rsidRPr="001727F2" w:rsidRDefault="0088266C" w:rsidP="0088266C">
      <w:pPr>
        <w:rPr>
          <w:rFonts w:ascii="Times New Roman" w:hAnsi="Times New Roman" w:cs="Times New Roman"/>
          <w:sz w:val="22"/>
          <w:szCs w:val="22"/>
        </w:rPr>
      </w:pPr>
    </w:p>
    <w:p w14:paraId="38AB7248" w14:textId="77777777" w:rsidR="0088266C" w:rsidRPr="001727F2" w:rsidRDefault="0088266C">
      <w:pPr>
        <w:rPr>
          <w:rFonts w:ascii="Times New Roman" w:hAnsi="Times New Roman" w:cs="Times New Roman"/>
        </w:rPr>
      </w:pPr>
    </w:p>
    <w:sectPr w:rsidR="0088266C" w:rsidRPr="001727F2" w:rsidSect="0088266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ooy-Mossey, Meredith Kayleigh [2]">
    <w15:presenceInfo w15:providerId="AD" w15:userId="S::mks56@ad.unc.edu::77d4ec4b-1317-428a-b319-510f3f0adae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66C"/>
    <w:rsid w:val="00007096"/>
    <w:rsid w:val="000170A9"/>
    <w:rsid w:val="000261F8"/>
    <w:rsid w:val="00026915"/>
    <w:rsid w:val="0002731E"/>
    <w:rsid w:val="00042069"/>
    <w:rsid w:val="00047F54"/>
    <w:rsid w:val="0005410F"/>
    <w:rsid w:val="000547C2"/>
    <w:rsid w:val="00057871"/>
    <w:rsid w:val="00070A4F"/>
    <w:rsid w:val="000917E0"/>
    <w:rsid w:val="00097D1B"/>
    <w:rsid w:val="000A2648"/>
    <w:rsid w:val="000B0448"/>
    <w:rsid w:val="000C7582"/>
    <w:rsid w:val="000D59A0"/>
    <w:rsid w:val="000D6073"/>
    <w:rsid w:val="000E6060"/>
    <w:rsid w:val="00105764"/>
    <w:rsid w:val="00106A28"/>
    <w:rsid w:val="001115B6"/>
    <w:rsid w:val="00127B5D"/>
    <w:rsid w:val="00133762"/>
    <w:rsid w:val="00135697"/>
    <w:rsid w:val="00144199"/>
    <w:rsid w:val="00147AFC"/>
    <w:rsid w:val="0015144F"/>
    <w:rsid w:val="001516AB"/>
    <w:rsid w:val="0017272F"/>
    <w:rsid w:val="001727F2"/>
    <w:rsid w:val="00177404"/>
    <w:rsid w:val="00183BD3"/>
    <w:rsid w:val="001927A9"/>
    <w:rsid w:val="001A0E5B"/>
    <w:rsid w:val="001A4056"/>
    <w:rsid w:val="001B01E5"/>
    <w:rsid w:val="001B149E"/>
    <w:rsid w:val="001B173C"/>
    <w:rsid w:val="001B61E5"/>
    <w:rsid w:val="001B692E"/>
    <w:rsid w:val="001F02D5"/>
    <w:rsid w:val="001F0922"/>
    <w:rsid w:val="0022249C"/>
    <w:rsid w:val="00225BB2"/>
    <w:rsid w:val="00225D78"/>
    <w:rsid w:val="00290B60"/>
    <w:rsid w:val="002B7585"/>
    <w:rsid w:val="002C22CF"/>
    <w:rsid w:val="002C566C"/>
    <w:rsid w:val="002E0C15"/>
    <w:rsid w:val="002E1644"/>
    <w:rsid w:val="002E6644"/>
    <w:rsid w:val="003000EB"/>
    <w:rsid w:val="00314396"/>
    <w:rsid w:val="00317794"/>
    <w:rsid w:val="00334542"/>
    <w:rsid w:val="00347D54"/>
    <w:rsid w:val="00351746"/>
    <w:rsid w:val="0035435C"/>
    <w:rsid w:val="003728BF"/>
    <w:rsid w:val="00381C93"/>
    <w:rsid w:val="003847C9"/>
    <w:rsid w:val="00390001"/>
    <w:rsid w:val="00391061"/>
    <w:rsid w:val="00391D45"/>
    <w:rsid w:val="003950BC"/>
    <w:rsid w:val="003A236E"/>
    <w:rsid w:val="003A42AB"/>
    <w:rsid w:val="003B1E00"/>
    <w:rsid w:val="003C2F88"/>
    <w:rsid w:val="003C420F"/>
    <w:rsid w:val="003E13A2"/>
    <w:rsid w:val="003E4200"/>
    <w:rsid w:val="003E6474"/>
    <w:rsid w:val="00407C71"/>
    <w:rsid w:val="004254FE"/>
    <w:rsid w:val="00430520"/>
    <w:rsid w:val="00441B80"/>
    <w:rsid w:val="00451DB7"/>
    <w:rsid w:val="00452199"/>
    <w:rsid w:val="00453E4E"/>
    <w:rsid w:val="00460763"/>
    <w:rsid w:val="00467620"/>
    <w:rsid w:val="00470A1D"/>
    <w:rsid w:val="004733F2"/>
    <w:rsid w:val="004764F4"/>
    <w:rsid w:val="0048070B"/>
    <w:rsid w:val="0048294E"/>
    <w:rsid w:val="00490683"/>
    <w:rsid w:val="00492799"/>
    <w:rsid w:val="004936EB"/>
    <w:rsid w:val="00493A1E"/>
    <w:rsid w:val="004B2E82"/>
    <w:rsid w:val="004C248E"/>
    <w:rsid w:val="004C5B84"/>
    <w:rsid w:val="004D59EA"/>
    <w:rsid w:val="004E0D72"/>
    <w:rsid w:val="004E26D2"/>
    <w:rsid w:val="00516C40"/>
    <w:rsid w:val="00517BBB"/>
    <w:rsid w:val="005250BC"/>
    <w:rsid w:val="00534ABF"/>
    <w:rsid w:val="00534BA9"/>
    <w:rsid w:val="00553141"/>
    <w:rsid w:val="00554953"/>
    <w:rsid w:val="00555E79"/>
    <w:rsid w:val="00574C1A"/>
    <w:rsid w:val="00584406"/>
    <w:rsid w:val="005939D2"/>
    <w:rsid w:val="005A4A6F"/>
    <w:rsid w:val="005B1F57"/>
    <w:rsid w:val="005C6818"/>
    <w:rsid w:val="005D346C"/>
    <w:rsid w:val="005D5020"/>
    <w:rsid w:val="005E6FAF"/>
    <w:rsid w:val="005F2A39"/>
    <w:rsid w:val="005F6477"/>
    <w:rsid w:val="006127FD"/>
    <w:rsid w:val="00612905"/>
    <w:rsid w:val="00623929"/>
    <w:rsid w:val="006261C5"/>
    <w:rsid w:val="00631988"/>
    <w:rsid w:val="00641345"/>
    <w:rsid w:val="00643588"/>
    <w:rsid w:val="006442A8"/>
    <w:rsid w:val="00661902"/>
    <w:rsid w:val="0066541D"/>
    <w:rsid w:val="00685653"/>
    <w:rsid w:val="00687A42"/>
    <w:rsid w:val="00690AAE"/>
    <w:rsid w:val="0069625A"/>
    <w:rsid w:val="006B4982"/>
    <w:rsid w:val="006B4C90"/>
    <w:rsid w:val="006C025C"/>
    <w:rsid w:val="006D0615"/>
    <w:rsid w:val="006F202A"/>
    <w:rsid w:val="006F3A04"/>
    <w:rsid w:val="00706E23"/>
    <w:rsid w:val="00710E4A"/>
    <w:rsid w:val="00712A2E"/>
    <w:rsid w:val="00716FD0"/>
    <w:rsid w:val="00717061"/>
    <w:rsid w:val="0072095C"/>
    <w:rsid w:val="0073703B"/>
    <w:rsid w:val="007416F4"/>
    <w:rsid w:val="00745A53"/>
    <w:rsid w:val="007547FF"/>
    <w:rsid w:val="0075525D"/>
    <w:rsid w:val="00760150"/>
    <w:rsid w:val="007621DC"/>
    <w:rsid w:val="00765869"/>
    <w:rsid w:val="0076637D"/>
    <w:rsid w:val="00774B42"/>
    <w:rsid w:val="007770AC"/>
    <w:rsid w:val="00786E0D"/>
    <w:rsid w:val="00787E5F"/>
    <w:rsid w:val="007A796F"/>
    <w:rsid w:val="007C2764"/>
    <w:rsid w:val="007C533A"/>
    <w:rsid w:val="007D3071"/>
    <w:rsid w:val="007D6314"/>
    <w:rsid w:val="008153EC"/>
    <w:rsid w:val="008205C5"/>
    <w:rsid w:val="00823118"/>
    <w:rsid w:val="00823D8A"/>
    <w:rsid w:val="008261EE"/>
    <w:rsid w:val="00830799"/>
    <w:rsid w:val="008309A0"/>
    <w:rsid w:val="00831E3E"/>
    <w:rsid w:val="0084386E"/>
    <w:rsid w:val="00844DFF"/>
    <w:rsid w:val="008652B3"/>
    <w:rsid w:val="0087062B"/>
    <w:rsid w:val="008779E0"/>
    <w:rsid w:val="00880DBE"/>
    <w:rsid w:val="0088266C"/>
    <w:rsid w:val="008841F9"/>
    <w:rsid w:val="00891F3F"/>
    <w:rsid w:val="00892000"/>
    <w:rsid w:val="008B01C4"/>
    <w:rsid w:val="008B7BB1"/>
    <w:rsid w:val="008D5BFD"/>
    <w:rsid w:val="008D705D"/>
    <w:rsid w:val="008E0A13"/>
    <w:rsid w:val="008E5964"/>
    <w:rsid w:val="008F07D7"/>
    <w:rsid w:val="008F28A0"/>
    <w:rsid w:val="00900928"/>
    <w:rsid w:val="00901801"/>
    <w:rsid w:val="0090371B"/>
    <w:rsid w:val="009061F2"/>
    <w:rsid w:val="00906BDA"/>
    <w:rsid w:val="00913009"/>
    <w:rsid w:val="00917D23"/>
    <w:rsid w:val="00921E85"/>
    <w:rsid w:val="009277A3"/>
    <w:rsid w:val="0093045C"/>
    <w:rsid w:val="00951A6E"/>
    <w:rsid w:val="0099243D"/>
    <w:rsid w:val="009937CC"/>
    <w:rsid w:val="009A4904"/>
    <w:rsid w:val="009A54D5"/>
    <w:rsid w:val="009B085B"/>
    <w:rsid w:val="009B28B2"/>
    <w:rsid w:val="009B5DC6"/>
    <w:rsid w:val="009D070B"/>
    <w:rsid w:val="009D1865"/>
    <w:rsid w:val="009E304F"/>
    <w:rsid w:val="009E549D"/>
    <w:rsid w:val="009F6C0E"/>
    <w:rsid w:val="00A002B3"/>
    <w:rsid w:val="00A019AE"/>
    <w:rsid w:val="00A067AC"/>
    <w:rsid w:val="00A10A06"/>
    <w:rsid w:val="00A22D79"/>
    <w:rsid w:val="00A24EA6"/>
    <w:rsid w:val="00A3359F"/>
    <w:rsid w:val="00A34749"/>
    <w:rsid w:val="00A4746B"/>
    <w:rsid w:val="00A76B52"/>
    <w:rsid w:val="00A83A97"/>
    <w:rsid w:val="00AA4AB2"/>
    <w:rsid w:val="00AC087C"/>
    <w:rsid w:val="00AC39C6"/>
    <w:rsid w:val="00AD0DE7"/>
    <w:rsid w:val="00AE224B"/>
    <w:rsid w:val="00AE59BA"/>
    <w:rsid w:val="00AE5E19"/>
    <w:rsid w:val="00AE7232"/>
    <w:rsid w:val="00B11739"/>
    <w:rsid w:val="00B1484E"/>
    <w:rsid w:val="00B559AE"/>
    <w:rsid w:val="00B671B7"/>
    <w:rsid w:val="00B675D3"/>
    <w:rsid w:val="00B67B30"/>
    <w:rsid w:val="00B75BFF"/>
    <w:rsid w:val="00B75C18"/>
    <w:rsid w:val="00B77075"/>
    <w:rsid w:val="00B91576"/>
    <w:rsid w:val="00BA0A18"/>
    <w:rsid w:val="00BB0D80"/>
    <w:rsid w:val="00BB2B6B"/>
    <w:rsid w:val="00BC293F"/>
    <w:rsid w:val="00BD522B"/>
    <w:rsid w:val="00BD627A"/>
    <w:rsid w:val="00BD7C00"/>
    <w:rsid w:val="00BD7FFB"/>
    <w:rsid w:val="00BE6293"/>
    <w:rsid w:val="00BE7DE8"/>
    <w:rsid w:val="00BF3916"/>
    <w:rsid w:val="00C04DE3"/>
    <w:rsid w:val="00C16E20"/>
    <w:rsid w:val="00C30BCB"/>
    <w:rsid w:val="00C34E0D"/>
    <w:rsid w:val="00C42CC0"/>
    <w:rsid w:val="00C45ED6"/>
    <w:rsid w:val="00C461B2"/>
    <w:rsid w:val="00C478DF"/>
    <w:rsid w:val="00C5011B"/>
    <w:rsid w:val="00C55E6A"/>
    <w:rsid w:val="00C7361E"/>
    <w:rsid w:val="00C80FAE"/>
    <w:rsid w:val="00C97723"/>
    <w:rsid w:val="00CB240B"/>
    <w:rsid w:val="00CB4AC2"/>
    <w:rsid w:val="00CB6108"/>
    <w:rsid w:val="00CD5888"/>
    <w:rsid w:val="00CF0828"/>
    <w:rsid w:val="00CF14F0"/>
    <w:rsid w:val="00CF411B"/>
    <w:rsid w:val="00D02029"/>
    <w:rsid w:val="00D15687"/>
    <w:rsid w:val="00D20288"/>
    <w:rsid w:val="00D27A70"/>
    <w:rsid w:val="00D450F3"/>
    <w:rsid w:val="00D540CC"/>
    <w:rsid w:val="00D817E2"/>
    <w:rsid w:val="00D84377"/>
    <w:rsid w:val="00D92382"/>
    <w:rsid w:val="00DB06ED"/>
    <w:rsid w:val="00DC454B"/>
    <w:rsid w:val="00DD3BE4"/>
    <w:rsid w:val="00DE62B2"/>
    <w:rsid w:val="00DE6375"/>
    <w:rsid w:val="00DE6FCD"/>
    <w:rsid w:val="00DF038B"/>
    <w:rsid w:val="00DF3852"/>
    <w:rsid w:val="00E03256"/>
    <w:rsid w:val="00E047F6"/>
    <w:rsid w:val="00E31038"/>
    <w:rsid w:val="00E523C9"/>
    <w:rsid w:val="00E53F1C"/>
    <w:rsid w:val="00E700BA"/>
    <w:rsid w:val="00E71ECF"/>
    <w:rsid w:val="00E756BC"/>
    <w:rsid w:val="00E81BD6"/>
    <w:rsid w:val="00E844DC"/>
    <w:rsid w:val="00E84C29"/>
    <w:rsid w:val="00E87623"/>
    <w:rsid w:val="00E90EF4"/>
    <w:rsid w:val="00E91BE6"/>
    <w:rsid w:val="00E96546"/>
    <w:rsid w:val="00EA17D0"/>
    <w:rsid w:val="00EA688C"/>
    <w:rsid w:val="00EB6A4A"/>
    <w:rsid w:val="00EC13C3"/>
    <w:rsid w:val="00EC2133"/>
    <w:rsid w:val="00EC3F7D"/>
    <w:rsid w:val="00ED0098"/>
    <w:rsid w:val="00ED0DCD"/>
    <w:rsid w:val="00ED44E2"/>
    <w:rsid w:val="00ED6AE0"/>
    <w:rsid w:val="00EF102E"/>
    <w:rsid w:val="00EF4320"/>
    <w:rsid w:val="00EF5680"/>
    <w:rsid w:val="00F10F25"/>
    <w:rsid w:val="00F10F58"/>
    <w:rsid w:val="00F14D56"/>
    <w:rsid w:val="00F20E25"/>
    <w:rsid w:val="00F22A5E"/>
    <w:rsid w:val="00F306EC"/>
    <w:rsid w:val="00F326BA"/>
    <w:rsid w:val="00F32C55"/>
    <w:rsid w:val="00F418ED"/>
    <w:rsid w:val="00F45C7D"/>
    <w:rsid w:val="00F47C3B"/>
    <w:rsid w:val="00F5232A"/>
    <w:rsid w:val="00F600BD"/>
    <w:rsid w:val="00F778AD"/>
    <w:rsid w:val="00F902E8"/>
    <w:rsid w:val="00FA7AF1"/>
    <w:rsid w:val="00FA7E4F"/>
    <w:rsid w:val="00FD3E76"/>
    <w:rsid w:val="00FE2BEC"/>
    <w:rsid w:val="00FE6C97"/>
    <w:rsid w:val="00FF0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60EF4"/>
  <w15:chartTrackingRefBased/>
  <w15:docId w15:val="{FDAD623E-BEB0-FC46-9FA9-991FF6174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826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266C"/>
    <w:rPr>
      <w:sz w:val="22"/>
      <w:szCs w:val="22"/>
    </w:rPr>
  </w:style>
  <w:style w:type="table" w:styleId="GridTable2">
    <w:name w:val="Grid Table 2"/>
    <w:basedOn w:val="TableNormal"/>
    <w:uiPriority w:val="47"/>
    <w:rsid w:val="0088266C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39"/>
    <w:rsid w:val="008826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A54D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4D5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16E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6E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6E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6E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6E2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2096</Words>
  <Characters>11952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Sooy-Mossey, Meredith Kayleigh</dc:creator>
  <cp:keywords/>
  <dc:description/>
  <cp:lastModifiedBy>Sooy-Mossey, Meredith Kayleigh</cp:lastModifiedBy>
  <cp:revision>2</cp:revision>
  <dcterms:created xsi:type="dcterms:W3CDTF">2024-10-18T14:08:00Z</dcterms:created>
  <dcterms:modified xsi:type="dcterms:W3CDTF">2024-10-18T14:08:00Z</dcterms:modified>
</cp:coreProperties>
</file>