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FF2FD" w14:textId="77777777" w:rsidR="00D61EF4" w:rsidRDefault="00D61EF4" w:rsidP="00B6475F"/>
    <w:p w14:paraId="75DA309B" w14:textId="77777777" w:rsidR="00D61EF4" w:rsidRDefault="00D61EF4" w:rsidP="00B6475F"/>
    <w:p w14:paraId="4DEB5C66" w14:textId="77777777" w:rsidR="0018300A" w:rsidRPr="00D61EF4" w:rsidRDefault="0018300A" w:rsidP="00B6475F">
      <w:pPr>
        <w:pStyle w:val="Title"/>
      </w:pPr>
      <w:r w:rsidRPr="00D61EF4">
        <w:t>SUPPLEMENTARY MATERIAL</w:t>
      </w:r>
    </w:p>
    <w:p w14:paraId="7A51229D" w14:textId="27D08BF4" w:rsidR="00D61EF4" w:rsidRPr="00D61EF4" w:rsidRDefault="00B6475F" w:rsidP="00B6475F">
      <w:pPr>
        <w:pStyle w:val="Title"/>
      </w:pPr>
      <w:r w:rsidRPr="00B6475F">
        <w:t>Social and endogenous motivations in the emergence of canonical babbling in infants at low and high risk for autism</w:t>
      </w:r>
    </w:p>
    <w:p w14:paraId="6B6F2299" w14:textId="77777777" w:rsidR="00D61EF4" w:rsidRDefault="00D61EF4">
      <w:pPr>
        <w:spacing w:after="160" w:line="259" w:lineRule="auto"/>
        <w:rPr>
          <w:b/>
          <w:sz w:val="28"/>
          <w:szCs w:val="28"/>
        </w:rPr>
      </w:pPr>
      <w:r>
        <w:br w:type="page"/>
      </w:r>
    </w:p>
    <w:p w14:paraId="65045D1F" w14:textId="2760AC01" w:rsidR="006A4AAB" w:rsidRPr="00D51664" w:rsidRDefault="006A4AAB" w:rsidP="00B6475F">
      <w:pPr>
        <w:pStyle w:val="Heading1"/>
      </w:pPr>
      <w:r w:rsidRPr="00B6475F">
        <w:lastRenderedPageBreak/>
        <w:t>Appendix</w:t>
      </w:r>
      <w:r w:rsidRPr="00D51664">
        <w:t xml:space="preserve"> </w:t>
      </w:r>
      <w:r w:rsidR="000514F4" w:rsidRPr="00D51664">
        <w:t>A</w:t>
      </w:r>
    </w:p>
    <w:p w14:paraId="70F60F6D" w14:textId="77777777" w:rsidR="00D61EF4" w:rsidRPr="00D61EF4" w:rsidRDefault="00D61EF4" w:rsidP="00D61EF4"/>
    <w:p w14:paraId="18E4FDFF" w14:textId="5984E052" w:rsidR="004D3C01" w:rsidRPr="00B6475F" w:rsidRDefault="004D3C01" w:rsidP="00B6475F">
      <w:pPr>
        <w:pStyle w:val="Heading2"/>
      </w:pPr>
      <w:r w:rsidRPr="00B6475F">
        <w:t>TT*VP Crosstabulations by Risk Group</w:t>
      </w:r>
    </w:p>
    <w:p w14:paraId="23F0E4A6" w14:textId="7213429D" w:rsidR="004D3C01" w:rsidRDefault="004D3C01" w:rsidP="004D3C01">
      <w:pPr>
        <w:pStyle w:val="Heading4"/>
      </w:pPr>
      <w:r>
        <w:t xml:space="preserve">Table </w:t>
      </w:r>
      <w:r w:rsidR="00D51664">
        <w:t>S</w:t>
      </w:r>
      <w:r>
        <w:t>1. TT*VP Crosstabulations – LR infants</w:t>
      </w:r>
    </w:p>
    <w:p w14:paraId="6B8072F1" w14:textId="226006AE" w:rsidR="004D3C01" w:rsidRDefault="004D3C01" w:rsidP="004D3C01">
      <w:pPr>
        <w:pStyle w:val="Caption"/>
        <w:rPr>
          <w:shd w:val="clear" w:color="auto" w:fill="auto"/>
        </w:rPr>
      </w:pPr>
      <w:r>
        <w:rPr>
          <w:shd w:val="clear" w:color="auto" w:fill="auto"/>
        </w:rPr>
        <w:t>Crosstabulation count</w:t>
      </w:r>
      <w:r w:rsidR="0018300A">
        <w:rPr>
          <w:shd w:val="clear" w:color="auto" w:fill="auto"/>
        </w:rPr>
        <w:t>s</w:t>
      </w:r>
      <w:r>
        <w:rPr>
          <w:shd w:val="clear" w:color="auto" w:fill="auto"/>
        </w:rPr>
        <w:t xml:space="preserve"> and percent of total segments rated for TT (Turn Taking) and VP (Vocal Play) for LR (low risk) infants. </w:t>
      </w:r>
    </w:p>
    <w:tbl>
      <w:tblPr>
        <w:tblStyle w:val="PlainTable2"/>
        <w:tblW w:w="0" w:type="auto"/>
        <w:tblLook w:val="04A0" w:firstRow="1" w:lastRow="0" w:firstColumn="1" w:lastColumn="0" w:noHBand="0" w:noVBand="1"/>
      </w:tblPr>
      <w:tblGrid>
        <w:gridCol w:w="720"/>
        <w:gridCol w:w="1080"/>
        <w:gridCol w:w="1258"/>
        <w:gridCol w:w="1258"/>
        <w:gridCol w:w="1259"/>
        <w:gridCol w:w="629"/>
        <w:gridCol w:w="630"/>
        <w:gridCol w:w="1258"/>
        <w:gridCol w:w="1259"/>
      </w:tblGrid>
      <w:tr w:rsidR="004D3C01" w:rsidRPr="006B79DA" w14:paraId="16091098" w14:textId="77777777" w:rsidTr="00B647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8" w:type="dxa"/>
            <w:gridSpan w:val="3"/>
            <w:vMerge w:val="restart"/>
            <w:vAlign w:val="center"/>
          </w:tcPr>
          <w:p w14:paraId="39C6820F" w14:textId="77777777" w:rsidR="004D3C01" w:rsidRPr="006B79DA" w:rsidRDefault="004D3C01" w:rsidP="00467BE8">
            <w:pPr>
              <w:autoSpaceDE w:val="0"/>
              <w:autoSpaceDN w:val="0"/>
              <w:adjustRightInd w:val="0"/>
              <w:spacing w:line="240" w:lineRule="auto"/>
              <w:jc w:val="center"/>
              <w:rPr>
                <w:rFonts w:eastAsiaTheme="minorHAnsi"/>
                <w:shd w:val="clear" w:color="auto" w:fill="auto"/>
              </w:rPr>
            </w:pPr>
          </w:p>
        </w:tc>
        <w:tc>
          <w:tcPr>
            <w:tcW w:w="6292" w:type="dxa"/>
            <w:gridSpan w:val="6"/>
            <w:vAlign w:val="center"/>
          </w:tcPr>
          <w:p w14:paraId="0F7852B1" w14:textId="77777777" w:rsidR="004D3C01" w:rsidRPr="006B79DA" w:rsidRDefault="004D3C01" w:rsidP="00467BE8">
            <w:pPr>
              <w:autoSpaceDE w:val="0"/>
              <w:autoSpaceDN w:val="0"/>
              <w:adjustRightInd w:val="0"/>
              <w:spacing w:line="240" w:lineRule="auto"/>
              <w:jc w:val="center"/>
              <w:cnfStyle w:val="100000000000" w:firstRow="1" w:lastRow="0" w:firstColumn="0" w:lastColumn="0" w:oddVBand="0" w:evenVBand="0" w:oddHBand="0" w:evenHBand="0" w:firstRowFirstColumn="0" w:firstRowLastColumn="0" w:lastRowFirstColumn="0" w:lastRowLastColumn="0"/>
              <w:rPr>
                <w:rFonts w:eastAsiaTheme="minorHAnsi"/>
                <w:shd w:val="clear" w:color="auto" w:fill="auto"/>
              </w:rPr>
            </w:pPr>
            <w:r w:rsidRPr="006B79DA">
              <w:rPr>
                <w:rFonts w:eastAsiaTheme="minorHAnsi"/>
                <w:shd w:val="clear" w:color="auto" w:fill="auto"/>
              </w:rPr>
              <w:t>VP</w:t>
            </w:r>
          </w:p>
        </w:tc>
      </w:tr>
      <w:tr w:rsidR="004D3C01" w14:paraId="30055143"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8" w:type="dxa"/>
            <w:gridSpan w:val="3"/>
            <w:vMerge/>
            <w:vAlign w:val="center"/>
          </w:tcPr>
          <w:p w14:paraId="74CE44D9" w14:textId="77777777" w:rsidR="004D3C01" w:rsidRDefault="004D3C01" w:rsidP="00467BE8">
            <w:pPr>
              <w:autoSpaceDE w:val="0"/>
              <w:autoSpaceDN w:val="0"/>
              <w:adjustRightInd w:val="0"/>
              <w:spacing w:line="240" w:lineRule="auto"/>
              <w:jc w:val="center"/>
              <w:rPr>
                <w:rFonts w:eastAsiaTheme="minorHAnsi"/>
                <w:shd w:val="clear" w:color="auto" w:fill="auto"/>
              </w:rPr>
            </w:pPr>
          </w:p>
        </w:tc>
        <w:tc>
          <w:tcPr>
            <w:tcW w:w="3146" w:type="dxa"/>
            <w:gridSpan w:val="3"/>
            <w:vAlign w:val="center"/>
          </w:tcPr>
          <w:p w14:paraId="28342A6D"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Low VP</w:t>
            </w:r>
          </w:p>
        </w:tc>
        <w:tc>
          <w:tcPr>
            <w:tcW w:w="3146" w:type="dxa"/>
            <w:gridSpan w:val="3"/>
            <w:vAlign w:val="center"/>
          </w:tcPr>
          <w:p w14:paraId="744C5928"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High VP</w:t>
            </w:r>
          </w:p>
        </w:tc>
      </w:tr>
      <w:tr w:rsidR="004D3C01" w14:paraId="325B45AD" w14:textId="77777777" w:rsidTr="00B6475F">
        <w:tc>
          <w:tcPr>
            <w:cnfStyle w:val="001000000000" w:firstRow="0" w:lastRow="0" w:firstColumn="1" w:lastColumn="0" w:oddVBand="0" w:evenVBand="0" w:oddHBand="0" w:evenHBand="0" w:firstRowFirstColumn="0" w:firstRowLastColumn="0" w:lastRowFirstColumn="0" w:lastRowLastColumn="0"/>
            <w:tcW w:w="3058" w:type="dxa"/>
            <w:gridSpan w:val="3"/>
            <w:vMerge/>
            <w:vAlign w:val="center"/>
          </w:tcPr>
          <w:p w14:paraId="570B4963" w14:textId="77777777" w:rsidR="004D3C01" w:rsidRDefault="004D3C01" w:rsidP="00467BE8">
            <w:pPr>
              <w:autoSpaceDE w:val="0"/>
              <w:autoSpaceDN w:val="0"/>
              <w:adjustRightInd w:val="0"/>
              <w:spacing w:line="240" w:lineRule="auto"/>
              <w:jc w:val="center"/>
              <w:rPr>
                <w:rFonts w:eastAsiaTheme="minorHAnsi"/>
                <w:shd w:val="clear" w:color="auto" w:fill="auto"/>
              </w:rPr>
            </w:pPr>
          </w:p>
        </w:tc>
        <w:tc>
          <w:tcPr>
            <w:tcW w:w="1258" w:type="dxa"/>
            <w:vAlign w:val="center"/>
          </w:tcPr>
          <w:p w14:paraId="670B30D5"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1</w:t>
            </w:r>
          </w:p>
        </w:tc>
        <w:tc>
          <w:tcPr>
            <w:tcW w:w="1258" w:type="dxa"/>
            <w:vAlign w:val="center"/>
          </w:tcPr>
          <w:p w14:paraId="335D3B5D"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2</w:t>
            </w:r>
          </w:p>
        </w:tc>
        <w:tc>
          <w:tcPr>
            <w:tcW w:w="1259" w:type="dxa"/>
            <w:gridSpan w:val="2"/>
            <w:vAlign w:val="center"/>
          </w:tcPr>
          <w:p w14:paraId="1ABB2C6A"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3</w:t>
            </w:r>
          </w:p>
        </w:tc>
        <w:tc>
          <w:tcPr>
            <w:tcW w:w="1258" w:type="dxa"/>
            <w:vAlign w:val="center"/>
          </w:tcPr>
          <w:p w14:paraId="19A398E1"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4</w:t>
            </w:r>
          </w:p>
        </w:tc>
        <w:tc>
          <w:tcPr>
            <w:tcW w:w="1259" w:type="dxa"/>
            <w:vAlign w:val="center"/>
          </w:tcPr>
          <w:p w14:paraId="342CB652"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5</w:t>
            </w:r>
          </w:p>
        </w:tc>
      </w:tr>
      <w:tr w:rsidR="004D3C01" w14:paraId="734FD921"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restart"/>
            <w:vAlign w:val="center"/>
          </w:tcPr>
          <w:p w14:paraId="728CC82C"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r w:rsidRPr="006B79DA">
              <w:rPr>
                <w:rFonts w:eastAsiaTheme="minorHAnsi"/>
                <w:shd w:val="clear" w:color="auto" w:fill="auto"/>
              </w:rPr>
              <w:t>TT</w:t>
            </w:r>
          </w:p>
        </w:tc>
        <w:tc>
          <w:tcPr>
            <w:tcW w:w="1080" w:type="dxa"/>
            <w:vMerge w:val="restart"/>
            <w:vAlign w:val="center"/>
          </w:tcPr>
          <w:p w14:paraId="1DE84762"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No TT</w:t>
            </w:r>
          </w:p>
        </w:tc>
        <w:tc>
          <w:tcPr>
            <w:tcW w:w="1258" w:type="dxa"/>
            <w:vAlign w:val="center"/>
          </w:tcPr>
          <w:p w14:paraId="730736C4"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1</w:t>
            </w:r>
          </w:p>
        </w:tc>
        <w:tc>
          <w:tcPr>
            <w:tcW w:w="1258" w:type="dxa"/>
            <w:vAlign w:val="center"/>
          </w:tcPr>
          <w:p w14:paraId="76CCF7EF"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112</w:t>
            </w:r>
          </w:p>
        </w:tc>
        <w:tc>
          <w:tcPr>
            <w:tcW w:w="1259" w:type="dxa"/>
            <w:vAlign w:val="center"/>
          </w:tcPr>
          <w:p w14:paraId="30507A0C"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205</w:t>
            </w:r>
          </w:p>
        </w:tc>
        <w:tc>
          <w:tcPr>
            <w:tcW w:w="1258" w:type="dxa"/>
            <w:gridSpan w:val="2"/>
            <w:vAlign w:val="center"/>
          </w:tcPr>
          <w:p w14:paraId="1A66D955"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292</w:t>
            </w:r>
          </w:p>
        </w:tc>
        <w:tc>
          <w:tcPr>
            <w:tcW w:w="1258" w:type="dxa"/>
            <w:vAlign w:val="center"/>
          </w:tcPr>
          <w:p w14:paraId="76AC437A"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406</w:t>
            </w:r>
          </w:p>
        </w:tc>
        <w:tc>
          <w:tcPr>
            <w:tcW w:w="1259" w:type="dxa"/>
            <w:vAlign w:val="center"/>
          </w:tcPr>
          <w:p w14:paraId="49A5A8F7"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467</w:t>
            </w:r>
          </w:p>
        </w:tc>
      </w:tr>
      <w:tr w:rsidR="004D3C01" w14:paraId="2CA9CE17" w14:textId="77777777" w:rsidTr="00B6475F">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5949B92E"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7C51ECA7"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vAlign w:val="center"/>
          </w:tcPr>
          <w:p w14:paraId="6DF0C5CA"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vAlign w:val="center"/>
          </w:tcPr>
          <w:p w14:paraId="48E0D1CA"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6.0%</w:t>
            </w:r>
          </w:p>
        </w:tc>
        <w:tc>
          <w:tcPr>
            <w:tcW w:w="1259" w:type="dxa"/>
            <w:vAlign w:val="center"/>
          </w:tcPr>
          <w:p w14:paraId="73DD1283"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11.0%</w:t>
            </w:r>
          </w:p>
        </w:tc>
        <w:tc>
          <w:tcPr>
            <w:tcW w:w="1258" w:type="dxa"/>
            <w:gridSpan w:val="2"/>
            <w:vAlign w:val="center"/>
          </w:tcPr>
          <w:p w14:paraId="031C2D85"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15.7%</w:t>
            </w:r>
          </w:p>
        </w:tc>
        <w:tc>
          <w:tcPr>
            <w:tcW w:w="1258" w:type="dxa"/>
            <w:vAlign w:val="center"/>
          </w:tcPr>
          <w:p w14:paraId="6B0AF997"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21.8%</w:t>
            </w:r>
          </w:p>
        </w:tc>
        <w:tc>
          <w:tcPr>
            <w:tcW w:w="1259" w:type="dxa"/>
            <w:vAlign w:val="center"/>
          </w:tcPr>
          <w:p w14:paraId="1F16117E"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25.1%</w:t>
            </w:r>
          </w:p>
        </w:tc>
      </w:tr>
      <w:tr w:rsidR="004D3C01" w14:paraId="4A2DBE39"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09540E7E"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restart"/>
            <w:vAlign w:val="center"/>
          </w:tcPr>
          <w:p w14:paraId="78BCABD8"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Any TT</w:t>
            </w:r>
          </w:p>
        </w:tc>
        <w:tc>
          <w:tcPr>
            <w:tcW w:w="1258" w:type="dxa"/>
            <w:vAlign w:val="center"/>
          </w:tcPr>
          <w:p w14:paraId="791986E2"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2</w:t>
            </w:r>
          </w:p>
        </w:tc>
        <w:tc>
          <w:tcPr>
            <w:tcW w:w="1258" w:type="dxa"/>
            <w:vAlign w:val="center"/>
          </w:tcPr>
          <w:p w14:paraId="63589166"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25</w:t>
            </w:r>
          </w:p>
        </w:tc>
        <w:tc>
          <w:tcPr>
            <w:tcW w:w="1259" w:type="dxa"/>
            <w:vAlign w:val="center"/>
          </w:tcPr>
          <w:p w14:paraId="57CED54A"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37</w:t>
            </w:r>
          </w:p>
        </w:tc>
        <w:tc>
          <w:tcPr>
            <w:tcW w:w="1258" w:type="dxa"/>
            <w:gridSpan w:val="2"/>
            <w:vAlign w:val="center"/>
          </w:tcPr>
          <w:p w14:paraId="34D94C8E"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75</w:t>
            </w:r>
          </w:p>
        </w:tc>
        <w:tc>
          <w:tcPr>
            <w:tcW w:w="1258" w:type="dxa"/>
            <w:vAlign w:val="center"/>
          </w:tcPr>
          <w:p w14:paraId="0F5AA0CE"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101</w:t>
            </w:r>
          </w:p>
        </w:tc>
        <w:tc>
          <w:tcPr>
            <w:tcW w:w="1259" w:type="dxa"/>
            <w:vAlign w:val="center"/>
          </w:tcPr>
          <w:p w14:paraId="22D7C1AD"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74</w:t>
            </w:r>
          </w:p>
        </w:tc>
      </w:tr>
      <w:tr w:rsidR="004D3C01" w14:paraId="176CA058" w14:textId="77777777" w:rsidTr="00B6475F">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57E76945"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63BE70BA"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vAlign w:val="center"/>
          </w:tcPr>
          <w:p w14:paraId="1BF788A8"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vAlign w:val="center"/>
          </w:tcPr>
          <w:p w14:paraId="02425CE4"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1.3%</w:t>
            </w:r>
          </w:p>
        </w:tc>
        <w:tc>
          <w:tcPr>
            <w:tcW w:w="1259" w:type="dxa"/>
            <w:vAlign w:val="center"/>
          </w:tcPr>
          <w:p w14:paraId="46F251B9"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2.0%</w:t>
            </w:r>
          </w:p>
        </w:tc>
        <w:tc>
          <w:tcPr>
            <w:tcW w:w="1258" w:type="dxa"/>
            <w:gridSpan w:val="2"/>
            <w:vAlign w:val="center"/>
          </w:tcPr>
          <w:p w14:paraId="5935F735"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4.0%</w:t>
            </w:r>
          </w:p>
        </w:tc>
        <w:tc>
          <w:tcPr>
            <w:tcW w:w="1258" w:type="dxa"/>
            <w:vAlign w:val="center"/>
          </w:tcPr>
          <w:p w14:paraId="0659844C"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5.4%</w:t>
            </w:r>
          </w:p>
        </w:tc>
        <w:tc>
          <w:tcPr>
            <w:tcW w:w="1259" w:type="dxa"/>
            <w:vAlign w:val="center"/>
          </w:tcPr>
          <w:p w14:paraId="33351B7F"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4.0%</w:t>
            </w:r>
          </w:p>
        </w:tc>
      </w:tr>
      <w:tr w:rsidR="004D3C01" w14:paraId="1588B494"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3D501534"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444A3F70"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p>
        </w:tc>
        <w:tc>
          <w:tcPr>
            <w:tcW w:w="1258" w:type="dxa"/>
            <w:vAlign w:val="center"/>
          </w:tcPr>
          <w:p w14:paraId="6F707377"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3</w:t>
            </w:r>
          </w:p>
        </w:tc>
        <w:tc>
          <w:tcPr>
            <w:tcW w:w="1258" w:type="dxa"/>
            <w:vAlign w:val="center"/>
          </w:tcPr>
          <w:p w14:paraId="480A9CE2"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8</w:t>
            </w:r>
          </w:p>
        </w:tc>
        <w:tc>
          <w:tcPr>
            <w:tcW w:w="1259" w:type="dxa"/>
            <w:vAlign w:val="center"/>
          </w:tcPr>
          <w:p w14:paraId="5A315F4B"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10</w:t>
            </w:r>
          </w:p>
        </w:tc>
        <w:tc>
          <w:tcPr>
            <w:tcW w:w="1258" w:type="dxa"/>
            <w:gridSpan w:val="2"/>
            <w:vAlign w:val="center"/>
          </w:tcPr>
          <w:p w14:paraId="3321AE3E"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14</w:t>
            </w:r>
          </w:p>
        </w:tc>
        <w:tc>
          <w:tcPr>
            <w:tcW w:w="1258" w:type="dxa"/>
            <w:vAlign w:val="center"/>
          </w:tcPr>
          <w:p w14:paraId="2E264CE0"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17</w:t>
            </w:r>
          </w:p>
        </w:tc>
        <w:tc>
          <w:tcPr>
            <w:tcW w:w="1259" w:type="dxa"/>
            <w:vAlign w:val="center"/>
          </w:tcPr>
          <w:p w14:paraId="0E600ABD"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6</w:t>
            </w:r>
          </w:p>
        </w:tc>
      </w:tr>
      <w:tr w:rsidR="004D3C01" w14:paraId="34F4CCAF" w14:textId="77777777" w:rsidTr="00B6475F">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388442EB"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45081134"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vAlign w:val="center"/>
          </w:tcPr>
          <w:p w14:paraId="6188DDF1"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vAlign w:val="center"/>
          </w:tcPr>
          <w:p w14:paraId="5AB74F86"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0.4%</w:t>
            </w:r>
          </w:p>
        </w:tc>
        <w:tc>
          <w:tcPr>
            <w:tcW w:w="1259" w:type="dxa"/>
            <w:vAlign w:val="center"/>
          </w:tcPr>
          <w:p w14:paraId="4572B3E0"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0.5%</w:t>
            </w:r>
          </w:p>
        </w:tc>
        <w:tc>
          <w:tcPr>
            <w:tcW w:w="1258" w:type="dxa"/>
            <w:gridSpan w:val="2"/>
            <w:vAlign w:val="center"/>
          </w:tcPr>
          <w:p w14:paraId="5C6B7D4D"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0.8%</w:t>
            </w:r>
          </w:p>
        </w:tc>
        <w:tc>
          <w:tcPr>
            <w:tcW w:w="1258" w:type="dxa"/>
            <w:vAlign w:val="center"/>
          </w:tcPr>
          <w:p w14:paraId="22B2E684"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0.9%</w:t>
            </w:r>
          </w:p>
        </w:tc>
        <w:tc>
          <w:tcPr>
            <w:tcW w:w="1259" w:type="dxa"/>
            <w:vAlign w:val="center"/>
          </w:tcPr>
          <w:p w14:paraId="44420CE0" w14:textId="77777777" w:rsidR="004D3C01" w:rsidRPr="008537A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0.3%</w:t>
            </w:r>
          </w:p>
        </w:tc>
      </w:tr>
      <w:tr w:rsidR="004D3C01" w14:paraId="5136913C"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2E5D3137"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4835C413"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p>
        </w:tc>
        <w:tc>
          <w:tcPr>
            <w:tcW w:w="1258" w:type="dxa"/>
            <w:vAlign w:val="center"/>
          </w:tcPr>
          <w:p w14:paraId="51AFF67A"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4</w:t>
            </w:r>
          </w:p>
        </w:tc>
        <w:tc>
          <w:tcPr>
            <w:tcW w:w="1258" w:type="dxa"/>
            <w:vAlign w:val="center"/>
          </w:tcPr>
          <w:p w14:paraId="668F7D89"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w:t>
            </w:r>
          </w:p>
        </w:tc>
        <w:tc>
          <w:tcPr>
            <w:tcW w:w="1259" w:type="dxa"/>
            <w:vAlign w:val="center"/>
          </w:tcPr>
          <w:p w14:paraId="29CFDB18"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w:t>
            </w:r>
          </w:p>
        </w:tc>
        <w:tc>
          <w:tcPr>
            <w:tcW w:w="1258" w:type="dxa"/>
            <w:gridSpan w:val="2"/>
            <w:vAlign w:val="center"/>
          </w:tcPr>
          <w:p w14:paraId="2614F7E5"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w:t>
            </w:r>
          </w:p>
        </w:tc>
        <w:tc>
          <w:tcPr>
            <w:tcW w:w="1258" w:type="dxa"/>
            <w:vAlign w:val="center"/>
          </w:tcPr>
          <w:p w14:paraId="0D76CD4F"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2</w:t>
            </w:r>
          </w:p>
        </w:tc>
        <w:tc>
          <w:tcPr>
            <w:tcW w:w="1259" w:type="dxa"/>
            <w:vAlign w:val="center"/>
          </w:tcPr>
          <w:p w14:paraId="21AEFD42"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3F1940">
              <w:t>6</w:t>
            </w:r>
          </w:p>
        </w:tc>
      </w:tr>
      <w:tr w:rsidR="004D3C01" w14:paraId="424ED7CF" w14:textId="77777777" w:rsidTr="00B6475F">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356E96D8"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6E9DB375"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vAlign w:val="center"/>
          </w:tcPr>
          <w:p w14:paraId="32FA8B49"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vAlign w:val="center"/>
          </w:tcPr>
          <w:p w14:paraId="50BE4C0E"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0.1%</w:t>
            </w:r>
          </w:p>
        </w:tc>
        <w:tc>
          <w:tcPr>
            <w:tcW w:w="1259" w:type="dxa"/>
            <w:vAlign w:val="center"/>
          </w:tcPr>
          <w:p w14:paraId="2F789B70"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0.1%</w:t>
            </w:r>
          </w:p>
        </w:tc>
        <w:tc>
          <w:tcPr>
            <w:tcW w:w="1258" w:type="dxa"/>
            <w:gridSpan w:val="2"/>
            <w:vAlign w:val="center"/>
          </w:tcPr>
          <w:p w14:paraId="40EFF62C"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0.1%</w:t>
            </w:r>
          </w:p>
        </w:tc>
        <w:tc>
          <w:tcPr>
            <w:tcW w:w="1258" w:type="dxa"/>
            <w:vAlign w:val="center"/>
          </w:tcPr>
          <w:p w14:paraId="50C3D1B2"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0.1%</w:t>
            </w:r>
          </w:p>
        </w:tc>
        <w:tc>
          <w:tcPr>
            <w:tcW w:w="1259" w:type="dxa"/>
            <w:vAlign w:val="center"/>
          </w:tcPr>
          <w:p w14:paraId="03508018"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3F1940">
              <w:t>0.3%</w:t>
            </w:r>
          </w:p>
        </w:tc>
      </w:tr>
      <w:tr w:rsidR="004D3C01" w14:paraId="1F5CE640"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65B9F7CA"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2A63FE30"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p>
        </w:tc>
        <w:tc>
          <w:tcPr>
            <w:tcW w:w="1258" w:type="dxa"/>
            <w:vAlign w:val="center"/>
          </w:tcPr>
          <w:p w14:paraId="591B504D"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5</w:t>
            </w:r>
          </w:p>
        </w:tc>
        <w:tc>
          <w:tcPr>
            <w:tcW w:w="1258" w:type="dxa"/>
            <w:vAlign w:val="center"/>
          </w:tcPr>
          <w:p w14:paraId="07E48426"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t>0</w:t>
            </w:r>
          </w:p>
        </w:tc>
        <w:tc>
          <w:tcPr>
            <w:tcW w:w="1259" w:type="dxa"/>
            <w:vAlign w:val="center"/>
          </w:tcPr>
          <w:p w14:paraId="64AE680A"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t>0</w:t>
            </w:r>
          </w:p>
        </w:tc>
        <w:tc>
          <w:tcPr>
            <w:tcW w:w="1258" w:type="dxa"/>
            <w:gridSpan w:val="2"/>
            <w:vAlign w:val="center"/>
          </w:tcPr>
          <w:p w14:paraId="11DA375B"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t>0</w:t>
            </w:r>
          </w:p>
        </w:tc>
        <w:tc>
          <w:tcPr>
            <w:tcW w:w="1258" w:type="dxa"/>
            <w:vAlign w:val="center"/>
          </w:tcPr>
          <w:p w14:paraId="7B8A4ADD"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t>0</w:t>
            </w:r>
          </w:p>
        </w:tc>
        <w:tc>
          <w:tcPr>
            <w:tcW w:w="1259" w:type="dxa"/>
            <w:vAlign w:val="center"/>
          </w:tcPr>
          <w:p w14:paraId="0366F1F5"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t>0</w:t>
            </w:r>
          </w:p>
        </w:tc>
      </w:tr>
      <w:tr w:rsidR="004D3C01" w14:paraId="1B837E64" w14:textId="77777777" w:rsidTr="00B6475F">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49F9D91A"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110A8899"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vAlign w:val="center"/>
          </w:tcPr>
          <w:p w14:paraId="5C271A5D"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vAlign w:val="center"/>
          </w:tcPr>
          <w:p w14:paraId="632B583F"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t>0.0%</w:t>
            </w:r>
          </w:p>
        </w:tc>
        <w:tc>
          <w:tcPr>
            <w:tcW w:w="1259" w:type="dxa"/>
            <w:vAlign w:val="center"/>
          </w:tcPr>
          <w:p w14:paraId="10E54966"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t>0.0%</w:t>
            </w:r>
          </w:p>
        </w:tc>
        <w:tc>
          <w:tcPr>
            <w:tcW w:w="1258" w:type="dxa"/>
            <w:gridSpan w:val="2"/>
            <w:vAlign w:val="center"/>
          </w:tcPr>
          <w:p w14:paraId="473D7FBB"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t>0.0%</w:t>
            </w:r>
          </w:p>
        </w:tc>
        <w:tc>
          <w:tcPr>
            <w:tcW w:w="1258" w:type="dxa"/>
            <w:vAlign w:val="center"/>
          </w:tcPr>
          <w:p w14:paraId="1D5A132F"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t>0.0%</w:t>
            </w:r>
          </w:p>
        </w:tc>
        <w:tc>
          <w:tcPr>
            <w:tcW w:w="1259" w:type="dxa"/>
            <w:vAlign w:val="center"/>
          </w:tcPr>
          <w:p w14:paraId="239EBB48" w14:textId="77777777" w:rsidR="004D3C01"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t>0.0%</w:t>
            </w:r>
          </w:p>
        </w:tc>
      </w:tr>
    </w:tbl>
    <w:p w14:paraId="1E9495E0" w14:textId="77777777" w:rsidR="004D3C01" w:rsidRDefault="004D3C01" w:rsidP="004D3C01">
      <w:pPr>
        <w:autoSpaceDE w:val="0"/>
        <w:autoSpaceDN w:val="0"/>
        <w:adjustRightInd w:val="0"/>
        <w:spacing w:line="240" w:lineRule="auto"/>
        <w:rPr>
          <w:rFonts w:eastAsiaTheme="minorHAnsi"/>
          <w:shd w:val="clear" w:color="auto" w:fill="auto"/>
        </w:rPr>
      </w:pPr>
    </w:p>
    <w:p w14:paraId="45467A28" w14:textId="77777777" w:rsidR="004D3C01" w:rsidRDefault="004D3C01" w:rsidP="004D3C01">
      <w:pPr>
        <w:autoSpaceDE w:val="0"/>
        <w:autoSpaceDN w:val="0"/>
        <w:adjustRightInd w:val="0"/>
        <w:spacing w:line="240" w:lineRule="auto"/>
        <w:rPr>
          <w:rFonts w:eastAsiaTheme="minorHAnsi"/>
          <w:shd w:val="clear" w:color="auto" w:fill="auto"/>
        </w:rPr>
      </w:pPr>
    </w:p>
    <w:p w14:paraId="3BC92AD2" w14:textId="67EF6357" w:rsidR="004D3C01" w:rsidRDefault="004D3C01" w:rsidP="004D3C01">
      <w:pPr>
        <w:pStyle w:val="Heading4"/>
        <w:rPr>
          <w:rFonts w:eastAsiaTheme="minorHAnsi"/>
          <w:shd w:val="clear" w:color="auto" w:fill="auto"/>
        </w:rPr>
      </w:pPr>
      <w:r>
        <w:t xml:space="preserve">Table </w:t>
      </w:r>
      <w:r w:rsidR="00D51664">
        <w:t>S</w:t>
      </w:r>
      <w:r>
        <w:t>2. TT*VP Crosstabulations – HR infants</w:t>
      </w:r>
      <w:r w:rsidRPr="00670ACB">
        <w:rPr>
          <w:rFonts w:eastAsiaTheme="minorHAnsi"/>
          <w:shd w:val="clear" w:color="auto" w:fill="auto"/>
        </w:rPr>
        <w:t xml:space="preserve"> </w:t>
      </w:r>
    </w:p>
    <w:p w14:paraId="2F7C8F69" w14:textId="15A4B36A" w:rsidR="004D3C01" w:rsidRDefault="004D3C01" w:rsidP="004D3C01">
      <w:pPr>
        <w:pStyle w:val="Caption"/>
        <w:rPr>
          <w:shd w:val="clear" w:color="auto" w:fill="auto"/>
        </w:rPr>
      </w:pPr>
      <w:r>
        <w:rPr>
          <w:shd w:val="clear" w:color="auto" w:fill="auto"/>
        </w:rPr>
        <w:t>Crosstabulation count</w:t>
      </w:r>
      <w:r w:rsidR="0018300A">
        <w:rPr>
          <w:shd w:val="clear" w:color="auto" w:fill="auto"/>
        </w:rPr>
        <w:t>s</w:t>
      </w:r>
      <w:r>
        <w:rPr>
          <w:shd w:val="clear" w:color="auto" w:fill="auto"/>
        </w:rPr>
        <w:t xml:space="preserve"> and percent of total segments rated for TT (Turn Taking) and VP (Vocal Play) for HR (high risk) infants. </w:t>
      </w:r>
    </w:p>
    <w:tbl>
      <w:tblPr>
        <w:tblStyle w:val="PlainTable2"/>
        <w:tblW w:w="0" w:type="auto"/>
        <w:tblLook w:val="04A0" w:firstRow="1" w:lastRow="0" w:firstColumn="1" w:lastColumn="0" w:noHBand="0" w:noVBand="1"/>
      </w:tblPr>
      <w:tblGrid>
        <w:gridCol w:w="720"/>
        <w:gridCol w:w="1080"/>
        <w:gridCol w:w="1258"/>
        <w:gridCol w:w="1258"/>
        <w:gridCol w:w="1259"/>
        <w:gridCol w:w="629"/>
        <w:gridCol w:w="630"/>
        <w:gridCol w:w="1258"/>
        <w:gridCol w:w="1259"/>
      </w:tblGrid>
      <w:tr w:rsidR="004D3C01" w14:paraId="6AC12B78" w14:textId="77777777" w:rsidTr="00B647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8" w:type="dxa"/>
            <w:gridSpan w:val="3"/>
            <w:vMerge w:val="restart"/>
          </w:tcPr>
          <w:p w14:paraId="58966FCE" w14:textId="77777777" w:rsidR="004D3C01" w:rsidRDefault="004D3C01" w:rsidP="00467BE8">
            <w:pPr>
              <w:autoSpaceDE w:val="0"/>
              <w:autoSpaceDN w:val="0"/>
              <w:adjustRightInd w:val="0"/>
              <w:spacing w:line="240" w:lineRule="auto"/>
              <w:jc w:val="center"/>
              <w:rPr>
                <w:rFonts w:eastAsiaTheme="minorHAnsi"/>
                <w:shd w:val="clear" w:color="auto" w:fill="auto"/>
              </w:rPr>
            </w:pPr>
          </w:p>
        </w:tc>
        <w:tc>
          <w:tcPr>
            <w:tcW w:w="6292" w:type="dxa"/>
            <w:gridSpan w:val="6"/>
          </w:tcPr>
          <w:p w14:paraId="1E4C28AD" w14:textId="77777777" w:rsidR="004D3C01" w:rsidRPr="000F6BA8" w:rsidRDefault="004D3C01" w:rsidP="00467BE8">
            <w:pPr>
              <w:autoSpaceDE w:val="0"/>
              <w:autoSpaceDN w:val="0"/>
              <w:adjustRightInd w:val="0"/>
              <w:spacing w:line="240" w:lineRule="auto"/>
              <w:jc w:val="center"/>
              <w:cnfStyle w:val="100000000000" w:firstRow="1" w:lastRow="0" w:firstColumn="0" w:lastColumn="0" w:oddVBand="0" w:evenVBand="0" w:oddHBand="0" w:evenHBand="0" w:firstRowFirstColumn="0" w:firstRowLastColumn="0" w:lastRowFirstColumn="0" w:lastRowLastColumn="0"/>
              <w:rPr>
                <w:rFonts w:eastAsiaTheme="minorHAnsi"/>
                <w:b w:val="0"/>
                <w:bCs w:val="0"/>
                <w:shd w:val="clear" w:color="auto" w:fill="auto"/>
              </w:rPr>
            </w:pPr>
            <w:r w:rsidRPr="006B79DA">
              <w:rPr>
                <w:rFonts w:eastAsiaTheme="minorHAnsi"/>
                <w:shd w:val="clear" w:color="auto" w:fill="auto"/>
              </w:rPr>
              <w:t>VP</w:t>
            </w:r>
          </w:p>
        </w:tc>
      </w:tr>
      <w:tr w:rsidR="004D3C01" w14:paraId="1182F4F6"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8" w:type="dxa"/>
            <w:gridSpan w:val="3"/>
            <w:vMerge/>
          </w:tcPr>
          <w:p w14:paraId="0FAD8465" w14:textId="77777777" w:rsidR="004D3C01" w:rsidRDefault="004D3C01" w:rsidP="00467BE8">
            <w:pPr>
              <w:autoSpaceDE w:val="0"/>
              <w:autoSpaceDN w:val="0"/>
              <w:adjustRightInd w:val="0"/>
              <w:spacing w:line="240" w:lineRule="auto"/>
              <w:jc w:val="center"/>
              <w:rPr>
                <w:rFonts w:eastAsiaTheme="minorHAnsi"/>
                <w:shd w:val="clear" w:color="auto" w:fill="auto"/>
              </w:rPr>
            </w:pPr>
          </w:p>
        </w:tc>
        <w:tc>
          <w:tcPr>
            <w:tcW w:w="3146" w:type="dxa"/>
            <w:gridSpan w:val="3"/>
          </w:tcPr>
          <w:p w14:paraId="0EBCDC74"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Low VP</w:t>
            </w:r>
          </w:p>
        </w:tc>
        <w:tc>
          <w:tcPr>
            <w:tcW w:w="3146" w:type="dxa"/>
            <w:gridSpan w:val="3"/>
          </w:tcPr>
          <w:p w14:paraId="7E6205BC"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High VP</w:t>
            </w:r>
          </w:p>
        </w:tc>
      </w:tr>
      <w:tr w:rsidR="004D3C01" w14:paraId="040337D5" w14:textId="77777777" w:rsidTr="00B6475F">
        <w:tc>
          <w:tcPr>
            <w:cnfStyle w:val="001000000000" w:firstRow="0" w:lastRow="0" w:firstColumn="1" w:lastColumn="0" w:oddVBand="0" w:evenVBand="0" w:oddHBand="0" w:evenHBand="0" w:firstRowFirstColumn="0" w:firstRowLastColumn="0" w:lastRowFirstColumn="0" w:lastRowLastColumn="0"/>
            <w:tcW w:w="3058" w:type="dxa"/>
            <w:gridSpan w:val="3"/>
            <w:vMerge/>
          </w:tcPr>
          <w:p w14:paraId="67FC37FD" w14:textId="77777777" w:rsidR="004D3C01" w:rsidRDefault="004D3C01" w:rsidP="00467BE8">
            <w:pPr>
              <w:autoSpaceDE w:val="0"/>
              <w:autoSpaceDN w:val="0"/>
              <w:adjustRightInd w:val="0"/>
              <w:spacing w:line="240" w:lineRule="auto"/>
              <w:jc w:val="center"/>
              <w:rPr>
                <w:rFonts w:eastAsiaTheme="minorHAnsi"/>
                <w:shd w:val="clear" w:color="auto" w:fill="auto"/>
              </w:rPr>
            </w:pPr>
          </w:p>
        </w:tc>
        <w:tc>
          <w:tcPr>
            <w:tcW w:w="1258" w:type="dxa"/>
          </w:tcPr>
          <w:p w14:paraId="51FCCEB5"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1</w:t>
            </w:r>
          </w:p>
        </w:tc>
        <w:tc>
          <w:tcPr>
            <w:tcW w:w="1258" w:type="dxa"/>
          </w:tcPr>
          <w:p w14:paraId="6A92E1E0"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2</w:t>
            </w:r>
          </w:p>
        </w:tc>
        <w:tc>
          <w:tcPr>
            <w:tcW w:w="1259" w:type="dxa"/>
            <w:gridSpan w:val="2"/>
          </w:tcPr>
          <w:p w14:paraId="1FF02C56"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3</w:t>
            </w:r>
          </w:p>
        </w:tc>
        <w:tc>
          <w:tcPr>
            <w:tcW w:w="1258" w:type="dxa"/>
          </w:tcPr>
          <w:p w14:paraId="5BE1B08A"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4</w:t>
            </w:r>
          </w:p>
        </w:tc>
        <w:tc>
          <w:tcPr>
            <w:tcW w:w="1259" w:type="dxa"/>
          </w:tcPr>
          <w:p w14:paraId="7C3E7B0A"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5</w:t>
            </w:r>
          </w:p>
        </w:tc>
      </w:tr>
      <w:tr w:rsidR="004D3C01" w14:paraId="2D163044"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restart"/>
            <w:vAlign w:val="center"/>
          </w:tcPr>
          <w:p w14:paraId="0A8189F9"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r w:rsidRPr="006B79DA">
              <w:rPr>
                <w:rFonts w:eastAsiaTheme="minorHAnsi"/>
                <w:shd w:val="clear" w:color="auto" w:fill="auto"/>
              </w:rPr>
              <w:t>TT</w:t>
            </w:r>
          </w:p>
        </w:tc>
        <w:tc>
          <w:tcPr>
            <w:tcW w:w="1080" w:type="dxa"/>
            <w:vMerge w:val="restart"/>
            <w:vAlign w:val="center"/>
          </w:tcPr>
          <w:p w14:paraId="2696D3A6"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No TT</w:t>
            </w:r>
          </w:p>
        </w:tc>
        <w:tc>
          <w:tcPr>
            <w:tcW w:w="1258" w:type="dxa"/>
          </w:tcPr>
          <w:p w14:paraId="03425802"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1</w:t>
            </w:r>
          </w:p>
        </w:tc>
        <w:tc>
          <w:tcPr>
            <w:tcW w:w="1258" w:type="dxa"/>
          </w:tcPr>
          <w:p w14:paraId="2336E9E5"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144</w:t>
            </w:r>
          </w:p>
        </w:tc>
        <w:tc>
          <w:tcPr>
            <w:tcW w:w="1259" w:type="dxa"/>
          </w:tcPr>
          <w:p w14:paraId="0CB7AD45"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228</w:t>
            </w:r>
          </w:p>
        </w:tc>
        <w:tc>
          <w:tcPr>
            <w:tcW w:w="1258" w:type="dxa"/>
            <w:gridSpan w:val="2"/>
          </w:tcPr>
          <w:p w14:paraId="7D7EE796"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328</w:t>
            </w:r>
          </w:p>
        </w:tc>
        <w:tc>
          <w:tcPr>
            <w:tcW w:w="1258" w:type="dxa"/>
          </w:tcPr>
          <w:p w14:paraId="08875630"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413</w:t>
            </w:r>
          </w:p>
        </w:tc>
        <w:tc>
          <w:tcPr>
            <w:tcW w:w="1259" w:type="dxa"/>
          </w:tcPr>
          <w:p w14:paraId="4B022A1B"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451</w:t>
            </w:r>
          </w:p>
        </w:tc>
      </w:tr>
      <w:tr w:rsidR="004D3C01" w14:paraId="076D099D" w14:textId="77777777" w:rsidTr="00B6475F">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47466E1B"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ign w:val="center"/>
          </w:tcPr>
          <w:p w14:paraId="73FACDA2"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tcPr>
          <w:p w14:paraId="77AFB928" w14:textId="77777777" w:rsidR="004D3C01" w:rsidRPr="003733B4"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hd w:val="clear" w:color="auto" w:fill="auto"/>
              </w:rPr>
            </w:pPr>
            <w:r w:rsidRPr="003733B4">
              <w:rPr>
                <w:rFonts w:eastAsiaTheme="minorHAnsi"/>
                <w:sz w:val="22"/>
                <w:szCs w:val="22"/>
                <w:shd w:val="clear" w:color="auto" w:fill="auto"/>
              </w:rPr>
              <w:t>% of Total</w:t>
            </w:r>
          </w:p>
        </w:tc>
        <w:tc>
          <w:tcPr>
            <w:tcW w:w="1258" w:type="dxa"/>
          </w:tcPr>
          <w:p w14:paraId="2B5F36BB"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7.5%</w:t>
            </w:r>
          </w:p>
        </w:tc>
        <w:tc>
          <w:tcPr>
            <w:tcW w:w="1259" w:type="dxa"/>
          </w:tcPr>
          <w:p w14:paraId="7EC37FDE"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11.9%</w:t>
            </w:r>
          </w:p>
        </w:tc>
        <w:tc>
          <w:tcPr>
            <w:tcW w:w="1258" w:type="dxa"/>
            <w:gridSpan w:val="2"/>
          </w:tcPr>
          <w:p w14:paraId="2D0D62FB"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17.1%</w:t>
            </w:r>
          </w:p>
        </w:tc>
        <w:tc>
          <w:tcPr>
            <w:tcW w:w="1258" w:type="dxa"/>
          </w:tcPr>
          <w:p w14:paraId="759B106C"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21.5%</w:t>
            </w:r>
          </w:p>
        </w:tc>
        <w:tc>
          <w:tcPr>
            <w:tcW w:w="1259" w:type="dxa"/>
          </w:tcPr>
          <w:p w14:paraId="58D1E5E3"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23.5%</w:t>
            </w:r>
          </w:p>
        </w:tc>
      </w:tr>
      <w:tr w:rsidR="004D3C01" w14:paraId="57B5E3E1"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vAlign w:val="center"/>
          </w:tcPr>
          <w:p w14:paraId="7D167ED5"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val="restart"/>
            <w:vAlign w:val="center"/>
          </w:tcPr>
          <w:p w14:paraId="630CB76C"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Any TT</w:t>
            </w:r>
          </w:p>
        </w:tc>
        <w:tc>
          <w:tcPr>
            <w:tcW w:w="1258" w:type="dxa"/>
          </w:tcPr>
          <w:p w14:paraId="79E5A8C9"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2</w:t>
            </w:r>
          </w:p>
        </w:tc>
        <w:tc>
          <w:tcPr>
            <w:tcW w:w="1258" w:type="dxa"/>
          </w:tcPr>
          <w:p w14:paraId="7A891F34"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13</w:t>
            </w:r>
          </w:p>
        </w:tc>
        <w:tc>
          <w:tcPr>
            <w:tcW w:w="1259" w:type="dxa"/>
          </w:tcPr>
          <w:p w14:paraId="797EF537"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61</w:t>
            </w:r>
          </w:p>
        </w:tc>
        <w:tc>
          <w:tcPr>
            <w:tcW w:w="1258" w:type="dxa"/>
            <w:gridSpan w:val="2"/>
          </w:tcPr>
          <w:p w14:paraId="16922B68"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87</w:t>
            </w:r>
          </w:p>
        </w:tc>
        <w:tc>
          <w:tcPr>
            <w:tcW w:w="1258" w:type="dxa"/>
          </w:tcPr>
          <w:p w14:paraId="0097E1F8"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84</w:t>
            </w:r>
          </w:p>
        </w:tc>
        <w:tc>
          <w:tcPr>
            <w:tcW w:w="1259" w:type="dxa"/>
          </w:tcPr>
          <w:p w14:paraId="5DC48883"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50</w:t>
            </w:r>
          </w:p>
        </w:tc>
      </w:tr>
      <w:tr w:rsidR="004D3C01" w14:paraId="412A2383" w14:textId="77777777" w:rsidTr="00B6475F">
        <w:tc>
          <w:tcPr>
            <w:cnfStyle w:val="001000000000" w:firstRow="0" w:lastRow="0" w:firstColumn="1" w:lastColumn="0" w:oddVBand="0" w:evenVBand="0" w:oddHBand="0" w:evenHBand="0" w:firstRowFirstColumn="0" w:firstRowLastColumn="0" w:lastRowFirstColumn="0" w:lastRowLastColumn="0"/>
            <w:tcW w:w="720" w:type="dxa"/>
            <w:vMerge/>
          </w:tcPr>
          <w:p w14:paraId="77F40F51"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tcPr>
          <w:p w14:paraId="68FC9BCC"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tcPr>
          <w:p w14:paraId="3DF1C73D"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tcPr>
          <w:p w14:paraId="7F7538BC"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0.7%</w:t>
            </w:r>
          </w:p>
        </w:tc>
        <w:tc>
          <w:tcPr>
            <w:tcW w:w="1259" w:type="dxa"/>
          </w:tcPr>
          <w:p w14:paraId="4F0E92BC"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3.2%</w:t>
            </w:r>
          </w:p>
        </w:tc>
        <w:tc>
          <w:tcPr>
            <w:tcW w:w="1258" w:type="dxa"/>
            <w:gridSpan w:val="2"/>
          </w:tcPr>
          <w:p w14:paraId="7D201BAC"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4.5%</w:t>
            </w:r>
          </w:p>
        </w:tc>
        <w:tc>
          <w:tcPr>
            <w:tcW w:w="1258" w:type="dxa"/>
          </w:tcPr>
          <w:p w14:paraId="53D28C78"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4.4%</w:t>
            </w:r>
          </w:p>
        </w:tc>
        <w:tc>
          <w:tcPr>
            <w:tcW w:w="1259" w:type="dxa"/>
          </w:tcPr>
          <w:p w14:paraId="4F63C284"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2.6%</w:t>
            </w:r>
          </w:p>
        </w:tc>
      </w:tr>
      <w:tr w:rsidR="004D3C01" w14:paraId="2A9993A3"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tcPr>
          <w:p w14:paraId="08A11F1A"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tcPr>
          <w:p w14:paraId="2832D900"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p>
        </w:tc>
        <w:tc>
          <w:tcPr>
            <w:tcW w:w="1258" w:type="dxa"/>
          </w:tcPr>
          <w:p w14:paraId="41BBA373"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3</w:t>
            </w:r>
          </w:p>
        </w:tc>
        <w:tc>
          <w:tcPr>
            <w:tcW w:w="1258" w:type="dxa"/>
          </w:tcPr>
          <w:p w14:paraId="567A536F"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6</w:t>
            </w:r>
          </w:p>
        </w:tc>
        <w:tc>
          <w:tcPr>
            <w:tcW w:w="1259" w:type="dxa"/>
          </w:tcPr>
          <w:p w14:paraId="2DDFAF4E"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10</w:t>
            </w:r>
          </w:p>
        </w:tc>
        <w:tc>
          <w:tcPr>
            <w:tcW w:w="1258" w:type="dxa"/>
            <w:gridSpan w:val="2"/>
          </w:tcPr>
          <w:p w14:paraId="7954FEFA"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13</w:t>
            </w:r>
          </w:p>
        </w:tc>
        <w:tc>
          <w:tcPr>
            <w:tcW w:w="1258" w:type="dxa"/>
          </w:tcPr>
          <w:p w14:paraId="4CC6AD23"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7</w:t>
            </w:r>
          </w:p>
        </w:tc>
        <w:tc>
          <w:tcPr>
            <w:tcW w:w="1259" w:type="dxa"/>
          </w:tcPr>
          <w:p w14:paraId="7CECFC57"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6</w:t>
            </w:r>
          </w:p>
        </w:tc>
      </w:tr>
      <w:tr w:rsidR="004D3C01" w14:paraId="35E223C5" w14:textId="77777777" w:rsidTr="00B6475F">
        <w:tc>
          <w:tcPr>
            <w:cnfStyle w:val="001000000000" w:firstRow="0" w:lastRow="0" w:firstColumn="1" w:lastColumn="0" w:oddVBand="0" w:evenVBand="0" w:oddHBand="0" w:evenHBand="0" w:firstRowFirstColumn="0" w:firstRowLastColumn="0" w:lastRowFirstColumn="0" w:lastRowLastColumn="0"/>
            <w:tcW w:w="720" w:type="dxa"/>
            <w:vMerge/>
          </w:tcPr>
          <w:p w14:paraId="60C19BC5"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tcPr>
          <w:p w14:paraId="7E81C04F"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tcPr>
          <w:p w14:paraId="52BB9E8B"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tcPr>
          <w:p w14:paraId="02BE207A"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0.3%</w:t>
            </w:r>
          </w:p>
        </w:tc>
        <w:tc>
          <w:tcPr>
            <w:tcW w:w="1259" w:type="dxa"/>
          </w:tcPr>
          <w:p w14:paraId="52F0A3F6"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0.5%</w:t>
            </w:r>
          </w:p>
        </w:tc>
        <w:tc>
          <w:tcPr>
            <w:tcW w:w="1258" w:type="dxa"/>
            <w:gridSpan w:val="2"/>
          </w:tcPr>
          <w:p w14:paraId="74CF04AF"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0.7%</w:t>
            </w:r>
          </w:p>
        </w:tc>
        <w:tc>
          <w:tcPr>
            <w:tcW w:w="1258" w:type="dxa"/>
          </w:tcPr>
          <w:p w14:paraId="44F3A922"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0.4%</w:t>
            </w:r>
          </w:p>
        </w:tc>
        <w:tc>
          <w:tcPr>
            <w:tcW w:w="1259" w:type="dxa"/>
          </w:tcPr>
          <w:p w14:paraId="52AC450F"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0.3%</w:t>
            </w:r>
          </w:p>
        </w:tc>
      </w:tr>
      <w:tr w:rsidR="004D3C01" w14:paraId="19A46D73"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tcPr>
          <w:p w14:paraId="3F8315CE"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tcPr>
          <w:p w14:paraId="22E8667D"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p>
        </w:tc>
        <w:tc>
          <w:tcPr>
            <w:tcW w:w="1258" w:type="dxa"/>
          </w:tcPr>
          <w:p w14:paraId="48B09D68"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4</w:t>
            </w:r>
          </w:p>
        </w:tc>
        <w:tc>
          <w:tcPr>
            <w:tcW w:w="1258" w:type="dxa"/>
          </w:tcPr>
          <w:p w14:paraId="3A936A03"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w:t>
            </w:r>
          </w:p>
        </w:tc>
        <w:tc>
          <w:tcPr>
            <w:tcW w:w="1259" w:type="dxa"/>
          </w:tcPr>
          <w:p w14:paraId="4456B6A7"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8</w:t>
            </w:r>
          </w:p>
        </w:tc>
        <w:tc>
          <w:tcPr>
            <w:tcW w:w="1258" w:type="dxa"/>
            <w:gridSpan w:val="2"/>
          </w:tcPr>
          <w:p w14:paraId="4DA9FC09"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3</w:t>
            </w:r>
          </w:p>
        </w:tc>
        <w:tc>
          <w:tcPr>
            <w:tcW w:w="1258" w:type="dxa"/>
          </w:tcPr>
          <w:p w14:paraId="0D36B72B"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w:t>
            </w:r>
          </w:p>
        </w:tc>
        <w:tc>
          <w:tcPr>
            <w:tcW w:w="1259" w:type="dxa"/>
          </w:tcPr>
          <w:p w14:paraId="071DB48E"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5</w:t>
            </w:r>
          </w:p>
        </w:tc>
      </w:tr>
      <w:tr w:rsidR="004D3C01" w14:paraId="225B9AC5" w14:textId="77777777" w:rsidTr="00B6475F">
        <w:tc>
          <w:tcPr>
            <w:cnfStyle w:val="001000000000" w:firstRow="0" w:lastRow="0" w:firstColumn="1" w:lastColumn="0" w:oddVBand="0" w:evenVBand="0" w:oddHBand="0" w:evenHBand="0" w:firstRowFirstColumn="0" w:firstRowLastColumn="0" w:lastRowFirstColumn="0" w:lastRowLastColumn="0"/>
            <w:tcW w:w="720" w:type="dxa"/>
            <w:vMerge/>
          </w:tcPr>
          <w:p w14:paraId="5407A1A7"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tcPr>
          <w:p w14:paraId="43D16B72"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tcPr>
          <w:p w14:paraId="5413BDD8"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tcPr>
          <w:p w14:paraId="1466E19C"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0.1%</w:t>
            </w:r>
          </w:p>
        </w:tc>
        <w:tc>
          <w:tcPr>
            <w:tcW w:w="1259" w:type="dxa"/>
          </w:tcPr>
          <w:p w14:paraId="49E9E4DA"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0.4%</w:t>
            </w:r>
          </w:p>
        </w:tc>
        <w:tc>
          <w:tcPr>
            <w:tcW w:w="1258" w:type="dxa"/>
            <w:gridSpan w:val="2"/>
          </w:tcPr>
          <w:p w14:paraId="2CFD6E77"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0.2%</w:t>
            </w:r>
          </w:p>
        </w:tc>
        <w:tc>
          <w:tcPr>
            <w:tcW w:w="1258" w:type="dxa"/>
          </w:tcPr>
          <w:p w14:paraId="11839AF5"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0.1%</w:t>
            </w:r>
          </w:p>
        </w:tc>
        <w:tc>
          <w:tcPr>
            <w:tcW w:w="1259" w:type="dxa"/>
          </w:tcPr>
          <w:p w14:paraId="00DC66AD"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0.3%</w:t>
            </w:r>
          </w:p>
        </w:tc>
      </w:tr>
      <w:tr w:rsidR="004D3C01" w14:paraId="4EC647EC" w14:textId="77777777" w:rsidTr="00B647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Merge/>
          </w:tcPr>
          <w:p w14:paraId="2F4D3995"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vMerge/>
          </w:tcPr>
          <w:p w14:paraId="40A6C915"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p>
        </w:tc>
        <w:tc>
          <w:tcPr>
            <w:tcW w:w="1258" w:type="dxa"/>
          </w:tcPr>
          <w:p w14:paraId="597CF272" w14:textId="77777777" w:rsidR="004D3C01" w:rsidRPr="000F6BA8"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bCs/>
                <w:shd w:val="clear" w:color="auto" w:fill="auto"/>
              </w:rPr>
            </w:pPr>
            <w:r w:rsidRPr="000F6BA8">
              <w:rPr>
                <w:rFonts w:eastAsiaTheme="minorHAnsi"/>
                <w:b/>
                <w:bCs/>
                <w:shd w:val="clear" w:color="auto" w:fill="auto"/>
              </w:rPr>
              <w:t>5</w:t>
            </w:r>
          </w:p>
        </w:tc>
        <w:tc>
          <w:tcPr>
            <w:tcW w:w="1258" w:type="dxa"/>
          </w:tcPr>
          <w:p w14:paraId="296DF068"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0</w:t>
            </w:r>
          </w:p>
        </w:tc>
        <w:tc>
          <w:tcPr>
            <w:tcW w:w="1259" w:type="dxa"/>
          </w:tcPr>
          <w:p w14:paraId="79AC9C52"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0</w:t>
            </w:r>
          </w:p>
        </w:tc>
        <w:tc>
          <w:tcPr>
            <w:tcW w:w="1258" w:type="dxa"/>
            <w:gridSpan w:val="2"/>
          </w:tcPr>
          <w:p w14:paraId="6DF5EE1F"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0</w:t>
            </w:r>
          </w:p>
        </w:tc>
        <w:tc>
          <w:tcPr>
            <w:tcW w:w="1258" w:type="dxa"/>
          </w:tcPr>
          <w:p w14:paraId="0EBD10AD"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w:t>
            </w:r>
          </w:p>
        </w:tc>
        <w:tc>
          <w:tcPr>
            <w:tcW w:w="1259" w:type="dxa"/>
          </w:tcPr>
          <w:p w14:paraId="0635889B" w14:textId="77777777" w:rsidR="004D3C01" w:rsidRDefault="004D3C01" w:rsidP="00467BE8">
            <w:pPr>
              <w:autoSpaceDE w:val="0"/>
              <w:autoSpaceDN w:val="0"/>
              <w:adjustRightInd w:val="0"/>
              <w:spacing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hd w:val="clear" w:color="auto" w:fill="auto"/>
              </w:rPr>
            </w:pPr>
            <w:r w:rsidRPr="00F01D34">
              <w:t>1</w:t>
            </w:r>
          </w:p>
        </w:tc>
      </w:tr>
      <w:tr w:rsidR="004D3C01" w14:paraId="4571CBDF" w14:textId="77777777" w:rsidTr="00B6475F">
        <w:tc>
          <w:tcPr>
            <w:cnfStyle w:val="001000000000" w:firstRow="0" w:lastRow="0" w:firstColumn="1" w:lastColumn="0" w:oddVBand="0" w:evenVBand="0" w:oddHBand="0" w:evenHBand="0" w:firstRowFirstColumn="0" w:firstRowLastColumn="0" w:lastRowFirstColumn="0" w:lastRowLastColumn="0"/>
            <w:tcW w:w="720" w:type="dxa"/>
          </w:tcPr>
          <w:p w14:paraId="27C2099E" w14:textId="77777777" w:rsidR="004D3C01" w:rsidRPr="000F6BA8" w:rsidRDefault="004D3C01" w:rsidP="00467BE8">
            <w:pPr>
              <w:autoSpaceDE w:val="0"/>
              <w:autoSpaceDN w:val="0"/>
              <w:adjustRightInd w:val="0"/>
              <w:spacing w:line="240" w:lineRule="auto"/>
              <w:jc w:val="center"/>
              <w:rPr>
                <w:rFonts w:eastAsiaTheme="minorHAnsi"/>
                <w:b w:val="0"/>
                <w:bCs w:val="0"/>
                <w:shd w:val="clear" w:color="auto" w:fill="auto"/>
              </w:rPr>
            </w:pPr>
          </w:p>
        </w:tc>
        <w:tc>
          <w:tcPr>
            <w:tcW w:w="1080" w:type="dxa"/>
          </w:tcPr>
          <w:p w14:paraId="59F7C6EB"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p>
        </w:tc>
        <w:tc>
          <w:tcPr>
            <w:tcW w:w="1258" w:type="dxa"/>
          </w:tcPr>
          <w:p w14:paraId="1196FB04" w14:textId="77777777" w:rsidR="004D3C01" w:rsidRPr="000F6BA8"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bCs/>
                <w:shd w:val="clear" w:color="auto" w:fill="auto"/>
              </w:rPr>
            </w:pPr>
            <w:r w:rsidRPr="003733B4">
              <w:rPr>
                <w:rFonts w:eastAsiaTheme="minorHAnsi"/>
                <w:sz w:val="22"/>
                <w:szCs w:val="22"/>
                <w:shd w:val="clear" w:color="auto" w:fill="auto"/>
              </w:rPr>
              <w:t>% of Total</w:t>
            </w:r>
          </w:p>
        </w:tc>
        <w:tc>
          <w:tcPr>
            <w:tcW w:w="1258" w:type="dxa"/>
          </w:tcPr>
          <w:p w14:paraId="68289387"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0.0%</w:t>
            </w:r>
          </w:p>
        </w:tc>
        <w:tc>
          <w:tcPr>
            <w:tcW w:w="1259" w:type="dxa"/>
          </w:tcPr>
          <w:p w14:paraId="77B0A264"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0.0%</w:t>
            </w:r>
          </w:p>
        </w:tc>
        <w:tc>
          <w:tcPr>
            <w:tcW w:w="1258" w:type="dxa"/>
            <w:gridSpan w:val="2"/>
          </w:tcPr>
          <w:p w14:paraId="4E52DC4D"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0.0%</w:t>
            </w:r>
          </w:p>
        </w:tc>
        <w:tc>
          <w:tcPr>
            <w:tcW w:w="1258" w:type="dxa"/>
          </w:tcPr>
          <w:p w14:paraId="5BDA471E"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0.1%</w:t>
            </w:r>
          </w:p>
        </w:tc>
        <w:tc>
          <w:tcPr>
            <w:tcW w:w="1259" w:type="dxa"/>
          </w:tcPr>
          <w:p w14:paraId="5FE73F3C" w14:textId="77777777" w:rsidR="004D3C01" w:rsidRPr="002D6A15" w:rsidRDefault="004D3C01" w:rsidP="00467BE8">
            <w:pPr>
              <w:autoSpaceDE w:val="0"/>
              <w:autoSpaceDN w:val="0"/>
              <w:adjustRightInd w:val="0"/>
              <w:spacing w:line="240" w:lineRule="auto"/>
              <w:jc w:val="center"/>
              <w:cnfStyle w:val="000000000000" w:firstRow="0" w:lastRow="0" w:firstColumn="0" w:lastColumn="0" w:oddVBand="0" w:evenVBand="0" w:oddHBand="0" w:evenHBand="0" w:firstRowFirstColumn="0" w:firstRowLastColumn="0" w:lastRowFirstColumn="0" w:lastRowLastColumn="0"/>
            </w:pPr>
            <w:r w:rsidRPr="00F01D34">
              <w:t>0.1%</w:t>
            </w:r>
          </w:p>
        </w:tc>
      </w:tr>
    </w:tbl>
    <w:p w14:paraId="39A6F324" w14:textId="77777777" w:rsidR="004D3C01" w:rsidRPr="00501504" w:rsidRDefault="004D3C01" w:rsidP="004D3C01">
      <w:pPr>
        <w:autoSpaceDE w:val="0"/>
        <w:autoSpaceDN w:val="0"/>
        <w:adjustRightInd w:val="0"/>
        <w:spacing w:line="240" w:lineRule="auto"/>
        <w:rPr>
          <w:rFonts w:eastAsiaTheme="minorHAnsi"/>
          <w:shd w:val="clear" w:color="auto" w:fill="auto"/>
        </w:rPr>
      </w:pPr>
    </w:p>
    <w:p w14:paraId="54CA90B5" w14:textId="77777777" w:rsidR="004D3C01" w:rsidRPr="00501504" w:rsidRDefault="004D3C01" w:rsidP="004D3C01">
      <w:pPr>
        <w:autoSpaceDE w:val="0"/>
        <w:autoSpaceDN w:val="0"/>
        <w:adjustRightInd w:val="0"/>
        <w:spacing w:line="400" w:lineRule="atLeast"/>
        <w:rPr>
          <w:rFonts w:eastAsiaTheme="minorHAnsi"/>
          <w:shd w:val="clear" w:color="auto" w:fill="auto"/>
        </w:rPr>
      </w:pPr>
    </w:p>
    <w:p w14:paraId="04E00BF8" w14:textId="77777777" w:rsidR="00FB43BB" w:rsidRPr="00822E03" w:rsidRDefault="00FB43BB" w:rsidP="0093530D">
      <w:pPr>
        <w:spacing w:line="480" w:lineRule="auto"/>
        <w:ind w:firstLine="720"/>
      </w:pPr>
    </w:p>
    <w:p w14:paraId="23FE897E" w14:textId="02142121" w:rsidR="00822E03" w:rsidRPr="00822E03" w:rsidRDefault="00822E03" w:rsidP="00B6475F">
      <w:pPr>
        <w:pStyle w:val="Heading2"/>
      </w:pPr>
      <w:r w:rsidRPr="00B6475F">
        <w:lastRenderedPageBreak/>
        <w:t>Definition</w:t>
      </w:r>
      <w:r w:rsidR="00423AFE" w:rsidRPr="00B6475F">
        <w:t>s</w:t>
      </w:r>
      <w:r w:rsidRPr="00822E03">
        <w:t xml:space="preserve"> of vocal play and turn-taking </w:t>
      </w:r>
    </w:p>
    <w:p w14:paraId="68BE6E89" w14:textId="15CBDB66" w:rsidR="00822E03" w:rsidRDefault="00822E03" w:rsidP="0093530D">
      <w:pPr>
        <w:spacing w:line="480" w:lineRule="auto"/>
        <w:ind w:firstLine="720"/>
        <w:rPr>
          <w:rFonts w:eastAsia="Times New Roman"/>
          <w:color w:val="000033"/>
        </w:rPr>
      </w:pPr>
      <w:r w:rsidRPr="00822E03">
        <w:rPr>
          <w:rFonts w:eastAsia="Times New Roman"/>
          <w:color w:val="000033"/>
        </w:rPr>
        <w:t xml:space="preserve">The all-day recording method does not at this point include video for a variety of technical reasons that will hopefully be overcome in the </w:t>
      </w:r>
      <w:r w:rsidR="00B6475F" w:rsidRPr="00822E03">
        <w:rPr>
          <w:rFonts w:eastAsia="Times New Roman"/>
          <w:color w:val="000033"/>
        </w:rPr>
        <w:t>not-too-distant</w:t>
      </w:r>
      <w:r w:rsidRPr="00822E03">
        <w:rPr>
          <w:rFonts w:eastAsia="Times New Roman"/>
          <w:color w:val="000033"/>
        </w:rPr>
        <w:t xml:space="preserve"> future. For the LENA-based work, audio-only (we have fairly good SNR, usually available with LENA), we operate with fairly simple rules of judgment that define VP (also</w:t>
      </w:r>
      <w:r w:rsidR="0018300A">
        <w:rPr>
          <w:rFonts w:eastAsia="Times New Roman"/>
          <w:color w:val="000033"/>
        </w:rPr>
        <w:t xml:space="preserve"> called</w:t>
      </w:r>
      <w:r w:rsidRPr="00822E03">
        <w:rPr>
          <w:rFonts w:eastAsia="Times New Roman"/>
          <w:color w:val="000033"/>
        </w:rPr>
        <w:t xml:space="preserve"> exploratory vocalization) as follows: for a protophone to be judged as vocal play 1) it must not be deemed to be part of a social interaction; 2) it must not be deemed an attempt to initiate an interaction (as in calling for attention); and 3) it must not be deemed to be an accidental sound (an effort grunt for example). These principles are in accord with the original suggestions about vocal play by researchers from the 70’s and 80’s, in particular Betty Stark </w:t>
      </w:r>
      <w:r w:rsidR="00AC7BD0">
        <w:rPr>
          <w:rFonts w:eastAsia="Times New Roman"/>
          <w:color w:val="000033"/>
        </w:rPr>
        <w:fldChar w:fldCharType="begin">
          <w:fldData xml:space="preserve">PEVuZE5vdGU+PENpdGU+PEF1dGhvcj5TdGFyazwvQXV0aG9yPjxZZWFyPjE5ODE8L1llYXI+PFJl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</w:fldData>
        </w:fldChar>
      </w:r>
      <w:r w:rsidR="00AC7BD0">
        <w:rPr>
          <w:rFonts w:eastAsia="Times New Roman"/>
          <w:color w:val="000033"/>
        </w:rPr>
        <w:instrText xml:space="preserve"> ADDIN EN.CITE </w:instrText>
      </w:r>
      <w:r w:rsidR="00AC7BD0">
        <w:rPr>
          <w:rFonts w:eastAsia="Times New Roman"/>
          <w:color w:val="000033"/>
        </w:rPr>
        <w:fldChar w:fldCharType="begin">
          <w:fldData xml:space="preserve">PEVuZE5vdGU+PENpdGU+PEF1dGhvcj5TdGFyazwvQXV0aG9yPjxZZWFyPjE5ODE8L1llYXI+PFJl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</w:fldData>
        </w:fldChar>
      </w:r>
      <w:r w:rsidR="00AC7BD0">
        <w:rPr>
          <w:rFonts w:eastAsia="Times New Roman"/>
          <w:color w:val="000033"/>
        </w:rPr>
        <w:instrText xml:space="preserve"> ADDIN EN.CITE.DATA </w:instrText>
      </w:r>
      <w:r w:rsidR="00AC7BD0">
        <w:rPr>
          <w:rFonts w:eastAsia="Times New Roman"/>
          <w:color w:val="000033"/>
        </w:rPr>
      </w:r>
      <w:r w:rsidR="00AC7BD0">
        <w:rPr>
          <w:rFonts w:eastAsia="Times New Roman"/>
          <w:color w:val="000033"/>
        </w:rPr>
        <w:fldChar w:fldCharType="end"/>
      </w:r>
      <w:r w:rsidR="00AC7BD0">
        <w:rPr>
          <w:rFonts w:eastAsia="Times New Roman"/>
          <w:color w:val="000033"/>
        </w:rPr>
      </w:r>
      <w:r w:rsidR="00AC7BD0">
        <w:rPr>
          <w:rFonts w:eastAsia="Times New Roman"/>
          <w:color w:val="000033"/>
        </w:rPr>
        <w:fldChar w:fldCharType="separate"/>
      </w:r>
      <w:r w:rsidR="00AC7BD0">
        <w:rPr>
          <w:rFonts w:eastAsia="Times New Roman"/>
          <w:noProof/>
          <w:color w:val="000033"/>
        </w:rPr>
        <w:t>(Stark, 1978, 1980</w:t>
      </w:r>
      <w:r w:rsidR="0018300A">
        <w:rPr>
          <w:rFonts w:eastAsia="Times New Roman"/>
          <w:noProof/>
          <w:color w:val="000033"/>
        </w:rPr>
        <w:t>, 1981</w:t>
      </w:r>
      <w:r w:rsidR="00AC7BD0">
        <w:rPr>
          <w:rFonts w:eastAsia="Times New Roman"/>
          <w:noProof/>
          <w:color w:val="000033"/>
        </w:rPr>
        <w:t>)</w:t>
      </w:r>
      <w:r w:rsidR="00AC7BD0">
        <w:rPr>
          <w:rFonts w:eastAsia="Times New Roman"/>
          <w:color w:val="000033"/>
        </w:rPr>
        <w:fldChar w:fldCharType="end"/>
      </w:r>
      <w:r w:rsidRPr="00822E03">
        <w:rPr>
          <w:rFonts w:eastAsia="Times New Roman"/>
          <w:color w:val="000033"/>
        </w:rPr>
        <w:t>. By our definitions, TT vocalizations produced by the baby are ruled out as VP, so the judgments of VP and TT are intended to be independent, and indeed the correlation between VP and TT judgments is near 0</w:t>
      </w:r>
      <w:r w:rsidR="0018300A">
        <w:rPr>
          <w:rFonts w:eastAsia="Times New Roman"/>
          <w:color w:val="000033"/>
        </w:rPr>
        <w:t xml:space="preserve">, and the distributions of segments judged to have high and low TT and VP are extremely different (see Tables </w:t>
      </w:r>
      <w:r w:rsidR="00116476">
        <w:rPr>
          <w:rFonts w:eastAsia="Times New Roman"/>
          <w:color w:val="000033"/>
        </w:rPr>
        <w:t>S</w:t>
      </w:r>
      <w:r w:rsidR="0029349D">
        <w:rPr>
          <w:rFonts w:eastAsia="Times New Roman"/>
          <w:color w:val="000033"/>
        </w:rPr>
        <w:t>1</w:t>
      </w:r>
      <w:r w:rsidR="00B6475F">
        <w:rPr>
          <w:rFonts w:eastAsia="Times New Roman"/>
          <w:color w:val="000033"/>
        </w:rPr>
        <w:t xml:space="preserve"> </w:t>
      </w:r>
      <w:r w:rsidR="0018300A">
        <w:rPr>
          <w:rFonts w:eastAsia="Times New Roman"/>
          <w:color w:val="000033"/>
        </w:rPr>
        <w:t xml:space="preserve">and </w:t>
      </w:r>
      <w:r w:rsidR="00116476">
        <w:rPr>
          <w:rFonts w:eastAsia="Times New Roman"/>
          <w:color w:val="000033"/>
        </w:rPr>
        <w:t>S</w:t>
      </w:r>
      <w:r w:rsidR="0029349D">
        <w:rPr>
          <w:rFonts w:eastAsia="Times New Roman"/>
          <w:color w:val="000033"/>
        </w:rPr>
        <w:t>2</w:t>
      </w:r>
      <w:r w:rsidR="0018300A">
        <w:rPr>
          <w:rFonts w:eastAsia="Times New Roman"/>
          <w:color w:val="000033"/>
        </w:rPr>
        <w:t xml:space="preserve"> above or Table 3 in the main text).</w:t>
      </w:r>
    </w:p>
    <w:p w14:paraId="2A4D96A2" w14:textId="51035069" w:rsidR="00423AFE" w:rsidRPr="00822E03" w:rsidRDefault="00423AFE" w:rsidP="0093530D">
      <w:pPr>
        <w:spacing w:line="480" w:lineRule="auto"/>
        <w:ind w:firstLine="720"/>
      </w:pPr>
      <w:r>
        <w:rPr>
          <w:rFonts w:eastAsia="Times New Roman"/>
          <w:color w:val="000033"/>
        </w:rPr>
        <w:t xml:space="preserve">An infant utterance is judged as consisting of TT if it is perceived as a response to another speaker’s infant-directed speech (IDS) utterance. Note that </w:t>
      </w:r>
      <w:r w:rsidR="00B426AC">
        <w:rPr>
          <w:rFonts w:eastAsia="Times New Roman"/>
          <w:color w:val="000033"/>
        </w:rPr>
        <w:t xml:space="preserve">an </w:t>
      </w:r>
      <w:r>
        <w:rPr>
          <w:rFonts w:eastAsia="Times New Roman"/>
          <w:color w:val="000033"/>
        </w:rPr>
        <w:t xml:space="preserve">utterance simply occurring </w:t>
      </w:r>
      <w:proofErr w:type="gramStart"/>
      <w:r>
        <w:rPr>
          <w:rFonts w:eastAsia="Times New Roman"/>
          <w:color w:val="000033"/>
        </w:rPr>
        <w:t>in the neighborhood of</w:t>
      </w:r>
      <w:proofErr w:type="gramEnd"/>
      <w:r>
        <w:rPr>
          <w:rFonts w:eastAsia="Times New Roman"/>
          <w:color w:val="000033"/>
        </w:rPr>
        <w:t xml:space="preserve"> speech of others, without actually being interpreted as responsive to that speech of others, </w:t>
      </w:r>
      <w:r w:rsidR="00B426AC">
        <w:rPr>
          <w:rFonts w:eastAsia="Times New Roman"/>
          <w:color w:val="000033"/>
        </w:rPr>
        <w:t>does</w:t>
      </w:r>
      <w:r>
        <w:rPr>
          <w:rFonts w:eastAsia="Times New Roman"/>
          <w:color w:val="000033"/>
        </w:rPr>
        <w:t xml:space="preserve"> not </w:t>
      </w:r>
      <w:r w:rsidR="00B426AC">
        <w:rPr>
          <w:rFonts w:eastAsia="Times New Roman"/>
          <w:color w:val="000033"/>
        </w:rPr>
        <w:t xml:space="preserve">qualify as </w:t>
      </w:r>
      <w:r>
        <w:rPr>
          <w:rFonts w:eastAsia="Times New Roman"/>
          <w:color w:val="000033"/>
        </w:rPr>
        <w:t xml:space="preserve">TT according to our definition. In general, listeners treat infant utterances as TT if they begin well after (&gt;200 ms after) the onset of the IDS utterance to which they are interpreted as being responsive, and not longer than 3 seconds after the offset of </w:t>
      </w:r>
      <w:r w:rsidR="0018300A">
        <w:rPr>
          <w:rFonts w:eastAsia="Times New Roman"/>
          <w:color w:val="000033"/>
        </w:rPr>
        <w:t>that</w:t>
      </w:r>
      <w:r>
        <w:rPr>
          <w:rFonts w:eastAsia="Times New Roman"/>
          <w:color w:val="000033"/>
        </w:rPr>
        <w:t xml:space="preserve"> IDS utterance. These </w:t>
      </w:r>
      <w:r w:rsidR="00B426AC">
        <w:rPr>
          <w:rFonts w:eastAsia="Times New Roman"/>
          <w:color w:val="000033"/>
        </w:rPr>
        <w:t xml:space="preserve">time </w:t>
      </w:r>
      <w:r>
        <w:rPr>
          <w:rFonts w:eastAsia="Times New Roman"/>
          <w:color w:val="000033"/>
        </w:rPr>
        <w:t xml:space="preserve">values have been assessed empirically </w:t>
      </w:r>
      <w:r w:rsidR="00AC7BD0">
        <w:rPr>
          <w:rFonts w:eastAsia="Times New Roman"/>
          <w:color w:val="000033"/>
        </w:rPr>
        <w:fldChar w:fldCharType="begin"/>
      </w:r>
      <w:r w:rsidR="00AC7BD0">
        <w:rPr>
          <w:rFonts w:eastAsia="Times New Roman"/>
          <w:color w:val="000033"/>
        </w:rPr>
        <w:instrText xml:space="preserve"> ADDIN EN.CITE &lt;EndNote&gt;&lt;Cite&gt;&lt;Author&gt;Farran&lt;/Author&gt;&lt;Year&gt;2019&lt;/Year&gt;&lt;RecNum&gt;14503&lt;/RecNum&gt;&lt;DisplayText&gt;(Farran, Yoo, Lee, Bowman, &amp;amp; Oller, 2019)&lt;/DisplayText&gt;&lt;record&gt;&lt;rec-number&gt;14503&lt;/rec-number&gt;&lt;foreign-keys&gt;&lt;key app="EN" db-id="ts2p0pet9t99z3etp0952t2pt2xev2sdvads" timestamp="1573663088"&gt;14503&lt;/key&gt;&lt;key app="ENWeb" db-id=""&gt;0&lt;/key&gt;&lt;/foreign-keys&gt;&lt;ref-type name="Journal Article"&gt;17&lt;/ref-type&gt;&lt;contributors&gt;&lt;authors&gt;&lt;author&gt;Farran, L. K.&lt;/author&gt;&lt;author&gt;Yoo, H.&lt;/author&gt;&lt;author&gt;Lee, C-C.&lt;/author&gt;&lt;author&gt;Bowman, D. D.&lt;/author&gt;&lt;author&gt;Oller, D. K.&lt;/author&gt;&lt;/authors&gt;&lt;/contributors&gt;&lt;titles&gt;&lt;title&gt;Temporal Coordination in Mother–Infant Vocal Interaction: A Cross-Cultural Comparison&lt;/title&gt;&lt;secondary-title&gt;Frontiers in Psychology&lt;/secondary-title&gt;&lt;/titles&gt;&lt;periodical&gt;&lt;full-title&gt;Frontiers in Psychology&lt;/full-title&gt;&lt;/periodical&gt;&lt;volume&gt;10&lt;/volume&gt;&lt;keywords&gt;&lt;keyword&gt;Interaction&lt;/keyword&gt;&lt;keyword&gt;parent infant&lt;/keyword&gt;&lt;keyword&gt;Face to face&lt;/keyword&gt;&lt;/keywords&gt;&lt;dates&gt;&lt;year&gt;2019&lt;/year&gt;&lt;/dates&gt;&lt;urls&gt;&lt;/urls&gt;&lt;/record&gt;&lt;/Cite&gt;&lt;/EndNote&gt;</w:instrText>
      </w:r>
      <w:r w:rsidR="00AC7BD0">
        <w:rPr>
          <w:rFonts w:eastAsia="Times New Roman"/>
          <w:color w:val="000033"/>
        </w:rPr>
        <w:fldChar w:fldCharType="separate"/>
      </w:r>
      <w:r w:rsidR="00AC7BD0">
        <w:rPr>
          <w:rFonts w:eastAsia="Times New Roman"/>
          <w:noProof/>
          <w:color w:val="000033"/>
        </w:rPr>
        <w:t>(Farran, Yoo, Lee, Bowman, &amp; Oller, 2019)</w:t>
      </w:r>
      <w:r w:rsidR="00AC7BD0">
        <w:rPr>
          <w:rFonts w:eastAsia="Times New Roman"/>
          <w:color w:val="000033"/>
        </w:rPr>
        <w:fldChar w:fldCharType="end"/>
      </w:r>
      <w:r>
        <w:rPr>
          <w:rFonts w:eastAsia="Times New Roman"/>
          <w:color w:val="000033"/>
        </w:rPr>
        <w:t>.</w:t>
      </w:r>
    </w:p>
    <w:p w14:paraId="6CA36E16" w14:textId="77777777" w:rsidR="00822E03" w:rsidRDefault="00822E03" w:rsidP="00B6475F"/>
    <w:p w14:paraId="3DB281CF" w14:textId="77777777" w:rsidR="00B6475F" w:rsidRDefault="00B6475F">
      <w:pPr>
        <w:spacing w:after="160" w:line="259" w:lineRule="auto"/>
        <w:rPr>
          <w:b/>
          <w:bCs/>
          <w:sz w:val="32"/>
          <w:szCs w:val="32"/>
        </w:rPr>
      </w:pPr>
      <w:r>
        <w:rPr>
          <w:b/>
          <w:bCs/>
          <w:sz w:val="32"/>
          <w:szCs w:val="32"/>
        </w:rPr>
        <w:br w:type="page"/>
      </w:r>
    </w:p>
    <w:p w14:paraId="2C981BB5" w14:textId="54C9832E" w:rsidR="00B6475F" w:rsidRDefault="00B6475F" w:rsidP="00B6475F">
      <w:pPr>
        <w:pStyle w:val="Heading1"/>
      </w:pPr>
      <w:r>
        <w:lastRenderedPageBreak/>
        <w:t>Appendix B</w:t>
      </w:r>
    </w:p>
    <w:p w14:paraId="585006F8" w14:textId="77777777" w:rsidR="00B6475F" w:rsidRDefault="00B6475F" w:rsidP="00B6475F"/>
    <w:p w14:paraId="2229B6FD" w14:textId="6F818ECB" w:rsidR="00822E03" w:rsidRPr="00822E03" w:rsidRDefault="00822E03" w:rsidP="00B6475F">
      <w:pPr>
        <w:pStyle w:val="Heading2"/>
      </w:pPr>
      <w:r w:rsidRPr="00B6475F">
        <w:t>Coder</w:t>
      </w:r>
      <w:r w:rsidRPr="00822E03">
        <w:t xml:space="preserve"> Agreement </w:t>
      </w:r>
    </w:p>
    <w:p w14:paraId="1763C812" w14:textId="6ADA37A1" w:rsidR="00423AFE" w:rsidRDefault="00423AFE" w:rsidP="00423AFE">
      <w:pPr>
        <w:spacing w:line="480" w:lineRule="auto"/>
        <w:rPr>
          <w:b/>
          <w:bCs/>
        </w:rPr>
      </w:pPr>
      <w:r>
        <w:rPr>
          <w:b/>
          <w:bCs/>
        </w:rPr>
        <w:t>Cod</w:t>
      </w:r>
      <w:r w:rsidR="00AE3765">
        <w:rPr>
          <w:b/>
          <w:bCs/>
        </w:rPr>
        <w:t>ing</w:t>
      </w:r>
      <w:r>
        <w:rPr>
          <w:b/>
          <w:bCs/>
        </w:rPr>
        <w:t xml:space="preserve"> agreement rationale</w:t>
      </w:r>
    </w:p>
    <w:p w14:paraId="2DDFB9F5" w14:textId="4965D48E" w:rsidR="00423AFE" w:rsidRPr="00423AFE" w:rsidRDefault="00E245FE" w:rsidP="00423AFE">
      <w:pPr>
        <w:shd w:val="clear" w:color="auto" w:fill="FFFFFF"/>
        <w:spacing w:line="480" w:lineRule="auto"/>
        <w:ind w:firstLine="720"/>
        <w:rPr>
          <w:rFonts w:eastAsia="Times New Roman"/>
          <w:color w:val="000033"/>
        </w:rPr>
      </w:pPr>
      <w:r>
        <w:rPr>
          <w:rFonts w:eastAsia="Times New Roman"/>
          <w:color w:val="000033"/>
        </w:rPr>
        <w:t>Agreement among coders</w:t>
      </w:r>
      <w:r w:rsidR="00423AFE" w:rsidRPr="00423AFE">
        <w:rPr>
          <w:rFonts w:eastAsia="Times New Roman"/>
          <w:color w:val="000033"/>
        </w:rPr>
        <w:t xml:space="preserve"> does not, in principle, need to meet a specific criterion of magnitude</w:t>
      </w:r>
      <w:r w:rsidR="00423AFE">
        <w:rPr>
          <w:rFonts w:eastAsia="Times New Roman"/>
          <w:color w:val="000033"/>
        </w:rPr>
        <w:t xml:space="preserve">. Agreement must, however, </w:t>
      </w:r>
      <w:r w:rsidR="00423AFE" w:rsidRPr="00423AFE">
        <w:rPr>
          <w:rFonts w:eastAsia="Times New Roman"/>
          <w:color w:val="000033"/>
        </w:rPr>
        <w:t xml:space="preserve">be significantly better than chance </w:t>
      </w:r>
      <w:proofErr w:type="gramStart"/>
      <w:r w:rsidR="00423AFE" w:rsidRPr="00423AFE">
        <w:rPr>
          <w:rFonts w:eastAsia="Times New Roman"/>
          <w:color w:val="000033"/>
        </w:rPr>
        <w:t>in order for</w:t>
      </w:r>
      <w:proofErr w:type="gramEnd"/>
      <w:r w:rsidR="00423AFE" w:rsidRPr="00423AFE">
        <w:rPr>
          <w:rFonts w:eastAsia="Times New Roman"/>
          <w:color w:val="000033"/>
        </w:rPr>
        <w:t xml:space="preserve"> it to provide a possible basis for discerning effects on a parameter such as CBR. If coder agreement is relatively low, the chance of discerning a real difference is more limit</w:t>
      </w:r>
      <w:r w:rsidR="00AC7BD0">
        <w:rPr>
          <w:rFonts w:eastAsia="Times New Roman"/>
          <w:color w:val="000033"/>
        </w:rPr>
        <w:t>ed. O</w:t>
      </w:r>
      <w:r w:rsidR="00423AFE" w:rsidRPr="00423AFE">
        <w:rPr>
          <w:rFonts w:eastAsia="Times New Roman"/>
          <w:color w:val="000033"/>
        </w:rPr>
        <w:t xml:space="preserve">ne can think of low agreement as constituting noise in the analysis and as imposing a power limitation. The fact that significant effects of VP (and TT) were found, even though coder agreement was not high (by typical standards) is evidence of real </w:t>
      </w:r>
      <w:proofErr w:type="gramStart"/>
      <w:r w:rsidR="00423AFE" w:rsidRPr="00423AFE">
        <w:rPr>
          <w:rFonts w:eastAsia="Times New Roman"/>
          <w:color w:val="000033"/>
        </w:rPr>
        <w:t>effects, and</w:t>
      </w:r>
      <w:proofErr w:type="gramEnd"/>
      <w:r w:rsidR="00423AFE" w:rsidRPr="00423AFE">
        <w:rPr>
          <w:rFonts w:eastAsia="Times New Roman"/>
          <w:color w:val="000033"/>
        </w:rPr>
        <w:t xml:space="preserve"> leaves open the possibly of greater real effects if the observational system can be improved (especially by moment to moment coding of infant utterances instead of questionnaire responses at the end of each five min segment) or by more extensive training on the questionnaire items. </w:t>
      </w:r>
    </w:p>
    <w:p w14:paraId="0A53B49E" w14:textId="48904EAD" w:rsidR="00423AFE" w:rsidRPr="00423AFE" w:rsidRDefault="00423AFE" w:rsidP="00423AFE">
      <w:pPr>
        <w:shd w:val="clear" w:color="auto" w:fill="FFFFFF"/>
        <w:spacing w:line="480" w:lineRule="auto"/>
        <w:ind w:firstLine="720"/>
        <w:rPr>
          <w:rFonts w:eastAsia="Times New Roman"/>
          <w:color w:val="000033"/>
        </w:rPr>
      </w:pPr>
      <w:r w:rsidRPr="00423AFE">
        <w:rPr>
          <w:rFonts w:eastAsia="Times New Roman"/>
          <w:color w:val="000033"/>
        </w:rPr>
        <w:t xml:space="preserve">In </w:t>
      </w:r>
      <w:r w:rsidR="00B426AC">
        <w:rPr>
          <w:rFonts w:eastAsia="Times New Roman"/>
          <w:color w:val="000033"/>
        </w:rPr>
        <w:t>our work</w:t>
      </w:r>
      <w:r w:rsidRPr="00423AFE">
        <w:rPr>
          <w:rFonts w:eastAsia="Times New Roman"/>
          <w:color w:val="000033"/>
        </w:rPr>
        <w:t>, human observation is expected to show variable categorizations across coders for vocal types and social event types, even after careful training. Infant actions are also expected to vary. Both the infant actions and the judgments of them by parents or coders (whom we often portray as simulated parents) must be expected to vary because these factors are surely under selection pressure, which in Darwinian theory require variation, because otherwise there could be no selection on them. In fact</w:t>
      </w:r>
      <w:r w:rsidR="00AC7BD0">
        <w:rPr>
          <w:rFonts w:eastAsia="Times New Roman"/>
          <w:color w:val="000033"/>
        </w:rPr>
        <w:t>,</w:t>
      </w:r>
      <w:r w:rsidRPr="00423AFE">
        <w:rPr>
          <w:rFonts w:eastAsia="Times New Roman"/>
          <w:color w:val="000033"/>
        </w:rPr>
        <w:t xml:space="preserve"> coder agreement levels on these and other of judgments are a source of important data regarding the real distributions of human reactions to events that matter in child development, for example, natural variations in how parents interpret infant actions</w:t>
      </w:r>
      <w:r w:rsidR="00B426AC">
        <w:rPr>
          <w:rFonts w:eastAsia="Times New Roman"/>
          <w:color w:val="000033"/>
        </w:rPr>
        <w:t xml:space="preserve">, </w:t>
      </w:r>
      <w:r w:rsidRPr="00423AFE">
        <w:rPr>
          <w:rFonts w:eastAsia="Times New Roman"/>
          <w:color w:val="000033"/>
        </w:rPr>
        <w:t xml:space="preserve">whether the infants are fussing or not, whether they are imitating or not, and so on </w:t>
      </w:r>
      <w:r w:rsidR="00AC7BD0">
        <w:rPr>
          <w:rFonts w:eastAsia="Times New Roman"/>
          <w:color w:val="000033"/>
        </w:rPr>
        <w:fldChar w:fldCharType="begin">
          <w:fldData xml:space="preserve">PEVuZE5vdGU+PENpdGU+PEF1dGhvcj5Mb25nPC9BdXRob3I+PFllYXI+MjAxOTwvWWVhcj48UmVj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</w:fldData>
        </w:fldChar>
      </w:r>
      <w:r w:rsidR="00AC7BD0">
        <w:rPr>
          <w:rFonts w:eastAsia="Times New Roman"/>
          <w:color w:val="000033"/>
        </w:rPr>
        <w:instrText xml:space="preserve"> ADDIN EN.CITE </w:instrText>
      </w:r>
      <w:r w:rsidR="00AC7BD0">
        <w:rPr>
          <w:rFonts w:eastAsia="Times New Roman"/>
          <w:color w:val="000033"/>
        </w:rPr>
        <w:fldChar w:fldCharType="begin">
          <w:fldData xml:space="preserve">PEVuZE5vdGU+PENpdGU+PEF1dGhvcj5Mb25nPC9BdXRob3I+PFllYXI+MjAxOTwvWWVhcj48UmVj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</w:fldData>
        </w:fldChar>
      </w:r>
      <w:r w:rsidR="00AC7BD0">
        <w:rPr>
          <w:rFonts w:eastAsia="Times New Roman"/>
          <w:color w:val="000033"/>
        </w:rPr>
        <w:instrText xml:space="preserve"> ADDIN EN.CITE.DATA </w:instrText>
      </w:r>
      <w:r w:rsidR="00AC7BD0">
        <w:rPr>
          <w:rFonts w:eastAsia="Times New Roman"/>
          <w:color w:val="000033"/>
        </w:rPr>
      </w:r>
      <w:r w:rsidR="00AC7BD0">
        <w:rPr>
          <w:rFonts w:eastAsia="Times New Roman"/>
          <w:color w:val="000033"/>
        </w:rPr>
        <w:fldChar w:fldCharType="end"/>
      </w:r>
      <w:r w:rsidR="00AC7BD0">
        <w:rPr>
          <w:rFonts w:eastAsia="Times New Roman"/>
          <w:color w:val="000033"/>
        </w:rPr>
      </w:r>
      <w:r w:rsidR="00AC7BD0">
        <w:rPr>
          <w:rFonts w:eastAsia="Times New Roman"/>
          <w:color w:val="000033"/>
        </w:rPr>
        <w:fldChar w:fldCharType="separate"/>
      </w:r>
      <w:r w:rsidR="00AC7BD0">
        <w:rPr>
          <w:rFonts w:eastAsia="Times New Roman"/>
          <w:noProof/>
          <w:color w:val="000033"/>
        </w:rPr>
        <w:t>(Long, Oller, &amp; Bowman, 2019; Yoo, Buder, Bowman, Bidelman, &amp; Oller, 2019)</w:t>
      </w:r>
      <w:r w:rsidR="00AC7BD0">
        <w:rPr>
          <w:rFonts w:eastAsia="Times New Roman"/>
          <w:color w:val="000033"/>
        </w:rPr>
        <w:fldChar w:fldCharType="end"/>
      </w:r>
      <w:r w:rsidRPr="00423AFE">
        <w:rPr>
          <w:rFonts w:eastAsia="Times New Roman"/>
          <w:color w:val="000033"/>
        </w:rPr>
        <w:t>.</w:t>
      </w:r>
    </w:p>
    <w:p w14:paraId="6C2A92A7" w14:textId="663B51D0" w:rsidR="00E245FE" w:rsidRPr="00E245FE" w:rsidRDefault="00E245FE" w:rsidP="00E245FE">
      <w:pPr>
        <w:shd w:val="clear" w:color="auto" w:fill="FFFFFF"/>
        <w:spacing w:line="480" w:lineRule="auto"/>
        <w:ind w:firstLine="720"/>
        <w:rPr>
          <w:rFonts w:eastAsia="Times New Roman"/>
          <w:color w:val="000033"/>
        </w:rPr>
      </w:pPr>
      <w:r w:rsidRPr="00E245FE">
        <w:rPr>
          <w:rFonts w:eastAsia="Times New Roman"/>
          <w:color w:val="000033"/>
        </w:rPr>
        <w:lastRenderedPageBreak/>
        <w:t xml:space="preserve">These points run counter to a tradition in psychology that attempts to impose specific criteria for coder agreement levels (or effect sizes or alpha levels) on all research. Such criteria are ultimately unworkable, because they tend to ignore a host of related factors that determine plausible or meaningful agreement levels (or effect sizes or alpha levels). For ethological research (of which the present work is an example), we are obliged to quantify phenomena that are often fuzzy by nature, and yield by nature lower agreement levels among coders than the tradition in psychology often advocates. However well that tradition seems to work in laboratory experimentation (the most common mode of psychological research), it is often impossible to </w:t>
      </w:r>
      <w:r w:rsidR="00B426AC">
        <w:rPr>
          <w:rFonts w:eastAsia="Times New Roman"/>
          <w:color w:val="000033"/>
        </w:rPr>
        <w:t>implement</w:t>
      </w:r>
      <w:r w:rsidRPr="00E245FE">
        <w:rPr>
          <w:rFonts w:eastAsia="Times New Roman"/>
          <w:color w:val="000033"/>
        </w:rPr>
        <w:t xml:space="preserve"> such traditions in natural observational research without sacrificing much of the primary data of interest on the grounds that agreement criteria cannot be met. </w:t>
      </w:r>
    </w:p>
    <w:p w14:paraId="476F512B" w14:textId="3AE30E9D" w:rsidR="00E245FE" w:rsidRPr="00E245FE" w:rsidRDefault="00AE3765" w:rsidP="00E245FE">
      <w:pPr>
        <w:shd w:val="clear" w:color="auto" w:fill="FFFFFF"/>
        <w:spacing w:line="480" w:lineRule="auto"/>
        <w:ind w:firstLine="720"/>
        <w:rPr>
          <w:rFonts w:eastAsia="Times New Roman"/>
          <w:color w:val="000033"/>
        </w:rPr>
      </w:pPr>
      <w:proofErr w:type="gramStart"/>
      <w:r>
        <w:rPr>
          <w:rFonts w:eastAsia="Times New Roman"/>
          <w:color w:val="000033"/>
        </w:rPr>
        <w:t>Still</w:t>
      </w:r>
      <w:proofErr w:type="gramEnd"/>
      <w:r>
        <w:rPr>
          <w:rFonts w:eastAsia="Times New Roman"/>
          <w:color w:val="000033"/>
        </w:rPr>
        <w:t xml:space="preserve"> we </w:t>
      </w:r>
      <w:r w:rsidR="00E245FE" w:rsidRPr="00E245FE">
        <w:rPr>
          <w:rFonts w:eastAsia="Times New Roman"/>
          <w:color w:val="000033"/>
        </w:rPr>
        <w:t>will seek to impose more extensive training on many of the questionnaire items</w:t>
      </w:r>
      <w:r>
        <w:rPr>
          <w:rFonts w:eastAsia="Times New Roman"/>
          <w:color w:val="000033"/>
        </w:rPr>
        <w:t xml:space="preserve"> of our coding approach,</w:t>
      </w:r>
      <w:r w:rsidR="00E245FE" w:rsidRPr="00E245FE">
        <w:rPr>
          <w:rFonts w:eastAsia="Times New Roman"/>
          <w:color w:val="000033"/>
        </w:rPr>
        <w:t xml:space="preserve"> including VP and TT</w:t>
      </w:r>
      <w:r w:rsidR="00AC7BD0">
        <w:rPr>
          <w:rFonts w:eastAsia="Times New Roman"/>
          <w:color w:val="000033"/>
        </w:rPr>
        <w:t>,</w:t>
      </w:r>
      <w:r w:rsidR="00E245FE" w:rsidRPr="00E245FE">
        <w:rPr>
          <w:rFonts w:eastAsia="Times New Roman"/>
          <w:color w:val="000033"/>
        </w:rPr>
        <w:t xml:space="preserve"> </w:t>
      </w:r>
      <w:r>
        <w:rPr>
          <w:rFonts w:eastAsia="Times New Roman"/>
          <w:color w:val="000033"/>
        </w:rPr>
        <w:t>in the future. We also plan to</w:t>
      </w:r>
      <w:r w:rsidR="00E245FE" w:rsidRPr="00E245FE">
        <w:rPr>
          <w:rFonts w:eastAsia="Times New Roman"/>
          <w:color w:val="000033"/>
        </w:rPr>
        <w:t xml:space="preserve"> employ</w:t>
      </w:r>
      <w:r>
        <w:rPr>
          <w:rFonts w:eastAsia="Times New Roman"/>
          <w:color w:val="000033"/>
        </w:rPr>
        <w:t>,</w:t>
      </w:r>
      <w:r w:rsidR="00E245FE" w:rsidRPr="00E245FE">
        <w:rPr>
          <w:rFonts w:eastAsia="Times New Roman"/>
          <w:color w:val="000033"/>
        </w:rPr>
        <w:t xml:space="preserve"> when </w:t>
      </w:r>
      <w:r w:rsidR="00B426AC">
        <w:rPr>
          <w:rFonts w:eastAsia="Times New Roman"/>
          <w:color w:val="000033"/>
        </w:rPr>
        <w:t>practicable</w:t>
      </w:r>
      <w:r w:rsidR="00E245FE" w:rsidRPr="00E245FE">
        <w:rPr>
          <w:rFonts w:eastAsia="Times New Roman"/>
          <w:color w:val="000033"/>
        </w:rPr>
        <w:t xml:space="preserve">, coding of each infant utterance in terms of VP and TT </w:t>
      </w:r>
      <w:proofErr w:type="gramStart"/>
      <w:r w:rsidR="00E245FE" w:rsidRPr="00E245FE">
        <w:rPr>
          <w:rFonts w:eastAsia="Times New Roman"/>
          <w:color w:val="000033"/>
        </w:rPr>
        <w:t>in order to</w:t>
      </w:r>
      <w:proofErr w:type="gramEnd"/>
      <w:r w:rsidR="00E245FE" w:rsidRPr="00E245FE">
        <w:rPr>
          <w:rFonts w:eastAsia="Times New Roman"/>
          <w:color w:val="000033"/>
        </w:rPr>
        <w:t xml:space="preserve"> cross check the validity of the questionnaire approach, and potentially to provide more powerful measures. At the time we designed the research reported here, we did not anticipate the effects of VP and TT on CBR that were observed. Yet the effects were robust. Had we known that these questionnaire items would reveal the patterns we found, our training emphasis on VP and TT would surely have been higher.</w:t>
      </w:r>
    </w:p>
    <w:p w14:paraId="7B0E3B20" w14:textId="38A2B668" w:rsidR="00E245FE" w:rsidRPr="00E245FE" w:rsidRDefault="00AE3765" w:rsidP="00AE3765">
      <w:pPr>
        <w:shd w:val="clear" w:color="auto" w:fill="FFFFFF"/>
        <w:spacing w:line="480" w:lineRule="auto"/>
        <w:ind w:firstLine="720"/>
      </w:pPr>
      <w:r>
        <w:rPr>
          <w:rFonts w:eastAsia="Times New Roman"/>
          <w:color w:val="000033"/>
        </w:rPr>
        <w:t>T</w:t>
      </w:r>
      <w:r w:rsidR="00E245FE" w:rsidRPr="00E245FE">
        <w:rPr>
          <w:rFonts w:eastAsia="Times New Roman"/>
          <w:color w:val="000033"/>
        </w:rPr>
        <w:t xml:space="preserve">he coding </w:t>
      </w:r>
      <w:r>
        <w:rPr>
          <w:rFonts w:eastAsia="Times New Roman"/>
          <w:color w:val="000033"/>
        </w:rPr>
        <w:t xml:space="preserve">we do </w:t>
      </w:r>
      <w:r w:rsidR="00E245FE" w:rsidRPr="00E245FE">
        <w:rPr>
          <w:rFonts w:eastAsia="Times New Roman"/>
          <w:color w:val="000033"/>
        </w:rPr>
        <w:t xml:space="preserve">is time-consuming and costly, so there are limits to what </w:t>
      </w:r>
      <w:r>
        <w:rPr>
          <w:rFonts w:eastAsia="Times New Roman"/>
          <w:color w:val="000033"/>
        </w:rPr>
        <w:t>can be added</w:t>
      </w:r>
      <w:r w:rsidR="00E245FE" w:rsidRPr="00E245FE">
        <w:rPr>
          <w:rFonts w:eastAsia="Times New Roman"/>
          <w:color w:val="000033"/>
        </w:rPr>
        <w:t xml:space="preserve">, even now that there is more reason to focus on the VP and TT parameters. The questionnaire items were instituted because they allowed low-cost initial assessments of parameters that so far cannot be assessed by automated tools. They would even impose considerable costs (beyond our budgets) on </w:t>
      </w:r>
      <w:r w:rsidR="00E245FE" w:rsidRPr="00E245FE">
        <w:rPr>
          <w:rFonts w:eastAsia="Times New Roman"/>
          <w:i/>
          <w:iCs/>
          <w:color w:val="000033"/>
        </w:rPr>
        <w:t>real-time human coding</w:t>
      </w:r>
      <w:r w:rsidR="00E245FE" w:rsidRPr="00E245FE">
        <w:rPr>
          <w:rFonts w:eastAsia="Times New Roman"/>
          <w:color w:val="000033"/>
        </w:rPr>
        <w:t xml:space="preserve"> of individual infant utterances on TT and VP. </w:t>
      </w:r>
    </w:p>
    <w:p w14:paraId="4C4ED33F" w14:textId="33E1DDFE" w:rsidR="00423AFE" w:rsidRPr="00E245FE" w:rsidRDefault="00E245FE" w:rsidP="00E245FE">
      <w:pPr>
        <w:spacing w:line="480" w:lineRule="auto"/>
        <w:rPr>
          <w:b/>
          <w:bCs/>
        </w:rPr>
      </w:pPr>
      <w:r w:rsidRPr="00E245FE">
        <w:rPr>
          <w:b/>
          <w:bCs/>
        </w:rPr>
        <w:lastRenderedPageBreak/>
        <w:t>Coder agreement data for the present study</w:t>
      </w:r>
    </w:p>
    <w:p w14:paraId="74562A37" w14:textId="25761D63" w:rsidR="00E245FE" w:rsidRDefault="00E245FE" w:rsidP="00E30D05">
      <w:pPr>
        <w:spacing w:line="480" w:lineRule="auto"/>
        <w:ind w:firstLine="720"/>
      </w:pPr>
      <w:r>
        <w:t>Here we review three types of coder agreement data relevant to the present study</w:t>
      </w:r>
      <w:r w:rsidR="00B426AC">
        <w:t>. We also</w:t>
      </w:r>
      <w:r>
        <w:t xml:space="preserve"> refer the reader to prior papers (especially their Supplementary Materials sections) </w:t>
      </w:r>
      <w:proofErr w:type="gramStart"/>
      <w:r>
        <w:t>in order to</w:t>
      </w:r>
      <w:proofErr w:type="gramEnd"/>
      <w:r>
        <w:t xml:space="preserve"> obtain a fuller view about our coding training and coder agreement procedures </w:t>
      </w:r>
      <w:r w:rsidR="00AC7BD0">
        <w:fldChar w:fldCharType="begin">
          <w:fldData xml:space="preserve">PEVuZE5vdGU+PENpdGU+PEF1dGhvcj5PbGxlcjwvQXV0aG9yPjxZZWFyPjIwMTM8L1llYXI+PFJl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</w:fldData>
        </w:fldChar>
      </w:r>
      <w:r w:rsidR="00AC7BD0">
        <w:instrText xml:space="preserve"> ADDIN EN.CITE </w:instrText>
      </w:r>
      <w:r w:rsidR="00AC7BD0">
        <w:fldChar w:fldCharType="begin">
          <w:fldData xml:space="preserve">PEVuZE5vdGU+PENpdGU+PEF1dGhvcj5PbGxlcjwvQXV0aG9yPjxZZWFyPjIwMTM8L1llYXI+PFJl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</w:fldData>
        </w:fldChar>
      </w:r>
      <w:r w:rsidR="00AC7BD0">
        <w:instrText xml:space="preserve"> ADDIN EN.CITE.DATA </w:instrText>
      </w:r>
      <w:r w:rsidR="00AC7BD0">
        <w:fldChar w:fldCharType="end"/>
      </w:r>
      <w:r w:rsidR="00AC7BD0">
        <w:fldChar w:fldCharType="separate"/>
      </w:r>
      <w:r w:rsidR="00AC7BD0">
        <w:rPr>
          <w:noProof/>
        </w:rPr>
        <w:t>(Oller et al., 2013; Oller, Caskey, et al., 2019; Oller, Griebel, et al., 2019)</w:t>
      </w:r>
      <w:r w:rsidR="00AC7BD0">
        <w:fldChar w:fldCharType="end"/>
      </w:r>
      <w:r>
        <w:t xml:space="preserve">. </w:t>
      </w:r>
    </w:p>
    <w:p w14:paraId="21357FA8" w14:textId="1F975640" w:rsidR="00E30D05" w:rsidRPr="00E30D05" w:rsidRDefault="0075333C" w:rsidP="0075333C">
      <w:pPr>
        <w:pStyle w:val="ListParagraph"/>
        <w:numPr>
          <w:ilvl w:val="0"/>
          <w:numId w:val="5"/>
        </w:numPr>
        <w:spacing w:line="480" w:lineRule="auto"/>
      </w:pPr>
      <w:r>
        <w:t xml:space="preserve">   </w:t>
      </w:r>
      <w:r w:rsidR="00E245FE">
        <w:t xml:space="preserve">The data presented on coder agreement in the main text pertain to the following </w:t>
      </w:r>
      <w:proofErr w:type="gramStart"/>
      <w:r w:rsidR="00E245FE">
        <w:t>particular study</w:t>
      </w:r>
      <w:proofErr w:type="gramEnd"/>
      <w:r w:rsidR="00E245FE">
        <w:t xml:space="preserve">, which was conducted </w:t>
      </w:r>
      <w:r w:rsidR="00E245FE" w:rsidRPr="003E699E">
        <w:rPr>
          <w:i/>
          <w:iCs/>
        </w:rPr>
        <w:t>after</w:t>
      </w:r>
      <w:r w:rsidR="00E245FE">
        <w:t xml:space="preserve"> all the coding was done that was used to compute the results reported here and in the main text. </w:t>
      </w:r>
      <w:r w:rsidR="00423AFE">
        <w:t>I</w:t>
      </w:r>
      <w:r w:rsidR="00822E03" w:rsidRPr="00E30D05">
        <w:t xml:space="preserve">nter-rater agreement was examined for CBRs, TT level, and VP level using a secondary </w:t>
      </w:r>
      <w:r w:rsidR="00E30D05" w:rsidRPr="00E30D05">
        <w:t xml:space="preserve">LENA recording dataset coded by 7 of the same graduate student coders following </w:t>
      </w:r>
      <w:r w:rsidR="00116476">
        <w:t xml:space="preserve">essentially </w:t>
      </w:r>
      <w:r w:rsidR="00E30D05" w:rsidRPr="00E30D05">
        <w:t xml:space="preserve">the </w:t>
      </w:r>
      <w:r w:rsidR="00B426AC">
        <w:t xml:space="preserve">same </w:t>
      </w:r>
      <w:r w:rsidR="00E30D05" w:rsidRPr="00E30D05">
        <w:t xml:space="preserve">coding protocol used in this study. The 5-minute segments that had already been coded—each by one of the 7 individuals—came from a set of over 1000 such segments randomly selected from the all-day recordings of eight infants at each of six ages across the first year of life. &gt;380 of these segments had been coded in the very same way as in the present study, with determination of CBR, TT, and VP. A subset of 212 of these segments was semi-randomly selected to be assigned for a second pass of agreement coding, where the agreement coder would always be a different individual from the one who had provided the original coding. The number 212 was based on available coder time and the desire for a large enough sample to yield trustworthy agreement data. </w:t>
      </w:r>
    </w:p>
    <w:p w14:paraId="49721CFE" w14:textId="546F9606" w:rsidR="004B7ECA" w:rsidRDefault="00E30D05" w:rsidP="0075333C">
      <w:pPr>
        <w:spacing w:line="480" w:lineRule="auto"/>
        <w:ind w:left="720" w:firstLine="360"/>
      </w:pPr>
      <w:r w:rsidRPr="00E30D05">
        <w:t xml:space="preserve">Every one of the 7 agreement coders was assigned to at least 5 segments that had originally been coded by each of the other 6 coders. In addition, all agreement coders were assigned to at least 5 segments from each of the 8 infants. Finally, all the ages of infants were included for assignments to each of the agreement coders for at least 5 </w:t>
      </w:r>
      <w:r w:rsidRPr="00E30D05">
        <w:lastRenderedPageBreak/>
        <w:t>segments. The agreement coding was conducted blind, in the sense that no coder knew who had originally coded the segments assigned to them in the agreement phase, nor were they supplied with information about age or identity of the infants.</w:t>
      </w:r>
    </w:p>
    <w:p w14:paraId="57DB4B48" w14:textId="0BD48D26" w:rsidR="003E699E" w:rsidRDefault="003E699E" w:rsidP="0075333C">
      <w:pPr>
        <w:spacing w:line="480" w:lineRule="auto"/>
        <w:ind w:left="720" w:firstLine="360"/>
      </w:pPr>
      <w:r>
        <w:t>We resolved to report on this agreement study in the main text on the grounds that this was the mostly tightly designed and carefully implemented of all our agreement studies in recent years, using the methods of training and implementation as in the present work.</w:t>
      </w:r>
    </w:p>
    <w:p w14:paraId="6A1BAE48" w14:textId="4DF4883B" w:rsidR="00E245FE" w:rsidRDefault="0075333C" w:rsidP="0075333C">
      <w:pPr>
        <w:pStyle w:val="ListParagraph"/>
        <w:numPr>
          <w:ilvl w:val="0"/>
          <w:numId w:val="5"/>
        </w:numPr>
        <w:spacing w:line="480" w:lineRule="auto"/>
      </w:pPr>
      <w:r>
        <w:t xml:space="preserve">    </w:t>
      </w:r>
      <w:r w:rsidR="00E245FE">
        <w:t xml:space="preserve">A second study of agreement </w:t>
      </w:r>
      <w:r w:rsidR="003E699E">
        <w:t xml:space="preserve">was </w:t>
      </w:r>
      <w:r w:rsidR="00E245FE">
        <w:t xml:space="preserve">conducted after the </w:t>
      </w:r>
      <w:r w:rsidR="001778F8">
        <w:t>coding had been completed for nearly half the data reported in the Results of the present work. The agreement study</w:t>
      </w:r>
      <w:r w:rsidR="00AE3765">
        <w:t xml:space="preserve"> involved 10 of the 16 coders</w:t>
      </w:r>
      <w:r>
        <w:t xml:space="preserve"> on a subset of the very sample of recordings that is reported on in the Results of the present work. </w:t>
      </w:r>
      <w:r w:rsidR="00AE3765">
        <w:t xml:space="preserve">Each </w:t>
      </w:r>
      <w:r>
        <w:t xml:space="preserve">of 9 </w:t>
      </w:r>
      <w:r w:rsidR="00AE3765">
        <w:t>agreement coder</w:t>
      </w:r>
      <w:r>
        <w:t>s</w:t>
      </w:r>
      <w:r w:rsidR="00AE3765">
        <w:t xml:space="preserve"> was assigned to recode 5-min segment</w:t>
      </w:r>
      <w:r>
        <w:t>s</w:t>
      </w:r>
      <w:r w:rsidR="00AE3765">
        <w:t xml:space="preserve"> </w:t>
      </w:r>
      <w:r>
        <w:t xml:space="preserve">(there were 346 selected for the agreement study) </w:t>
      </w:r>
      <w:r w:rsidR="00AE3765">
        <w:t>that had been completed months before</w:t>
      </w:r>
      <w:r>
        <w:t xml:space="preserve"> by the </w:t>
      </w:r>
      <w:r w:rsidR="003E699E">
        <w:t xml:space="preserve">10 </w:t>
      </w:r>
      <w:r>
        <w:t>coders</w:t>
      </w:r>
      <w:r w:rsidR="00AE3765">
        <w:t xml:space="preserve">. </w:t>
      </w:r>
      <w:r>
        <w:t xml:space="preserve">The assignments were made at random and in &gt;95% of cases, the coders were assigned to segments that had been </w:t>
      </w:r>
      <w:r w:rsidR="001778F8">
        <w:t xml:space="preserve">originally </w:t>
      </w:r>
      <w:r>
        <w:t xml:space="preserve">coded by a different individual. The </w:t>
      </w:r>
      <w:r w:rsidR="002211A3">
        <w:t xml:space="preserve">number of agreement </w:t>
      </w:r>
      <w:r>
        <w:t xml:space="preserve">assignments </w:t>
      </w:r>
      <w:r w:rsidR="002211A3">
        <w:t>given to each coder varied (mean = 38.3 segments, sd = 17.7) because the</w:t>
      </w:r>
      <w:r w:rsidR="00116476">
        <w:t xml:space="preserve"> assignments</w:t>
      </w:r>
      <w:r w:rsidR="002211A3">
        <w:t xml:space="preserve"> </w:t>
      </w:r>
      <w:r>
        <w:t>were based</w:t>
      </w:r>
      <w:r w:rsidR="003E699E">
        <w:t xml:space="preserve"> on</w:t>
      </w:r>
      <w:r>
        <w:t xml:space="preserve"> how many hours of coding were available for each </w:t>
      </w:r>
      <w:r w:rsidR="00116476">
        <w:t xml:space="preserve">of </w:t>
      </w:r>
      <w:r>
        <w:t>them given the</w:t>
      </w:r>
      <w:r w:rsidR="002211A3">
        <w:t>ir</w:t>
      </w:r>
      <w:r>
        <w:t xml:space="preserve"> assignment schedules, which were individualized to </w:t>
      </w:r>
      <w:r w:rsidR="001778F8">
        <w:t xml:space="preserve">account for </w:t>
      </w:r>
      <w:r>
        <w:t>coder class</w:t>
      </w:r>
      <w:r w:rsidR="00116476">
        <w:t>room</w:t>
      </w:r>
      <w:r>
        <w:t xml:space="preserve"> and clinic requirements and to the sizes of their original recording assignments, which also varied due to differences in the number of recordings available for the infants to which each of them had been assigned.</w:t>
      </w:r>
    </w:p>
    <w:p w14:paraId="064C2DA2" w14:textId="2EB716B4" w:rsidR="002211A3" w:rsidRDefault="002211A3" w:rsidP="002211A3">
      <w:pPr>
        <w:pStyle w:val="ListParagraph"/>
        <w:spacing w:line="480" w:lineRule="auto"/>
      </w:pPr>
      <w:r>
        <w:t xml:space="preserve">     Agreement among the coders was comparable to the outcomes for the 7</w:t>
      </w:r>
      <w:r w:rsidR="00116476">
        <w:t>-</w:t>
      </w:r>
      <w:r>
        <w:t>coder agreement study reported in the main text. For correlations</w:t>
      </w:r>
      <w:r w:rsidR="00116476">
        <w:t xml:space="preserve"> of the original and agreement coding</w:t>
      </w:r>
      <w:r>
        <w:t xml:space="preserve">: regarding noncanonical syllables, canonical syllables, CBR, VP and TT </w:t>
      </w:r>
      <w:r>
        <w:lastRenderedPageBreak/>
        <w:t>respectively</w:t>
      </w:r>
      <w:r w:rsidR="00116476">
        <w:t>,</w:t>
      </w:r>
      <w:r>
        <w:t xml:space="preserve"> </w:t>
      </w:r>
      <w:r w:rsidRPr="002211A3">
        <w:rPr>
          <w:i/>
          <w:iCs/>
        </w:rPr>
        <w:t>r</w:t>
      </w:r>
      <w:r>
        <w:t xml:space="preserve"> = .65, .86, .82, .53 and .40. All the correlations were significant at </w:t>
      </w:r>
      <w:r w:rsidRPr="002211A3">
        <w:rPr>
          <w:i/>
          <w:iCs/>
        </w:rPr>
        <w:t>p</w:t>
      </w:r>
      <w:r>
        <w:t xml:space="preserve"> &lt; .0001.  As in the case of the 7-coder study, the VP and TT measures yielded </w:t>
      </w:r>
      <w:r w:rsidR="001778F8">
        <w:t>lower</w:t>
      </w:r>
      <w:r>
        <w:t xml:space="preserve"> agreement</w:t>
      </w:r>
      <w:r w:rsidR="001778F8">
        <w:t xml:space="preserve"> than the other parameters</w:t>
      </w:r>
      <w:r>
        <w:t xml:space="preserve">, but </w:t>
      </w:r>
      <w:r w:rsidR="00116476">
        <w:t xml:space="preserve">all the </w:t>
      </w:r>
      <w:r w:rsidR="00116476" w:rsidRPr="00116476">
        <w:rPr>
          <w:i/>
          <w:iCs/>
        </w:rPr>
        <w:t>r</w:t>
      </w:r>
      <w:r w:rsidR="00116476">
        <w:t xml:space="preserve">’s </w:t>
      </w:r>
      <w:r>
        <w:t xml:space="preserve">were far above chance level. Reclassifying the 1-5 scales so that they matched the High vs Low VP and No vs Any TT categorizations used in the statistical analyses, 70% of VP judgments </w:t>
      </w:r>
      <w:proofErr w:type="gramStart"/>
      <w:r>
        <w:t>were in agreement</w:t>
      </w:r>
      <w:proofErr w:type="gramEnd"/>
      <w:r>
        <w:t xml:space="preserve"> between the original and agreement coders and 67% of the TT judgments were in agreement. Chi-square values for </w:t>
      </w:r>
      <w:proofErr w:type="gramStart"/>
      <w:r>
        <w:t>two by two</w:t>
      </w:r>
      <w:proofErr w:type="gramEnd"/>
      <w:r>
        <w:t xml:space="preserve"> tables </w:t>
      </w:r>
      <w:r w:rsidR="009A25EF">
        <w:t>of VP and TT judgments also showed that agreement was significantly greater than chance in both cases (</w:t>
      </w:r>
      <w:r w:rsidR="009A25EF" w:rsidRPr="009A25EF">
        <w:rPr>
          <w:i/>
          <w:iCs/>
        </w:rPr>
        <w:t>p</w:t>
      </w:r>
      <w:r w:rsidR="009A25EF">
        <w:t xml:space="preserve"> &lt; .0001).</w:t>
      </w:r>
    </w:p>
    <w:p w14:paraId="57BBA2C8" w14:textId="6CFDAF7C" w:rsidR="001778F8" w:rsidRDefault="001778F8" w:rsidP="001778F8">
      <w:pPr>
        <w:pStyle w:val="ListParagraph"/>
        <w:numPr>
          <w:ilvl w:val="0"/>
          <w:numId w:val="5"/>
        </w:numPr>
        <w:spacing w:line="480" w:lineRule="auto"/>
      </w:pPr>
      <w:r>
        <w:t xml:space="preserve">  A</w:t>
      </w:r>
      <w:r w:rsidR="00116476">
        <w:t>nother</w:t>
      </w:r>
      <w:r w:rsidR="009A25EF">
        <w:t xml:space="preserve"> assessment of agreement among the coders was made to include the 6 coders out of the </w:t>
      </w:r>
      <w:r w:rsidR="003E699E">
        <w:t xml:space="preserve">total </w:t>
      </w:r>
      <w:r w:rsidR="009A25EF">
        <w:t>16 who were not involved in either of the specific agreement studies</w:t>
      </w:r>
      <w:r w:rsidR="009538EB">
        <w:t xml:space="preserve">. We will call these the </w:t>
      </w:r>
      <w:proofErr w:type="spellStart"/>
      <w:r w:rsidR="009538EB">
        <w:t>NAg</w:t>
      </w:r>
      <w:proofErr w:type="spellEnd"/>
      <w:r w:rsidR="009538EB">
        <w:t xml:space="preserve"> (non-agreement study) coders to contrast them with the Ag coders (the ones who had been in the specific agreement studies</w:t>
      </w:r>
      <w:r>
        <w:t>)</w:t>
      </w:r>
      <w:r w:rsidR="009A25EF">
        <w:t xml:space="preserve">. This </w:t>
      </w:r>
      <w:r w:rsidR="00116476">
        <w:t xml:space="preserve">agreement </w:t>
      </w:r>
      <w:r w:rsidR="009A25EF">
        <w:t>assessment is based on the data we acquired in the final period of training</w:t>
      </w:r>
      <w:r w:rsidR="003E699E">
        <w:t xml:space="preserve">, </w:t>
      </w:r>
      <w:r w:rsidR="009A25EF">
        <w:t xml:space="preserve">which was conducted across intensive sessions of presentations of examples and practice coding using the </w:t>
      </w:r>
      <w:r w:rsidR="003E699E">
        <w:t>laboratory coding</w:t>
      </w:r>
      <w:r w:rsidR="009A25EF">
        <w:t xml:space="preserve"> software over a six-week period.</w:t>
      </w:r>
    </w:p>
    <w:p w14:paraId="384D29FD" w14:textId="32AA12CA" w:rsidR="001778F8" w:rsidRDefault="001778F8" w:rsidP="001778F8">
      <w:pPr>
        <w:spacing w:line="480" w:lineRule="auto"/>
        <w:ind w:left="720"/>
      </w:pPr>
      <w:r>
        <w:t xml:space="preserve">    </w:t>
      </w:r>
      <w:r w:rsidR="005D0769">
        <w:t xml:space="preserve">In these </w:t>
      </w:r>
      <w:proofErr w:type="gramStart"/>
      <w:r w:rsidR="005D0769">
        <w:t>cases</w:t>
      </w:r>
      <w:proofErr w:type="gramEnd"/>
      <w:r w:rsidR="005D0769">
        <w:t xml:space="preserve"> the coders could all be referenced to each other on independent coding of the same 5-min segments from the set we call “bundle 0”; that set was provided by the Marcus Autism Center </w:t>
      </w:r>
      <w:r w:rsidR="009538EB">
        <w:t>author</w:t>
      </w:r>
      <w:r w:rsidR="005D0769">
        <w:t xml:space="preserve">, Ramsay, from among recordings </w:t>
      </w:r>
      <w:r w:rsidR="003E699E">
        <w:t>of infants recruited to</w:t>
      </w:r>
      <w:r w:rsidR="005D0769">
        <w:t xml:space="preserve"> the same project, but that </w:t>
      </w:r>
      <w:r w:rsidR="009538EB">
        <w:t>had not been</w:t>
      </w:r>
      <w:r w:rsidR="005D0769">
        <w:t xml:space="preserve"> specifically selected for the study. From bundle 0 we have developed a training set for which we have considerable data on </w:t>
      </w:r>
      <w:r w:rsidR="00552349">
        <w:t>&gt;40</w:t>
      </w:r>
      <w:r w:rsidR="000C29B5">
        <w:t xml:space="preserve"> coders</w:t>
      </w:r>
      <w:r w:rsidR="00552349">
        <w:t xml:space="preserve"> over the past 6 years</w:t>
      </w:r>
      <w:r w:rsidR="000C29B5">
        <w:t xml:space="preserve">. </w:t>
      </w:r>
      <w:r w:rsidR="00552349">
        <w:t xml:space="preserve">Using that set we can assess agreement levels on the parameters assessed in the present study for the 6 </w:t>
      </w:r>
      <w:proofErr w:type="spellStart"/>
      <w:r w:rsidR="009538EB">
        <w:t>NAg</w:t>
      </w:r>
      <w:proofErr w:type="spellEnd"/>
      <w:r w:rsidR="009538EB">
        <w:t xml:space="preserve"> </w:t>
      </w:r>
      <w:r w:rsidR="00552349">
        <w:t xml:space="preserve">coders with respect to 6 </w:t>
      </w:r>
      <w:r w:rsidR="009538EB">
        <w:t>Ag coders</w:t>
      </w:r>
      <w:r w:rsidR="00552349">
        <w:t xml:space="preserve">. Since the agreement levels we now report do not result from a designed agreement study, we have adapted the </w:t>
      </w:r>
      <w:r w:rsidR="00552349">
        <w:lastRenderedPageBreak/>
        <w:t xml:space="preserve">comparisons so that all 6 </w:t>
      </w:r>
      <w:proofErr w:type="spellStart"/>
      <w:r w:rsidR="009538EB">
        <w:t>NAg</w:t>
      </w:r>
      <w:proofErr w:type="spellEnd"/>
      <w:r w:rsidR="009538EB">
        <w:t xml:space="preserve"> coders are paired for comparison with all 6 Ag coders, yielding 36 pairings. We take the average correlation across all these pairings for each parameter. </w:t>
      </w:r>
      <w:r w:rsidR="00552349">
        <w:t xml:space="preserve"> </w:t>
      </w:r>
      <w:r w:rsidR="009538EB">
        <w:t>Regarding</w:t>
      </w:r>
      <w:r w:rsidR="00552349">
        <w:t xml:space="preserve"> noncanonical syllables, canonical syllables, CBR, VP and TT respectively </w:t>
      </w:r>
      <w:r w:rsidR="009538EB">
        <w:t xml:space="preserve">the average </w:t>
      </w:r>
      <w:r w:rsidR="00552349" w:rsidRPr="001778F8">
        <w:rPr>
          <w:i/>
          <w:iCs/>
        </w:rPr>
        <w:t>r</w:t>
      </w:r>
      <w:r w:rsidR="00552349">
        <w:t xml:space="preserve"> = .76, .88, .82, .3</w:t>
      </w:r>
      <w:r w:rsidR="00C9090E">
        <w:t>4</w:t>
      </w:r>
      <w:r w:rsidR="00552349">
        <w:t xml:space="preserve"> and .</w:t>
      </w:r>
      <w:r w:rsidR="00C9090E">
        <w:t>59</w:t>
      </w:r>
      <w:r w:rsidR="00552349">
        <w:t xml:space="preserve">. </w:t>
      </w:r>
      <w:r w:rsidR="009538EB">
        <w:t xml:space="preserve"> </w:t>
      </w:r>
    </w:p>
    <w:p w14:paraId="461F19AD" w14:textId="77777777" w:rsidR="001778F8" w:rsidRDefault="001778F8">
      <w:pPr>
        <w:spacing w:after="160" w:line="259" w:lineRule="auto"/>
      </w:pPr>
      <w:r>
        <w:br w:type="page"/>
      </w:r>
    </w:p>
    <w:p w14:paraId="45195319" w14:textId="0350998B" w:rsidR="004B7ECA" w:rsidRPr="001778F8" w:rsidRDefault="004B7ECA" w:rsidP="001778F8">
      <w:pPr>
        <w:spacing w:line="480" w:lineRule="auto"/>
        <w:jc w:val="center"/>
        <w:rPr>
          <w:sz w:val="36"/>
          <w:szCs w:val="36"/>
        </w:rPr>
      </w:pPr>
      <w:r w:rsidRPr="001778F8">
        <w:rPr>
          <w:sz w:val="36"/>
          <w:szCs w:val="36"/>
        </w:rPr>
        <w:lastRenderedPageBreak/>
        <w:t xml:space="preserve">Appendix </w:t>
      </w:r>
      <w:r w:rsidR="009D56BC" w:rsidRPr="001778F8">
        <w:rPr>
          <w:sz w:val="36"/>
          <w:szCs w:val="36"/>
        </w:rPr>
        <w:t>B</w:t>
      </w:r>
    </w:p>
    <w:p w14:paraId="7795C4B7" w14:textId="16DEF035" w:rsidR="004B7ECA" w:rsidRPr="001778F8" w:rsidRDefault="004B7ECA" w:rsidP="00B6475F">
      <w:pPr>
        <w:pStyle w:val="Heading2"/>
      </w:pPr>
      <w:r w:rsidRPr="001778F8">
        <w:t>Statistical Analysis</w:t>
      </w:r>
    </w:p>
    <w:p w14:paraId="45AA6A49" w14:textId="77777777" w:rsidR="00563B66" w:rsidRDefault="00245BFA" w:rsidP="00245BFA">
      <w:pPr>
        <w:spacing w:line="480" w:lineRule="auto"/>
        <w:ind w:firstLine="720"/>
      </w:pPr>
      <w:r w:rsidRPr="00E46EA2">
        <w:t xml:space="preserve">We used Generalized Estimating Equations (GEE) implemented in R </w:t>
      </w:r>
      <w:r w:rsidR="009F73E8">
        <w:t xml:space="preserve">for all analyses. </w:t>
      </w:r>
      <w:proofErr w:type="gramStart"/>
      <w:r w:rsidR="009F73E8">
        <w:t>First</w:t>
      </w:r>
      <w:proofErr w:type="gramEnd"/>
      <w:r w:rsidR="009F73E8">
        <w:t xml:space="preserve"> we a</w:t>
      </w:r>
      <w:r w:rsidRPr="00E46EA2">
        <w:t>nalyze</w:t>
      </w:r>
      <w:r w:rsidR="009F73E8">
        <w:t>d</w:t>
      </w:r>
      <w:r w:rsidRPr="00E46EA2">
        <w:t xml:space="preserve"> main effects and interactions of Risk, Age, and TT</w:t>
      </w:r>
      <w:r w:rsidR="00563B66" w:rsidRPr="00563B66">
        <w:t xml:space="preserve"> </w:t>
      </w:r>
      <w:r w:rsidR="00563B66" w:rsidRPr="00E46EA2">
        <w:t>on infant CBRs</w:t>
      </w:r>
      <w:r w:rsidR="009F73E8">
        <w:t>, then Age Risk,</w:t>
      </w:r>
      <w:r w:rsidRPr="00E46EA2">
        <w:t xml:space="preserve"> and VP on infant CBRs</w:t>
      </w:r>
      <w:r>
        <w:t xml:space="preserve">. We also tested a simplified model including only Age and Risk. </w:t>
      </w:r>
      <w:proofErr w:type="gramStart"/>
      <w:r>
        <w:t>Finally</w:t>
      </w:r>
      <w:proofErr w:type="gramEnd"/>
      <w:r>
        <w:t xml:space="preserve"> we te</w:t>
      </w:r>
      <w:r w:rsidRPr="00E46EA2">
        <w:t xml:space="preserve">sted independently for main effects of all four independent variables. </w:t>
      </w:r>
    </w:p>
    <w:p w14:paraId="4AEEEBE0" w14:textId="415E67FE" w:rsidR="00245BFA" w:rsidRDefault="00245BFA" w:rsidP="00245BFA">
      <w:pPr>
        <w:spacing w:line="480" w:lineRule="auto"/>
        <w:ind w:firstLine="720"/>
      </w:pPr>
      <w:r w:rsidRPr="00E46EA2">
        <w:t>GEE analyses are an advanced form of modeling providing a non-parametric alternative to generalized linear mixed models for estimating within-subject covariance and population-averaged model parameters</w:t>
      </w:r>
      <w:r>
        <w:t xml:space="preserve"> </w:t>
      </w:r>
      <w:r w:rsidRPr="00E46EA2">
        <w:rPr>
          <w:noProof/>
        </w:rPr>
        <w:t>(Liang &amp; Zeger, 1986)</w:t>
      </w:r>
      <w:r w:rsidRPr="00E46EA2">
        <w:t xml:space="preserve">. GEE has advantages over other mixed </w:t>
      </w:r>
      <w:proofErr w:type="gramStart"/>
      <w:r w:rsidRPr="00E46EA2">
        <w:t>model</w:t>
      </w:r>
      <w:r>
        <w:t>s</w:t>
      </w:r>
      <w:proofErr w:type="gramEnd"/>
      <w:r w:rsidRPr="00E46EA2">
        <w:t xml:space="preserve"> frameworks especially in cases where data across conditions and from participants are intercorrelated and where numbers of observations per participant or condition var</w:t>
      </w:r>
      <w:r w:rsidR="00AC7BD0">
        <w:t>y</w:t>
      </w:r>
      <w:r w:rsidRPr="00E46EA2">
        <w:t xml:space="preserve">. Another advantage is that the GEE approach requires no normality assumption. A GEE </w:t>
      </w:r>
      <w:r>
        <w:t>analysis</w:t>
      </w:r>
      <w:r w:rsidRPr="00E46EA2">
        <w:t xml:space="preserve"> is appropriate here because this is a longitudinal dataset with an unequal number of observations on infants, number of recordings per Age and Risk group, and number of observations of TT and VP ratings within each level.</w:t>
      </w:r>
    </w:p>
    <w:p w14:paraId="35F74B55" w14:textId="50E6A913" w:rsidR="004B7ECA" w:rsidRDefault="004B7ECA">
      <w:pPr>
        <w:spacing w:after="160" w:line="259" w:lineRule="auto"/>
      </w:pPr>
      <w:r>
        <w:br w:type="page"/>
      </w:r>
    </w:p>
    <w:p w14:paraId="384E5800" w14:textId="254B7A9E" w:rsidR="001F1566" w:rsidRPr="00434230" w:rsidRDefault="001F1566" w:rsidP="00B6475F">
      <w:pPr>
        <w:pStyle w:val="Heading1"/>
      </w:pPr>
      <w:r w:rsidRPr="00434230">
        <w:lastRenderedPageBreak/>
        <w:t xml:space="preserve">Appendix </w:t>
      </w:r>
      <w:r w:rsidR="004B7ECA" w:rsidRPr="00434230">
        <w:t>C</w:t>
      </w:r>
    </w:p>
    <w:p w14:paraId="7A05F888" w14:textId="5F7C22C2" w:rsidR="00CE19D2" w:rsidRPr="000514F4" w:rsidRDefault="00CE19D2" w:rsidP="00B6475F">
      <w:pPr>
        <w:pStyle w:val="Heading2"/>
      </w:pPr>
      <w:r w:rsidRPr="000514F4">
        <w:t>Expanded Results</w:t>
      </w:r>
    </w:p>
    <w:p w14:paraId="6F3E301A" w14:textId="1CCF7560" w:rsidR="00434230" w:rsidRDefault="00543A82" w:rsidP="00434230">
      <w:pPr>
        <w:spacing w:line="480" w:lineRule="auto"/>
        <w:ind w:firstLine="720"/>
      </w:pPr>
      <w:r>
        <w:t xml:space="preserve">We ran three GEE models evaluating interactions and main effects for 1) TT, Age, and Risk, 2) VP, Age, and Risk, 3) Age and Risk, and we ran a fourth GEE model on main effects only for 4) Age, Risk, TT, and VP. </w:t>
      </w:r>
    </w:p>
    <w:p w14:paraId="291ECB3F" w14:textId="2A433467" w:rsidR="00CE19D2" w:rsidRPr="00434230" w:rsidRDefault="00CE19D2" w:rsidP="00434230">
      <w:pPr>
        <w:spacing w:line="480" w:lineRule="auto"/>
        <w:rPr>
          <w:b/>
          <w:bCs/>
        </w:rPr>
      </w:pPr>
      <w:r w:rsidRPr="00434230">
        <w:rPr>
          <w:b/>
          <w:bCs/>
        </w:rPr>
        <w:t xml:space="preserve">Turn Taking, Age, and Risk </w:t>
      </w:r>
    </w:p>
    <w:p w14:paraId="1D67F546" w14:textId="01E374B1" w:rsidR="00CE19D2" w:rsidRPr="00CE19D2" w:rsidRDefault="00295411" w:rsidP="00CE19D2">
      <w:pPr>
        <w:spacing w:line="480" w:lineRule="auto"/>
        <w:ind w:firstLine="720"/>
      </w:pPr>
      <w:r>
        <w:t xml:space="preserve">1. </w:t>
      </w:r>
      <w:r w:rsidR="00CE19D2" w:rsidRPr="00CE19D2">
        <w:t xml:space="preserve">Based on predictions derived from the social motivation theory, we predicted higher CBRs in low-risk (LR) infants during segments with high turn taking but no such pattern in high-risk (HR) infants. However, the results (Table </w:t>
      </w:r>
      <w:r w:rsidR="00116476">
        <w:t>S</w:t>
      </w:r>
      <w:r w:rsidR="00B6475F">
        <w:t>3</w:t>
      </w:r>
      <w:r w:rsidR="00CE19D2" w:rsidRPr="00CE19D2">
        <w:t>) did not confirm the hypothesis (</w:t>
      </w:r>
      <w:r w:rsidR="00CE19D2" w:rsidRPr="00CE19D2">
        <w:rPr>
          <w:i/>
          <w:iCs/>
        </w:rPr>
        <w:t xml:space="preserve">p </w:t>
      </w:r>
      <w:r w:rsidR="00CE19D2" w:rsidRPr="00CE19D2">
        <w:t xml:space="preserve">= .144). The mean CBR for HR and LR infants was quite similar for segments with no </w:t>
      </w:r>
      <w:proofErr w:type="gramStart"/>
      <w:r w:rsidR="00CE19D2" w:rsidRPr="00CE19D2">
        <w:t xml:space="preserve">TT, </w:t>
      </w:r>
      <w:r w:rsidR="00434230">
        <w:t>but</w:t>
      </w:r>
      <w:proofErr w:type="gramEnd"/>
      <w:r w:rsidR="00434230">
        <w:t xml:space="preserve"> showed a complex relation between </w:t>
      </w:r>
      <w:r w:rsidR="00286131">
        <w:t>R</w:t>
      </w:r>
      <w:r w:rsidR="00434230">
        <w:t xml:space="preserve">isk and </w:t>
      </w:r>
      <w:r w:rsidR="00286131">
        <w:t>A</w:t>
      </w:r>
      <w:r w:rsidR="00434230">
        <w:t xml:space="preserve">ge </w:t>
      </w:r>
      <w:r w:rsidR="00CE19D2" w:rsidRPr="00CE19D2">
        <w:t>(though not significantly) for segments with any amount of TT.</w:t>
      </w:r>
    </w:p>
    <w:p w14:paraId="5B13903B" w14:textId="16DE9F64" w:rsidR="001E7D38" w:rsidRPr="00CE19D2" w:rsidRDefault="001E7D38" w:rsidP="001E7D38">
      <w:pPr>
        <w:pStyle w:val="Heading4"/>
      </w:pPr>
      <w:r w:rsidRPr="00CE19D2">
        <w:t xml:space="preserve">Table </w:t>
      </w:r>
      <w:r w:rsidR="00116476">
        <w:t>S</w:t>
      </w:r>
      <w:r w:rsidR="00B6475F">
        <w:t>3</w:t>
      </w:r>
      <w:r w:rsidRPr="00CE19D2">
        <w:t>. Turn Taking, Age, and Risk interaction model</w:t>
      </w:r>
    </w:p>
    <w:p w14:paraId="189118CE" w14:textId="77777777" w:rsidR="001E7D38" w:rsidRPr="00CE19D2" w:rsidRDefault="001E7D38" w:rsidP="001E7D38">
      <w:pPr>
        <w:keepNext/>
        <w:keepLines/>
        <w:spacing w:line="240" w:lineRule="auto"/>
        <w:rPr>
          <w:i/>
          <w:iCs/>
          <w:sz w:val="22"/>
          <w:szCs w:val="22"/>
        </w:rPr>
      </w:pPr>
      <w:r w:rsidRPr="00CE19D2">
        <w:rPr>
          <w:i/>
          <w:iCs/>
          <w:sz w:val="22"/>
          <w:szCs w:val="22"/>
        </w:rPr>
        <w:t xml:space="preserve">Full interaction GEE model for CBR with Age group (7.5 to 9.5, and 9.5 to 12 mo.), Risk Group (HR vs LR), and Turn Taking as a factor (No TT vs Any TT). </w:t>
      </w:r>
    </w:p>
    <w:tbl>
      <w:tblPr>
        <w:tblStyle w:val="PlainTable21"/>
        <w:tblW w:w="7920" w:type="dxa"/>
        <w:jc w:val="center"/>
        <w:tblLook w:val="04A0" w:firstRow="1" w:lastRow="0" w:firstColumn="1" w:lastColumn="0" w:noHBand="0" w:noVBand="1"/>
      </w:tblPr>
      <w:tblGrid>
        <w:gridCol w:w="3690"/>
        <w:gridCol w:w="1800"/>
        <w:gridCol w:w="1153"/>
        <w:gridCol w:w="1277"/>
      </w:tblGrid>
      <w:tr w:rsidR="001E7D38" w:rsidRPr="00CE19D2" w14:paraId="098B9B83" w14:textId="77777777" w:rsidTr="00467BE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1171437F" w14:textId="77777777" w:rsidR="001E7D38" w:rsidRPr="00CE19D2" w:rsidRDefault="001E7D38" w:rsidP="00467BE8">
            <w:pPr>
              <w:keepNext/>
              <w:keepLines/>
              <w:spacing w:line="240" w:lineRule="auto"/>
              <w:jc w:val="center"/>
            </w:pPr>
            <w:r w:rsidRPr="00CE19D2">
              <w:t>Variable</w:t>
            </w:r>
          </w:p>
        </w:tc>
        <w:tc>
          <w:tcPr>
            <w:tcW w:w="1800" w:type="dxa"/>
          </w:tcPr>
          <w:p w14:paraId="41371C81" w14:textId="77777777" w:rsidR="001E7D38" w:rsidRPr="00CE19D2" w:rsidRDefault="001E7D38" w:rsidP="00467BE8">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Effect size (</w:t>
            </w:r>
            <w:r w:rsidRPr="00CE19D2">
              <w:rPr>
                <w:i/>
              </w:rPr>
              <w:t>b</w:t>
            </w:r>
            <w:r w:rsidRPr="00CE19D2">
              <w:t>)</w:t>
            </w:r>
          </w:p>
        </w:tc>
        <w:tc>
          <w:tcPr>
            <w:tcW w:w="1153" w:type="dxa"/>
          </w:tcPr>
          <w:p w14:paraId="7A4D51A2" w14:textId="77777777" w:rsidR="001E7D38" w:rsidRPr="00CE19D2" w:rsidRDefault="001E7D38" w:rsidP="00467BE8">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SE</w:t>
            </w:r>
          </w:p>
        </w:tc>
        <w:tc>
          <w:tcPr>
            <w:tcW w:w="1277" w:type="dxa"/>
          </w:tcPr>
          <w:p w14:paraId="0341ACB7" w14:textId="77777777" w:rsidR="001E7D38" w:rsidRPr="00CE19D2" w:rsidRDefault="001E7D38" w:rsidP="00467BE8">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rPr>
                <w:i/>
                <w:iCs/>
              </w:rPr>
              <w:t>p</w:t>
            </w:r>
          </w:p>
        </w:tc>
      </w:tr>
      <w:tr w:rsidR="001E7D38" w:rsidRPr="00CE19D2" w14:paraId="3806CDC5"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4BD99874" w14:textId="77777777" w:rsidR="001E7D38" w:rsidRPr="00CE19D2" w:rsidRDefault="001E7D38" w:rsidP="00467BE8">
            <w:pPr>
              <w:keepNext/>
              <w:keepLines/>
              <w:spacing w:line="240" w:lineRule="auto"/>
              <w:jc w:val="center"/>
              <w:rPr>
                <w:b w:val="0"/>
                <w:bCs w:val="0"/>
              </w:rPr>
            </w:pPr>
            <w:r w:rsidRPr="00CE19D2">
              <w:rPr>
                <w:b w:val="0"/>
                <w:bCs w:val="0"/>
              </w:rPr>
              <w:t>TT (No vs Any)</w:t>
            </w:r>
          </w:p>
        </w:tc>
        <w:tc>
          <w:tcPr>
            <w:tcW w:w="1800" w:type="dxa"/>
            <w:vAlign w:val="center"/>
          </w:tcPr>
          <w:p w14:paraId="75BA7CE2"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153" w:type="dxa"/>
            <w:vAlign w:val="center"/>
          </w:tcPr>
          <w:p w14:paraId="0E55EA75"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277" w:type="dxa"/>
            <w:vAlign w:val="center"/>
          </w:tcPr>
          <w:p w14:paraId="111043D4"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0.347</w:t>
            </w:r>
          </w:p>
        </w:tc>
      </w:tr>
      <w:tr w:rsidR="001E7D38" w:rsidRPr="00CE19D2" w14:paraId="1D0B6597"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690" w:type="dxa"/>
          </w:tcPr>
          <w:p w14:paraId="7810C96B" w14:textId="77777777" w:rsidR="001E7D38" w:rsidRPr="00CE19D2" w:rsidRDefault="001E7D38" w:rsidP="00467BE8">
            <w:pPr>
              <w:keepNext/>
              <w:keepLines/>
              <w:spacing w:line="240" w:lineRule="auto"/>
              <w:jc w:val="center"/>
              <w:rPr>
                <w:b w:val="0"/>
                <w:bCs w:val="0"/>
                <w:color w:val="000000"/>
              </w:rPr>
            </w:pPr>
            <w:r w:rsidRPr="00CE19D2">
              <w:rPr>
                <w:b w:val="0"/>
                <w:bCs w:val="0"/>
                <w:color w:val="000000"/>
              </w:rPr>
              <w:t>Risk (LR vs HR)</w:t>
            </w:r>
          </w:p>
        </w:tc>
        <w:tc>
          <w:tcPr>
            <w:tcW w:w="1800" w:type="dxa"/>
            <w:vAlign w:val="center"/>
          </w:tcPr>
          <w:p w14:paraId="370BF952"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CE19D2">
              <w:t>-0.02</w:t>
            </w:r>
          </w:p>
        </w:tc>
        <w:tc>
          <w:tcPr>
            <w:tcW w:w="1153" w:type="dxa"/>
            <w:vAlign w:val="center"/>
          </w:tcPr>
          <w:p w14:paraId="6168848C"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CE19D2">
              <w:t>0.01</w:t>
            </w:r>
          </w:p>
        </w:tc>
        <w:tc>
          <w:tcPr>
            <w:tcW w:w="1277" w:type="dxa"/>
            <w:vAlign w:val="center"/>
          </w:tcPr>
          <w:p w14:paraId="01B1CCD3"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CE19D2">
              <w:t>0.111</w:t>
            </w:r>
          </w:p>
        </w:tc>
      </w:tr>
      <w:tr w:rsidR="001E7D38" w:rsidRPr="00CE19D2" w14:paraId="18398879"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59450868" w14:textId="77777777" w:rsidR="001E7D38" w:rsidRPr="00CE19D2" w:rsidRDefault="001E7D38" w:rsidP="00467BE8">
            <w:pPr>
              <w:keepNext/>
              <w:keepLines/>
              <w:spacing w:line="240" w:lineRule="auto"/>
              <w:jc w:val="center"/>
              <w:rPr>
                <w:b w:val="0"/>
              </w:rPr>
            </w:pPr>
            <w:r w:rsidRPr="00CE19D2">
              <w:rPr>
                <w:b w:val="0"/>
              </w:rPr>
              <w:t>Age (</w:t>
            </w:r>
            <w:r w:rsidRPr="00CE19D2">
              <w:rPr>
                <w:b w:val="0"/>
                <w:bCs w:val="0"/>
              </w:rPr>
              <w:t>7.5</w:t>
            </w:r>
            <w:r w:rsidRPr="00CE19D2">
              <w:rPr>
                <w:b w:val="0"/>
              </w:rPr>
              <w:t xml:space="preserve"> to </w:t>
            </w:r>
            <w:r w:rsidRPr="00CE19D2">
              <w:rPr>
                <w:b w:val="0"/>
                <w:bCs w:val="0"/>
              </w:rPr>
              <w:t>9.5 mo.)</w:t>
            </w:r>
          </w:p>
        </w:tc>
        <w:tc>
          <w:tcPr>
            <w:tcW w:w="1800" w:type="dxa"/>
            <w:vAlign w:val="center"/>
          </w:tcPr>
          <w:p w14:paraId="48605140"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0.06</w:t>
            </w:r>
          </w:p>
        </w:tc>
        <w:tc>
          <w:tcPr>
            <w:tcW w:w="1153" w:type="dxa"/>
            <w:vAlign w:val="center"/>
          </w:tcPr>
          <w:p w14:paraId="3219EB6D"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277" w:type="dxa"/>
            <w:vAlign w:val="center"/>
          </w:tcPr>
          <w:p w14:paraId="27699302" w14:textId="1B4A98D4"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&lt; .001</w:t>
            </w:r>
            <w:r w:rsidR="009D3FD0">
              <w:t>**</w:t>
            </w:r>
          </w:p>
        </w:tc>
      </w:tr>
      <w:tr w:rsidR="001E7D38" w:rsidRPr="00CE19D2" w14:paraId="4B453B80"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690" w:type="dxa"/>
          </w:tcPr>
          <w:p w14:paraId="72354E24" w14:textId="77777777" w:rsidR="001E7D38" w:rsidRPr="00CE19D2" w:rsidRDefault="001E7D38" w:rsidP="00467BE8">
            <w:pPr>
              <w:keepNext/>
              <w:keepLines/>
              <w:spacing w:line="240" w:lineRule="auto"/>
              <w:jc w:val="center"/>
              <w:rPr>
                <w:b w:val="0"/>
              </w:rPr>
            </w:pPr>
            <w:r w:rsidRPr="00CE19D2">
              <w:rPr>
                <w:b w:val="0"/>
              </w:rPr>
              <w:t>Age (</w:t>
            </w:r>
            <w:r w:rsidRPr="00CE19D2">
              <w:rPr>
                <w:b w:val="0"/>
                <w:bCs w:val="0"/>
              </w:rPr>
              <w:t>9.5</w:t>
            </w:r>
            <w:r w:rsidRPr="00CE19D2">
              <w:rPr>
                <w:b w:val="0"/>
              </w:rPr>
              <w:t xml:space="preserve"> to </w:t>
            </w:r>
            <w:r w:rsidRPr="00CE19D2">
              <w:rPr>
                <w:b w:val="0"/>
                <w:bCs w:val="0"/>
              </w:rPr>
              <w:t>12 mo.)</w:t>
            </w:r>
          </w:p>
        </w:tc>
        <w:tc>
          <w:tcPr>
            <w:tcW w:w="1800" w:type="dxa"/>
            <w:vAlign w:val="center"/>
          </w:tcPr>
          <w:p w14:paraId="0203A029"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153" w:type="dxa"/>
            <w:vAlign w:val="center"/>
          </w:tcPr>
          <w:p w14:paraId="6023F9B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277" w:type="dxa"/>
            <w:vAlign w:val="center"/>
          </w:tcPr>
          <w:p w14:paraId="5F2FE3DB"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0.121</w:t>
            </w:r>
          </w:p>
        </w:tc>
      </w:tr>
      <w:tr w:rsidR="001E7D38" w:rsidRPr="00CE19D2" w14:paraId="56C822F6"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3A086967" w14:textId="77777777" w:rsidR="001E7D38" w:rsidRPr="00CE19D2" w:rsidRDefault="001E7D38" w:rsidP="00467BE8">
            <w:pPr>
              <w:keepNext/>
              <w:keepLines/>
              <w:spacing w:line="240" w:lineRule="auto"/>
              <w:jc w:val="center"/>
              <w:rPr>
                <w:b w:val="0"/>
                <w:bCs w:val="0"/>
              </w:rPr>
            </w:pPr>
            <w:r w:rsidRPr="00CE19D2">
              <w:rPr>
                <w:b w:val="0"/>
                <w:bCs w:val="0"/>
              </w:rPr>
              <w:t>TT * Risk</w:t>
            </w:r>
          </w:p>
        </w:tc>
        <w:tc>
          <w:tcPr>
            <w:tcW w:w="1800" w:type="dxa"/>
            <w:vAlign w:val="center"/>
          </w:tcPr>
          <w:p w14:paraId="6FC06E54"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0.04</w:t>
            </w:r>
          </w:p>
        </w:tc>
        <w:tc>
          <w:tcPr>
            <w:tcW w:w="1153" w:type="dxa"/>
            <w:vAlign w:val="center"/>
          </w:tcPr>
          <w:p w14:paraId="44558B85"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w:t>
            </w:r>
          </w:p>
        </w:tc>
        <w:tc>
          <w:tcPr>
            <w:tcW w:w="1277" w:type="dxa"/>
            <w:vAlign w:val="center"/>
          </w:tcPr>
          <w:p w14:paraId="20D642A9"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0.144</w:t>
            </w:r>
          </w:p>
        </w:tc>
      </w:tr>
      <w:tr w:rsidR="001E7D38" w:rsidRPr="00CE19D2" w14:paraId="797B71E2"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690" w:type="dxa"/>
          </w:tcPr>
          <w:p w14:paraId="56F221D7" w14:textId="77777777" w:rsidR="001E7D38" w:rsidRPr="00CE19D2" w:rsidRDefault="001E7D38" w:rsidP="00467BE8">
            <w:pPr>
              <w:keepNext/>
              <w:keepLines/>
              <w:spacing w:line="240" w:lineRule="auto"/>
              <w:jc w:val="center"/>
              <w:rPr>
                <w:b w:val="0"/>
                <w:bCs w:val="0"/>
              </w:rPr>
            </w:pPr>
            <w:r w:rsidRPr="00CE19D2">
              <w:rPr>
                <w:b w:val="0"/>
                <w:bCs w:val="0"/>
              </w:rPr>
              <w:t>TT * Age (7.5 to 9.5 mo.)</w:t>
            </w:r>
          </w:p>
        </w:tc>
        <w:tc>
          <w:tcPr>
            <w:tcW w:w="1800" w:type="dxa"/>
            <w:vAlign w:val="center"/>
          </w:tcPr>
          <w:p w14:paraId="2209133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0.01</w:t>
            </w:r>
          </w:p>
        </w:tc>
        <w:tc>
          <w:tcPr>
            <w:tcW w:w="1153" w:type="dxa"/>
            <w:vAlign w:val="center"/>
          </w:tcPr>
          <w:p w14:paraId="51330437"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277" w:type="dxa"/>
            <w:vAlign w:val="center"/>
          </w:tcPr>
          <w:p w14:paraId="2D3586A7"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0.812</w:t>
            </w:r>
          </w:p>
        </w:tc>
      </w:tr>
      <w:tr w:rsidR="001E7D38" w:rsidRPr="00CE19D2" w14:paraId="672A8518"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0FCCD44E" w14:textId="77777777" w:rsidR="001E7D38" w:rsidRPr="00CE19D2" w:rsidRDefault="001E7D38" w:rsidP="00467BE8">
            <w:pPr>
              <w:keepNext/>
              <w:keepLines/>
              <w:spacing w:line="240" w:lineRule="auto"/>
              <w:jc w:val="center"/>
              <w:rPr>
                <w:b w:val="0"/>
                <w:bCs w:val="0"/>
              </w:rPr>
            </w:pPr>
            <w:r w:rsidRPr="00CE19D2">
              <w:rPr>
                <w:b w:val="0"/>
                <w:bCs w:val="0"/>
              </w:rPr>
              <w:t>TT * Age (9.5 to 12 mo.)</w:t>
            </w:r>
          </w:p>
        </w:tc>
        <w:tc>
          <w:tcPr>
            <w:tcW w:w="1800" w:type="dxa"/>
            <w:vAlign w:val="center"/>
          </w:tcPr>
          <w:p w14:paraId="3FF968B6"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153" w:type="dxa"/>
            <w:vAlign w:val="center"/>
          </w:tcPr>
          <w:p w14:paraId="5E32E6AE"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277" w:type="dxa"/>
            <w:vAlign w:val="center"/>
          </w:tcPr>
          <w:p w14:paraId="61C895DF"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0.426</w:t>
            </w:r>
          </w:p>
        </w:tc>
      </w:tr>
      <w:tr w:rsidR="001E7D38" w:rsidRPr="00CE19D2" w14:paraId="052753D1"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690" w:type="dxa"/>
          </w:tcPr>
          <w:p w14:paraId="6540D7F0" w14:textId="77777777" w:rsidR="001E7D38" w:rsidRPr="00CE19D2" w:rsidRDefault="001E7D38" w:rsidP="00467BE8">
            <w:pPr>
              <w:keepNext/>
              <w:keepLines/>
              <w:spacing w:line="240" w:lineRule="auto"/>
              <w:jc w:val="center"/>
              <w:rPr>
                <w:b w:val="0"/>
                <w:bCs w:val="0"/>
              </w:rPr>
            </w:pPr>
            <w:r w:rsidRPr="00CE19D2">
              <w:rPr>
                <w:b w:val="0"/>
                <w:bCs w:val="0"/>
              </w:rPr>
              <w:t>Risk * Age (7.5 to 9.5 mo.)</w:t>
            </w:r>
          </w:p>
        </w:tc>
        <w:tc>
          <w:tcPr>
            <w:tcW w:w="1800" w:type="dxa"/>
            <w:vAlign w:val="center"/>
          </w:tcPr>
          <w:p w14:paraId="03A8F373"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0.05</w:t>
            </w:r>
          </w:p>
        </w:tc>
        <w:tc>
          <w:tcPr>
            <w:tcW w:w="1153" w:type="dxa"/>
            <w:vAlign w:val="center"/>
          </w:tcPr>
          <w:p w14:paraId="03902D6A"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277" w:type="dxa"/>
            <w:vAlign w:val="center"/>
          </w:tcPr>
          <w:p w14:paraId="4D2AFC8C" w14:textId="7B98C6AD"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0.004</w:t>
            </w:r>
            <w:r w:rsidR="009D3FD0">
              <w:t>**</w:t>
            </w:r>
          </w:p>
        </w:tc>
      </w:tr>
      <w:tr w:rsidR="001E7D38" w:rsidRPr="00CE19D2" w14:paraId="15C90651"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50C71AF1" w14:textId="77777777" w:rsidR="001E7D38" w:rsidRPr="00CE19D2" w:rsidRDefault="001E7D38" w:rsidP="00467BE8">
            <w:pPr>
              <w:keepNext/>
              <w:keepLines/>
              <w:spacing w:line="240" w:lineRule="auto"/>
              <w:jc w:val="center"/>
              <w:rPr>
                <w:b w:val="0"/>
                <w:bCs w:val="0"/>
              </w:rPr>
            </w:pPr>
            <w:r w:rsidRPr="00CE19D2">
              <w:rPr>
                <w:b w:val="0"/>
                <w:bCs w:val="0"/>
              </w:rPr>
              <w:t>Risk * Age (9.5 to 12 mo.)</w:t>
            </w:r>
          </w:p>
        </w:tc>
        <w:tc>
          <w:tcPr>
            <w:tcW w:w="1800" w:type="dxa"/>
            <w:vAlign w:val="center"/>
          </w:tcPr>
          <w:p w14:paraId="01617B3A"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w:t>
            </w:r>
          </w:p>
        </w:tc>
        <w:tc>
          <w:tcPr>
            <w:tcW w:w="1153" w:type="dxa"/>
            <w:vAlign w:val="center"/>
          </w:tcPr>
          <w:p w14:paraId="13C11439"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277" w:type="dxa"/>
            <w:vAlign w:val="center"/>
          </w:tcPr>
          <w:p w14:paraId="7131925E"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0.075</w:t>
            </w:r>
          </w:p>
        </w:tc>
      </w:tr>
      <w:tr w:rsidR="001E7D38" w:rsidRPr="00CE19D2" w14:paraId="4FFD9A05"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690" w:type="dxa"/>
          </w:tcPr>
          <w:p w14:paraId="5C040B58" w14:textId="77777777" w:rsidR="001E7D38" w:rsidRPr="00CE19D2" w:rsidRDefault="001E7D38" w:rsidP="00467BE8">
            <w:pPr>
              <w:keepNext/>
              <w:keepLines/>
              <w:spacing w:line="240" w:lineRule="auto"/>
              <w:jc w:val="center"/>
              <w:rPr>
                <w:b w:val="0"/>
                <w:bCs w:val="0"/>
              </w:rPr>
            </w:pPr>
            <w:r w:rsidRPr="00CE19D2">
              <w:rPr>
                <w:b w:val="0"/>
                <w:bCs w:val="0"/>
              </w:rPr>
              <w:t>TT * Risk * Age (7.5 to 9.5 mo.)</w:t>
            </w:r>
          </w:p>
        </w:tc>
        <w:tc>
          <w:tcPr>
            <w:tcW w:w="1800" w:type="dxa"/>
            <w:vAlign w:val="center"/>
          </w:tcPr>
          <w:p w14:paraId="2234187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-0.04</w:t>
            </w:r>
          </w:p>
        </w:tc>
        <w:tc>
          <w:tcPr>
            <w:tcW w:w="1153" w:type="dxa"/>
            <w:vAlign w:val="center"/>
          </w:tcPr>
          <w:p w14:paraId="439B83D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0.04</w:t>
            </w:r>
          </w:p>
        </w:tc>
        <w:tc>
          <w:tcPr>
            <w:tcW w:w="1277" w:type="dxa"/>
            <w:vAlign w:val="center"/>
          </w:tcPr>
          <w:p w14:paraId="401DBD8D"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0.368</w:t>
            </w:r>
          </w:p>
        </w:tc>
      </w:tr>
      <w:tr w:rsidR="001E7D38" w:rsidRPr="00CE19D2" w14:paraId="5D01925A"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90" w:type="dxa"/>
          </w:tcPr>
          <w:p w14:paraId="4F0A9CD0" w14:textId="77777777" w:rsidR="001E7D38" w:rsidRPr="00CE19D2" w:rsidRDefault="001E7D38" w:rsidP="00467BE8">
            <w:pPr>
              <w:keepNext/>
              <w:keepLines/>
              <w:spacing w:line="240" w:lineRule="auto"/>
              <w:jc w:val="center"/>
              <w:rPr>
                <w:b w:val="0"/>
                <w:bCs w:val="0"/>
              </w:rPr>
            </w:pPr>
            <w:r w:rsidRPr="00CE19D2">
              <w:rPr>
                <w:b w:val="0"/>
                <w:bCs w:val="0"/>
              </w:rPr>
              <w:t>TT * Risk * Age (9.5 to 12 mo.)</w:t>
            </w:r>
          </w:p>
        </w:tc>
        <w:tc>
          <w:tcPr>
            <w:tcW w:w="1800" w:type="dxa"/>
            <w:vAlign w:val="center"/>
          </w:tcPr>
          <w:p w14:paraId="652EC016"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-0.05</w:t>
            </w:r>
          </w:p>
        </w:tc>
        <w:tc>
          <w:tcPr>
            <w:tcW w:w="1153" w:type="dxa"/>
            <w:vAlign w:val="center"/>
          </w:tcPr>
          <w:p w14:paraId="4D8BF4BE"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w:t>
            </w:r>
          </w:p>
        </w:tc>
        <w:tc>
          <w:tcPr>
            <w:tcW w:w="1277" w:type="dxa"/>
            <w:vAlign w:val="center"/>
          </w:tcPr>
          <w:p w14:paraId="0D38F451"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0.136</w:t>
            </w:r>
          </w:p>
        </w:tc>
      </w:tr>
    </w:tbl>
    <w:p w14:paraId="2058791D" w14:textId="77777777" w:rsidR="001E7D38" w:rsidRPr="00CE19D2" w:rsidRDefault="001E7D38" w:rsidP="001E7D38">
      <w:pPr>
        <w:spacing w:line="240" w:lineRule="auto"/>
        <w:rPr>
          <w:i/>
          <w:iCs/>
          <w:sz w:val="22"/>
          <w:szCs w:val="22"/>
        </w:rPr>
      </w:pPr>
    </w:p>
    <w:p w14:paraId="3839398D" w14:textId="77777777" w:rsidR="00CE19D2" w:rsidRPr="00CE19D2" w:rsidRDefault="00CE19D2" w:rsidP="00CE19D2">
      <w:pPr>
        <w:spacing w:line="480" w:lineRule="auto"/>
        <w:ind w:firstLine="720"/>
      </w:pPr>
      <w:r w:rsidRPr="00CE19D2">
        <w:t>In the full GEE model, we found no main effect of TT, that is, no significant difference in CBRs between segments rated as having No vs Any TT (</w:t>
      </w:r>
      <w:r w:rsidRPr="00CE19D2">
        <w:rPr>
          <w:i/>
          <w:iCs/>
        </w:rPr>
        <w:t xml:space="preserve">p </w:t>
      </w:r>
      <w:r w:rsidRPr="00CE19D2">
        <w:t>= .347). Differences in CBRs between Risk groups were also non-significant (</w:t>
      </w:r>
      <w:r w:rsidRPr="00CE19D2">
        <w:rPr>
          <w:i/>
          <w:iCs/>
        </w:rPr>
        <w:t xml:space="preserve">p </w:t>
      </w:r>
      <w:r w:rsidRPr="00CE19D2">
        <w:t xml:space="preserve">= .111), with somewhat higher CBRs in the LR group. </w:t>
      </w:r>
      <w:r w:rsidRPr="00CE19D2">
        <w:lastRenderedPageBreak/>
        <w:t>In the same model, the main effect for CBR from 7.5 to 9.5 months of age was highly significant (</w:t>
      </w:r>
      <w:r w:rsidRPr="00CE19D2">
        <w:rPr>
          <w:i/>
          <w:iCs/>
        </w:rPr>
        <w:t xml:space="preserve">p </w:t>
      </w:r>
      <w:r w:rsidRPr="00CE19D2">
        <w:t xml:space="preserve">&lt; .001, </w:t>
      </w:r>
      <w:r w:rsidRPr="00CE19D2">
        <w:rPr>
          <w:i/>
          <w:iCs/>
        </w:rPr>
        <w:t>b</w:t>
      </w:r>
      <w:r w:rsidRPr="00CE19D2">
        <w:t xml:space="preserve"> = .06), but differences from 9.5 to 12 months were not (</w:t>
      </w:r>
      <w:r w:rsidRPr="00CE19D2">
        <w:rPr>
          <w:i/>
          <w:iCs/>
        </w:rPr>
        <w:t xml:space="preserve">p </w:t>
      </w:r>
      <w:r w:rsidRPr="00CE19D2">
        <w:t>= .121), reflecting the fact that CBRs went up more from 7.5 to 9.5 months than they did from 9.5 to 12 months.</w:t>
      </w:r>
    </w:p>
    <w:p w14:paraId="6693B9BD" w14:textId="65F6EF15" w:rsidR="00CE19D2" w:rsidRPr="00CE19D2" w:rsidRDefault="00CE19D2" w:rsidP="00CE19D2">
      <w:pPr>
        <w:spacing w:line="480" w:lineRule="auto"/>
        <w:ind w:firstLine="720"/>
      </w:pPr>
      <w:r w:rsidRPr="00CE19D2">
        <w:t>The results did not show significant two-way interactions between TT and either of the Age group comparisons: 7.5 to 9.5 months (</w:t>
      </w:r>
      <w:r w:rsidRPr="00CE19D2">
        <w:rPr>
          <w:i/>
          <w:iCs/>
        </w:rPr>
        <w:t xml:space="preserve">p </w:t>
      </w:r>
      <w:r w:rsidRPr="00CE19D2">
        <w:t>= .812) or 9.5 to 12 months (</w:t>
      </w:r>
      <w:r w:rsidRPr="00CE19D2">
        <w:rPr>
          <w:i/>
          <w:iCs/>
        </w:rPr>
        <w:t xml:space="preserve">p </w:t>
      </w:r>
      <w:r w:rsidRPr="00CE19D2">
        <w:t>= .426). There was, however, a significant interaction between Risk and Age for 7.5 to 9.5 months (</w:t>
      </w:r>
      <w:r w:rsidRPr="00CE19D2">
        <w:rPr>
          <w:i/>
          <w:iCs/>
        </w:rPr>
        <w:t xml:space="preserve">p </w:t>
      </w:r>
      <w:r w:rsidRPr="00CE19D2">
        <w:t xml:space="preserve">= .004, </w:t>
      </w:r>
      <w:r w:rsidRPr="00CE19D2">
        <w:rPr>
          <w:i/>
          <w:iCs/>
        </w:rPr>
        <w:t>b </w:t>
      </w:r>
      <w:r w:rsidRPr="00CE19D2">
        <w:t xml:space="preserve">= .05); </w:t>
      </w:r>
      <w:bookmarkStart w:id="0" w:name="_Hlk71623849"/>
      <w:r w:rsidRPr="00CE19D2">
        <w:t xml:space="preserve">CBRs increased in HR infants to a greater extent between 7.5 and 9.5 months </w:t>
      </w:r>
      <w:r w:rsidR="00116476">
        <w:t>then in</w:t>
      </w:r>
      <w:r w:rsidRPr="00CE19D2">
        <w:t xml:space="preserve"> LR infants across these two ages</w:t>
      </w:r>
      <w:bookmarkEnd w:id="0"/>
      <w:r w:rsidRPr="00CE19D2">
        <w:t>. This difference was reversed from 9.5 to 12 months such that LR infants (</w:t>
      </w:r>
      <w:r w:rsidRPr="00CE19D2">
        <w:rPr>
          <w:i/>
          <w:iCs/>
        </w:rPr>
        <w:t xml:space="preserve">p </w:t>
      </w:r>
      <w:r w:rsidRPr="00CE19D2">
        <w:t xml:space="preserve">= .075) showed a greater increase than HR infants in that age interval, an interaction that approached statistical significance. No significant three-way interactions were observed in this model. Figure </w:t>
      </w:r>
      <w:r w:rsidR="00116476">
        <w:t>S</w:t>
      </w:r>
      <w:r w:rsidR="00434230">
        <w:t>1</w:t>
      </w:r>
      <w:ins w:id="1" w:author="Helen Long" w:date="2021-04-15T17:17:00Z">
        <w:r w:rsidR="00E00863" w:rsidRPr="00CE19D2">
          <w:t xml:space="preserve"> </w:t>
        </w:r>
      </w:ins>
      <w:r w:rsidRPr="00CE19D2">
        <w:t>provides graphic illustration of the results presented in the full model for Age, Risk, and TT level.</w:t>
      </w:r>
    </w:p>
    <w:p w14:paraId="399815DC" w14:textId="446D2088" w:rsidR="00CE19D2" w:rsidRDefault="006E4768" w:rsidP="00114F83">
      <w:pPr>
        <w:jc w:val="center"/>
      </w:pPr>
      <w:r>
        <w:rPr>
          <w:noProof/>
        </w:rPr>
        <w:drawing>
          <wp:inline distT="0" distB="0" distL="0" distR="0" wp14:anchorId="366D7C97" wp14:editId="46BF1D32">
            <wp:extent cx="5244998" cy="2950311"/>
            <wp:effectExtent l="0" t="0" r="0" b="254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56478" cy="2956769"/>
                    </a:xfrm>
                    <a:prstGeom prst="rect">
                      <a:avLst/>
                    </a:prstGeom>
                  </pic:spPr>
                </pic:pic>
              </a:graphicData>
            </a:graphic>
          </wp:inline>
        </w:drawing>
      </w:r>
    </w:p>
    <w:p w14:paraId="4F6B0DC6" w14:textId="2C08BAE7" w:rsidR="00B9151B" w:rsidRPr="00B9151B" w:rsidRDefault="00B9151B" w:rsidP="00B9151B">
      <w:pPr>
        <w:keepNext/>
        <w:numPr>
          <w:ilvl w:val="3"/>
          <w:numId w:val="0"/>
        </w:numPr>
        <w:spacing w:line="276" w:lineRule="auto"/>
        <w:ind w:left="360" w:hanging="360"/>
        <w:outlineLvl w:val="3"/>
        <w:rPr>
          <w:b/>
        </w:rPr>
      </w:pPr>
      <w:r w:rsidRPr="00B9151B">
        <w:rPr>
          <w:b/>
        </w:rPr>
        <w:t xml:space="preserve">Figure </w:t>
      </w:r>
      <w:r w:rsidR="00116476">
        <w:rPr>
          <w:b/>
        </w:rPr>
        <w:t>S</w:t>
      </w:r>
      <w:r w:rsidR="00434230">
        <w:rPr>
          <w:b/>
        </w:rPr>
        <w:t>1</w:t>
      </w:r>
      <w:r w:rsidRPr="00B9151B">
        <w:rPr>
          <w:b/>
        </w:rPr>
        <w:t xml:space="preserve">. Canonical babbling by Age, Risk, and Turn Taking level </w:t>
      </w:r>
    </w:p>
    <w:p w14:paraId="58FC357A" w14:textId="5C8FCB4D" w:rsidR="00B9151B" w:rsidRDefault="00B9151B" w:rsidP="00B9151B">
      <w:pPr>
        <w:spacing w:line="240" w:lineRule="auto"/>
        <w:rPr>
          <w:i/>
          <w:iCs/>
          <w:sz w:val="22"/>
          <w:szCs w:val="22"/>
        </w:rPr>
      </w:pPr>
      <w:r w:rsidRPr="00B9151B">
        <w:rPr>
          <w:i/>
          <w:iCs/>
          <w:sz w:val="22"/>
          <w:szCs w:val="22"/>
        </w:rPr>
        <w:t xml:space="preserve">Canonical babbling ratios of infants at high-risk (HR) and low-risk (LR) for autism during segments with no vs any turn taking (TT) across three age ranges, 6.5-8.49 (7.5 months), 8.5-10.49 (9.5 months), and 10.5-13 (12 months) months. CBR was significantly higher from 7.5 to 9.5 months </w:t>
      </w:r>
      <w:r w:rsidRPr="00B9151B">
        <w:rPr>
          <w:sz w:val="22"/>
          <w:szCs w:val="22"/>
        </w:rPr>
        <w:t>(p </w:t>
      </w:r>
      <w:r w:rsidRPr="00B9151B">
        <w:rPr>
          <w:i/>
          <w:iCs/>
          <w:sz w:val="22"/>
          <w:szCs w:val="22"/>
        </w:rPr>
        <w:t xml:space="preserve">&lt; .001, </w:t>
      </w:r>
      <w:r w:rsidRPr="00B9151B">
        <w:rPr>
          <w:sz w:val="22"/>
          <w:szCs w:val="22"/>
        </w:rPr>
        <w:t xml:space="preserve">b </w:t>
      </w:r>
      <w:r w:rsidRPr="00B9151B">
        <w:rPr>
          <w:i/>
          <w:iCs/>
          <w:sz w:val="22"/>
          <w:szCs w:val="22"/>
        </w:rPr>
        <w:t xml:space="preserve">= .06), and there was a significant two-way interaction of Risk and Age again between 7.5 and 9.5 months </w:t>
      </w:r>
      <w:r w:rsidRPr="00B9151B">
        <w:rPr>
          <w:sz w:val="22"/>
          <w:szCs w:val="22"/>
        </w:rPr>
        <w:t xml:space="preserve">(p </w:t>
      </w:r>
      <w:r w:rsidRPr="00B9151B">
        <w:rPr>
          <w:i/>
          <w:iCs/>
          <w:sz w:val="22"/>
          <w:szCs w:val="22"/>
        </w:rPr>
        <w:t xml:space="preserve">= </w:t>
      </w:r>
      <w:r w:rsidRPr="00B9151B">
        <w:rPr>
          <w:i/>
          <w:iCs/>
          <w:sz w:val="22"/>
          <w:szCs w:val="22"/>
        </w:rPr>
        <w:lastRenderedPageBreak/>
        <w:t xml:space="preserve">.004, </w:t>
      </w:r>
      <w:r w:rsidRPr="00B9151B">
        <w:rPr>
          <w:sz w:val="22"/>
          <w:szCs w:val="22"/>
        </w:rPr>
        <w:t xml:space="preserve">b </w:t>
      </w:r>
      <w:r w:rsidRPr="00B9151B">
        <w:rPr>
          <w:i/>
          <w:iCs/>
          <w:sz w:val="22"/>
          <w:szCs w:val="22"/>
        </w:rPr>
        <w:t>= .05). There were no significant interactions including TT as a variable, including the three-way interactions of Age, Risk, and TT level. The values presented in the figure were computed from the raw data with means and SEs weighted for the number of infants who contributed data in each Risk group at each Age.</w:t>
      </w:r>
    </w:p>
    <w:p w14:paraId="13773B04" w14:textId="77777777" w:rsidR="00B9151B" w:rsidRPr="00B9151B" w:rsidRDefault="00B9151B" w:rsidP="00B9151B">
      <w:pPr>
        <w:spacing w:line="240" w:lineRule="auto"/>
        <w:rPr>
          <w:i/>
          <w:iCs/>
          <w:sz w:val="22"/>
          <w:szCs w:val="22"/>
        </w:rPr>
      </w:pPr>
    </w:p>
    <w:p w14:paraId="1A8B5923" w14:textId="77777777" w:rsidR="00CE19D2" w:rsidRPr="00CE19D2" w:rsidRDefault="00CE19D2" w:rsidP="00C24FA5">
      <w:pPr>
        <w:pStyle w:val="Heading3"/>
      </w:pPr>
      <w:r w:rsidRPr="00CE19D2">
        <w:t xml:space="preserve">Vocal Play, Age, and Risk </w:t>
      </w:r>
    </w:p>
    <w:p w14:paraId="6EE760BD" w14:textId="0FC31102" w:rsidR="00CE19D2" w:rsidRPr="00CE19D2" w:rsidRDefault="00CE19D2" w:rsidP="006946A4">
      <w:pPr>
        <w:spacing w:line="480" w:lineRule="auto"/>
        <w:ind w:firstLine="720"/>
      </w:pPr>
      <w:r w:rsidRPr="00CE19D2">
        <w:t xml:space="preserve">In the full GEE model for Age, Risk, and VP (Table </w:t>
      </w:r>
      <w:r w:rsidR="00642850">
        <w:t>S</w:t>
      </w:r>
      <w:r w:rsidR="00B6475F">
        <w:t>4</w:t>
      </w:r>
      <w:r w:rsidRPr="00CE19D2">
        <w:t>) we found several significant effects not observed in the model for Age, Risk, and TT.</w:t>
      </w:r>
    </w:p>
    <w:p w14:paraId="5D6E1680" w14:textId="4000629F" w:rsidR="001E7D38" w:rsidRPr="00CE19D2" w:rsidRDefault="001E7D38" w:rsidP="001E7D38">
      <w:pPr>
        <w:keepNext/>
        <w:keepLines/>
        <w:numPr>
          <w:ilvl w:val="3"/>
          <w:numId w:val="0"/>
        </w:numPr>
        <w:spacing w:line="276" w:lineRule="auto"/>
        <w:ind w:left="360" w:hanging="360"/>
        <w:outlineLvl w:val="3"/>
        <w:rPr>
          <w:b/>
        </w:rPr>
      </w:pPr>
      <w:r w:rsidRPr="00CE19D2">
        <w:rPr>
          <w:b/>
        </w:rPr>
        <w:t xml:space="preserve">Table </w:t>
      </w:r>
      <w:r w:rsidR="00642850">
        <w:rPr>
          <w:b/>
        </w:rPr>
        <w:t>S</w:t>
      </w:r>
      <w:r w:rsidR="00B6475F">
        <w:rPr>
          <w:b/>
        </w:rPr>
        <w:t>4</w:t>
      </w:r>
      <w:r w:rsidRPr="00CE19D2">
        <w:rPr>
          <w:b/>
        </w:rPr>
        <w:t>. Vocal Play, Age, and Risk interaction model</w:t>
      </w:r>
    </w:p>
    <w:p w14:paraId="63621566" w14:textId="77777777" w:rsidR="001E7D38" w:rsidRPr="00CE19D2" w:rsidRDefault="001E7D38" w:rsidP="001E7D38">
      <w:pPr>
        <w:keepNext/>
        <w:keepLines/>
        <w:spacing w:line="240" w:lineRule="auto"/>
        <w:rPr>
          <w:i/>
          <w:iCs/>
          <w:sz w:val="22"/>
          <w:szCs w:val="22"/>
        </w:rPr>
      </w:pPr>
      <w:r w:rsidRPr="00CE19D2">
        <w:rPr>
          <w:i/>
          <w:iCs/>
          <w:sz w:val="22"/>
          <w:szCs w:val="22"/>
        </w:rPr>
        <w:t>Full interaction GEE model for CBR with Age (7.5, 9.5, and 12 mo.), Risk (HR vs LR), and Vocal Play (Low VP vs High VP).</w:t>
      </w:r>
    </w:p>
    <w:tbl>
      <w:tblPr>
        <w:tblStyle w:val="PlainTable21"/>
        <w:tblW w:w="7920" w:type="dxa"/>
        <w:jc w:val="center"/>
        <w:tblLook w:val="04A0" w:firstRow="1" w:lastRow="0" w:firstColumn="1" w:lastColumn="0" w:noHBand="0" w:noVBand="1"/>
      </w:tblPr>
      <w:tblGrid>
        <w:gridCol w:w="3510"/>
        <w:gridCol w:w="1650"/>
        <w:gridCol w:w="1380"/>
        <w:gridCol w:w="1380"/>
      </w:tblGrid>
      <w:tr w:rsidR="001E7D38" w:rsidRPr="00CE19D2" w14:paraId="1A303FBF" w14:textId="77777777" w:rsidTr="00467BE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44DBCF48" w14:textId="77777777" w:rsidR="001E7D38" w:rsidRPr="00CE19D2" w:rsidRDefault="001E7D38" w:rsidP="00467BE8">
            <w:pPr>
              <w:keepNext/>
              <w:keepLines/>
              <w:spacing w:line="240" w:lineRule="auto"/>
              <w:jc w:val="center"/>
            </w:pPr>
            <w:r w:rsidRPr="00CE19D2">
              <w:t>Variable</w:t>
            </w:r>
          </w:p>
        </w:tc>
        <w:tc>
          <w:tcPr>
            <w:tcW w:w="1650" w:type="dxa"/>
          </w:tcPr>
          <w:p w14:paraId="3FABE635" w14:textId="77777777" w:rsidR="001E7D38" w:rsidRPr="00CE19D2" w:rsidRDefault="001E7D38" w:rsidP="00467BE8">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Effect size (</w:t>
            </w:r>
            <w:r w:rsidRPr="00CE19D2">
              <w:rPr>
                <w:i/>
                <w:iCs/>
              </w:rPr>
              <w:t>b</w:t>
            </w:r>
            <w:r w:rsidRPr="00CE19D2">
              <w:t>)</w:t>
            </w:r>
          </w:p>
        </w:tc>
        <w:tc>
          <w:tcPr>
            <w:tcW w:w="1380" w:type="dxa"/>
          </w:tcPr>
          <w:p w14:paraId="40AB4C0E" w14:textId="77777777" w:rsidR="001E7D38" w:rsidRPr="00CE19D2" w:rsidRDefault="001E7D38" w:rsidP="00467BE8">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SE</w:t>
            </w:r>
          </w:p>
        </w:tc>
        <w:tc>
          <w:tcPr>
            <w:tcW w:w="1380" w:type="dxa"/>
          </w:tcPr>
          <w:p w14:paraId="069195E6" w14:textId="77777777" w:rsidR="001E7D38" w:rsidRPr="00CE19D2" w:rsidRDefault="001E7D38" w:rsidP="00467BE8">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rPr>
                <w:i/>
                <w:iCs/>
              </w:rPr>
              <w:t>p</w:t>
            </w:r>
          </w:p>
        </w:tc>
      </w:tr>
      <w:tr w:rsidR="001E7D38" w:rsidRPr="00CE19D2" w14:paraId="67D55BC1"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480A35CA" w14:textId="77777777" w:rsidR="001E7D38" w:rsidRPr="00CE19D2" w:rsidRDefault="001E7D38" w:rsidP="00467BE8">
            <w:pPr>
              <w:keepNext/>
              <w:keepLines/>
              <w:spacing w:line="240" w:lineRule="auto"/>
              <w:jc w:val="center"/>
              <w:rPr>
                <w:b w:val="0"/>
                <w:bCs w:val="0"/>
              </w:rPr>
            </w:pPr>
            <w:r w:rsidRPr="00CE19D2">
              <w:rPr>
                <w:b w:val="0"/>
                <w:bCs w:val="0"/>
              </w:rPr>
              <w:t>VP (Low vs High)</w:t>
            </w:r>
          </w:p>
        </w:tc>
        <w:tc>
          <w:tcPr>
            <w:tcW w:w="1650" w:type="dxa"/>
            <w:vAlign w:val="center"/>
          </w:tcPr>
          <w:p w14:paraId="4ABE5116"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0.09</w:t>
            </w:r>
          </w:p>
        </w:tc>
        <w:tc>
          <w:tcPr>
            <w:tcW w:w="1380" w:type="dxa"/>
            <w:vAlign w:val="center"/>
          </w:tcPr>
          <w:p w14:paraId="02399682"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380" w:type="dxa"/>
            <w:vAlign w:val="center"/>
          </w:tcPr>
          <w:p w14:paraId="764FA0B6" w14:textId="4CA248FE"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&lt; .001</w:t>
            </w:r>
            <w:r w:rsidR="009D3FD0">
              <w:t>**</w:t>
            </w:r>
          </w:p>
        </w:tc>
      </w:tr>
      <w:tr w:rsidR="001E7D38" w:rsidRPr="00CE19D2" w14:paraId="2BFC2AC3"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510" w:type="dxa"/>
          </w:tcPr>
          <w:p w14:paraId="7F2DF2C5" w14:textId="77777777" w:rsidR="001E7D38" w:rsidRPr="00CE19D2" w:rsidRDefault="001E7D38" w:rsidP="00467BE8">
            <w:pPr>
              <w:keepNext/>
              <w:keepLines/>
              <w:spacing w:line="240" w:lineRule="auto"/>
              <w:jc w:val="center"/>
              <w:rPr>
                <w:b w:val="0"/>
              </w:rPr>
            </w:pPr>
            <w:r w:rsidRPr="00CE19D2">
              <w:rPr>
                <w:b w:val="0"/>
              </w:rPr>
              <w:t>Risk (LR vs HR)</w:t>
            </w:r>
          </w:p>
        </w:tc>
        <w:tc>
          <w:tcPr>
            <w:tcW w:w="1650" w:type="dxa"/>
            <w:vAlign w:val="center"/>
          </w:tcPr>
          <w:p w14:paraId="20C772D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0.00</w:t>
            </w:r>
          </w:p>
        </w:tc>
        <w:tc>
          <w:tcPr>
            <w:tcW w:w="1380" w:type="dxa"/>
            <w:vAlign w:val="center"/>
          </w:tcPr>
          <w:p w14:paraId="1E8D84F0"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380" w:type="dxa"/>
            <w:vAlign w:val="center"/>
          </w:tcPr>
          <w:p w14:paraId="3631B511"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0.800</w:t>
            </w:r>
          </w:p>
        </w:tc>
      </w:tr>
      <w:tr w:rsidR="001E7D38" w:rsidRPr="00CE19D2" w14:paraId="6F241507"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04014FAA" w14:textId="77777777" w:rsidR="001E7D38" w:rsidRPr="00CE19D2" w:rsidRDefault="001E7D38" w:rsidP="00467BE8">
            <w:pPr>
              <w:keepNext/>
              <w:keepLines/>
              <w:spacing w:line="240" w:lineRule="auto"/>
              <w:jc w:val="center"/>
              <w:rPr>
                <w:b w:val="0"/>
              </w:rPr>
            </w:pPr>
            <w:r w:rsidRPr="00CE19D2">
              <w:rPr>
                <w:b w:val="0"/>
              </w:rPr>
              <w:t>Age (</w:t>
            </w:r>
            <w:r w:rsidRPr="00CE19D2">
              <w:rPr>
                <w:b w:val="0"/>
                <w:bCs w:val="0"/>
              </w:rPr>
              <w:t>7.5</w:t>
            </w:r>
            <w:r w:rsidRPr="00CE19D2">
              <w:rPr>
                <w:b w:val="0"/>
              </w:rPr>
              <w:t xml:space="preserve"> to </w:t>
            </w:r>
            <w:r w:rsidRPr="00CE19D2">
              <w:rPr>
                <w:b w:val="0"/>
                <w:bCs w:val="0"/>
              </w:rPr>
              <w:t>9.5 mo.)</w:t>
            </w:r>
          </w:p>
        </w:tc>
        <w:tc>
          <w:tcPr>
            <w:tcW w:w="1650" w:type="dxa"/>
            <w:vAlign w:val="center"/>
          </w:tcPr>
          <w:p w14:paraId="4159D18C"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w:t>
            </w:r>
          </w:p>
        </w:tc>
        <w:tc>
          <w:tcPr>
            <w:tcW w:w="1380" w:type="dxa"/>
            <w:vAlign w:val="center"/>
          </w:tcPr>
          <w:p w14:paraId="2DC8C8D1"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380" w:type="dxa"/>
            <w:vAlign w:val="center"/>
          </w:tcPr>
          <w:p w14:paraId="0ACCD56B" w14:textId="33B35A51"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0.023</w:t>
            </w:r>
            <w:r w:rsidR="009D3FD0">
              <w:t>*</w:t>
            </w:r>
          </w:p>
        </w:tc>
      </w:tr>
      <w:tr w:rsidR="001E7D38" w:rsidRPr="00CE19D2" w14:paraId="71CBC9FC"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510" w:type="dxa"/>
          </w:tcPr>
          <w:p w14:paraId="56479F5C" w14:textId="77777777" w:rsidR="001E7D38" w:rsidRPr="00CE19D2" w:rsidRDefault="001E7D38" w:rsidP="00467BE8">
            <w:pPr>
              <w:keepNext/>
              <w:keepLines/>
              <w:spacing w:line="240" w:lineRule="auto"/>
              <w:jc w:val="center"/>
              <w:rPr>
                <w:b w:val="0"/>
              </w:rPr>
            </w:pPr>
            <w:r w:rsidRPr="00CE19D2">
              <w:rPr>
                <w:b w:val="0"/>
              </w:rPr>
              <w:t>Age (</w:t>
            </w:r>
            <w:r w:rsidRPr="00CE19D2">
              <w:rPr>
                <w:b w:val="0"/>
                <w:bCs w:val="0"/>
              </w:rPr>
              <w:t>9.5</w:t>
            </w:r>
            <w:r w:rsidRPr="00CE19D2">
              <w:rPr>
                <w:b w:val="0"/>
              </w:rPr>
              <w:t xml:space="preserve"> to </w:t>
            </w:r>
            <w:r w:rsidRPr="00CE19D2">
              <w:rPr>
                <w:b w:val="0"/>
                <w:bCs w:val="0"/>
              </w:rPr>
              <w:t>12 mo.)</w:t>
            </w:r>
          </w:p>
        </w:tc>
        <w:tc>
          <w:tcPr>
            <w:tcW w:w="1650" w:type="dxa"/>
            <w:vAlign w:val="center"/>
          </w:tcPr>
          <w:p w14:paraId="14B962F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0.05</w:t>
            </w:r>
          </w:p>
        </w:tc>
        <w:tc>
          <w:tcPr>
            <w:tcW w:w="1380" w:type="dxa"/>
            <w:vAlign w:val="center"/>
          </w:tcPr>
          <w:p w14:paraId="27166FB4"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380" w:type="dxa"/>
            <w:vAlign w:val="center"/>
          </w:tcPr>
          <w:p w14:paraId="22C81B4B" w14:textId="3D7458FE"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0.001</w:t>
            </w:r>
            <w:r w:rsidR="009D3FD0">
              <w:t>**</w:t>
            </w:r>
          </w:p>
        </w:tc>
      </w:tr>
      <w:tr w:rsidR="001E7D38" w:rsidRPr="00CE19D2" w14:paraId="628C6DA8"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3210BC2A" w14:textId="77777777" w:rsidR="001E7D38" w:rsidRPr="00CE19D2" w:rsidRDefault="001E7D38" w:rsidP="00467BE8">
            <w:pPr>
              <w:keepNext/>
              <w:keepLines/>
              <w:spacing w:line="240" w:lineRule="auto"/>
              <w:jc w:val="center"/>
              <w:rPr>
                <w:b w:val="0"/>
                <w:bCs w:val="0"/>
              </w:rPr>
            </w:pPr>
            <w:r w:rsidRPr="00CE19D2">
              <w:rPr>
                <w:b w:val="0"/>
                <w:bCs w:val="0"/>
              </w:rPr>
              <w:t>VP * Risk</w:t>
            </w:r>
          </w:p>
        </w:tc>
        <w:tc>
          <w:tcPr>
            <w:tcW w:w="1650" w:type="dxa"/>
            <w:vAlign w:val="center"/>
          </w:tcPr>
          <w:p w14:paraId="470F5539"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w:t>
            </w:r>
          </w:p>
        </w:tc>
        <w:tc>
          <w:tcPr>
            <w:tcW w:w="1380" w:type="dxa"/>
            <w:vAlign w:val="center"/>
          </w:tcPr>
          <w:p w14:paraId="32454DDD"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380" w:type="dxa"/>
            <w:vAlign w:val="center"/>
          </w:tcPr>
          <w:p w14:paraId="27C8EF2E" w14:textId="7514A2B8"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0.021</w:t>
            </w:r>
            <w:r w:rsidR="009D3FD0">
              <w:t>*</w:t>
            </w:r>
          </w:p>
        </w:tc>
      </w:tr>
      <w:tr w:rsidR="001E7D38" w:rsidRPr="00CE19D2" w14:paraId="17E11BE5"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510" w:type="dxa"/>
          </w:tcPr>
          <w:p w14:paraId="4057BDD8" w14:textId="77777777" w:rsidR="001E7D38" w:rsidRPr="00CE19D2" w:rsidRDefault="001E7D38" w:rsidP="00467BE8">
            <w:pPr>
              <w:keepNext/>
              <w:keepLines/>
              <w:spacing w:line="240" w:lineRule="auto"/>
              <w:jc w:val="center"/>
              <w:rPr>
                <w:b w:val="0"/>
                <w:bCs w:val="0"/>
              </w:rPr>
            </w:pPr>
            <w:r w:rsidRPr="00CE19D2">
              <w:rPr>
                <w:b w:val="0"/>
                <w:bCs w:val="0"/>
              </w:rPr>
              <w:t>VP * Age (7.5 to 9.5 mo.)</w:t>
            </w:r>
          </w:p>
        </w:tc>
        <w:tc>
          <w:tcPr>
            <w:tcW w:w="1650" w:type="dxa"/>
            <w:vAlign w:val="center"/>
          </w:tcPr>
          <w:p w14:paraId="011ACBF5"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-0.06</w:t>
            </w:r>
          </w:p>
        </w:tc>
        <w:tc>
          <w:tcPr>
            <w:tcW w:w="1380" w:type="dxa"/>
            <w:vAlign w:val="center"/>
          </w:tcPr>
          <w:p w14:paraId="7C0F2A3A"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380" w:type="dxa"/>
            <w:vAlign w:val="center"/>
          </w:tcPr>
          <w:p w14:paraId="6CD3E410" w14:textId="5866A6AA"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0.001</w:t>
            </w:r>
            <w:r w:rsidR="009D3FD0">
              <w:t>**</w:t>
            </w:r>
          </w:p>
        </w:tc>
      </w:tr>
      <w:tr w:rsidR="001E7D38" w:rsidRPr="00CE19D2" w14:paraId="283D61B0"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31F7F131" w14:textId="77777777" w:rsidR="001E7D38" w:rsidRPr="00CE19D2" w:rsidRDefault="001E7D38" w:rsidP="00467BE8">
            <w:pPr>
              <w:keepNext/>
              <w:keepLines/>
              <w:spacing w:line="240" w:lineRule="auto"/>
              <w:jc w:val="center"/>
              <w:rPr>
                <w:b w:val="0"/>
                <w:bCs w:val="0"/>
              </w:rPr>
            </w:pPr>
            <w:r w:rsidRPr="00CE19D2">
              <w:rPr>
                <w:b w:val="0"/>
                <w:bCs w:val="0"/>
              </w:rPr>
              <w:t>VP * Age (9.5 to 12 mo.)</w:t>
            </w:r>
          </w:p>
        </w:tc>
        <w:tc>
          <w:tcPr>
            <w:tcW w:w="1650" w:type="dxa"/>
            <w:vAlign w:val="center"/>
          </w:tcPr>
          <w:p w14:paraId="0FECA5D8"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-0.04</w:t>
            </w:r>
          </w:p>
        </w:tc>
        <w:tc>
          <w:tcPr>
            <w:tcW w:w="1380" w:type="dxa"/>
            <w:vAlign w:val="center"/>
          </w:tcPr>
          <w:p w14:paraId="04A2F610"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380" w:type="dxa"/>
            <w:vAlign w:val="center"/>
          </w:tcPr>
          <w:p w14:paraId="7AC665D4"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0.059</w:t>
            </w:r>
          </w:p>
        </w:tc>
      </w:tr>
      <w:tr w:rsidR="001E7D38" w:rsidRPr="00CE19D2" w14:paraId="5C50C1DA"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510" w:type="dxa"/>
          </w:tcPr>
          <w:p w14:paraId="55D97786" w14:textId="77777777" w:rsidR="001E7D38" w:rsidRPr="00CE19D2" w:rsidRDefault="001E7D38" w:rsidP="00467BE8">
            <w:pPr>
              <w:keepNext/>
              <w:keepLines/>
              <w:spacing w:line="240" w:lineRule="auto"/>
              <w:jc w:val="center"/>
              <w:rPr>
                <w:b w:val="0"/>
                <w:bCs w:val="0"/>
              </w:rPr>
            </w:pPr>
            <w:r w:rsidRPr="00CE19D2">
              <w:rPr>
                <w:b w:val="0"/>
                <w:bCs w:val="0"/>
              </w:rPr>
              <w:t>Risk * Age (7.5 to 9.5 mo.)</w:t>
            </w:r>
          </w:p>
        </w:tc>
        <w:tc>
          <w:tcPr>
            <w:tcW w:w="1650" w:type="dxa"/>
            <w:vAlign w:val="center"/>
          </w:tcPr>
          <w:p w14:paraId="12CB40AD"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380" w:type="dxa"/>
            <w:vAlign w:val="center"/>
          </w:tcPr>
          <w:p w14:paraId="1A7CDD07"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380" w:type="dxa"/>
            <w:vAlign w:val="center"/>
          </w:tcPr>
          <w:p w14:paraId="43382784"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0.426</w:t>
            </w:r>
          </w:p>
        </w:tc>
      </w:tr>
      <w:tr w:rsidR="001E7D38" w:rsidRPr="00CE19D2" w14:paraId="1D36789A"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2129AC4D" w14:textId="77777777" w:rsidR="001E7D38" w:rsidRPr="00CE19D2" w:rsidRDefault="001E7D38" w:rsidP="00467BE8">
            <w:pPr>
              <w:keepNext/>
              <w:keepLines/>
              <w:spacing w:line="240" w:lineRule="auto"/>
              <w:jc w:val="center"/>
              <w:rPr>
                <w:b w:val="0"/>
                <w:bCs w:val="0"/>
              </w:rPr>
            </w:pPr>
            <w:r w:rsidRPr="00CE19D2">
              <w:rPr>
                <w:b w:val="0"/>
                <w:bCs w:val="0"/>
              </w:rPr>
              <w:t>Risk * Age (9.5 to 12 mo.)</w:t>
            </w:r>
          </w:p>
        </w:tc>
        <w:tc>
          <w:tcPr>
            <w:tcW w:w="1650" w:type="dxa"/>
            <w:vAlign w:val="center"/>
          </w:tcPr>
          <w:p w14:paraId="56C3D339"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380" w:type="dxa"/>
            <w:vAlign w:val="center"/>
          </w:tcPr>
          <w:p w14:paraId="318B15F6"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380" w:type="dxa"/>
            <w:vAlign w:val="center"/>
          </w:tcPr>
          <w:p w14:paraId="3FD6598E"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0.679</w:t>
            </w:r>
          </w:p>
        </w:tc>
      </w:tr>
      <w:tr w:rsidR="001E7D38" w:rsidRPr="00CE19D2" w14:paraId="466E1812"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3510" w:type="dxa"/>
          </w:tcPr>
          <w:p w14:paraId="4DBD6185" w14:textId="77777777" w:rsidR="001E7D38" w:rsidRPr="00CE19D2" w:rsidRDefault="001E7D38" w:rsidP="00467BE8">
            <w:pPr>
              <w:keepNext/>
              <w:keepLines/>
              <w:spacing w:line="240" w:lineRule="auto"/>
              <w:jc w:val="center"/>
              <w:rPr>
                <w:b w:val="0"/>
                <w:bCs w:val="0"/>
              </w:rPr>
            </w:pPr>
            <w:r w:rsidRPr="00CE19D2">
              <w:rPr>
                <w:b w:val="0"/>
                <w:bCs w:val="0"/>
              </w:rPr>
              <w:t>VP * Risk * Age (7.5 to 9.5 mo.)</w:t>
            </w:r>
          </w:p>
        </w:tc>
        <w:tc>
          <w:tcPr>
            <w:tcW w:w="1650" w:type="dxa"/>
            <w:vAlign w:val="center"/>
          </w:tcPr>
          <w:p w14:paraId="75530048"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0.06</w:t>
            </w:r>
          </w:p>
        </w:tc>
        <w:tc>
          <w:tcPr>
            <w:tcW w:w="1380" w:type="dxa"/>
            <w:vAlign w:val="center"/>
          </w:tcPr>
          <w:p w14:paraId="0C3EC99D"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0.03</w:t>
            </w:r>
          </w:p>
        </w:tc>
        <w:tc>
          <w:tcPr>
            <w:tcW w:w="1380" w:type="dxa"/>
            <w:vAlign w:val="center"/>
          </w:tcPr>
          <w:p w14:paraId="5FC93E76" w14:textId="77777777" w:rsidR="001E7D38" w:rsidRPr="00CE19D2" w:rsidRDefault="001E7D38" w:rsidP="00467BE8">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0.063</w:t>
            </w:r>
          </w:p>
        </w:tc>
      </w:tr>
      <w:tr w:rsidR="001E7D38" w:rsidRPr="00CE19D2" w14:paraId="320129E1"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510" w:type="dxa"/>
          </w:tcPr>
          <w:p w14:paraId="089E5744" w14:textId="77777777" w:rsidR="001E7D38" w:rsidRPr="00CE19D2" w:rsidRDefault="001E7D38" w:rsidP="00467BE8">
            <w:pPr>
              <w:keepNext/>
              <w:keepLines/>
              <w:spacing w:line="240" w:lineRule="auto"/>
              <w:jc w:val="center"/>
              <w:rPr>
                <w:b w:val="0"/>
                <w:bCs w:val="0"/>
              </w:rPr>
            </w:pPr>
            <w:r w:rsidRPr="00CE19D2">
              <w:rPr>
                <w:b w:val="0"/>
                <w:bCs w:val="0"/>
              </w:rPr>
              <w:t>VP * Risk * Age (9.5 to 12 mo.)</w:t>
            </w:r>
          </w:p>
        </w:tc>
        <w:tc>
          <w:tcPr>
            <w:tcW w:w="1650" w:type="dxa"/>
            <w:vAlign w:val="center"/>
          </w:tcPr>
          <w:p w14:paraId="3D866E52"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0.06</w:t>
            </w:r>
          </w:p>
        </w:tc>
        <w:tc>
          <w:tcPr>
            <w:tcW w:w="1380" w:type="dxa"/>
            <w:vAlign w:val="center"/>
          </w:tcPr>
          <w:p w14:paraId="6943167B" w14:textId="77777777"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w:t>
            </w:r>
          </w:p>
        </w:tc>
        <w:tc>
          <w:tcPr>
            <w:tcW w:w="1380" w:type="dxa"/>
            <w:vAlign w:val="center"/>
          </w:tcPr>
          <w:p w14:paraId="4DC24C97" w14:textId="029C9771" w:rsidR="001E7D38" w:rsidRPr="00CE19D2" w:rsidRDefault="001E7D38" w:rsidP="00467BE8">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0.039</w:t>
            </w:r>
            <w:r w:rsidR="009D3FD0">
              <w:t>*</w:t>
            </w:r>
          </w:p>
        </w:tc>
      </w:tr>
    </w:tbl>
    <w:p w14:paraId="15A8ACA5" w14:textId="77777777" w:rsidR="001E7D38" w:rsidRDefault="001E7D38" w:rsidP="006946A4">
      <w:pPr>
        <w:spacing w:line="480" w:lineRule="auto"/>
        <w:ind w:firstLine="720"/>
        <w:contextualSpacing/>
        <w:rPr>
          <w:i/>
          <w:iCs/>
        </w:rPr>
      </w:pPr>
    </w:p>
    <w:p w14:paraId="3D77285F" w14:textId="2D1BFC96" w:rsidR="00CE19D2" w:rsidRPr="00CE19D2" w:rsidRDefault="006946A4" w:rsidP="006946A4">
      <w:pPr>
        <w:spacing w:line="480" w:lineRule="auto"/>
        <w:ind w:firstLine="720"/>
        <w:contextualSpacing/>
      </w:pPr>
      <w:r>
        <w:rPr>
          <w:i/>
          <w:iCs/>
        </w:rPr>
        <w:t xml:space="preserve">2. </w:t>
      </w:r>
      <w:r w:rsidR="00CE19D2" w:rsidRPr="00CE19D2">
        <w:rPr>
          <w:i/>
          <w:iCs/>
        </w:rPr>
        <w:t>Predicted interaction of Risk and VP</w:t>
      </w:r>
      <w:r w:rsidR="00CE19D2" w:rsidRPr="00CE19D2">
        <w:t xml:space="preserve">: Based on predictions derived from the social motivation theory, we predicted </w:t>
      </w:r>
      <w:r w:rsidR="00CE19D2" w:rsidRPr="00CE19D2">
        <w:rPr>
          <w:i/>
          <w:iCs/>
        </w:rPr>
        <w:t>an increase in CBRs in HR infants from segments with low to high VP, and a lesser increase or no increase from low to high VP for LR infants</w:t>
      </w:r>
      <w:r w:rsidR="00CE19D2" w:rsidRPr="00CE19D2">
        <w:t>. There was indeed a significant interaction between VP level and Risk group (</w:t>
      </w:r>
      <w:r w:rsidR="00CE19D2" w:rsidRPr="00CE19D2">
        <w:rPr>
          <w:i/>
          <w:iCs/>
        </w:rPr>
        <w:t xml:space="preserve">p </w:t>
      </w:r>
      <w:r w:rsidR="00CE19D2" w:rsidRPr="00CE19D2">
        <w:t xml:space="preserve">= .021, </w:t>
      </w:r>
      <w:r w:rsidR="00CE19D2" w:rsidRPr="00CE19D2">
        <w:rPr>
          <w:i/>
          <w:iCs/>
        </w:rPr>
        <w:t xml:space="preserve">b </w:t>
      </w:r>
      <w:r w:rsidR="00CE19D2" w:rsidRPr="00CE19D2">
        <w:t xml:space="preserve">= -.03), but the direction of the effect was the opposite of that predicted. CBRs of LR infants increased to a greater extent from low to high VP than CBRs of HR infants. Based on calculations for Figure </w:t>
      </w:r>
      <w:r w:rsidR="00642850">
        <w:t>S</w:t>
      </w:r>
      <w:r w:rsidR="00286131">
        <w:t>2</w:t>
      </w:r>
      <w:r w:rsidR="00CE19D2" w:rsidRPr="00CE19D2">
        <w:t xml:space="preserve">, CBRs at low VP were comparable (HR = .079, LR = .080), while those at high VP differed more, favoring the LR group (HR = .119, LR = .124). </w:t>
      </w:r>
    </w:p>
    <w:p w14:paraId="1F54AC24" w14:textId="77777777" w:rsidR="00CE19D2" w:rsidRPr="00CE19D2" w:rsidRDefault="00CE19D2" w:rsidP="00CE19D2">
      <w:pPr>
        <w:spacing w:line="480" w:lineRule="auto"/>
        <w:ind w:firstLine="720"/>
      </w:pPr>
      <w:r w:rsidRPr="00CE19D2">
        <w:lastRenderedPageBreak/>
        <w:t>There was a highly significant main effect of VP, corresponding to a higher overall mean CBR produced by all infants during high VP compared to low VP (</w:t>
      </w:r>
      <w:r w:rsidRPr="00CE19D2">
        <w:rPr>
          <w:i/>
          <w:iCs/>
        </w:rPr>
        <w:t>p &lt;</w:t>
      </w:r>
      <w:r w:rsidRPr="00CE19D2">
        <w:t xml:space="preserve"> .001, </w:t>
      </w:r>
      <w:r w:rsidRPr="00CE19D2">
        <w:rPr>
          <w:i/>
          <w:iCs/>
        </w:rPr>
        <w:t>b</w:t>
      </w:r>
      <w:r w:rsidRPr="00CE19D2" w:rsidDel="007A0867">
        <w:t xml:space="preserve"> </w:t>
      </w:r>
      <w:r w:rsidRPr="00CE19D2">
        <w:t>= .09). As with the full TT model, we observed no significant difference between Risk groups in the full VP model.</w:t>
      </w:r>
      <w:r w:rsidRPr="00CE19D2" w:rsidDel="007A0867">
        <w:t xml:space="preserve"> </w:t>
      </w:r>
      <w:r w:rsidRPr="00CE19D2">
        <w:t>There was, however, a significant effect of Age at both levels in the full VP model, with CBRs significantly increasing between ages 7.5 and 9.5 months, (</w:t>
      </w:r>
      <w:r w:rsidRPr="00CE19D2">
        <w:rPr>
          <w:i/>
          <w:iCs/>
        </w:rPr>
        <w:t xml:space="preserve">p </w:t>
      </w:r>
      <w:r w:rsidRPr="00CE19D2">
        <w:t xml:space="preserve">= .023, </w:t>
      </w:r>
      <w:r w:rsidRPr="00CE19D2">
        <w:rPr>
          <w:i/>
          <w:iCs/>
        </w:rPr>
        <w:t xml:space="preserve">b </w:t>
      </w:r>
      <w:r w:rsidRPr="00CE19D2">
        <w:t>= .03) and between ages 9.5 and 12 months, (</w:t>
      </w:r>
      <w:r w:rsidRPr="00CE19D2">
        <w:rPr>
          <w:i/>
          <w:iCs/>
        </w:rPr>
        <w:t xml:space="preserve">p </w:t>
      </w:r>
      <w:r w:rsidRPr="00CE19D2">
        <w:t xml:space="preserve">= .001, </w:t>
      </w:r>
      <w:r w:rsidRPr="00CE19D2">
        <w:rPr>
          <w:i/>
          <w:iCs/>
        </w:rPr>
        <w:t xml:space="preserve">b </w:t>
      </w:r>
      <w:r w:rsidRPr="00CE19D2">
        <w:t>= .05).</w:t>
      </w:r>
    </w:p>
    <w:p w14:paraId="0FE967C9" w14:textId="77777777" w:rsidR="00CE19D2" w:rsidRPr="00CE19D2" w:rsidRDefault="00CE19D2" w:rsidP="00CE19D2">
      <w:pPr>
        <w:spacing w:line="480" w:lineRule="auto"/>
        <w:ind w:firstLine="720"/>
      </w:pPr>
      <w:r w:rsidRPr="00CE19D2">
        <w:t>There was a significant two-way interaction for CBR between VP level and Age for 7.5 to 9.5 months (</w:t>
      </w:r>
      <w:r w:rsidRPr="00CE19D2">
        <w:rPr>
          <w:i/>
          <w:iCs/>
        </w:rPr>
        <w:t>p</w:t>
      </w:r>
      <w:r w:rsidRPr="00CE19D2">
        <w:t xml:space="preserve"> &lt; .001, </w:t>
      </w:r>
      <w:r w:rsidRPr="00CE19D2">
        <w:rPr>
          <w:i/>
          <w:iCs/>
        </w:rPr>
        <w:t xml:space="preserve">b </w:t>
      </w:r>
      <w:r w:rsidRPr="00CE19D2">
        <w:t>= -.06); this interaction reflects the fact that CBRs differed more between high VP and low VP at 9.5 than at 7.5 months. The difference between VP level and Age for 9.5 to 12 months approached significance (</w:t>
      </w:r>
      <w:r w:rsidRPr="00CE19D2">
        <w:rPr>
          <w:i/>
          <w:iCs/>
        </w:rPr>
        <w:t>p</w:t>
      </w:r>
      <w:r w:rsidRPr="00CE19D2">
        <w:t xml:space="preserve"> = .059), and the effect was in the opposite direction, namely CBRs differed less for high VP vs low VP at 12 than at 9.5 months. There were no differences between Risk and Age at either age comparison. </w:t>
      </w:r>
    </w:p>
    <w:p w14:paraId="5C9401C4" w14:textId="5997C47E" w:rsidR="00114F83" w:rsidRDefault="00CE19D2" w:rsidP="00C24FA5">
      <w:pPr>
        <w:spacing w:line="480" w:lineRule="auto"/>
        <w:ind w:firstLine="720"/>
      </w:pPr>
      <w:r w:rsidRPr="00CE19D2">
        <w:t>There was a significant three-way interaction between VP level, Risk, and Age for ages 9.5 and 12 months (</w:t>
      </w:r>
      <w:r w:rsidRPr="00CE19D2">
        <w:rPr>
          <w:i/>
          <w:iCs/>
        </w:rPr>
        <w:t>p</w:t>
      </w:r>
      <w:r w:rsidRPr="00CE19D2">
        <w:t xml:space="preserve"> = .039, </w:t>
      </w:r>
      <w:r w:rsidRPr="00CE19D2">
        <w:rPr>
          <w:i/>
          <w:iCs/>
        </w:rPr>
        <w:t xml:space="preserve">b </w:t>
      </w:r>
      <w:r w:rsidRPr="00CE19D2">
        <w:t>= .06). The three-way interaction for Risk, VP level, and Age at 7.5 and 9.5 months approached significance (</w:t>
      </w:r>
      <w:r w:rsidRPr="00CE19D2">
        <w:rPr>
          <w:i/>
          <w:iCs/>
        </w:rPr>
        <w:t xml:space="preserve">p </w:t>
      </w:r>
      <w:r w:rsidRPr="00CE19D2">
        <w:t xml:space="preserve">= .063). Figure </w:t>
      </w:r>
      <w:del w:id="2" w:author="Helen Long" w:date="2021-04-15T17:18:00Z">
        <w:r w:rsidRPr="00CE19D2" w:rsidDel="000C47B9">
          <w:delText xml:space="preserve">2 </w:delText>
        </w:r>
      </w:del>
      <w:r w:rsidR="00642850">
        <w:t>S2</w:t>
      </w:r>
      <w:ins w:id="3" w:author="Helen Long" w:date="2021-04-15T17:18:00Z">
        <w:r w:rsidR="000C47B9" w:rsidRPr="00CE19D2">
          <w:t xml:space="preserve"> </w:t>
        </w:r>
      </w:ins>
      <w:r w:rsidRPr="00CE19D2">
        <w:t xml:space="preserve">provides a graphic display of the effects found with the second model and helps illustrate the nature of the three-way interactions. The data from segments rated as having high VP (right-hand panel) suggest a tendency of CBR to grow rapidly from 7.5 to 9.5 months in the HR infants, but to grow much less rapidly in the LR infants. The opposite growth pattern (LR more rapid, HR less rapid) is seen from 9.5 to 12 months. No such differentiation is observable in the left panel. Thus, the data suggest the </w:t>
      </w:r>
      <w:proofErr w:type="gramStart"/>
      <w:r w:rsidRPr="00CE19D2">
        <w:t>LR</w:t>
      </w:r>
      <w:proofErr w:type="gramEnd"/>
      <w:r w:rsidRPr="00CE19D2">
        <w:t xml:space="preserve"> and HR infants show very different patterns of growth in CBR with age, but only in cases of high VP.</w:t>
      </w:r>
    </w:p>
    <w:p w14:paraId="48CE4153" w14:textId="77777777" w:rsidR="00114F83" w:rsidRDefault="00DA7A5D" w:rsidP="00114F83">
      <w:pPr>
        <w:spacing w:line="480" w:lineRule="auto"/>
        <w:jc w:val="center"/>
        <w:rPr>
          <w:b/>
        </w:rPr>
      </w:pPr>
      <w:r>
        <w:rPr>
          <w:b/>
          <w:noProof/>
        </w:rPr>
        <w:lastRenderedPageBreak/>
        <w:drawing>
          <wp:inline distT="0" distB="0" distL="0" distR="0" wp14:anchorId="2DA20F1B" wp14:editId="2280FF3C">
            <wp:extent cx="5303520" cy="2983230"/>
            <wp:effectExtent l="0" t="0" r="0" b="762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12276" cy="2988155"/>
                    </a:xfrm>
                    <a:prstGeom prst="rect">
                      <a:avLst/>
                    </a:prstGeom>
                  </pic:spPr>
                </pic:pic>
              </a:graphicData>
            </a:graphic>
          </wp:inline>
        </w:drawing>
      </w:r>
    </w:p>
    <w:p w14:paraId="5E84C3AE" w14:textId="441A8DF4" w:rsidR="00DA7A5D" w:rsidRPr="00DA7A5D" w:rsidRDefault="00DA7A5D" w:rsidP="00286131">
      <w:pPr>
        <w:pStyle w:val="Heading4"/>
      </w:pPr>
      <w:r w:rsidRPr="00DA7A5D">
        <w:t xml:space="preserve">Figure </w:t>
      </w:r>
      <w:r w:rsidR="00642850">
        <w:t>S</w:t>
      </w:r>
      <w:r w:rsidR="00286131">
        <w:t>2</w:t>
      </w:r>
      <w:r w:rsidRPr="00DA7A5D">
        <w:t>. Canonical babbling by Age, Risk, and Vocal Play</w:t>
      </w:r>
    </w:p>
    <w:p w14:paraId="2653C4BA" w14:textId="25B5CF79" w:rsidR="00DA7A5D" w:rsidRPr="00DA7A5D" w:rsidRDefault="00DA7A5D" w:rsidP="00DA7A5D">
      <w:pPr>
        <w:spacing w:line="240" w:lineRule="auto"/>
        <w:rPr>
          <w:i/>
          <w:iCs/>
          <w:sz w:val="22"/>
          <w:szCs w:val="22"/>
        </w:rPr>
      </w:pPr>
      <w:r w:rsidRPr="00DA7A5D">
        <w:rPr>
          <w:i/>
          <w:iCs/>
          <w:sz w:val="22"/>
          <w:szCs w:val="22"/>
        </w:rPr>
        <w:t>Canonical babbling ratios (CBRs) of infants at high risk (HR) and low risk (LR) for autism in segments with low vs high vocal play (VP) across three age ranges, 6.5-8.49 (7.5 months), 8.5-10.49 (9.5 months), and 10.5-13 (12 months) months. In this model, there was a significant effect of Age for both 7.5 to 9.5 months (</w:t>
      </w:r>
      <w:r w:rsidRPr="00DA7A5D">
        <w:rPr>
          <w:sz w:val="22"/>
          <w:szCs w:val="22"/>
        </w:rPr>
        <w:t xml:space="preserve">p </w:t>
      </w:r>
      <w:r w:rsidRPr="00DA7A5D">
        <w:rPr>
          <w:i/>
          <w:iCs/>
          <w:sz w:val="22"/>
          <w:szCs w:val="22"/>
        </w:rPr>
        <w:t xml:space="preserve">= .023, </w:t>
      </w:r>
      <w:r w:rsidRPr="00DA7A5D">
        <w:rPr>
          <w:sz w:val="22"/>
          <w:szCs w:val="22"/>
        </w:rPr>
        <w:t xml:space="preserve">b </w:t>
      </w:r>
      <w:r w:rsidRPr="00DA7A5D">
        <w:rPr>
          <w:i/>
          <w:iCs/>
          <w:sz w:val="22"/>
          <w:szCs w:val="22"/>
        </w:rPr>
        <w:t>= .03) and 9.5 to 12 months (</w:t>
      </w:r>
      <w:r w:rsidRPr="00DA7A5D">
        <w:rPr>
          <w:sz w:val="22"/>
          <w:szCs w:val="22"/>
        </w:rPr>
        <w:t xml:space="preserve">p </w:t>
      </w:r>
      <w:r w:rsidRPr="00DA7A5D">
        <w:rPr>
          <w:i/>
          <w:iCs/>
          <w:sz w:val="22"/>
          <w:szCs w:val="22"/>
        </w:rPr>
        <w:t xml:space="preserve">= .001, </w:t>
      </w:r>
      <w:r w:rsidRPr="00DA7A5D">
        <w:rPr>
          <w:sz w:val="22"/>
          <w:szCs w:val="22"/>
        </w:rPr>
        <w:t xml:space="preserve">b </w:t>
      </w:r>
      <w:r w:rsidRPr="00DA7A5D">
        <w:rPr>
          <w:i/>
          <w:iCs/>
          <w:sz w:val="22"/>
          <w:szCs w:val="22"/>
        </w:rPr>
        <w:t>= .05). A significant interaction occurred between Risk and VP level (</w:t>
      </w:r>
      <w:r w:rsidRPr="00DA7A5D">
        <w:rPr>
          <w:sz w:val="22"/>
          <w:szCs w:val="22"/>
        </w:rPr>
        <w:t xml:space="preserve">p </w:t>
      </w:r>
      <w:r w:rsidRPr="00DA7A5D">
        <w:rPr>
          <w:i/>
          <w:iCs/>
          <w:sz w:val="22"/>
          <w:szCs w:val="22"/>
        </w:rPr>
        <w:t xml:space="preserve">= .021, </w:t>
      </w:r>
      <w:r w:rsidRPr="00DA7A5D">
        <w:rPr>
          <w:sz w:val="22"/>
          <w:szCs w:val="22"/>
        </w:rPr>
        <w:t xml:space="preserve">b </w:t>
      </w:r>
      <w:r w:rsidRPr="00DA7A5D">
        <w:rPr>
          <w:i/>
          <w:iCs/>
          <w:sz w:val="22"/>
          <w:szCs w:val="22"/>
        </w:rPr>
        <w:t xml:space="preserve">= -.03) and Age and VP level at </w:t>
      </w:r>
      <w:proofErr w:type="gramStart"/>
      <w:r w:rsidRPr="00DA7A5D">
        <w:rPr>
          <w:i/>
          <w:iCs/>
          <w:sz w:val="22"/>
          <w:szCs w:val="22"/>
        </w:rPr>
        <w:t>7.5  to</w:t>
      </w:r>
      <w:proofErr w:type="gramEnd"/>
      <w:r w:rsidRPr="00DA7A5D">
        <w:rPr>
          <w:i/>
          <w:iCs/>
          <w:sz w:val="22"/>
          <w:szCs w:val="22"/>
        </w:rPr>
        <w:t xml:space="preserve"> 9.5 months (</w:t>
      </w:r>
      <w:r w:rsidRPr="00DA7A5D">
        <w:rPr>
          <w:sz w:val="22"/>
          <w:szCs w:val="22"/>
        </w:rPr>
        <w:t>p </w:t>
      </w:r>
      <w:r w:rsidRPr="00DA7A5D">
        <w:rPr>
          <w:i/>
          <w:iCs/>
          <w:sz w:val="22"/>
          <w:szCs w:val="22"/>
        </w:rPr>
        <w:t xml:space="preserve">&lt; .001, </w:t>
      </w:r>
      <w:r w:rsidRPr="00DA7A5D">
        <w:rPr>
          <w:sz w:val="22"/>
          <w:szCs w:val="22"/>
        </w:rPr>
        <w:t xml:space="preserve">b </w:t>
      </w:r>
      <w:r w:rsidRPr="00DA7A5D">
        <w:rPr>
          <w:i/>
          <w:iCs/>
          <w:sz w:val="22"/>
          <w:szCs w:val="22"/>
        </w:rPr>
        <w:t>= -.06), with the interaction approaching significance for ages 9.5 to 12 months (</w:t>
      </w:r>
      <w:r w:rsidRPr="00DA7A5D">
        <w:rPr>
          <w:sz w:val="22"/>
          <w:szCs w:val="22"/>
        </w:rPr>
        <w:t>p</w:t>
      </w:r>
      <w:r w:rsidRPr="00DA7A5D">
        <w:rPr>
          <w:i/>
          <w:iCs/>
          <w:sz w:val="22"/>
          <w:szCs w:val="22"/>
        </w:rPr>
        <w:t xml:space="preserve"> = .059). The three-way interaction among VP level, Age, and Risk was significant for ages 9.5 to 12 months (</w:t>
      </w:r>
      <w:r w:rsidRPr="00DA7A5D">
        <w:rPr>
          <w:sz w:val="22"/>
          <w:szCs w:val="22"/>
        </w:rPr>
        <w:t>p </w:t>
      </w:r>
      <w:r w:rsidRPr="00DA7A5D">
        <w:rPr>
          <w:i/>
          <w:iCs/>
          <w:sz w:val="22"/>
          <w:szCs w:val="22"/>
        </w:rPr>
        <w:t xml:space="preserve">= .039, </w:t>
      </w:r>
      <w:r w:rsidRPr="00DA7A5D">
        <w:rPr>
          <w:sz w:val="22"/>
          <w:szCs w:val="22"/>
        </w:rPr>
        <w:t xml:space="preserve">b </w:t>
      </w:r>
      <w:r w:rsidRPr="00DA7A5D">
        <w:rPr>
          <w:i/>
          <w:iCs/>
          <w:sz w:val="22"/>
          <w:szCs w:val="22"/>
        </w:rPr>
        <w:t>= .06), and approached significance for 7.5 to 9.5 months (</w:t>
      </w:r>
      <w:r w:rsidRPr="00DA7A5D">
        <w:rPr>
          <w:sz w:val="22"/>
          <w:szCs w:val="22"/>
        </w:rPr>
        <w:t xml:space="preserve">p </w:t>
      </w:r>
      <w:r w:rsidRPr="00DA7A5D">
        <w:rPr>
          <w:i/>
          <w:iCs/>
          <w:sz w:val="22"/>
          <w:szCs w:val="22"/>
        </w:rPr>
        <w:t xml:space="preserve">= .063). As in the case of Figure </w:t>
      </w:r>
      <w:r w:rsidR="00642850">
        <w:rPr>
          <w:i/>
          <w:iCs/>
          <w:sz w:val="22"/>
          <w:szCs w:val="22"/>
        </w:rPr>
        <w:t>S</w:t>
      </w:r>
      <w:r w:rsidRPr="00DA7A5D">
        <w:rPr>
          <w:i/>
          <w:iCs/>
          <w:sz w:val="22"/>
          <w:szCs w:val="22"/>
        </w:rPr>
        <w:t>1, the values presented here were computed from the raw data with means and SEs weighted for the number of infants who contributed data in each Risk group at each Age. Standard error (SE) bars are shown.</w:t>
      </w:r>
    </w:p>
    <w:p w14:paraId="2F126684" w14:textId="77777777" w:rsidR="00CE19D2" w:rsidRPr="00CE19D2" w:rsidRDefault="00CE19D2" w:rsidP="00CE19D2"/>
    <w:p w14:paraId="6FF3B4E2" w14:textId="77777777" w:rsidR="00CE19D2" w:rsidRPr="00CE19D2" w:rsidRDefault="00CE19D2" w:rsidP="00C24FA5">
      <w:pPr>
        <w:pStyle w:val="Heading3"/>
      </w:pPr>
      <w:r w:rsidRPr="00CE19D2">
        <w:t>Age and Risk</w:t>
      </w:r>
    </w:p>
    <w:p w14:paraId="736F479F" w14:textId="56326620" w:rsidR="00CE19D2" w:rsidRPr="00CE19D2" w:rsidRDefault="006946A4" w:rsidP="006946A4">
      <w:pPr>
        <w:spacing w:line="480" w:lineRule="auto"/>
        <w:ind w:firstLine="720"/>
        <w:contextualSpacing/>
      </w:pPr>
      <w:r>
        <w:t xml:space="preserve">3. </w:t>
      </w:r>
      <w:r w:rsidR="00CE19D2" w:rsidRPr="00CE19D2">
        <w:t xml:space="preserve">Based on the preponderance of prior research in autism, we predicted that </w:t>
      </w:r>
      <w:r w:rsidR="00CE19D2" w:rsidRPr="00CE19D2">
        <w:rPr>
          <w:i/>
          <w:iCs/>
        </w:rPr>
        <w:t>CBRs of</w:t>
      </w:r>
      <w:r w:rsidR="00CE19D2" w:rsidRPr="00CE19D2">
        <w:t xml:space="preserve"> </w:t>
      </w:r>
      <w:r w:rsidR="00CE19D2" w:rsidRPr="00CE19D2">
        <w:rPr>
          <w:i/>
          <w:iCs/>
        </w:rPr>
        <w:t>LR infants would increase to a greater extent across the three ages than CBRs of HR infants</w:t>
      </w:r>
      <w:r w:rsidR="00CE19D2" w:rsidRPr="00CE19D2">
        <w:t xml:space="preserve">. The results did not conform simply to the prediction. In </w:t>
      </w:r>
      <w:proofErr w:type="gramStart"/>
      <w:r w:rsidR="00CE19D2" w:rsidRPr="00CE19D2">
        <w:t>fact</w:t>
      </w:r>
      <w:proofErr w:type="gramEnd"/>
      <w:r w:rsidR="00CE19D2" w:rsidRPr="00CE19D2">
        <w:t xml:space="preserve"> CBRs for HR infants rose </w:t>
      </w:r>
      <w:r w:rsidR="00CE19D2" w:rsidRPr="00CE19D2">
        <w:rPr>
          <w:i/>
          <w:iCs/>
        </w:rPr>
        <w:t>more</w:t>
      </w:r>
      <w:r w:rsidR="00CE19D2" w:rsidRPr="00CE19D2">
        <w:t xml:space="preserve"> in the first age interval (from 7.5 to 9.5 months, ~.067 CBR units) than for LR infants (~.015), while they rose </w:t>
      </w:r>
      <w:r w:rsidR="00CE19D2" w:rsidRPr="00CE19D2">
        <w:rPr>
          <w:i/>
          <w:iCs/>
        </w:rPr>
        <w:t>less</w:t>
      </w:r>
      <w:r w:rsidR="00CE19D2" w:rsidRPr="00CE19D2">
        <w:t xml:space="preserve"> in the second interval for HR infants (~.010) than for LR infants (~.065).  These patterns corresponded to a significant interaction of Risk by Age at the first interval (7.5 to 9.5 months, </w:t>
      </w:r>
      <w:r w:rsidR="00CE19D2" w:rsidRPr="00CE19D2">
        <w:rPr>
          <w:i/>
          <w:iCs/>
        </w:rPr>
        <w:t xml:space="preserve">p </w:t>
      </w:r>
      <w:r w:rsidR="00CE19D2" w:rsidRPr="00CE19D2">
        <w:t xml:space="preserve">= .017, </w:t>
      </w:r>
      <w:r w:rsidR="00CE19D2" w:rsidRPr="00CE19D2">
        <w:rPr>
          <w:i/>
          <w:iCs/>
        </w:rPr>
        <w:t xml:space="preserve">b </w:t>
      </w:r>
      <w:r w:rsidR="00CE19D2" w:rsidRPr="00CE19D2">
        <w:t xml:space="preserve">= .04), but a non-significant interaction of Risk by Age at the second interval (9.5 to 12 months, </w:t>
      </w:r>
      <w:r w:rsidR="00CE19D2" w:rsidRPr="00CE19D2">
        <w:rPr>
          <w:i/>
          <w:iCs/>
        </w:rPr>
        <w:t xml:space="preserve">p </w:t>
      </w:r>
      <w:r w:rsidR="00CE19D2" w:rsidRPr="00CE19D2">
        <w:t xml:space="preserve">= .192). </w:t>
      </w:r>
    </w:p>
    <w:p w14:paraId="0F1B92FB" w14:textId="26F08DDC" w:rsidR="00CE19D2" w:rsidRPr="00CE19D2" w:rsidRDefault="00CE19D2" w:rsidP="00CE19D2">
      <w:pPr>
        <w:spacing w:line="480" w:lineRule="auto"/>
        <w:ind w:firstLine="720"/>
      </w:pPr>
      <w:r w:rsidRPr="00CE19D2">
        <w:lastRenderedPageBreak/>
        <w:t xml:space="preserve">Table </w:t>
      </w:r>
      <w:r w:rsidR="00642850">
        <w:t>S</w:t>
      </w:r>
      <w:r w:rsidR="00B6475F">
        <w:t>5</w:t>
      </w:r>
      <w:ins w:id="4" w:author="Helen Long" w:date="2021-04-15T17:21:00Z">
        <w:r w:rsidR="00C26F5F" w:rsidRPr="00CE19D2">
          <w:t xml:space="preserve"> </w:t>
        </w:r>
      </w:ins>
      <w:r w:rsidRPr="00CE19D2">
        <w:t xml:space="preserve">presents the full GEE model comparing Age and Risk groups. There was a significant main effect for both Age intervals (7.5 to 9.5 months, </w:t>
      </w:r>
      <w:r w:rsidRPr="00CE19D2">
        <w:rPr>
          <w:i/>
          <w:iCs/>
        </w:rPr>
        <w:t xml:space="preserve">p </w:t>
      </w:r>
      <w:r w:rsidRPr="00CE19D2">
        <w:t xml:space="preserve">&lt; .001, </w:t>
      </w:r>
      <w:r w:rsidRPr="00CE19D2">
        <w:rPr>
          <w:i/>
          <w:iCs/>
        </w:rPr>
        <w:t xml:space="preserve">b </w:t>
      </w:r>
      <w:r w:rsidRPr="00CE19D2">
        <w:t xml:space="preserve">= .06; 9.5 to 12 months, </w:t>
      </w:r>
      <w:r w:rsidRPr="00CE19D2">
        <w:rPr>
          <w:i/>
          <w:iCs/>
        </w:rPr>
        <w:t xml:space="preserve">p </w:t>
      </w:r>
      <w:r w:rsidRPr="00CE19D2">
        <w:t xml:space="preserve">= .047, </w:t>
      </w:r>
      <w:r w:rsidRPr="00CE19D2">
        <w:rPr>
          <w:i/>
          <w:iCs/>
        </w:rPr>
        <w:t xml:space="preserve">b </w:t>
      </w:r>
      <w:r w:rsidRPr="00CE19D2">
        <w:t>= .03), suggesting an overall increase in CBRs over time, as expected. As in the prior models, there was no significant difference between Risk groups (</w:t>
      </w:r>
      <w:r w:rsidRPr="00CE19D2">
        <w:rPr>
          <w:i/>
          <w:iCs/>
        </w:rPr>
        <w:t xml:space="preserve">p </w:t>
      </w:r>
      <w:r w:rsidRPr="00CE19D2">
        <w:t xml:space="preserve">= .319). </w:t>
      </w:r>
    </w:p>
    <w:p w14:paraId="2FE2502C" w14:textId="714C00FF" w:rsidR="00CE19D2" w:rsidRPr="00CE19D2" w:rsidRDefault="00CE19D2" w:rsidP="000514F4">
      <w:pPr>
        <w:keepNext/>
        <w:keepLines/>
        <w:numPr>
          <w:ilvl w:val="3"/>
          <w:numId w:val="0"/>
        </w:numPr>
        <w:spacing w:line="276" w:lineRule="auto"/>
        <w:ind w:left="360" w:hanging="360"/>
        <w:outlineLvl w:val="3"/>
        <w:rPr>
          <w:b/>
        </w:rPr>
      </w:pPr>
      <w:r w:rsidRPr="00CE19D2">
        <w:rPr>
          <w:b/>
        </w:rPr>
        <w:t xml:space="preserve">Table </w:t>
      </w:r>
      <w:r w:rsidR="00642850">
        <w:rPr>
          <w:b/>
        </w:rPr>
        <w:t>S</w:t>
      </w:r>
      <w:r w:rsidR="00B6475F">
        <w:rPr>
          <w:b/>
        </w:rPr>
        <w:t>5</w:t>
      </w:r>
      <w:r w:rsidRPr="00CE19D2">
        <w:rPr>
          <w:b/>
        </w:rPr>
        <w:t>. Age and Risk interaction model</w:t>
      </w:r>
    </w:p>
    <w:p w14:paraId="182A692D" w14:textId="77777777" w:rsidR="00CE19D2" w:rsidRPr="00CE19D2" w:rsidRDefault="00CE19D2" w:rsidP="000514F4">
      <w:pPr>
        <w:keepNext/>
        <w:keepLines/>
        <w:spacing w:line="240" w:lineRule="auto"/>
        <w:rPr>
          <w:i/>
          <w:iCs/>
          <w:sz w:val="22"/>
          <w:szCs w:val="22"/>
        </w:rPr>
      </w:pPr>
      <w:r w:rsidRPr="00CE19D2">
        <w:rPr>
          <w:i/>
          <w:iCs/>
          <w:sz w:val="22"/>
          <w:szCs w:val="22"/>
        </w:rPr>
        <w:t xml:space="preserve">GEE interaction model for CBR with Age (7.5, 9.5, and 12 mo.) and Risk (HR and LR) only. </w:t>
      </w:r>
    </w:p>
    <w:tbl>
      <w:tblPr>
        <w:tblStyle w:val="PlainTable21"/>
        <w:tblW w:w="7380" w:type="dxa"/>
        <w:jc w:val="center"/>
        <w:tblLook w:val="04A0" w:firstRow="1" w:lastRow="0" w:firstColumn="1" w:lastColumn="0" w:noHBand="0" w:noVBand="1"/>
      </w:tblPr>
      <w:tblGrid>
        <w:gridCol w:w="2970"/>
        <w:gridCol w:w="1800"/>
        <w:gridCol w:w="1170"/>
        <w:gridCol w:w="1440"/>
      </w:tblGrid>
      <w:tr w:rsidR="00CE19D2" w:rsidRPr="00CE19D2" w14:paraId="390DFCFF" w14:textId="77777777" w:rsidTr="00467BE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0" w:type="dxa"/>
          </w:tcPr>
          <w:p w14:paraId="2E1197E0" w14:textId="77777777" w:rsidR="00CE19D2" w:rsidRPr="00CE19D2" w:rsidRDefault="00CE19D2" w:rsidP="000514F4">
            <w:pPr>
              <w:keepNext/>
              <w:keepLines/>
              <w:spacing w:line="240" w:lineRule="auto"/>
              <w:jc w:val="center"/>
            </w:pPr>
            <w:r w:rsidRPr="00CE19D2">
              <w:t>Variable</w:t>
            </w:r>
          </w:p>
        </w:tc>
        <w:tc>
          <w:tcPr>
            <w:tcW w:w="1800" w:type="dxa"/>
          </w:tcPr>
          <w:p w14:paraId="73FC2C83" w14:textId="77777777" w:rsidR="00CE19D2" w:rsidRPr="00CE19D2" w:rsidRDefault="00CE19D2" w:rsidP="000514F4">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Effect size</w:t>
            </w:r>
          </w:p>
        </w:tc>
        <w:tc>
          <w:tcPr>
            <w:tcW w:w="1170" w:type="dxa"/>
          </w:tcPr>
          <w:p w14:paraId="2C448A03" w14:textId="77777777" w:rsidR="00CE19D2" w:rsidRPr="00CE19D2" w:rsidRDefault="00CE19D2" w:rsidP="000514F4">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SE</w:t>
            </w:r>
          </w:p>
        </w:tc>
        <w:tc>
          <w:tcPr>
            <w:tcW w:w="1440" w:type="dxa"/>
          </w:tcPr>
          <w:p w14:paraId="5C6F68A2" w14:textId="77777777" w:rsidR="00CE19D2" w:rsidRPr="00CE19D2" w:rsidRDefault="00CE19D2" w:rsidP="000514F4">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rPr>
                <w:i/>
                <w:iCs/>
              </w:rPr>
              <w:t>p</w:t>
            </w:r>
          </w:p>
        </w:tc>
      </w:tr>
      <w:tr w:rsidR="00CE19D2" w:rsidRPr="00CE19D2" w14:paraId="23AD3084"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0" w:type="dxa"/>
          </w:tcPr>
          <w:p w14:paraId="68AF9CEC" w14:textId="77777777" w:rsidR="00CE19D2" w:rsidRPr="00CE19D2" w:rsidRDefault="00CE19D2" w:rsidP="000514F4">
            <w:pPr>
              <w:keepNext/>
              <w:keepLines/>
              <w:spacing w:line="240" w:lineRule="auto"/>
              <w:jc w:val="center"/>
              <w:rPr>
                <w:b w:val="0"/>
                <w:bCs w:val="0"/>
              </w:rPr>
            </w:pPr>
            <w:r w:rsidRPr="00CE19D2">
              <w:rPr>
                <w:b w:val="0"/>
                <w:bCs w:val="0"/>
              </w:rPr>
              <w:t>Age 7.5 to 9.5 mo.</w:t>
            </w:r>
          </w:p>
        </w:tc>
        <w:tc>
          <w:tcPr>
            <w:tcW w:w="1800" w:type="dxa"/>
          </w:tcPr>
          <w:p w14:paraId="34240538"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0.06</w:t>
            </w:r>
          </w:p>
        </w:tc>
        <w:tc>
          <w:tcPr>
            <w:tcW w:w="1170" w:type="dxa"/>
          </w:tcPr>
          <w:p w14:paraId="64E8F601"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440" w:type="dxa"/>
          </w:tcPr>
          <w:p w14:paraId="58327B33" w14:textId="2C83D40A"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&lt; .001</w:t>
            </w:r>
            <w:ins w:id="5" w:author="Helen Long" w:date="2021-04-15T17:20:00Z">
              <w:r w:rsidR="009D3FD0">
                <w:t>**</w:t>
              </w:r>
            </w:ins>
          </w:p>
        </w:tc>
      </w:tr>
      <w:tr w:rsidR="00CE19D2" w:rsidRPr="00CE19D2" w14:paraId="26B0B6D8"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2970" w:type="dxa"/>
          </w:tcPr>
          <w:p w14:paraId="462AFB63" w14:textId="77777777" w:rsidR="00CE19D2" w:rsidRPr="00CE19D2" w:rsidRDefault="00CE19D2" w:rsidP="000514F4">
            <w:pPr>
              <w:keepNext/>
              <w:keepLines/>
              <w:spacing w:line="240" w:lineRule="auto"/>
              <w:jc w:val="center"/>
              <w:rPr>
                <w:b w:val="0"/>
                <w:bCs w:val="0"/>
              </w:rPr>
            </w:pPr>
            <w:r w:rsidRPr="00CE19D2">
              <w:rPr>
                <w:b w:val="0"/>
                <w:bCs w:val="0"/>
              </w:rPr>
              <w:t>Age 9.5 to 12 mo.</w:t>
            </w:r>
          </w:p>
        </w:tc>
        <w:tc>
          <w:tcPr>
            <w:tcW w:w="1800" w:type="dxa"/>
          </w:tcPr>
          <w:p w14:paraId="79FAF115" w14:textId="77777777" w:rsidR="00CE19D2" w:rsidRPr="00CE19D2" w:rsidRDefault="00CE19D2" w:rsidP="000514F4">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0.03</w:t>
            </w:r>
          </w:p>
        </w:tc>
        <w:tc>
          <w:tcPr>
            <w:tcW w:w="1170" w:type="dxa"/>
          </w:tcPr>
          <w:p w14:paraId="2AFFB6F4" w14:textId="77777777" w:rsidR="00CE19D2" w:rsidRPr="00CE19D2" w:rsidRDefault="00CE19D2" w:rsidP="000514F4">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0.01</w:t>
            </w:r>
          </w:p>
        </w:tc>
        <w:tc>
          <w:tcPr>
            <w:tcW w:w="1440" w:type="dxa"/>
          </w:tcPr>
          <w:p w14:paraId="2F1A8017" w14:textId="586A3E73" w:rsidR="00CE19D2" w:rsidRPr="00CE19D2" w:rsidRDefault="00CE19D2" w:rsidP="000514F4">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0.047</w:t>
            </w:r>
            <w:ins w:id="6" w:author="Helen Long" w:date="2021-04-15T17:20:00Z">
              <w:r w:rsidR="009D3FD0">
                <w:t>*</w:t>
              </w:r>
            </w:ins>
          </w:p>
        </w:tc>
      </w:tr>
      <w:tr w:rsidR="00CE19D2" w:rsidRPr="00CE19D2" w14:paraId="67213AF5"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0" w:type="dxa"/>
          </w:tcPr>
          <w:p w14:paraId="646330B1" w14:textId="77777777" w:rsidR="00CE19D2" w:rsidRPr="00CE19D2" w:rsidRDefault="00CE19D2" w:rsidP="000514F4">
            <w:pPr>
              <w:keepNext/>
              <w:keepLines/>
              <w:spacing w:line="240" w:lineRule="auto"/>
              <w:jc w:val="center"/>
              <w:rPr>
                <w:b w:val="0"/>
                <w:bCs w:val="0"/>
              </w:rPr>
            </w:pPr>
            <w:r w:rsidRPr="00CE19D2">
              <w:rPr>
                <w:b w:val="0"/>
                <w:bCs w:val="0"/>
              </w:rPr>
              <w:t>Risk</w:t>
            </w:r>
          </w:p>
        </w:tc>
        <w:tc>
          <w:tcPr>
            <w:tcW w:w="1800" w:type="dxa"/>
          </w:tcPr>
          <w:p w14:paraId="4C4FE74B"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170" w:type="dxa"/>
          </w:tcPr>
          <w:p w14:paraId="3068FECA"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440" w:type="dxa"/>
          </w:tcPr>
          <w:p w14:paraId="47035D5B"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0.319</w:t>
            </w:r>
          </w:p>
        </w:tc>
      </w:tr>
      <w:tr w:rsidR="00CE19D2" w:rsidRPr="00CE19D2" w14:paraId="6639A6C7" w14:textId="77777777" w:rsidTr="00467BE8">
        <w:trPr>
          <w:jc w:val="center"/>
        </w:trPr>
        <w:tc>
          <w:tcPr>
            <w:cnfStyle w:val="001000000000" w:firstRow="0" w:lastRow="0" w:firstColumn="1" w:lastColumn="0" w:oddVBand="0" w:evenVBand="0" w:oddHBand="0" w:evenHBand="0" w:firstRowFirstColumn="0" w:firstRowLastColumn="0" w:lastRowFirstColumn="0" w:lastRowLastColumn="0"/>
            <w:tcW w:w="2970" w:type="dxa"/>
          </w:tcPr>
          <w:p w14:paraId="00DFAD1D" w14:textId="77777777" w:rsidR="00CE19D2" w:rsidRPr="00CE19D2" w:rsidRDefault="00CE19D2" w:rsidP="000514F4">
            <w:pPr>
              <w:keepNext/>
              <w:keepLines/>
              <w:spacing w:line="240" w:lineRule="auto"/>
              <w:jc w:val="center"/>
              <w:rPr>
                <w:b w:val="0"/>
                <w:bCs w:val="0"/>
              </w:rPr>
            </w:pPr>
            <w:r w:rsidRPr="00CE19D2">
              <w:rPr>
                <w:b w:val="0"/>
                <w:bCs w:val="0"/>
              </w:rPr>
              <w:t>Risk * Age (7.5 – 9.5 mo.)</w:t>
            </w:r>
          </w:p>
        </w:tc>
        <w:tc>
          <w:tcPr>
            <w:tcW w:w="1800" w:type="dxa"/>
          </w:tcPr>
          <w:p w14:paraId="2000D86D" w14:textId="77777777" w:rsidR="00CE19D2" w:rsidRPr="00CE19D2" w:rsidRDefault="00CE19D2" w:rsidP="000514F4">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0.04</w:t>
            </w:r>
          </w:p>
        </w:tc>
        <w:tc>
          <w:tcPr>
            <w:tcW w:w="1170" w:type="dxa"/>
          </w:tcPr>
          <w:p w14:paraId="5B7B8B7D" w14:textId="77777777" w:rsidR="00CE19D2" w:rsidRPr="00CE19D2" w:rsidRDefault="00CE19D2" w:rsidP="000514F4">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0.02</w:t>
            </w:r>
          </w:p>
        </w:tc>
        <w:tc>
          <w:tcPr>
            <w:tcW w:w="1440" w:type="dxa"/>
          </w:tcPr>
          <w:p w14:paraId="2DA3211A" w14:textId="7EEAB22B" w:rsidR="00CE19D2" w:rsidRPr="00CE19D2" w:rsidRDefault="00CE19D2" w:rsidP="000514F4">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0.017</w:t>
            </w:r>
            <w:ins w:id="7" w:author="Helen Long" w:date="2021-04-15T17:20:00Z">
              <w:r w:rsidR="009D3FD0">
                <w:t>*</w:t>
              </w:r>
            </w:ins>
          </w:p>
        </w:tc>
      </w:tr>
      <w:tr w:rsidR="00CE19D2" w:rsidRPr="00CE19D2" w14:paraId="3F10BE4F" w14:textId="77777777" w:rsidTr="00467B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0" w:type="dxa"/>
          </w:tcPr>
          <w:p w14:paraId="4CC0134F" w14:textId="77777777" w:rsidR="00CE19D2" w:rsidRPr="00CE19D2" w:rsidRDefault="00CE19D2" w:rsidP="000514F4">
            <w:pPr>
              <w:keepNext/>
              <w:keepLines/>
              <w:spacing w:line="240" w:lineRule="auto"/>
              <w:jc w:val="center"/>
              <w:rPr>
                <w:b w:val="0"/>
                <w:bCs w:val="0"/>
              </w:rPr>
            </w:pPr>
            <w:r w:rsidRPr="00CE19D2">
              <w:rPr>
                <w:b w:val="0"/>
                <w:bCs w:val="0"/>
              </w:rPr>
              <w:t>Risk * Age (9.5 – 12 mo.)</w:t>
            </w:r>
          </w:p>
        </w:tc>
        <w:tc>
          <w:tcPr>
            <w:tcW w:w="1800" w:type="dxa"/>
          </w:tcPr>
          <w:p w14:paraId="7FB19091"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170" w:type="dxa"/>
          </w:tcPr>
          <w:p w14:paraId="5A0406D5"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0.02</w:t>
            </w:r>
          </w:p>
        </w:tc>
        <w:tc>
          <w:tcPr>
            <w:tcW w:w="1440" w:type="dxa"/>
          </w:tcPr>
          <w:p w14:paraId="6786F277" w14:textId="77777777" w:rsidR="00CE19D2" w:rsidRPr="00CE19D2" w:rsidRDefault="00CE19D2" w:rsidP="000514F4">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0.192</w:t>
            </w:r>
          </w:p>
        </w:tc>
      </w:tr>
    </w:tbl>
    <w:p w14:paraId="0061B8F1" w14:textId="77777777" w:rsidR="00CE19D2" w:rsidRPr="00CE19D2" w:rsidRDefault="00CE19D2" w:rsidP="00CE19D2"/>
    <w:p w14:paraId="400099AB" w14:textId="72BE5D56" w:rsidR="00CE19D2" w:rsidRPr="00CE19D2" w:rsidRDefault="00CE19D2" w:rsidP="00CE19D2">
      <w:pPr>
        <w:spacing w:line="480" w:lineRule="auto"/>
        <w:ind w:firstLine="720"/>
      </w:pPr>
      <w:r w:rsidRPr="00CE19D2">
        <w:t xml:space="preserve">Figure </w:t>
      </w:r>
      <w:r w:rsidR="00642850">
        <w:t>S</w:t>
      </w:r>
      <w:r w:rsidR="00B6475F">
        <w:t>3</w:t>
      </w:r>
      <w:ins w:id="8" w:author="Helen Long" w:date="2021-04-15T17:21:00Z">
        <w:r w:rsidR="00C26F5F" w:rsidRPr="00CE19D2">
          <w:t xml:space="preserve"> </w:t>
        </w:r>
      </w:ins>
      <w:r w:rsidRPr="00CE19D2">
        <w:t xml:space="preserve">illustrates these data, showing CBRs of LR infants increased only slightly in the first age interval and a much larger increase in the second interval. Conversely, CBRs in the HR group increased much more in the first interval than in the second. Comparing this interaction with the data in Figures </w:t>
      </w:r>
      <w:r w:rsidR="00642850">
        <w:t>S</w:t>
      </w:r>
      <w:r w:rsidR="00B6475F">
        <w:t>1</w:t>
      </w:r>
      <w:ins w:id="9" w:author="Helen Long" w:date="2021-04-15T17:21:00Z">
        <w:r w:rsidR="00C26F5F" w:rsidRPr="00CE19D2">
          <w:t xml:space="preserve"> </w:t>
        </w:r>
      </w:ins>
      <w:r w:rsidRPr="00CE19D2">
        <w:t xml:space="preserve">and </w:t>
      </w:r>
      <w:r w:rsidR="00642850">
        <w:t>S</w:t>
      </w:r>
      <w:r w:rsidR="00B6475F">
        <w:t>2</w:t>
      </w:r>
      <w:ins w:id="10" w:author="Helen Long" w:date="2021-04-15T17:22:00Z">
        <w:r w:rsidR="00C26F5F" w:rsidRPr="00CE19D2">
          <w:t xml:space="preserve"> </w:t>
        </w:r>
      </w:ins>
      <w:r w:rsidRPr="00CE19D2">
        <w:t xml:space="preserve">offer perspective. In Figure </w:t>
      </w:r>
      <w:r w:rsidR="00642850">
        <w:t>S</w:t>
      </w:r>
      <w:r w:rsidR="00434230">
        <w:t xml:space="preserve">1 </w:t>
      </w:r>
      <w:r w:rsidRPr="00CE19D2">
        <w:t xml:space="preserve">(TT model), Risk and Age interacted such that the greater growth of CBR for HR infants in the first age interval applied primarily to the circumstance of No TT, although the three-way interactions corresponding to this observation were not significant. In Figure </w:t>
      </w:r>
      <w:r w:rsidR="00642850">
        <w:t>S</w:t>
      </w:r>
      <w:r w:rsidR="00434230">
        <w:t xml:space="preserve">2 </w:t>
      </w:r>
      <w:r w:rsidRPr="00CE19D2">
        <w:t xml:space="preserve">(VP model), Risk and Age interacted such that the greater growth of CBR for HR infants in the first age interval applied primarily to the circumstance of high VP, and the three-way interactions corresponding to this observation were significant for the first interval and approached significance for the second. </w:t>
      </w:r>
    </w:p>
    <w:p w14:paraId="03F9B12D" w14:textId="63998576" w:rsidR="00CE19D2" w:rsidRDefault="005C21DA" w:rsidP="00220B1B">
      <w:pPr>
        <w:jc w:val="center"/>
        <w:rPr>
          <w:b/>
          <w:bCs/>
        </w:rPr>
      </w:pPr>
      <w:r>
        <w:rPr>
          <w:b/>
          <w:bCs/>
          <w:noProof/>
        </w:rPr>
        <w:lastRenderedPageBreak/>
        <w:drawing>
          <wp:inline distT="0" distB="0" distL="0" distR="0" wp14:anchorId="13A1F163" wp14:editId="4BCDB439">
            <wp:extent cx="4942231" cy="2780005"/>
            <wp:effectExtent l="0" t="0" r="0" b="1905"/>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61919" cy="2791079"/>
                    </a:xfrm>
                    <a:prstGeom prst="rect">
                      <a:avLst/>
                    </a:prstGeom>
                  </pic:spPr>
                </pic:pic>
              </a:graphicData>
            </a:graphic>
          </wp:inline>
        </w:drawing>
      </w:r>
    </w:p>
    <w:p w14:paraId="7187AB57" w14:textId="4479EE1B" w:rsidR="005C21DA" w:rsidRPr="005C21DA" w:rsidRDefault="005C21DA" w:rsidP="005C21DA">
      <w:pPr>
        <w:keepNext/>
        <w:numPr>
          <w:ilvl w:val="3"/>
          <w:numId w:val="0"/>
        </w:numPr>
        <w:spacing w:line="276" w:lineRule="auto"/>
        <w:ind w:left="360" w:hanging="360"/>
        <w:outlineLvl w:val="3"/>
        <w:rPr>
          <w:b/>
        </w:rPr>
      </w:pPr>
      <w:r w:rsidRPr="005C21DA">
        <w:rPr>
          <w:b/>
        </w:rPr>
        <w:t xml:space="preserve">Figure </w:t>
      </w:r>
      <w:r w:rsidR="00642850">
        <w:rPr>
          <w:b/>
        </w:rPr>
        <w:t>S</w:t>
      </w:r>
      <w:r w:rsidR="00434230">
        <w:rPr>
          <w:b/>
        </w:rPr>
        <w:t>3</w:t>
      </w:r>
      <w:r w:rsidRPr="005C21DA">
        <w:rPr>
          <w:b/>
        </w:rPr>
        <w:t>. Canonical babbling ratios by Age and Risk</w:t>
      </w:r>
    </w:p>
    <w:p w14:paraId="368C8A82" w14:textId="4736AC43" w:rsidR="00220B1B" w:rsidRDefault="00220B1B" w:rsidP="00220B1B">
      <w:pPr>
        <w:pStyle w:val="Caption"/>
      </w:pPr>
      <w:r w:rsidRPr="000555DC">
        <w:t>Canonical babbling ratios of infants at high-risk (HR) and low-risk (LR) for autism across three age</w:t>
      </w:r>
      <w:r>
        <w:t xml:space="preserve"> ranges</w:t>
      </w:r>
      <w:r w:rsidRPr="000555DC">
        <w:t>, 6.5-8.49 (</w:t>
      </w:r>
      <w:r>
        <w:t>7.5 mo.</w:t>
      </w:r>
      <w:r w:rsidRPr="000555DC">
        <w:t>), 8.5-10.49 (</w:t>
      </w:r>
      <w:r>
        <w:t>9.5 mo.</w:t>
      </w:r>
      <w:r w:rsidRPr="000555DC">
        <w:t>), and 10.5-13 (</w:t>
      </w:r>
      <w:r>
        <w:t>12 mo.)</w:t>
      </w:r>
      <w:r w:rsidRPr="000555DC">
        <w:t xml:space="preserve">. </w:t>
      </w:r>
      <w:r>
        <w:t xml:space="preserve">Overall, we found a significant interaction of Risk by Age for the first interval (7.5 to 9.5 months, </w:t>
      </w:r>
      <w:r>
        <w:rPr>
          <w:i w:val="0"/>
          <w:iCs w:val="0"/>
        </w:rPr>
        <w:t xml:space="preserve">p </w:t>
      </w:r>
      <w:r>
        <w:t>= .017), with CBRs rising much faster for HR infants than LR infants. The pattern was reversed, but not significantly in the second interval. Standard error (SE) bars shown.</w:t>
      </w:r>
    </w:p>
    <w:p w14:paraId="4B47D450" w14:textId="77777777" w:rsidR="00220B1B" w:rsidRPr="00CE19D2" w:rsidRDefault="00220B1B" w:rsidP="00220B1B">
      <w:pPr>
        <w:jc w:val="center"/>
        <w:rPr>
          <w:b/>
          <w:bCs/>
        </w:rPr>
      </w:pPr>
    </w:p>
    <w:p w14:paraId="40B2DBD2" w14:textId="77777777" w:rsidR="00434230" w:rsidRPr="00CE19D2" w:rsidRDefault="00434230" w:rsidP="00434230">
      <w:pPr>
        <w:pStyle w:val="Heading3"/>
      </w:pPr>
      <w:r w:rsidRPr="00CE19D2">
        <w:t>Main Effects</w:t>
      </w:r>
    </w:p>
    <w:p w14:paraId="28A7D90A" w14:textId="2491FB5A" w:rsidR="00434230" w:rsidRPr="00CE19D2" w:rsidRDefault="00434230" w:rsidP="00434230">
      <w:pPr>
        <w:spacing w:line="480" w:lineRule="auto"/>
      </w:pPr>
      <w:r w:rsidRPr="00CE19D2">
        <w:tab/>
        <w:t xml:space="preserve">In a GEE model analyzing main effects only (Table </w:t>
      </w:r>
      <w:r w:rsidR="00642850">
        <w:t>S</w:t>
      </w:r>
      <w:r w:rsidR="00B6475F">
        <w:t>6</w:t>
      </w:r>
      <w:r w:rsidRPr="00CE19D2">
        <w:t xml:space="preserve">), we found a significant effect of Age at both intervals (7.5 to 9.5 months, </w:t>
      </w:r>
      <w:r w:rsidRPr="00CE19D2">
        <w:rPr>
          <w:i/>
          <w:iCs/>
        </w:rPr>
        <w:t xml:space="preserve">p </w:t>
      </w:r>
      <w:r w:rsidRPr="00CE19D2">
        <w:t xml:space="preserve">&lt; .001, </w:t>
      </w:r>
      <w:r w:rsidRPr="00CE19D2">
        <w:rPr>
          <w:i/>
          <w:iCs/>
        </w:rPr>
        <w:t>b</w:t>
      </w:r>
      <w:r w:rsidRPr="00CE19D2">
        <w:t xml:space="preserve"> = .04; 9.5 to 12 months, </w:t>
      </w:r>
      <w:r w:rsidRPr="00CE19D2">
        <w:rPr>
          <w:i/>
          <w:iCs/>
        </w:rPr>
        <w:t xml:space="preserve">p </w:t>
      </w:r>
      <w:r w:rsidRPr="00CE19D2">
        <w:t xml:space="preserve">&lt; .001, </w:t>
      </w:r>
      <w:r w:rsidRPr="00CE19D2">
        <w:rPr>
          <w:i/>
          <w:iCs/>
        </w:rPr>
        <w:t>b </w:t>
      </w:r>
      <w:r w:rsidRPr="00CE19D2">
        <w:t>= .04), evidencing a strong and near linear increase of CBRs over time for data amalgamated across the Risk groups and independent of TT and VP. There was also a significant effect for both TT (</w:t>
      </w:r>
      <w:r w:rsidRPr="00CE19D2">
        <w:rPr>
          <w:i/>
          <w:iCs/>
        </w:rPr>
        <w:t xml:space="preserve">p </w:t>
      </w:r>
      <w:r w:rsidRPr="00CE19D2">
        <w:t xml:space="preserve">&lt; .001, </w:t>
      </w:r>
      <w:r w:rsidRPr="00CE19D2">
        <w:rPr>
          <w:i/>
          <w:iCs/>
        </w:rPr>
        <w:t>b</w:t>
      </w:r>
      <w:r w:rsidRPr="00CE19D2" w:rsidDel="00CB57E4">
        <w:t xml:space="preserve"> </w:t>
      </w:r>
      <w:r w:rsidRPr="00CE19D2">
        <w:t>= .04) and VP (</w:t>
      </w:r>
      <w:r w:rsidRPr="00CE19D2">
        <w:rPr>
          <w:i/>
          <w:iCs/>
        </w:rPr>
        <w:t xml:space="preserve">p </w:t>
      </w:r>
      <w:r w:rsidRPr="00CE19D2">
        <w:t xml:space="preserve">&lt; .001, </w:t>
      </w:r>
      <w:r w:rsidRPr="00CE19D2">
        <w:rPr>
          <w:i/>
          <w:iCs/>
        </w:rPr>
        <w:t>b</w:t>
      </w:r>
      <w:r w:rsidRPr="00CE19D2" w:rsidDel="00CB57E4">
        <w:t xml:space="preserve"> </w:t>
      </w:r>
      <w:r w:rsidRPr="00CE19D2">
        <w:t xml:space="preserve">= .06). The effect sizes, reflected in the </w:t>
      </w:r>
      <w:r w:rsidRPr="00CE19D2">
        <w:rPr>
          <w:i/>
          <w:iCs/>
        </w:rPr>
        <w:t>b</w:t>
      </w:r>
      <w:r w:rsidRPr="00CE19D2">
        <w:t xml:space="preserve"> values from the GEE analysis, can be placed in perspective by considering that TT had an effect roughly of the same magnitude as 2-3 months of growth in CBR, and that VP had an even larger effect. </w:t>
      </w:r>
    </w:p>
    <w:p w14:paraId="4A3E0EA1" w14:textId="4D38471D" w:rsidR="00434230" w:rsidRPr="00CE19D2" w:rsidRDefault="00434230" w:rsidP="00434230">
      <w:pPr>
        <w:keepNext/>
        <w:keepLines/>
        <w:numPr>
          <w:ilvl w:val="3"/>
          <w:numId w:val="0"/>
        </w:numPr>
        <w:spacing w:line="276" w:lineRule="auto"/>
        <w:ind w:left="360" w:hanging="360"/>
        <w:outlineLvl w:val="3"/>
        <w:rPr>
          <w:b/>
        </w:rPr>
      </w:pPr>
      <w:r w:rsidRPr="00CE19D2">
        <w:rPr>
          <w:b/>
        </w:rPr>
        <w:lastRenderedPageBreak/>
        <w:t xml:space="preserve">Table </w:t>
      </w:r>
      <w:r w:rsidR="00642850">
        <w:rPr>
          <w:b/>
        </w:rPr>
        <w:t>S</w:t>
      </w:r>
      <w:r w:rsidR="00B6475F">
        <w:rPr>
          <w:b/>
        </w:rPr>
        <w:t>6</w:t>
      </w:r>
      <w:r w:rsidRPr="00CE19D2">
        <w:rPr>
          <w:b/>
        </w:rPr>
        <w:t xml:space="preserve">. Main effects for Age, Risk, TT, and VP </w:t>
      </w:r>
    </w:p>
    <w:p w14:paraId="49C40098" w14:textId="77777777" w:rsidR="00434230" w:rsidRPr="00CE19D2" w:rsidRDefault="00434230" w:rsidP="00434230">
      <w:pPr>
        <w:keepNext/>
        <w:keepLines/>
        <w:spacing w:line="240" w:lineRule="auto"/>
        <w:rPr>
          <w:i/>
          <w:iCs/>
          <w:sz w:val="22"/>
          <w:szCs w:val="22"/>
        </w:rPr>
      </w:pPr>
      <w:r w:rsidRPr="00CE19D2">
        <w:rPr>
          <w:i/>
          <w:iCs/>
          <w:sz w:val="22"/>
          <w:szCs w:val="22"/>
        </w:rPr>
        <w:t xml:space="preserve">Main effects model for Age (7.5, 9.5, and 12 months), Risk (LR and HR), Turn Taking (TT) level (No TT vs Any TT), and Vocal Play (VP) level (Low VP vs High VP). </w:t>
      </w:r>
    </w:p>
    <w:tbl>
      <w:tblPr>
        <w:tblStyle w:val="PlainTable21"/>
        <w:tblW w:w="6750" w:type="dxa"/>
        <w:jc w:val="center"/>
        <w:tblLook w:val="04A0" w:firstRow="1" w:lastRow="0" w:firstColumn="1" w:lastColumn="0" w:noHBand="0" w:noVBand="1"/>
      </w:tblPr>
      <w:tblGrid>
        <w:gridCol w:w="2224"/>
        <w:gridCol w:w="1707"/>
        <w:gridCol w:w="1119"/>
        <w:gridCol w:w="1700"/>
      </w:tblGrid>
      <w:tr w:rsidR="00434230" w:rsidRPr="00CE19D2" w14:paraId="1B584A50" w14:textId="77777777" w:rsidTr="0028613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24" w:type="dxa"/>
          </w:tcPr>
          <w:p w14:paraId="7F579358" w14:textId="77777777" w:rsidR="00434230" w:rsidRPr="00CE19D2" w:rsidRDefault="00434230" w:rsidP="00286131">
            <w:pPr>
              <w:keepNext/>
              <w:keepLines/>
              <w:spacing w:line="240" w:lineRule="auto"/>
              <w:jc w:val="center"/>
            </w:pPr>
            <w:r w:rsidRPr="00CE19D2">
              <w:t>Variable</w:t>
            </w:r>
          </w:p>
        </w:tc>
        <w:tc>
          <w:tcPr>
            <w:tcW w:w="1707" w:type="dxa"/>
          </w:tcPr>
          <w:p w14:paraId="5DBC85C9" w14:textId="77777777" w:rsidR="00434230" w:rsidRPr="00CE19D2" w:rsidRDefault="00434230" w:rsidP="00286131">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Effect size</w:t>
            </w:r>
          </w:p>
        </w:tc>
        <w:tc>
          <w:tcPr>
            <w:tcW w:w="1119" w:type="dxa"/>
          </w:tcPr>
          <w:p w14:paraId="246562BD" w14:textId="77777777" w:rsidR="00434230" w:rsidRPr="00CE19D2" w:rsidRDefault="00434230" w:rsidP="00286131">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t>SE</w:t>
            </w:r>
          </w:p>
        </w:tc>
        <w:tc>
          <w:tcPr>
            <w:tcW w:w="1700" w:type="dxa"/>
          </w:tcPr>
          <w:p w14:paraId="6089A3A8" w14:textId="77777777" w:rsidR="00434230" w:rsidRPr="00CE19D2" w:rsidRDefault="00434230" w:rsidP="00286131">
            <w:pPr>
              <w:keepNext/>
              <w:keepLines/>
              <w:spacing w:line="240" w:lineRule="auto"/>
              <w:jc w:val="center"/>
              <w:cnfStyle w:val="100000000000" w:firstRow="1" w:lastRow="0" w:firstColumn="0" w:lastColumn="0" w:oddVBand="0" w:evenVBand="0" w:oddHBand="0" w:evenHBand="0" w:firstRowFirstColumn="0" w:firstRowLastColumn="0" w:lastRowFirstColumn="0" w:lastRowLastColumn="0"/>
            </w:pPr>
            <w:r w:rsidRPr="00CE19D2">
              <w:rPr>
                <w:i/>
                <w:iCs/>
              </w:rPr>
              <w:t>p</w:t>
            </w:r>
          </w:p>
        </w:tc>
      </w:tr>
      <w:tr w:rsidR="00434230" w:rsidRPr="00CE19D2" w14:paraId="1A6422AB" w14:textId="77777777" w:rsidTr="0028613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24" w:type="dxa"/>
          </w:tcPr>
          <w:p w14:paraId="25279038" w14:textId="77777777" w:rsidR="00434230" w:rsidRPr="00CE19D2" w:rsidRDefault="00434230" w:rsidP="00286131">
            <w:pPr>
              <w:keepNext/>
              <w:keepLines/>
              <w:spacing w:line="240" w:lineRule="auto"/>
              <w:jc w:val="center"/>
              <w:rPr>
                <w:b w:val="0"/>
                <w:bCs w:val="0"/>
              </w:rPr>
            </w:pPr>
            <w:r w:rsidRPr="00CE19D2">
              <w:rPr>
                <w:b w:val="0"/>
                <w:bCs w:val="0"/>
              </w:rPr>
              <w:t>Age 7.5 to 9.5 mo.</w:t>
            </w:r>
          </w:p>
        </w:tc>
        <w:tc>
          <w:tcPr>
            <w:tcW w:w="1707" w:type="dxa"/>
          </w:tcPr>
          <w:p w14:paraId="79D46DD0"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0.04</w:t>
            </w:r>
          </w:p>
        </w:tc>
        <w:tc>
          <w:tcPr>
            <w:tcW w:w="1119" w:type="dxa"/>
          </w:tcPr>
          <w:p w14:paraId="6585AA9D"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700" w:type="dxa"/>
          </w:tcPr>
          <w:p w14:paraId="53EF3229"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&lt; .001</w:t>
            </w:r>
            <w:r>
              <w:t>**</w:t>
            </w:r>
          </w:p>
        </w:tc>
      </w:tr>
      <w:tr w:rsidR="00434230" w:rsidRPr="00CE19D2" w14:paraId="5D6C8FC7" w14:textId="77777777" w:rsidTr="00286131">
        <w:trPr>
          <w:jc w:val="center"/>
        </w:trPr>
        <w:tc>
          <w:tcPr>
            <w:cnfStyle w:val="001000000000" w:firstRow="0" w:lastRow="0" w:firstColumn="1" w:lastColumn="0" w:oddVBand="0" w:evenVBand="0" w:oddHBand="0" w:evenHBand="0" w:firstRowFirstColumn="0" w:firstRowLastColumn="0" w:lastRowFirstColumn="0" w:lastRowLastColumn="0"/>
            <w:tcW w:w="2224" w:type="dxa"/>
          </w:tcPr>
          <w:p w14:paraId="0E92B073" w14:textId="77777777" w:rsidR="00434230" w:rsidRPr="00CE19D2" w:rsidRDefault="00434230" w:rsidP="00286131">
            <w:pPr>
              <w:keepNext/>
              <w:keepLines/>
              <w:spacing w:line="240" w:lineRule="auto"/>
              <w:jc w:val="center"/>
              <w:rPr>
                <w:b w:val="0"/>
                <w:bCs w:val="0"/>
              </w:rPr>
            </w:pPr>
            <w:r w:rsidRPr="00CE19D2">
              <w:rPr>
                <w:b w:val="0"/>
                <w:bCs w:val="0"/>
              </w:rPr>
              <w:t>Age 9.5 to 12 mo.</w:t>
            </w:r>
          </w:p>
        </w:tc>
        <w:tc>
          <w:tcPr>
            <w:tcW w:w="1707" w:type="dxa"/>
          </w:tcPr>
          <w:p w14:paraId="2C87D357" w14:textId="77777777" w:rsidR="00434230" w:rsidRPr="00CE19D2" w:rsidRDefault="00434230" w:rsidP="00286131">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0.04</w:t>
            </w:r>
          </w:p>
        </w:tc>
        <w:tc>
          <w:tcPr>
            <w:tcW w:w="1119" w:type="dxa"/>
          </w:tcPr>
          <w:p w14:paraId="71C386D8" w14:textId="77777777" w:rsidR="00434230" w:rsidRPr="00CE19D2" w:rsidRDefault="00434230" w:rsidP="00286131">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0.01</w:t>
            </w:r>
          </w:p>
        </w:tc>
        <w:tc>
          <w:tcPr>
            <w:tcW w:w="1700" w:type="dxa"/>
          </w:tcPr>
          <w:p w14:paraId="75190F4A" w14:textId="77777777" w:rsidR="00434230" w:rsidRPr="00CE19D2" w:rsidRDefault="00434230" w:rsidP="00286131">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&lt; .001</w:t>
            </w:r>
            <w:r>
              <w:t>**</w:t>
            </w:r>
          </w:p>
        </w:tc>
      </w:tr>
      <w:tr w:rsidR="00434230" w:rsidRPr="00CE19D2" w14:paraId="0630BEA3" w14:textId="77777777" w:rsidTr="0028613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24" w:type="dxa"/>
          </w:tcPr>
          <w:p w14:paraId="28D4B5E9" w14:textId="77777777" w:rsidR="00434230" w:rsidRPr="00CE19D2" w:rsidRDefault="00434230" w:rsidP="00286131">
            <w:pPr>
              <w:keepNext/>
              <w:keepLines/>
              <w:spacing w:line="240" w:lineRule="auto"/>
              <w:jc w:val="center"/>
              <w:rPr>
                <w:b w:val="0"/>
                <w:bCs w:val="0"/>
              </w:rPr>
            </w:pPr>
            <w:r w:rsidRPr="00CE19D2">
              <w:rPr>
                <w:b w:val="0"/>
                <w:bCs w:val="0"/>
              </w:rPr>
              <w:t>Risk</w:t>
            </w:r>
          </w:p>
        </w:tc>
        <w:tc>
          <w:tcPr>
            <w:tcW w:w="1707" w:type="dxa"/>
          </w:tcPr>
          <w:p w14:paraId="035385B6"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0.004</w:t>
            </w:r>
          </w:p>
        </w:tc>
        <w:tc>
          <w:tcPr>
            <w:tcW w:w="1119" w:type="dxa"/>
          </w:tcPr>
          <w:p w14:paraId="363D5755"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700" w:type="dxa"/>
          </w:tcPr>
          <w:p w14:paraId="6A4C24E8"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0.742</w:t>
            </w:r>
          </w:p>
        </w:tc>
      </w:tr>
      <w:tr w:rsidR="00434230" w:rsidRPr="00CE19D2" w14:paraId="06074515" w14:textId="77777777" w:rsidTr="00286131">
        <w:trPr>
          <w:jc w:val="center"/>
        </w:trPr>
        <w:tc>
          <w:tcPr>
            <w:cnfStyle w:val="001000000000" w:firstRow="0" w:lastRow="0" w:firstColumn="1" w:lastColumn="0" w:oddVBand="0" w:evenVBand="0" w:oddHBand="0" w:evenHBand="0" w:firstRowFirstColumn="0" w:firstRowLastColumn="0" w:lastRowFirstColumn="0" w:lastRowLastColumn="0"/>
            <w:tcW w:w="2224" w:type="dxa"/>
          </w:tcPr>
          <w:p w14:paraId="170E2B57" w14:textId="77777777" w:rsidR="00434230" w:rsidRPr="00CE19D2" w:rsidRDefault="00434230" w:rsidP="00286131">
            <w:pPr>
              <w:keepNext/>
              <w:keepLines/>
              <w:spacing w:line="240" w:lineRule="auto"/>
              <w:jc w:val="center"/>
              <w:rPr>
                <w:b w:val="0"/>
                <w:bCs w:val="0"/>
              </w:rPr>
            </w:pPr>
            <w:r w:rsidRPr="00CE19D2">
              <w:rPr>
                <w:b w:val="0"/>
                <w:bCs w:val="0"/>
              </w:rPr>
              <w:t>TT</w:t>
            </w:r>
          </w:p>
        </w:tc>
        <w:tc>
          <w:tcPr>
            <w:tcW w:w="1707" w:type="dxa"/>
          </w:tcPr>
          <w:p w14:paraId="15A15DF5" w14:textId="77777777" w:rsidR="00434230" w:rsidRPr="00CE19D2" w:rsidRDefault="00434230" w:rsidP="00286131">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0.04</w:t>
            </w:r>
          </w:p>
        </w:tc>
        <w:tc>
          <w:tcPr>
            <w:tcW w:w="1119" w:type="dxa"/>
          </w:tcPr>
          <w:p w14:paraId="6A9E4011" w14:textId="77777777" w:rsidR="00434230" w:rsidRPr="00CE19D2" w:rsidRDefault="00434230" w:rsidP="00286131">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0.01</w:t>
            </w:r>
          </w:p>
        </w:tc>
        <w:tc>
          <w:tcPr>
            <w:tcW w:w="1700" w:type="dxa"/>
          </w:tcPr>
          <w:p w14:paraId="540CB1A1" w14:textId="77777777" w:rsidR="00434230" w:rsidRPr="00CE19D2" w:rsidRDefault="00434230" w:rsidP="00286131">
            <w:pPr>
              <w:keepNext/>
              <w:keepLines/>
              <w:spacing w:line="240" w:lineRule="auto"/>
              <w:jc w:val="center"/>
              <w:cnfStyle w:val="000000000000" w:firstRow="0" w:lastRow="0" w:firstColumn="0" w:lastColumn="0" w:oddVBand="0" w:evenVBand="0" w:oddHBand="0" w:evenHBand="0" w:firstRowFirstColumn="0" w:firstRowLastColumn="0" w:lastRowFirstColumn="0" w:lastRowLastColumn="0"/>
            </w:pPr>
            <w:r w:rsidRPr="00CE19D2">
              <w:t>&lt; .001</w:t>
            </w:r>
            <w:r>
              <w:t>**</w:t>
            </w:r>
          </w:p>
        </w:tc>
      </w:tr>
      <w:tr w:rsidR="00434230" w:rsidRPr="00CE19D2" w14:paraId="1D96D6A8" w14:textId="77777777" w:rsidTr="0028613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24" w:type="dxa"/>
          </w:tcPr>
          <w:p w14:paraId="5FF1F711" w14:textId="77777777" w:rsidR="00434230" w:rsidRPr="00CE19D2" w:rsidRDefault="00434230" w:rsidP="00286131">
            <w:pPr>
              <w:keepNext/>
              <w:keepLines/>
              <w:spacing w:line="240" w:lineRule="auto"/>
              <w:jc w:val="center"/>
              <w:rPr>
                <w:b w:val="0"/>
                <w:bCs w:val="0"/>
              </w:rPr>
            </w:pPr>
            <w:r w:rsidRPr="00CE19D2">
              <w:rPr>
                <w:b w:val="0"/>
                <w:bCs w:val="0"/>
              </w:rPr>
              <w:t>VP</w:t>
            </w:r>
          </w:p>
        </w:tc>
        <w:tc>
          <w:tcPr>
            <w:tcW w:w="1707" w:type="dxa"/>
          </w:tcPr>
          <w:p w14:paraId="60A0291B"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0.06</w:t>
            </w:r>
          </w:p>
        </w:tc>
        <w:tc>
          <w:tcPr>
            <w:tcW w:w="1119" w:type="dxa"/>
          </w:tcPr>
          <w:p w14:paraId="7B55DA28"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0.01</w:t>
            </w:r>
          </w:p>
        </w:tc>
        <w:tc>
          <w:tcPr>
            <w:tcW w:w="1700" w:type="dxa"/>
          </w:tcPr>
          <w:p w14:paraId="279F1935" w14:textId="77777777" w:rsidR="00434230" w:rsidRPr="00CE19D2" w:rsidRDefault="00434230" w:rsidP="00286131">
            <w:pPr>
              <w:keepNext/>
              <w:keepLines/>
              <w:spacing w:line="240" w:lineRule="auto"/>
              <w:jc w:val="center"/>
              <w:cnfStyle w:val="000000100000" w:firstRow="0" w:lastRow="0" w:firstColumn="0" w:lastColumn="0" w:oddVBand="0" w:evenVBand="0" w:oddHBand="1" w:evenHBand="0" w:firstRowFirstColumn="0" w:firstRowLastColumn="0" w:lastRowFirstColumn="0" w:lastRowLastColumn="0"/>
            </w:pPr>
            <w:r w:rsidRPr="00CE19D2">
              <w:t>&lt; .001</w:t>
            </w:r>
            <w:r>
              <w:t>**</w:t>
            </w:r>
          </w:p>
        </w:tc>
      </w:tr>
    </w:tbl>
    <w:p w14:paraId="3EB59AB0" w14:textId="77777777" w:rsidR="00434230" w:rsidRPr="00CE19D2" w:rsidRDefault="00434230" w:rsidP="00434230"/>
    <w:p w14:paraId="57FC197E" w14:textId="26437164" w:rsidR="00434230" w:rsidRPr="00CE19D2" w:rsidRDefault="00434230" w:rsidP="00434230">
      <w:pPr>
        <w:spacing w:line="480" w:lineRule="auto"/>
        <w:ind w:firstLine="360"/>
      </w:pPr>
      <w:r w:rsidRPr="00CE19D2">
        <w:t xml:space="preserve">The magnitude of the significant effects by Cohen’s </w:t>
      </w:r>
      <w:r w:rsidRPr="00CE19D2">
        <w:rPr>
          <w:i/>
          <w:iCs/>
        </w:rPr>
        <w:t>d</w:t>
      </w:r>
      <w:r w:rsidRPr="00CE19D2">
        <w:t>, computed from the raw data—with means and SEs weighted for the number of infants who contributed data in each Risk group at each Age—was 0.29 (small) for both TT and VP. The Age effect size was 0.36 (small) for the first interval, 0.21 (small) for the second, and 0.55 (medium) for a comparison of 7.5 months with 12 months. There was no main effect of Risk (</w:t>
      </w:r>
      <w:r w:rsidRPr="00CE19D2">
        <w:rPr>
          <w:i/>
          <w:iCs/>
        </w:rPr>
        <w:t>p</w:t>
      </w:r>
      <w:r w:rsidRPr="00CE19D2">
        <w:t xml:space="preserve"> = .742). Figure </w:t>
      </w:r>
      <w:r w:rsidR="00642850">
        <w:t>S4</w:t>
      </w:r>
      <w:r w:rsidRPr="00CE19D2">
        <w:t xml:space="preserve"> displays these main effects, including significantly higher CBRs during both any TT and high VP compared to periods of no TT and low VP, respectively.</w:t>
      </w:r>
    </w:p>
    <w:p w14:paraId="7D6AE284" w14:textId="77777777" w:rsidR="00434230" w:rsidRPr="00CE19D2" w:rsidRDefault="00434230" w:rsidP="00434230">
      <w:pPr>
        <w:jc w:val="center"/>
        <w:rPr>
          <w:b/>
          <w:bCs/>
        </w:rPr>
      </w:pPr>
      <w:r>
        <w:rPr>
          <w:b/>
          <w:bCs/>
          <w:noProof/>
        </w:rPr>
        <w:lastRenderedPageBreak/>
        <w:drawing>
          <wp:inline distT="0" distB="0" distL="0" distR="0" wp14:anchorId="1DE6B700" wp14:editId="370744F5">
            <wp:extent cx="5106876" cy="4506163"/>
            <wp:effectExtent l="0" t="0" r="0" b="889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13657" cy="4512146"/>
                    </a:xfrm>
                    <a:prstGeom prst="rect">
                      <a:avLst/>
                    </a:prstGeom>
                  </pic:spPr>
                </pic:pic>
              </a:graphicData>
            </a:graphic>
          </wp:inline>
        </w:drawing>
      </w:r>
    </w:p>
    <w:p w14:paraId="0880E9CD" w14:textId="0461D71C" w:rsidR="00434230" w:rsidRPr="000B74A8" w:rsidRDefault="00434230" w:rsidP="00434230">
      <w:pPr>
        <w:keepNext/>
        <w:numPr>
          <w:ilvl w:val="3"/>
          <w:numId w:val="0"/>
        </w:numPr>
        <w:spacing w:line="276" w:lineRule="auto"/>
        <w:ind w:left="360" w:hanging="360"/>
        <w:outlineLvl w:val="3"/>
        <w:rPr>
          <w:b/>
        </w:rPr>
      </w:pPr>
      <w:r w:rsidRPr="000B74A8">
        <w:rPr>
          <w:b/>
        </w:rPr>
        <w:t xml:space="preserve">Figure </w:t>
      </w:r>
      <w:r w:rsidR="00642850">
        <w:rPr>
          <w:b/>
        </w:rPr>
        <w:t>S</w:t>
      </w:r>
      <w:r>
        <w:rPr>
          <w:b/>
        </w:rPr>
        <w:t>4</w:t>
      </w:r>
      <w:r w:rsidRPr="000B74A8">
        <w:rPr>
          <w:b/>
        </w:rPr>
        <w:t>. Main effects for Age, Risk, Turn Taking, and Vocal Play</w:t>
      </w:r>
    </w:p>
    <w:p w14:paraId="4AFB84FC" w14:textId="6E5D9F64" w:rsidR="00434230" w:rsidRPr="00286131" w:rsidDel="004D3C01" w:rsidRDefault="00434230" w:rsidP="00286131">
      <w:pPr>
        <w:pStyle w:val="Heading3"/>
        <w:spacing w:line="240" w:lineRule="auto"/>
        <w:rPr>
          <w:b w:val="0"/>
          <w:bCs w:val="0"/>
          <w:sz w:val="22"/>
          <w:szCs w:val="22"/>
        </w:rPr>
      </w:pPr>
      <w:r w:rsidRPr="00286131">
        <w:rPr>
          <w:b w:val="0"/>
          <w:bCs w:val="0"/>
          <w:i/>
          <w:iCs/>
          <w:sz w:val="22"/>
          <w:szCs w:val="22"/>
        </w:rPr>
        <w:t xml:space="preserve">Figure </w:t>
      </w:r>
      <w:r w:rsidR="00642850">
        <w:rPr>
          <w:b w:val="0"/>
          <w:bCs w:val="0"/>
          <w:i/>
          <w:iCs/>
          <w:sz w:val="22"/>
          <w:szCs w:val="22"/>
        </w:rPr>
        <w:t>S</w:t>
      </w:r>
      <w:r w:rsidRPr="00286131">
        <w:rPr>
          <w:b w:val="0"/>
          <w:bCs w:val="0"/>
          <w:i/>
          <w:iCs/>
          <w:sz w:val="22"/>
          <w:szCs w:val="22"/>
        </w:rPr>
        <w:t xml:space="preserve">4A illustrates the significant main effects of Age between 7.5 and 9.5 months (p &lt; .001, b = .04) and 9.5 and 12 months (p &lt; .001, b = .04). </w:t>
      </w:r>
      <w:r w:rsidR="00642850">
        <w:rPr>
          <w:b w:val="0"/>
          <w:bCs w:val="0"/>
          <w:i/>
          <w:iCs/>
          <w:sz w:val="22"/>
          <w:szCs w:val="22"/>
        </w:rPr>
        <w:t>S</w:t>
      </w:r>
      <w:r w:rsidRPr="00286131">
        <w:rPr>
          <w:b w:val="0"/>
          <w:bCs w:val="0"/>
          <w:i/>
          <w:iCs/>
          <w:sz w:val="22"/>
          <w:szCs w:val="22"/>
        </w:rPr>
        <w:t xml:space="preserve">4B shows the non-significant main effect of Risk group (p = .742). </w:t>
      </w:r>
      <w:r w:rsidR="00642850">
        <w:rPr>
          <w:b w:val="0"/>
          <w:bCs w:val="0"/>
          <w:i/>
          <w:iCs/>
          <w:sz w:val="22"/>
          <w:szCs w:val="22"/>
        </w:rPr>
        <w:t>S</w:t>
      </w:r>
      <w:r w:rsidRPr="00286131">
        <w:rPr>
          <w:b w:val="0"/>
          <w:bCs w:val="0"/>
          <w:i/>
          <w:iCs/>
          <w:sz w:val="22"/>
          <w:szCs w:val="22"/>
        </w:rPr>
        <w:t xml:space="preserve">4C presents the significant main effect of Turn Taking, with higher CBRs during segments rated as having any TT compared to those rated as having no TT (p &lt; .001, b = .04). Finally, </w:t>
      </w:r>
      <w:r w:rsidR="00642850">
        <w:rPr>
          <w:b w:val="0"/>
          <w:bCs w:val="0"/>
          <w:i/>
          <w:iCs/>
          <w:sz w:val="22"/>
          <w:szCs w:val="22"/>
        </w:rPr>
        <w:t>S</w:t>
      </w:r>
      <w:r w:rsidRPr="00286131">
        <w:rPr>
          <w:b w:val="0"/>
          <w:bCs w:val="0"/>
          <w:i/>
          <w:iCs/>
          <w:sz w:val="22"/>
          <w:szCs w:val="22"/>
        </w:rPr>
        <w:t>4D shows the significant main effect of Vocal Play, with higher CBRs present during segments with high VP compared to segments with low VP (p &lt; .001, b = .06). Standard error (SE) bars are shown.</w:t>
      </w:r>
    </w:p>
    <w:p w14:paraId="001EA969" w14:textId="18B8C3E1" w:rsidR="00642850" w:rsidRDefault="00642850">
      <w:pPr>
        <w:spacing w:after="160" w:line="259" w:lineRule="auto"/>
        <w:rPr>
          <w:b/>
        </w:rPr>
      </w:pPr>
      <w:r>
        <w:br w:type="page"/>
      </w:r>
    </w:p>
    <w:p w14:paraId="033F4EA8" w14:textId="77777777" w:rsidR="004D3C01" w:rsidRPr="00642850" w:rsidDel="004D3C01" w:rsidRDefault="004D3C01" w:rsidP="00B6475F">
      <w:pPr>
        <w:pStyle w:val="Heading1"/>
        <w:rPr>
          <w:del w:id="11" w:author="Helen Long" w:date="2021-04-15T17:15:00Z"/>
        </w:rPr>
      </w:pPr>
    </w:p>
    <w:p w14:paraId="1E37D116" w14:textId="31A0B900" w:rsidR="004D3C01" w:rsidRPr="00642850" w:rsidDel="004D3C01" w:rsidRDefault="004D3C01" w:rsidP="00B6475F">
      <w:pPr>
        <w:pStyle w:val="Heading1"/>
        <w:rPr>
          <w:del w:id="12" w:author="Helen Long" w:date="2021-04-15T17:15:00Z"/>
        </w:rPr>
      </w:pPr>
    </w:p>
    <w:p w14:paraId="2F52B8F9" w14:textId="7DE5FBE1" w:rsidR="004D3C01" w:rsidRPr="00642850" w:rsidDel="004D3C01" w:rsidRDefault="004D3C01" w:rsidP="00B6475F">
      <w:pPr>
        <w:pStyle w:val="Heading1"/>
        <w:rPr>
          <w:del w:id="13" w:author="Helen Long" w:date="2021-04-15T17:15:00Z"/>
        </w:rPr>
      </w:pPr>
      <w:del w:id="14" w:author="Helen Long" w:date="2021-04-15T17:15:00Z">
        <w:r w:rsidRPr="00642850" w:rsidDel="004D3C01">
          <w:br w:type="page"/>
        </w:r>
      </w:del>
    </w:p>
    <w:p w14:paraId="6867748D" w14:textId="5CBC798E" w:rsidR="000514F4" w:rsidRPr="00642850" w:rsidRDefault="000514F4" w:rsidP="00B6475F">
      <w:pPr>
        <w:pStyle w:val="Heading1"/>
      </w:pPr>
      <w:r w:rsidRPr="00642850">
        <w:t xml:space="preserve">Appendix </w:t>
      </w:r>
      <w:r w:rsidR="004B7ECA" w:rsidRPr="00642850">
        <w:t>D</w:t>
      </w:r>
    </w:p>
    <w:p w14:paraId="63EF3A1C" w14:textId="77777777" w:rsidR="000514F4" w:rsidRDefault="000514F4" w:rsidP="000514F4"/>
    <w:p w14:paraId="6B952BCC" w14:textId="01D91BFE" w:rsidR="000514F4" w:rsidRPr="00EC7545" w:rsidRDefault="000514F4" w:rsidP="00B6475F">
      <w:pPr>
        <w:pStyle w:val="Heading2"/>
      </w:pPr>
      <w:r w:rsidRPr="00EC7545">
        <w:t xml:space="preserve">On the </w:t>
      </w:r>
      <w:r w:rsidR="004B7ECA">
        <w:t xml:space="preserve">CBR </w:t>
      </w:r>
      <w:r w:rsidRPr="00EC7545">
        <w:t>Criterion for Canonical Babbling Onset</w:t>
      </w:r>
    </w:p>
    <w:p w14:paraId="54BE12F7" w14:textId="4AE52BA6" w:rsidR="000514F4" w:rsidRDefault="000514F4" w:rsidP="000514F4">
      <w:pPr>
        <w:spacing w:line="480" w:lineRule="auto"/>
        <w:ind w:firstLine="720"/>
      </w:pPr>
      <w:r>
        <w:t xml:space="preserve">The present data are based on all-day recordings sampled randomly; the CBRs are considerably lower than in prior reports based largely on short recordings usually conducted in laboratories and often selected for high infant volubility and/or interactivity. </w:t>
      </w:r>
      <w:r w:rsidR="00AC7BD0">
        <w:t>T</w:t>
      </w:r>
      <w:r>
        <w:t>he criterion level of CBR that has sometimes been suggested to determine whether an infant is in the canonical stage based on a recorded sample</w:t>
      </w:r>
      <w:r w:rsidR="00AC7BD0">
        <w:t xml:space="preserve"> is .15 </w:t>
      </w:r>
      <w:r>
        <w:fldChar w:fldCharType="begin" w:fldLock="1"/>
      </w:r>
      <w:r>
        <w:instrText>ADDIN CSL_CITATION {"citationItems":[{"id":"ITEM-1","itemData":{"author":[{"dropping-particle":"","family":"Oller","given":"D. Kimbrough","non-dropping-particle":"","parse-names":false,"suffix":""}],"id":"ITEM-1","issued":{"date-parts":[["2000"]]},"publisher":"Psychology Press","publisher-place":"Mahwah, NJ","title":"The emergence of the speech capacity","type":"book"},"uris":["http://www.mendeley.com/documents/?uuid=0ed98cf6-e067-4e49-91f0-29dae7d62871"]},{"id":"ITEM-2","itemData":{"abstract":"Lewedag VL. Doctoral Dissertation. University of Miami; Coral Gables, FL: 1995.","author":[{"dropping-particle":"","family":"Lewedag","given":"V.L.","non-dropping-particle":"","parse-names":false,"suffix":""}],"id":"ITEM-2","issued":{"date-parts":[["1995"]]},"publisher":"University of Miami","title":"Patterns of onset of canonical babbling among typically developing infants","type":"thesis"},"uris":["http://www.mendeley.com/documents/?uuid=852bef55-2ee8-4c68-94bb-bad64dae58fd"]},{"id":"ITEM-3","itemData":{"DOI":"10.1007/s10803-014-2047-4","ISBN":"3142860096","ISSN":"01623257","PMID":"24482292","abstract":"Canonical babbling is a critical milestone for speech development and is usually well in place by 10 months. The possibility that infants with autism spectrum disorder (ASD) show late onset of canonical babbling has so far eluded evaluation. Rate of vocalization or \"volubility\" has also been suggested as possibly aberrant in infants with ASD. We conducted a retrospective video study examining vocalizations of 37 infants at 9-12 and 15-18 months. Twenty-three of the 37 infants were later diagnosed with ASD and indeed produced low rates of canonical babbling and low volubility by comparison with the 14 typically developing infants. The study thus supports suggestions that very early vocal patterns may prove to be a useful component of early screening and diagnosis of ASD.","author":[{"dropping-particle":"","family":"Patten","given":"Elena","non-dropping-particle":"","parse-names":false,"suffix":""},{"dropping-particle":"","family":"Belardi","given":"Katie","non-dropping-particle":"","parse-names":false,"suffix":""},{"dropping-particle":"","family":"Baranek","given":"Grace T.","non-dropping-particle":"","parse-names":false,"suffix":""},{"dropping-particle":"","family":"Watson","given":"Linda R.","non-dropping-particle":"","parse-names":false,"suffix":""},{"dropping-particle":"","family":"Labban","given":"Jeffrey D.","non-dropping-particle":"","parse-names":false,"suffix":""},{"dropping-particle":"","family":"Oller","given":"D. Kimbrough","non-dropping-particle":"","parse-names":false,"suffix":""}],"container-title":"Journal of Autism and Developmental Disorders","id":"ITEM-3","issued":{"date-parts":[["2014"]]},"page":"1-16","title":"Vocal patterns in infants with autism spectrum disorder: Canonical babbling status and vocalization frequency","type":"article-journal"},"uris":["http://www.mendeley.com/documents/?uuid=e9a11406-c3cb-4b17-870e-384c4556400c"]},{"id":"ITEM-4","itemData":{"DOI":"10.1111/1467-7687.00148","ISSN":"1363-755X","abstract":"Parents are remarkably accurate observers of their infants' 'canonical babbling', the production of well-formed syllables. With very little training, many parents across a wide range of socioeconomic status make flawless judgments of canonical stage onset. The results of concordance studies between parental and trained-observer judgments support the idea that recognition of canonical babbling may be intuitive. Without instruction, parents identify the onset of canonical babbling when it occurs, and thereafter they begin to interpret sounds produced by children in ways that may encourage word learning. The fact that parents can provide accurate information about stage of vocal development, along with the fact that late onset of canonical babbling has been shown to be an extremely important indicator of risk for hearing loss and language-related disabilities, suggests the possibility of using a brief interview to identify infants at risk.","author":[{"dropping-particle":"","family":"Oller","given":"D. Kimbrough","non-dropping-particle":"","parse-names":false,"suffix":""},{"dropping-particle":"","family":"Eilers","given":"Rebecca E.","non-dropping-particle":"","parse-names":false,"suffix":""},{"dropping-particle":"","family":"Basinger","given":"Devorah","non-dropping-particle":"","parse-names":false,"suffix":""}],"container-title":"Developmental Science","id":"ITEM-4","issued":{"date-parts":[["2001"]]},"page":"49-60","title":"Intuitive identification of infant vocal sounds by parents","type":"article-journal","volume":"4"},"uris":["http://www.mendeley.com/documents/?uuid=8a68b00e-e128-4517-b58f-afeb6bd64b48"]}],"mendeley":{"formattedCitation":"(Lewedag, 1995; Oller, 2000; Oller et al., 2001; Patten et al., 2014)","plainTextFormattedCitation":"(Lewedag, 1995; Oller, 2000; Oller et al., 2001; Patten et al., 2014)","previouslyFormattedCitation":"(Lewedag, 1995; Oller, 2000; Oller et al., 2001; Patten et al., 2014)"},"properties":{"noteIndex":0},"schema":"https://github.com/citation-style-language/schema/raw/master/csl-citation.json"}</w:instrText>
      </w:r>
      <w:r>
        <w:fldChar w:fldCharType="separate"/>
      </w:r>
      <w:r w:rsidRPr="00C32E70">
        <w:rPr>
          <w:noProof/>
        </w:rPr>
        <w:t>(Lewedag, 1995; Oller, 2000; Oller et al., 2001; Patten et al., 2014)</w:t>
      </w:r>
      <w:r>
        <w:fldChar w:fldCharType="end"/>
      </w:r>
      <w:r>
        <w:t>. The mean CBR reached this .15 criterion for the LR infants only</w:t>
      </w:r>
      <w:r w:rsidR="00AC7BD0">
        <w:t xml:space="preserve">, see Figure </w:t>
      </w:r>
      <w:r w:rsidR="00642850">
        <w:t>S</w:t>
      </w:r>
      <w:r w:rsidR="00AC7BD0">
        <w:t>3</w:t>
      </w:r>
      <w:r>
        <w:t xml:space="preserve">, and they reached it at 12 months only. The data suggest that the criterion level CBR for onset of the canonical stage should be considerably lower for all-day recordings sampled randomly than for laboratory recordings. </w:t>
      </w:r>
    </w:p>
    <w:p w14:paraId="1AEA7044" w14:textId="3C713C7C" w:rsidR="000514F4" w:rsidRPr="00931064" w:rsidRDefault="000514F4" w:rsidP="000514F4">
      <w:pPr>
        <w:spacing w:line="480" w:lineRule="auto"/>
        <w:ind w:firstLine="540"/>
      </w:pPr>
      <w:r>
        <w:t xml:space="preserve">Canonical babbling onset has often been often suggested in the vocal developmental literature as requiring a .15 CBR based on a coded sample (i.e., 15% of syllables in a sample are canonical) </w:t>
      </w:r>
      <w:r>
        <w:fldChar w:fldCharType="begin" w:fldLock="1"/>
      </w:r>
      <w:r>
        <w:instrText>ADDIN CSL_CITATION {"citationItems":[{"id":"ITEM-1","itemData":{"abstract":"Lewedag VL. Doctoral Dissertation. University of Miami; Coral Gables, FL: 1995.","author":[{"dropping-particle":"","family":"Lewedag","given":"V.L.","non-dropping-particle":"","parse-names":false,"suffix":""}],"id":"ITEM-1","issued":{"date-parts":[["1995"]]},"publisher":"University of Miami","title":"Patterns of onset of canonical babbling among typically developing infants","type":"thesis"},"uris":["http://www.mendeley.com/documents/?uuid=852bef55-2ee8-4c68-94bb-bad64dae58fd"]},{"id":"ITEM-2","itemData":{"DOI":"10.1080/02699200500211451","ISSN":"02699206","PMID":"16728333","abstract":"The purpose of this study was to examine changes in prelinguistic vocal production during the first 20 months of life. Vocalizations were classified into 23 mutually exclusive and exhaustive types, and grouped into five ascending levels using the Stark Assessment of Early Vocal Development-Revised (SAEVD-R). Data from 30 typically developing infants, aged 0-20 months, show that older infants attained higher developmental levels on the SAEVD-R than younger infants. Infants 0-2, 3-5, and 6-8 months of age primarily produced vocalizations from Levels 1 (Reflexive), 2 (Control of Phonation), and 3 (Expansion). Infants 9-20 months of age also produced vocalizations from Level 4 (Basic Canonical Syllables). Only infants from 16-20 months of age produced Level 5 (Advanced Forms) vocalizations in significant quantities. The outcomes indicate that the SAEVD-R is a valuable instrument for evaluating prelinguistic vocal development.","author":[{"dropping-particle":"","family":"Nathani","given":"Suneeti","non-dropping-particle":"","parse-names":false,"suffix":""},{"dropping-particle":"","family":"Ertmer","given":"David J.","non-dropping-particle":"","parse-names":false,"suffix":""},{"dropping-particle":"","family":"Stark","given":"Rachel E.","non-dropping-particle":"","parse-names":false,"suffix":""}],"container-title":"Clinical Linguistics and Phonetics","id":"ITEM-2","issue":"5","issued":{"date-parts":[["2006"]]},"note":"Methods:\n51 kids randomly selected from previous study (typical infants)\n30 participated (&amp;quot;social communication behaviors&amp;quot;_\n6 age ranges: 0-2 mo, 3-5 mo, 6-8 mo, 9-12 mo, 13-15 mo, 16-20 mo\nSES, race, gender balanced\n\nAV recorded - naturalistic\nAll infants recorded 5 times within age range\n40-50 utterances analyzed, avg. 20-minute samples\n23 vocalization types categorized (from SAEVD), 7 levels (5 used?)\nUtterances separated and categorized\nUtterances coded by vocalization type and CB\nLevel ratios obtained: # utterances at each level/total # utterances\nResults:\nAvg 43 utterances per session\nSpeech-like utterances increased with age (.65-.95), Non-speechlike utterances decreased with age (.35-.05)\nFrequency and proportion of vocalization types did not differ across age.\nTHe level of speech-like vocalizations (on the SAEVD-R changed with age and session)\n0-2 and 6-8 primarily Levels 1-3; 9-12 and 16-20 Levels 3 and 4. 1","page":"351-369","title":"Assessing vocal development in infants and toddlers","type":"article-journal","volume":"20"},"uris":["http://www.mendeley.com/documents/?uuid=5d0abe1d-d40f-446e-ad61-eb5e628f99ce"]},{"id":"ITEM-3","itemData":{"author":[{"dropping-particle":"","family":"Oller","given":"D. Kimbrough","non-dropping-particle":"","parse-names":false,"suffix":""}],"id":"ITEM-3","issued":{"date-parts":[["2000"]]},"publisher":"Psychology Press","publisher-place":"Mahwah, NJ","title":"The emergence of the speech capacity","type":"book"},"uris":["http://www.mendeley.com/documents/?uuid=0ed98cf6-e067-4e49-91f0-29dae7d62871"]}],"mendeley":{"formattedCitation":"(Lewedag, 1995; Nathani et al., 2006; Oller, 2000)","plainTextFormattedCitation":"(Lewedag, 1995; Nathani et al., 2006; Oller, 2000)","previouslyFormattedCitation":"(Lewedag, 1995; Nathani et al., 2006; Oller, 2000)"},"properties":{"noteIndex":0},"schema":"https://github.com/citation-style-language/schema/raw/master/csl-citation.json"}</w:instrText>
      </w:r>
      <w:r>
        <w:fldChar w:fldCharType="separate"/>
      </w:r>
      <w:r w:rsidRPr="009E66E1">
        <w:rPr>
          <w:noProof/>
        </w:rPr>
        <w:t>(Lewedag, 1995; Nathani et al., 2006; Oller, 2000)</w:t>
      </w:r>
      <w:r>
        <w:fldChar w:fldCharType="end"/>
      </w:r>
      <w:r>
        <w:t xml:space="preserve">. However, this level appears to be untenable for the kinds of recordings and methods reported on in the present work. Our findings reveal that even the LR infants (who were presumably all typically developing) did not reach this criterion level until 12 months of age, despite expected mastery by 7-10 months. Previous research </w:t>
      </w:r>
      <w:r w:rsidR="00F67380">
        <w:t xml:space="preserve">evaluating and </w:t>
      </w:r>
      <w:r>
        <w:t>supporting the .15 criterion has primarily been completed in laboratory conditions</w:t>
      </w:r>
      <w:r w:rsidR="005B3C3C">
        <w:t xml:space="preserve"> or short, supervised home recordings</w:t>
      </w:r>
      <w:r>
        <w:t xml:space="preserve"> </w:t>
      </w:r>
      <w:r>
        <w:fldChar w:fldCharType="begin" w:fldLock="1"/>
      </w:r>
      <w:r>
        <w:instrText>ADDIN CSL_CITATION {"citationItems":[{"id":"ITEM-1","itemData":{"DOI":"10.1017/S0305000911000171","ISSN":"0305-0009","abstract":"Various measures for identifying the onset of babbling have been proposed in the literature, but a formal definition of the exact procedure and a thorough validation of the sample size required for reliably establishing babbling onset is lacking. In this paper the reliability of five commonly used measures is assessed using a large longitudinal corpus of spontaneous speech from forty infants (age 0 ; 6−2 ; 0). In a first experiment it is shown that establishing the onset of babbling with reasonable (95%) confidence is impossible when the measures are computed only once, and when the number of vocalizations are not equal for all children at all ages. In addition, each measure requires a different minimal sample size. In the second experiment a robust procedure is proposed and formally defined that permits the identification of the onset of babbling with 95% confidence. The bootstrapping procedure involves extensive resampling and requires relatively few data.","author":[{"dropping-particle":"","family":"Molemans","given":"Inge","non-dropping-particle":"","parse-names":false,"suffix":""},{"dropping-particle":"","family":"Verg","given":"Renate","non-dropping-particle":"Van den","parse-names":false,"suffix":""},{"dropping-particle":"","family":"Severen","given":"Lieve","non-dropping-particle":"Van","parse-names":false,"suffix":""},{"dropping-particle":"","family":"Gillis","given":"Steven","non-dropping-particle":"","parse-names":false,"suffix":""}],"container-title":"Journal of Child Language","id":"ITEM-1","issue":"3","issued":{"date-parts":[["2012","6","6"]]},"page":"523-552","title":"How to measure the onset of babbling reliably?","type":"article-journal","volume":"39"},"uris":["http://www.mendeley.com/documents/?uuid=7df4aba8-9fc2-406f-8dd7-47638b56bd20"]},{"id":"ITEM-2","itemData":{"DOI":"10.1017/S0305000900008667","ISBN":"0305-0009","ISSN":"14697602","PMID":"8006094","abstract":"This work reports longitudinal evaluation of the speech-like vocal development of infants born at risk due to prematurity or low socio-economic status (SES) and infants not subject to such risk. Twenty infants were preterm (10 of low SES) and 33 were full term (16 of low SES), and all were studied from o;4 through 1 ;6. The study provides the indication that at-risk infants are not generally delayed in the ability to produce well-formed speech-like sounds as indicated in taperecorded vocal samples. At the same time, premature infants show a tendency to produce well-formed syllables less consistently than full terms after the point at which parents and laboratory personnel note the onset of the canonical babbling stage (the point after which well-formed syllables are well established in the infant vocal repertoires). Further, even though low SES infants produce well-formed speech-like structures on sched-ule, they show a reliably lower tendency to vocalize in general, as reflected by fewer utterances per minute in recorded samples. INTRODUCTION The robustness of speech-like vocal development in humans Vocal development through the first year of life proceeds along a course that appears strongly influenced by the biological endowment of the species. This conclusion is suggested by the consistency in infant vocal development across","author":[{"dropping-particle":"","family":"Oller","given":"D. Kimbrough","non-dropping-particle":"","parse-names":false,"suffix":""},{"dropping-particle":"","family":"Eilers","given":"Rebecca E.","non-dropping-particle":"","parse-names":false,"suffix":""},{"dropping-particle":"","family":"Steffens","given":"Michele L.","non-dropping-particle":"","parse-names":false,"suffix":""},{"dropping-particle":"","family":"Urbano","given":"Richard","non-dropping-particle":"","parse-names":false,"suffix":""},{"dropping-particle":"","family":"Lynch","given":"Michael P.","non-dropping-particle":"","parse-names":false,"suffix":""}],"container-title":"Journal of Child Language","id":"ITEM-2","issue":"1","issued":{"date-parts":[["1994"]]},"page":"33-58","title":"Speech-Like Vocalizations in Infancy: An Evaluation of Potential Risk Factors","type":"article-journal","volume":"21"},"uris":["http://www.mendeley.com/documents/?uuid=1f1e5274-0636-4137-a332-7f388abd9e01"]}],"mendeley":{"formattedCitation":"(Molemans et al., 2012; Oller et al., 1994)","plainTextFormattedCitation":"(Molemans et al., 2012; Oller et al., 1994)","previouslyFormattedCitation":"(Molemans et al., 2012; Oller et al., 1994)"},"properties":{"noteIndex":0},"schema":"https://github.com/citation-style-language/schema/raw/master/csl-citation.json"}</w:instrText>
      </w:r>
      <w:r>
        <w:fldChar w:fldCharType="separate"/>
      </w:r>
      <w:r w:rsidRPr="00413F64">
        <w:rPr>
          <w:noProof/>
        </w:rPr>
        <w:t>(Molemans et al., 2012; Oller et al., 1994)</w:t>
      </w:r>
      <w:r>
        <w:fldChar w:fldCharType="end"/>
      </w:r>
      <w:r>
        <w:t>, settings in which parents have been expected to intentionally (or unintentionally) elicit and induce infant vocalization. Our findings and those discussed by Oller et al. (</w:t>
      </w:r>
      <w:r>
        <w:fldChar w:fldCharType="begin" w:fldLock="1"/>
      </w:r>
      <w:r>
        <w:instrText>ADDIN CSL_CITATION {"citationItems":[{"id":"ITEM-1","itemData":{"DOI":"10.1016/j.cub.2020.03.049","author":[{"dropping-particle":"","family":"Oller","given":"D. Kimbrough","non-dropping-particle":"","parse-names":false,"suffix":""},{"dropping-particle":"","family":"Griebel","given":"Ulrike","non-dropping-particle":"","parse-names":false,"suffix":""},{"dropping-particle":"","family":"Bowman","given":"Dale D.","non-dropping-particle":"","parse-names":false,"suffix":""},{"dropping-particle":"","family":"Bene","given":"Edina R.","non-dropping-particle":"","parse-names":false,"suffix":""},{"dropping-particle":"","family":"Long","given":"Helen L.","non-dropping-particle":"","parse-names":false,"suffix":""},{"dropping-particle":"","family":"Yoo","given":"Hyunjoo","non-dropping-particle":"","parse-names":false,"suffix":""},{"dropping-particle":"","family":"Ramsay","given":"Gordon","non-dropping-particle":"","parse-names":false,"suffix":""}],"container-title":"Current Biology","id":"ITEM-1","issued":{"date-parts":[["2020"]]},"page":"R417-429","title":"Infant boys are more vocal than infant girls","type":"article-journal","volume":"30"},"uris":["http://www.mendeley.com/documents/?uuid=d665c816-eea0-4e75-8440-e80e538f5937"]}],"mendeley":{"formattedCitation":"(Oller et al., 2020)","manualFormatting":"2020)","plainTextFormattedCitation":"(Oller et al., 2020)","previouslyFormattedCitation":"(Oller et al., 2020)"},"properties":{"noteIndex":0},"schema":"https://github.com/citation-style-language/schema/raw/master/csl-citation.json"}</w:instrText>
      </w:r>
      <w:r>
        <w:fldChar w:fldCharType="separate"/>
      </w:r>
      <w:r w:rsidRPr="00C327B1">
        <w:rPr>
          <w:noProof/>
        </w:rPr>
        <w:t>2020)</w:t>
      </w:r>
      <w:r>
        <w:fldChar w:fldCharType="end"/>
      </w:r>
      <w:r>
        <w:t xml:space="preserve"> support the notion that the average CBR in all-day recordings is lower than in </w:t>
      </w:r>
      <w:r w:rsidR="005B3C3C">
        <w:t xml:space="preserve">these more controlled </w:t>
      </w:r>
      <w:r>
        <w:t xml:space="preserve">settings. </w:t>
      </w:r>
    </w:p>
    <w:p w14:paraId="58389553" w14:textId="5785E881" w:rsidR="000B74A8" w:rsidRPr="00642850" w:rsidRDefault="000B74A8" w:rsidP="00B6475F">
      <w:pPr>
        <w:pStyle w:val="Heading1"/>
      </w:pPr>
      <w:r w:rsidRPr="00642850">
        <w:lastRenderedPageBreak/>
        <w:t xml:space="preserve">Appendix </w:t>
      </w:r>
      <w:r w:rsidR="00160F5A" w:rsidRPr="00642850">
        <w:t>E</w:t>
      </w:r>
    </w:p>
    <w:p w14:paraId="0DE092E1" w14:textId="4D051D0F" w:rsidR="0077687D" w:rsidRPr="006A4AAB" w:rsidRDefault="0077687D" w:rsidP="00B6475F">
      <w:pPr>
        <w:pStyle w:val="Heading2"/>
      </w:pPr>
      <w:r w:rsidRPr="006A4AAB">
        <w:t xml:space="preserve">Considerations </w:t>
      </w:r>
      <w:r w:rsidR="009C2A4D" w:rsidRPr="006A4AAB">
        <w:t>R</w:t>
      </w:r>
      <w:r w:rsidR="00101851" w:rsidRPr="006A4AAB">
        <w:t>egarding</w:t>
      </w:r>
      <w:r w:rsidRPr="006A4AAB">
        <w:t xml:space="preserve"> </w:t>
      </w:r>
      <w:r w:rsidR="00101851" w:rsidRPr="006A4AAB">
        <w:t>I</w:t>
      </w:r>
      <w:r w:rsidRPr="006A4AAB">
        <w:t>nfant</w:t>
      </w:r>
      <w:r w:rsidR="00101851" w:rsidRPr="006A4AAB">
        <w:t>-D</w:t>
      </w:r>
      <w:r w:rsidRPr="006A4AAB">
        <w:t xml:space="preserve">irected </w:t>
      </w:r>
      <w:r w:rsidR="00101851" w:rsidRPr="006A4AAB">
        <w:t>S</w:t>
      </w:r>
      <w:r w:rsidRPr="006A4AAB">
        <w:t>peech</w:t>
      </w:r>
    </w:p>
    <w:p w14:paraId="591591CE" w14:textId="77777777" w:rsidR="00AC7BD0" w:rsidRDefault="00690CEB" w:rsidP="00956752">
      <w:pPr>
        <w:spacing w:line="480" w:lineRule="auto"/>
        <w:ind w:firstLine="720"/>
      </w:pPr>
      <w:r w:rsidRPr="00307B6C">
        <w:t>The literature on early language suggests</w:t>
      </w:r>
      <w:r>
        <w:t xml:space="preserve"> infant-directed speech (</w:t>
      </w:r>
      <w:r w:rsidRPr="001C7CC0">
        <w:t>IDS</w:t>
      </w:r>
      <w:r>
        <w:t xml:space="preserve">) may also influence the emergence of canonical babbling, as previous research has highlighted the effects of social interaction on babbling </w:t>
      </w:r>
      <w:r>
        <w:fldChar w:fldCharType="begin" w:fldLock="1"/>
      </w:r>
      <w:r>
        <w:instrText>ADDIN CSL_CITATION {"citationItems":[{"id":"ITEM-1","itemData":{"DOI":"10.1073/pnas.1332441100","ISSN":"0027-8424 (Print)","PMID":"12808137","abstract":"Birdsong is considered a model of human speech development at behavioral and neural levels. Few direct tests of the proposed analogs exist, however. Here we test a mechanism of phonological development in human infants that is based on social shaping, a selective learning process first documented in songbirds. By manipulating mothers' reactions to their 8-month-old infants' vocalizations, we demonstrate that phonological features of babbling are sensitive to nonimitative social stimulation. Contingent, but not noncontingent, maternal behavior facilitates more complex and mature vocal behavior. Changes in vocalizations persist after the manipulation. The data show that human infants use social feedback, facilitating immediate transitions in vocal behavior. Social interaction creates rapid shifts to developmentally more advanced sounds. These transitions mirror the normal development of speech, supporting the predictions of the avian social shaping model. These data provide strong support for a parallel in function between vocal precursors of songbirds and infants. Because imitation is usually considered the mechanism for vocal learning in both taxa, the findings introduce social shaping as a general process underlying the development of speech and song.","author":[{"dropping-particle":"","family":"Goldstein","given":"Michael H.","non-dropping-particle":"","parse-names":false,"suffix":""},{"dropping-particle":"","family":"King","given":"Andrew P.","non-dropping-particle":"","parse-names":false,"suffix":""},{"dropping-particle":"","family":"West","given":"Meredith J.","non-dropping-particle":"","parse-names":false,"suffix":""}],"container-title":"Proceedings of the National Academy of Sciences of the USA","id":"ITEM-1","issue":"13","issued":{"date-parts":[["2003","6"]]},"language":"eng","page":"8030-8035","publisher-place":"United States","title":"Social interaction shapes babbling: Testing parallels between birdsong and speech","type":"article-journal","volume":"100"},"uris":["http://www.mendeley.com/documents/?uuid=9b0f2316-f36f-47a9-88c6-24bfb66fe50e"]},{"id":"ITEM-2","itemData":{"DOI":"10.1111/desc.12641","ISSN":"14677687","PMID":"29250872","abstract":"What is the social function of babbling? An important function of prelinguistic vocalizing may be to elicit parental behavior in ways that facilitate the infant's own learning about speech and language. Infants use parental feedback to their babbling to learn new vocal forms, but the microstructure of parental responses to babbling has not been studied. To enable precise manipulation of the proximal infant cues that may influence maternal behavior, we used a playback paradigm to assess mothers’ responsiveness to prerecorded audiovisual clips of unfamiliar infants’ noncry prelinguistic vocalizations and actions. Acoustic characteristics and directedness of vocalizations were manipulated to test their efficacy in structuring social interactions. We also compared maternal responsiveness in the playback paradigm and in free play with their own infants. Maternal patterns of reactions to babbling were stable across both tasks. In the playback task, we found specific vocal cues, such as the degree of resonance and the transition timing of consonant-vowel syllables, predicted contingent maternal responding. Vocalizations directed at objects also facilitated increased responsiveness. The responses mothers exhibited, such as sensitive speech and vocal imitation, are known to facilitate vocal learning and development. Infants, by influencing the behavior of their caregivers with their babbling, create social interactions that facilitate their own communicative development.","author":[{"dropping-particle":"","family":"Albert","given":"Rachel R.","non-dropping-particle":"","parse-names":false,"suffix":""},{"dropping-particle":"","family":"Schwade","given":"Jennifer A.","non-dropping-particle":"","parse-names":false,"suffix":""},{"dropping-particle":"","family":"Goldstein","given":"Michael H.","non-dropping-particle":"","parse-names":false,"suffix":""}],"container-title":"Developmental Science","id":"ITEM-2","issue":"5","issued":{"date-parts":[["2018"]]},"page":"1-11","title":"The social functions of babbling: Acoustic and contextual characteristics that facilitate maternal responsiveness","type":"article-journal","volume":"21"},"uris":["http://www.mendeley.com/documents/?uuid=fafd1290-e1bf-4526-89ac-26acd5f73f14"]},{"id":"ITEM-3","itemData":{"DOI":"10.1111/j.1467-9280.2008.02117.x","ISSN":"09567976","abstract":"Infants' prelinguistic vocalizations are rarely considered relevant for communicative development. As a result, there are few studies of mechanisms underlying developmental changes in prelinguistic vocal production. Here we report the first evidence that caregivers' speech to babbling infants provides crucial, real-time guidance to the development of prelinguistic vocalizations. Mothers of 9.5-month-old infants were instructed to provide models of vocal production timed to be either contingent or noncontingent on their infants' babbling. Infants given contingent feedback rapidly restructured their babbling, incorporating phonological patterns from caregivers' speech, but infants given noncontingent feedback did not. The new vocalizations of the infants in the contingent condition shared phonological form but not phonetic content with their mothers' speech. Thus, prelinguistic infants learned new vocal forms by discovering phonological patterns in their mothers' contingent speech and then generalizing from these patterns.","author":[{"dropping-particle":"","family":"Goldstein","given":"Michael H.","non-dropping-particle":"","parse-names":false,"suffix":""},{"dropping-particle":"","family":"Schwade","given":"Jennifer A.","non-dropping-particle":"","parse-names":false,"suffix":""}],"container-title":"Psychological Science","id":"ITEM-3","issue":"5","issued":{"date-parts":[["2008","5","1"]]},"page":"515-523","publisher":"SAGE PublicationsSage CA: Los Angeles, CA","title":"Social feedback to infants' babbling facilitates rapid phonological learning","type":"article-journal","volume":"19"},"uris":["http://www.mendeley.com/documents/?uuid=c8cabbad-c22b-4590-beb0-a856c6f70f6e"]}],"mendeley":{"formattedCitation":"(Albert et al., 2018; Goldstein et al., 2003; Goldstein &amp; Schwade, 2008)","plainTextFormattedCitation":"(Albert et al., 2018; Goldstein et al., 2003; Goldstein &amp; Schwade, 2008)","previouslyFormattedCitation":"(Albert et al., 2018; Goldstein et al., 2003; Goldstein &amp; Schwade, 2008)"},"properties":{"noteIndex":0},"schema":"https://github.com/citation-style-language/schema/raw/master/csl-citation.json"}</w:instrText>
      </w:r>
      <w:r>
        <w:fldChar w:fldCharType="separate"/>
      </w:r>
      <w:r w:rsidRPr="0018289C">
        <w:rPr>
          <w:noProof/>
        </w:rPr>
        <w:t>(Albert et al., 2018; Goldstein et al., 2003; Goldstein &amp; Schwade, 2008)</w:t>
      </w:r>
      <w:r>
        <w:fldChar w:fldCharType="end"/>
      </w:r>
      <w:r>
        <w:t xml:space="preserve"> and conversely, the effects of babbling on caregiver speech during interaction </w:t>
      </w:r>
      <w:r>
        <w:fldChar w:fldCharType="begin" w:fldLock="1"/>
      </w:r>
      <w:r>
        <w:instrText>ADDIN CSL_CITATION {"citationItems":[{"id":"ITEM-1","itemData":{"DOI":"10.1017/S0305000919000291","ISSN":"14697602","abstract":"What is the function of babbling in language learning? We examined the structure of parental speech as a function of contingency on infants' non-cry prelinguistic vocalizations. We analyzed several acoustic and linguistic measures of caregivers' speech. Contingent speech was less lexically diverse and shorter in utterance length than non-contingent speech. We also found that the lexical diversity of contingent parental speech only predicted infant vocal maturity. These findings illustrate a new form of influence infants have over their ambient language in everyday learning environments. By vocalizing, infants catalyze the production of simplified, more easily learnable language from caregivers.","author":[{"dropping-particle":"","family":"Elmlinger","given":"Steven L.","non-dropping-particle":"","parse-names":false,"suffix":""},{"dropping-particle":"","family":"Schwade","given":"Jennifer A.","non-dropping-particle":"","parse-names":false,"suffix":""},{"dropping-particle":"","family":"Goldstein","given":"Michael H.","non-dropping-particle":"","parse-names":false,"suffix":""}],"container-title":"Journal of Child Language","id":"ITEM-1","issued":{"date-parts":[["2019"]]},"page":"998-1011","title":"The ecology of prelinguistic vocal learning: Parents simplify the structure of their speech in response to babbling","type":"article-journal","volume":"46"},"uris":["http://www.mendeley.com/documents/?uuid=d0773480-e6f4-4edc-984f-72c06a687d31"]}],"mendeley":{"formattedCitation":"(Elmlinger et al., 2019)","plainTextFormattedCitation":"(Elmlinger et al., 2019)","previouslyFormattedCitation":"(Elmlinger et al., 2019)"},"properties":{"noteIndex":0},"schema":"https://github.com/citation-style-language/schema/raw/master/csl-citation.json"}</w:instrText>
      </w:r>
      <w:r>
        <w:fldChar w:fldCharType="separate"/>
      </w:r>
      <w:r w:rsidRPr="0018289C">
        <w:rPr>
          <w:noProof/>
        </w:rPr>
        <w:t>(Elmlinger et al., 2019)</w:t>
      </w:r>
      <w:r>
        <w:fldChar w:fldCharType="end"/>
      </w:r>
      <w:r>
        <w:t>. During our analyses, we ran a secondary main effects model including IDS as a variable. Our coding protocol also included counts of both infant- and other-directed speech (i.e., speech between two adults) in each segment, affording the opportunity to compare counts or proportions of IDS to CBRs. We found a significant effect of IDS on CBRs (</w:t>
      </w:r>
      <w:r>
        <w:rPr>
          <w:i/>
          <w:iCs/>
        </w:rPr>
        <w:t xml:space="preserve">p </w:t>
      </w:r>
      <w:r>
        <w:t xml:space="preserve">= .034, </w:t>
      </w:r>
      <w:r>
        <w:rPr>
          <w:i/>
          <w:iCs/>
        </w:rPr>
        <w:t xml:space="preserve">b </w:t>
      </w:r>
      <w:r>
        <w:t>= -.0004), but notably, this effect was extremely small and negative. Furthermore, the correlation between canonical babbling ratios and total IDS showed a weak, negative correlation (</w:t>
      </w:r>
      <w:r>
        <w:rPr>
          <w:i/>
          <w:iCs/>
        </w:rPr>
        <w:t xml:space="preserve">r </w:t>
      </w:r>
      <w:r>
        <w:t xml:space="preserve">= -.02). </w:t>
      </w:r>
      <w:proofErr w:type="gramStart"/>
      <w:r w:rsidR="002B21B9">
        <w:t>I</w:t>
      </w:r>
      <w:r w:rsidR="00C44DAA">
        <w:t>n spite of</w:t>
      </w:r>
      <w:proofErr w:type="gramEnd"/>
      <w:r w:rsidR="00C44DAA">
        <w:t xml:space="preserve"> these seemingly negative initial findings,</w:t>
      </w:r>
      <w:r>
        <w:t xml:space="preserve"> we continue to believe IDS is a variable worth exploring further as an influence on canonical babbling</w:t>
      </w:r>
      <w:r w:rsidR="002B21B9">
        <w:t>. We will have data on IDS b</w:t>
      </w:r>
      <w:r>
        <w:t xml:space="preserve">oth as a continuous variable based on the coded </w:t>
      </w:r>
      <w:proofErr w:type="gramStart"/>
      <w:r>
        <w:t>amount</w:t>
      </w:r>
      <w:proofErr w:type="gramEnd"/>
      <w:r>
        <w:t xml:space="preserve"> of IDS</w:t>
      </w:r>
      <w:r w:rsidDel="00803FEC">
        <w:t xml:space="preserve"> </w:t>
      </w:r>
      <w:r w:rsidR="002B21B9">
        <w:t xml:space="preserve">and </w:t>
      </w:r>
      <w:r>
        <w:t>as a categorical factor (i.e., Low vs High IDS or No vs Any IDS) based on questionnaire judgments of the same type as explored for TT and VP in the present researc</w:t>
      </w:r>
      <w:r w:rsidR="00667560">
        <w:t xml:space="preserve">h. Based on these data </w:t>
      </w:r>
      <w:r>
        <w:t>we plan to examine IDS effects on canonical babbling more explicitly in a future paper.</w:t>
      </w:r>
    </w:p>
    <w:p w14:paraId="07AD08FC" w14:textId="77777777" w:rsidR="00AC7BD0" w:rsidRDefault="00AC7BD0" w:rsidP="00956752">
      <w:pPr>
        <w:spacing w:line="480" w:lineRule="auto"/>
        <w:ind w:firstLine="720"/>
      </w:pPr>
    </w:p>
    <w:p w14:paraId="64A3EF6A" w14:textId="77777777" w:rsidR="00642850" w:rsidRDefault="00642850">
      <w:pPr>
        <w:spacing w:after="160" w:line="259" w:lineRule="auto"/>
        <w:rPr>
          <w:noProof/>
        </w:rPr>
      </w:pPr>
      <w:r>
        <w:br w:type="page"/>
      </w:r>
    </w:p>
    <w:p w14:paraId="1728C929" w14:textId="36F05A59" w:rsidR="00642850" w:rsidRPr="00642850" w:rsidRDefault="00642850" w:rsidP="00B6475F">
      <w:pPr>
        <w:pStyle w:val="Heading3"/>
      </w:pPr>
      <w:r w:rsidRPr="00642850">
        <w:lastRenderedPageBreak/>
        <w:t>References</w:t>
      </w:r>
    </w:p>
    <w:p w14:paraId="7ADFC6F0" w14:textId="12B9E3AB" w:rsidR="00AC7BD0" w:rsidRPr="00AC7BD0" w:rsidRDefault="00AC7BD0" w:rsidP="00AC7BD0">
      <w:pPr>
        <w:pStyle w:val="EndNoteBibliography"/>
        <w:ind w:left="720" w:hanging="720"/>
      </w:pPr>
      <w:r>
        <w:fldChar w:fldCharType="begin"/>
      </w:r>
      <w:r>
        <w:instrText xml:space="preserve"> ADDIN EN.REFLIST </w:instrText>
      </w:r>
      <w:r>
        <w:fldChar w:fldCharType="separate"/>
      </w:r>
      <w:r w:rsidRPr="00AC7BD0">
        <w:t xml:space="preserve">Farran, L. K., Yoo, H., Lee, C.-C., Bowman, D. D., &amp; Oller, D. K. (2019). Temporal Coordination in Mother–Infant Vocal Interaction: A Cross-Cultural Comparison. </w:t>
      </w:r>
      <w:r w:rsidRPr="00AC7BD0">
        <w:rPr>
          <w:i/>
        </w:rPr>
        <w:t>Frontiers in Psychology, 10</w:t>
      </w:r>
      <w:r w:rsidRPr="00AC7BD0">
        <w:t xml:space="preserve">. </w:t>
      </w:r>
    </w:p>
    <w:p w14:paraId="6438AEA8" w14:textId="77777777" w:rsidR="00642850" w:rsidRDefault="00642850" w:rsidP="00AC7BD0">
      <w:pPr>
        <w:pStyle w:val="EndNoteBibliography"/>
        <w:ind w:left="720" w:hanging="720"/>
      </w:pPr>
      <w:r w:rsidRPr="00923045">
        <w:t xml:space="preserve">Liang, K.-Y., &amp; Zeger, S. (1986). Longitudinal data analysis using generalized linear models. </w:t>
      </w:r>
      <w:r w:rsidRPr="00923045">
        <w:rPr>
          <w:i/>
        </w:rPr>
        <w:t>Biometrika, 73</w:t>
      </w:r>
      <w:r w:rsidRPr="00923045">
        <w:t>(1), 13-22.</w:t>
      </w:r>
    </w:p>
    <w:p w14:paraId="448D59FE" w14:textId="2919F780" w:rsidR="00AC7BD0" w:rsidRPr="00AC7BD0" w:rsidRDefault="00AC7BD0" w:rsidP="00AC7BD0">
      <w:pPr>
        <w:pStyle w:val="EndNoteBibliography"/>
        <w:ind w:left="720" w:hanging="720"/>
      </w:pPr>
      <w:r w:rsidRPr="00AC7BD0">
        <w:t xml:space="preserve">Long, H. L., Oller, D. K., &amp; Bowman, D. D. (2019). Reliability of Listener Judgments of Infant Vocal Imitation. </w:t>
      </w:r>
      <w:r w:rsidRPr="00AC7BD0">
        <w:rPr>
          <w:i/>
        </w:rPr>
        <w:t>Frontiers in Psychology, 10</w:t>
      </w:r>
      <w:r w:rsidRPr="00AC7BD0">
        <w:t>(1340). doi:10.3389/fpsyg.2019.01340</w:t>
      </w:r>
    </w:p>
    <w:p w14:paraId="292912CE" w14:textId="77777777" w:rsidR="00AC7BD0" w:rsidRPr="00AC7BD0" w:rsidRDefault="00AC7BD0" w:rsidP="00AC7BD0">
      <w:pPr>
        <w:pStyle w:val="EndNoteBibliography"/>
        <w:ind w:left="720" w:hanging="720"/>
      </w:pPr>
      <w:r w:rsidRPr="00AC7BD0">
        <w:t xml:space="preserve">Oller, D. K., Buder, E. H., Ramsdell, H. L., Warlaumont, A. S., Chorna, L., &amp; Bakeman, R. (2013). Functional flexibility of infant vocalization and the emergence of language. </w:t>
      </w:r>
      <w:r w:rsidRPr="00AC7BD0">
        <w:rPr>
          <w:i/>
        </w:rPr>
        <w:t>Proceedings of the National Academy of Sciences, 110</w:t>
      </w:r>
      <w:r w:rsidRPr="00AC7BD0">
        <w:t>(16), 6318-6632. doi:doi: 10.1073/pnas.1300337110</w:t>
      </w:r>
    </w:p>
    <w:p w14:paraId="23A735DF" w14:textId="46F2DAAB" w:rsidR="00AC7BD0" w:rsidRPr="00AC7BD0" w:rsidRDefault="00AC7BD0" w:rsidP="00AC7BD0">
      <w:pPr>
        <w:pStyle w:val="EndNoteBibliography"/>
        <w:ind w:left="720" w:hanging="720"/>
      </w:pPr>
      <w:r w:rsidRPr="00AC7BD0">
        <w:t xml:space="preserve">Oller, D. K., Caskey, M., Yoo, H., Bene, E. R., Jhang, Y., Lee, C.-C., . . . Vohr, B. (2019). Preterm and full term infant vocalization and the origin of language. </w:t>
      </w:r>
      <w:r w:rsidRPr="00AC7BD0">
        <w:rPr>
          <w:i/>
        </w:rPr>
        <w:t>Scientific Reports, 9</w:t>
      </w:r>
      <w:r w:rsidRPr="00AC7BD0">
        <w:t>. doi:</w:t>
      </w:r>
      <w:hyperlink r:id="rId12" w:history="1">
        <w:r w:rsidRPr="00AC7BD0">
          <w:rPr>
            <w:rStyle w:val="Hyperlink"/>
          </w:rPr>
          <w:t>https://doi.org/10.1038/s41598-019-51352-0</w:t>
        </w:r>
      </w:hyperlink>
    </w:p>
    <w:p w14:paraId="5065F8D7" w14:textId="5DB55103" w:rsidR="00AC7BD0" w:rsidRPr="00AC7BD0" w:rsidRDefault="00AC7BD0" w:rsidP="00AC7BD0">
      <w:pPr>
        <w:pStyle w:val="EndNoteBibliography"/>
        <w:ind w:left="720" w:hanging="720"/>
      </w:pPr>
      <w:r w:rsidRPr="00AC7BD0">
        <w:t xml:space="preserve">Oller, D. K., Griebel, U., Iyer, S. N., Jhang, Y., Warlaumont, A. S., Dale, R., &amp; Call, J. (2019). Language origin seen in spontaneous and interactive vocal rate of human and bonobo infants. </w:t>
      </w:r>
      <w:r w:rsidRPr="00AC7BD0">
        <w:rPr>
          <w:i/>
        </w:rPr>
        <w:t>Frontiers Psychology, 10</w:t>
      </w:r>
      <w:r w:rsidRPr="00AC7BD0">
        <w:t>(729). doi:</w:t>
      </w:r>
      <w:hyperlink r:id="rId13" w:history="1">
        <w:r w:rsidRPr="00AC7BD0">
          <w:rPr>
            <w:rStyle w:val="Hyperlink"/>
          </w:rPr>
          <w:t>https://doi.org/10.3389/fpsyg.2019.00729</w:t>
        </w:r>
      </w:hyperlink>
    </w:p>
    <w:p w14:paraId="1D7FC098" w14:textId="77777777" w:rsidR="00AC7BD0" w:rsidRPr="00AC7BD0" w:rsidRDefault="00AC7BD0" w:rsidP="00AC7BD0">
      <w:pPr>
        <w:pStyle w:val="EndNoteBibliography"/>
        <w:ind w:left="720" w:hanging="720"/>
      </w:pPr>
      <w:r w:rsidRPr="00AC7BD0">
        <w:t xml:space="preserve">Stark, R. (1981). Infant vocalization: A comprehensive view. </w:t>
      </w:r>
      <w:r w:rsidRPr="00AC7BD0">
        <w:rPr>
          <w:i/>
        </w:rPr>
        <w:t>Infant Medical Health Journal, 2</w:t>
      </w:r>
      <w:r w:rsidRPr="00AC7BD0">
        <w:t xml:space="preserve">(2), 118-128. </w:t>
      </w:r>
    </w:p>
    <w:p w14:paraId="5CAE6E53" w14:textId="77777777" w:rsidR="00AC7BD0" w:rsidRPr="00AC7BD0" w:rsidRDefault="00AC7BD0" w:rsidP="00AC7BD0">
      <w:pPr>
        <w:pStyle w:val="EndNoteBibliography"/>
        <w:ind w:left="720" w:hanging="720"/>
      </w:pPr>
      <w:r w:rsidRPr="00AC7BD0">
        <w:t xml:space="preserve">Stark, R. E. (1978). Features of infant sounds: the emergence of cooing. </w:t>
      </w:r>
      <w:r w:rsidRPr="00AC7BD0">
        <w:rPr>
          <w:i/>
        </w:rPr>
        <w:t>Journal of Child Language, 5</w:t>
      </w:r>
      <w:r w:rsidRPr="00AC7BD0">
        <w:t xml:space="preserve">, 379-390. </w:t>
      </w:r>
    </w:p>
    <w:p w14:paraId="2F88BE99" w14:textId="77777777" w:rsidR="00AC7BD0" w:rsidRPr="00AC7BD0" w:rsidRDefault="00AC7BD0" w:rsidP="00AC7BD0">
      <w:pPr>
        <w:pStyle w:val="EndNoteBibliography"/>
        <w:ind w:left="720" w:hanging="720"/>
      </w:pPr>
      <w:r w:rsidRPr="00AC7BD0">
        <w:t xml:space="preserve">Stark, R. E. (1980). Stages of speech development in the first year of life. In G. Yeni-Komshian, J. Kavanagh, &amp; C. Ferguson (Eds.), </w:t>
      </w:r>
      <w:r w:rsidRPr="00AC7BD0">
        <w:rPr>
          <w:i/>
        </w:rPr>
        <w:t>Child Phonology, vol. 1</w:t>
      </w:r>
      <w:r w:rsidRPr="00AC7BD0">
        <w:t xml:space="preserve"> (pp. 73-90). New York: Academic Press.</w:t>
      </w:r>
    </w:p>
    <w:p w14:paraId="502C8FB0" w14:textId="77777777" w:rsidR="00AC7BD0" w:rsidRPr="00AC7BD0" w:rsidRDefault="00AC7BD0" w:rsidP="00AC7BD0">
      <w:pPr>
        <w:pStyle w:val="EndNoteBibliography"/>
        <w:ind w:left="720" w:hanging="720"/>
      </w:pPr>
      <w:r w:rsidRPr="00AC7BD0">
        <w:t xml:space="preserve">Stark, R. E. (1981). Infant vocalization: A comprehensive view. </w:t>
      </w:r>
      <w:r w:rsidRPr="00AC7BD0">
        <w:rPr>
          <w:i/>
        </w:rPr>
        <w:t>Infant Medical Health Journal, 2</w:t>
      </w:r>
      <w:r w:rsidRPr="00AC7BD0">
        <w:t xml:space="preserve">(2), 118-128. </w:t>
      </w:r>
    </w:p>
    <w:p w14:paraId="0E08EE06" w14:textId="77777777" w:rsidR="00AC7BD0" w:rsidRPr="00AC7BD0" w:rsidRDefault="00AC7BD0" w:rsidP="00AC7BD0">
      <w:pPr>
        <w:pStyle w:val="EndNoteBibliography"/>
        <w:ind w:left="720" w:hanging="720"/>
      </w:pPr>
      <w:r w:rsidRPr="00AC7BD0">
        <w:t xml:space="preserve">Yoo, H., Buder, E. H., Bowman, D. D., Bidelman, G. M., &amp; Oller, D. K. (2019). Acoustic Correlates and Adult Perceptions of Distress in Infant Speech-Like Vocalizations and Cries. </w:t>
      </w:r>
      <w:r w:rsidRPr="00AC7BD0">
        <w:rPr>
          <w:i/>
        </w:rPr>
        <w:t>Frontiers in Psychology, 10</w:t>
      </w:r>
      <w:r w:rsidRPr="00AC7BD0">
        <w:t>(1154). doi:10.3389/fpsyg.2019.01154</w:t>
      </w:r>
    </w:p>
    <w:p w14:paraId="18ABB956" w14:textId="57525EBA" w:rsidR="00B102A2" w:rsidRDefault="00AC7BD0" w:rsidP="00956752">
      <w:pPr>
        <w:spacing w:line="480" w:lineRule="auto"/>
        <w:ind w:firstLine="720"/>
      </w:pPr>
      <w:r>
        <w:fldChar w:fldCharType="end"/>
      </w:r>
    </w:p>
    <w:sectPr w:rsidR="00B102A2" w:rsidSect="00755F4E">
      <w:headerReference w:type="defaul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5E0BC" w14:textId="77777777" w:rsidR="004F3E94" w:rsidRDefault="004F3E94" w:rsidP="00452670">
      <w:pPr>
        <w:spacing w:line="240" w:lineRule="auto"/>
      </w:pPr>
      <w:r>
        <w:separator/>
      </w:r>
    </w:p>
  </w:endnote>
  <w:endnote w:type="continuationSeparator" w:id="0">
    <w:p w14:paraId="76786805" w14:textId="77777777" w:rsidR="004F3E94" w:rsidRDefault="004F3E94" w:rsidP="00452670">
      <w:pPr>
        <w:spacing w:line="240" w:lineRule="auto"/>
      </w:pPr>
      <w:r>
        <w:continuationSeparator/>
      </w:r>
    </w:p>
  </w:endnote>
  <w:endnote w:type="continuationNotice" w:id="1">
    <w:p w14:paraId="797F4956" w14:textId="77777777" w:rsidR="004F3E94" w:rsidRDefault="004F3E9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A7797" w14:textId="77777777" w:rsidR="004F3E94" w:rsidRDefault="004F3E94" w:rsidP="00452670">
      <w:pPr>
        <w:spacing w:line="240" w:lineRule="auto"/>
      </w:pPr>
      <w:r>
        <w:separator/>
      </w:r>
    </w:p>
  </w:footnote>
  <w:footnote w:type="continuationSeparator" w:id="0">
    <w:p w14:paraId="064AD9E9" w14:textId="77777777" w:rsidR="004F3E94" w:rsidRDefault="004F3E94" w:rsidP="00452670">
      <w:pPr>
        <w:spacing w:line="240" w:lineRule="auto"/>
      </w:pPr>
      <w:r>
        <w:continuationSeparator/>
      </w:r>
    </w:p>
  </w:footnote>
  <w:footnote w:type="continuationNotice" w:id="1">
    <w:p w14:paraId="26E7FCA4" w14:textId="77777777" w:rsidR="004F3E94" w:rsidRDefault="004F3E9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61A7A" w14:textId="4A62914E" w:rsidR="00D51664" w:rsidRDefault="00D51664">
    <w:pPr>
      <w:pStyle w:val="Header"/>
    </w:pPr>
    <w:r>
      <w:t>MOTIVATIONS IN THE EMERGENCE OF CANONICAL BABBLING</w:t>
    </w:r>
    <w:r>
      <w:tab/>
      <w:t>S</w:t>
    </w:r>
    <w:sdt>
      <w:sdtPr>
        <w:id w:val="169186588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B4837"/>
    <w:multiLevelType w:val="hybridMultilevel"/>
    <w:tmpl w:val="248EA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413776"/>
    <w:multiLevelType w:val="hybridMultilevel"/>
    <w:tmpl w:val="E640A1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540AB4"/>
    <w:multiLevelType w:val="hybridMultilevel"/>
    <w:tmpl w:val="B76C20A0"/>
    <w:lvl w:ilvl="0" w:tplc="DFDA48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023EE4"/>
    <w:multiLevelType w:val="hybridMultilevel"/>
    <w:tmpl w:val="C41AD1FE"/>
    <w:lvl w:ilvl="0" w:tplc="234A2412">
      <w:start w:val="1"/>
      <w:numFmt w:val="decimal"/>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15:restartNumberingAfterBreak="0">
    <w:nsid w:val="73833A1B"/>
    <w:multiLevelType w:val="hybridMultilevel"/>
    <w:tmpl w:val="3848789A"/>
    <w:lvl w:ilvl="0" w:tplc="0040CF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4"/>
  </w:num>
  <w:num w:numId="4">
    <w:abstractNumId w:val="2"/>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elen Long">
    <w15:presenceInfo w15:providerId="AD" w15:userId="S::hlong@memphis.edu::2351e171-bc60-44dc-af90-e7ce605bf7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s2p0pet9t99z3etp0952t2pt2xev2sdvads&quot;&gt;OllerGeneral&lt;record-ids&gt;&lt;item&gt;5748&lt;/item&gt;&lt;item&gt;5750&lt;/item&gt;&lt;item&gt;5751&lt;/item&gt;&lt;item&gt;12343&lt;/item&gt;&lt;item&gt;13748&lt;/item&gt;&lt;item&gt;14397&lt;/item&gt;&lt;item&gt;14410&lt;/item&gt;&lt;item&gt;14411&lt;/item&gt;&lt;item&gt;14418&lt;/item&gt;&lt;item&gt;14503&lt;/item&gt;&lt;/record-ids&gt;&lt;/item&gt;&lt;/Libraries&gt;"/>
  </w:docVars>
  <w:rsids>
    <w:rsidRoot w:val="0077687D"/>
    <w:rsid w:val="00023380"/>
    <w:rsid w:val="000514F4"/>
    <w:rsid w:val="000A6072"/>
    <w:rsid w:val="000B74A8"/>
    <w:rsid w:val="000C29B5"/>
    <w:rsid w:val="000C47B9"/>
    <w:rsid w:val="000F6BA8"/>
    <w:rsid w:val="00100BA2"/>
    <w:rsid w:val="00101851"/>
    <w:rsid w:val="00114F83"/>
    <w:rsid w:val="00116476"/>
    <w:rsid w:val="00140CA5"/>
    <w:rsid w:val="00160F5A"/>
    <w:rsid w:val="001778F8"/>
    <w:rsid w:val="00177A63"/>
    <w:rsid w:val="0018300A"/>
    <w:rsid w:val="001A4E4D"/>
    <w:rsid w:val="001D4033"/>
    <w:rsid w:val="001E7D38"/>
    <w:rsid w:val="001F1566"/>
    <w:rsid w:val="00220B1B"/>
    <w:rsid w:val="002211A3"/>
    <w:rsid w:val="00225B26"/>
    <w:rsid w:val="00245BFA"/>
    <w:rsid w:val="00255A1C"/>
    <w:rsid w:val="002760FC"/>
    <w:rsid w:val="00286131"/>
    <w:rsid w:val="0029349D"/>
    <w:rsid w:val="00295411"/>
    <w:rsid w:val="002A469B"/>
    <w:rsid w:val="002B21B9"/>
    <w:rsid w:val="002E76C2"/>
    <w:rsid w:val="002F77B0"/>
    <w:rsid w:val="003322C5"/>
    <w:rsid w:val="003733B4"/>
    <w:rsid w:val="003E699E"/>
    <w:rsid w:val="00423AFE"/>
    <w:rsid w:val="00434230"/>
    <w:rsid w:val="00440275"/>
    <w:rsid w:val="00452670"/>
    <w:rsid w:val="00455321"/>
    <w:rsid w:val="0046180F"/>
    <w:rsid w:val="00467BE8"/>
    <w:rsid w:val="004705AF"/>
    <w:rsid w:val="004B7ECA"/>
    <w:rsid w:val="004C044D"/>
    <w:rsid w:val="004D3C01"/>
    <w:rsid w:val="004D44C4"/>
    <w:rsid w:val="004D54B7"/>
    <w:rsid w:val="004F3E94"/>
    <w:rsid w:val="00543A82"/>
    <w:rsid w:val="00552349"/>
    <w:rsid w:val="00563607"/>
    <w:rsid w:val="00563B66"/>
    <w:rsid w:val="005A2FFF"/>
    <w:rsid w:val="005B3C3C"/>
    <w:rsid w:val="005C21DA"/>
    <w:rsid w:val="005D0769"/>
    <w:rsid w:val="005D5DF1"/>
    <w:rsid w:val="00642850"/>
    <w:rsid w:val="006627F8"/>
    <w:rsid w:val="00667560"/>
    <w:rsid w:val="00670ACB"/>
    <w:rsid w:val="00690CEB"/>
    <w:rsid w:val="006946A4"/>
    <w:rsid w:val="006A4AAB"/>
    <w:rsid w:val="006B79DA"/>
    <w:rsid w:val="006E4768"/>
    <w:rsid w:val="00701E58"/>
    <w:rsid w:val="00712922"/>
    <w:rsid w:val="0075333C"/>
    <w:rsid w:val="00755F4E"/>
    <w:rsid w:val="0077687D"/>
    <w:rsid w:val="00822E03"/>
    <w:rsid w:val="00840C07"/>
    <w:rsid w:val="008704A8"/>
    <w:rsid w:val="0087237B"/>
    <w:rsid w:val="008A432F"/>
    <w:rsid w:val="008F1102"/>
    <w:rsid w:val="008F5213"/>
    <w:rsid w:val="0090332A"/>
    <w:rsid w:val="00931836"/>
    <w:rsid w:val="0093530D"/>
    <w:rsid w:val="009538EB"/>
    <w:rsid w:val="00956752"/>
    <w:rsid w:val="00977B04"/>
    <w:rsid w:val="009A25EF"/>
    <w:rsid w:val="009C2A4D"/>
    <w:rsid w:val="009D3FD0"/>
    <w:rsid w:val="009D56BC"/>
    <w:rsid w:val="009F73E8"/>
    <w:rsid w:val="00A101F4"/>
    <w:rsid w:val="00A27B66"/>
    <w:rsid w:val="00A60655"/>
    <w:rsid w:val="00A66FD3"/>
    <w:rsid w:val="00AC08DE"/>
    <w:rsid w:val="00AC7BD0"/>
    <w:rsid w:val="00AE3765"/>
    <w:rsid w:val="00B07FBF"/>
    <w:rsid w:val="00B102A2"/>
    <w:rsid w:val="00B35317"/>
    <w:rsid w:val="00B426AC"/>
    <w:rsid w:val="00B6475F"/>
    <w:rsid w:val="00B9151B"/>
    <w:rsid w:val="00BB7BF1"/>
    <w:rsid w:val="00BD3BCF"/>
    <w:rsid w:val="00C05FCE"/>
    <w:rsid w:val="00C24FA5"/>
    <w:rsid w:val="00C26F5F"/>
    <w:rsid w:val="00C44DAA"/>
    <w:rsid w:val="00C50B00"/>
    <w:rsid w:val="00C9090E"/>
    <w:rsid w:val="00CE19D2"/>
    <w:rsid w:val="00D0451B"/>
    <w:rsid w:val="00D13B42"/>
    <w:rsid w:val="00D51664"/>
    <w:rsid w:val="00D61EF4"/>
    <w:rsid w:val="00D65557"/>
    <w:rsid w:val="00D81105"/>
    <w:rsid w:val="00DA7A5D"/>
    <w:rsid w:val="00E00863"/>
    <w:rsid w:val="00E245FE"/>
    <w:rsid w:val="00E30D05"/>
    <w:rsid w:val="00E47F96"/>
    <w:rsid w:val="00E8234D"/>
    <w:rsid w:val="00E95235"/>
    <w:rsid w:val="00EC7545"/>
    <w:rsid w:val="00F12F4F"/>
    <w:rsid w:val="00F414E6"/>
    <w:rsid w:val="00F67380"/>
    <w:rsid w:val="00FB4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690048"/>
  <w15:chartTrackingRefBased/>
  <w15:docId w15:val="{22C69086-B6E3-4092-A92A-4CFCA6C16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B26"/>
    <w:pPr>
      <w:spacing w:after="0" w:line="360" w:lineRule="auto"/>
    </w:pPr>
    <w:rPr>
      <w:rFonts w:ascii="Times New Roman" w:eastAsia="Calibri" w:hAnsi="Times New Roman" w:cs="Times New Roman"/>
      <w:sz w:val="24"/>
      <w:szCs w:val="24"/>
      <w:shd w:val="clear" w:color="auto" w:fill="FFFFFF"/>
    </w:rPr>
  </w:style>
  <w:style w:type="paragraph" w:styleId="Heading1">
    <w:name w:val="heading 1"/>
    <w:basedOn w:val="Normal"/>
    <w:next w:val="Normal"/>
    <w:link w:val="Heading1Char"/>
    <w:uiPriority w:val="9"/>
    <w:qFormat/>
    <w:rsid w:val="00B6475F"/>
    <w:pPr>
      <w:keepNext/>
      <w:spacing w:after="240" w:line="240" w:lineRule="auto"/>
      <w:ind w:left="540" w:hanging="540"/>
      <w:jc w:val="center"/>
      <w:outlineLvl w:val="0"/>
    </w:pPr>
    <w:rPr>
      <w:b/>
      <w:sz w:val="32"/>
      <w:szCs w:val="32"/>
    </w:rPr>
  </w:style>
  <w:style w:type="paragraph" w:styleId="Heading2">
    <w:name w:val="heading 2"/>
    <w:basedOn w:val="Heading1"/>
    <w:next w:val="Normal"/>
    <w:link w:val="Heading2Char"/>
    <w:uiPriority w:val="9"/>
    <w:unhideWhenUsed/>
    <w:qFormat/>
    <w:rsid w:val="00B6475F"/>
    <w:pPr>
      <w:numPr>
        <w:ilvl w:val="1"/>
      </w:numPr>
      <w:spacing w:line="276" w:lineRule="auto"/>
      <w:ind w:left="360" w:hanging="360"/>
      <w:outlineLvl w:val="1"/>
    </w:pPr>
    <w:rPr>
      <w:sz w:val="24"/>
      <w:szCs w:val="24"/>
    </w:rPr>
  </w:style>
  <w:style w:type="paragraph" w:styleId="Heading3">
    <w:name w:val="heading 3"/>
    <w:basedOn w:val="Normal"/>
    <w:next w:val="Normal"/>
    <w:link w:val="Heading3Char"/>
    <w:uiPriority w:val="9"/>
    <w:unhideWhenUsed/>
    <w:qFormat/>
    <w:rsid w:val="00C24FA5"/>
    <w:pPr>
      <w:keepNext/>
      <w:numPr>
        <w:ilvl w:val="1"/>
      </w:numPr>
      <w:spacing w:line="480" w:lineRule="auto"/>
      <w:outlineLvl w:val="2"/>
    </w:pPr>
    <w:rPr>
      <w:b/>
      <w:bCs/>
    </w:rPr>
  </w:style>
  <w:style w:type="paragraph" w:styleId="Heading4">
    <w:name w:val="heading 4"/>
    <w:basedOn w:val="Normal"/>
    <w:next w:val="Normal"/>
    <w:link w:val="Heading4Char"/>
    <w:uiPriority w:val="9"/>
    <w:unhideWhenUsed/>
    <w:qFormat/>
    <w:rsid w:val="008F5213"/>
    <w:pPr>
      <w:keepNext/>
      <w:keepLines/>
      <w:numPr>
        <w:ilvl w:val="3"/>
      </w:numPr>
      <w:spacing w:line="276" w:lineRule="auto"/>
      <w:ind w:left="360" w:hanging="360"/>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475F"/>
    <w:rPr>
      <w:rFonts w:ascii="Times New Roman" w:eastAsia="Calibri" w:hAnsi="Times New Roman" w:cs="Times New Roman"/>
      <w:b/>
      <w:sz w:val="24"/>
      <w:szCs w:val="24"/>
    </w:rPr>
  </w:style>
  <w:style w:type="paragraph" w:styleId="Header">
    <w:name w:val="header"/>
    <w:basedOn w:val="Normal"/>
    <w:link w:val="HeaderChar"/>
    <w:uiPriority w:val="99"/>
    <w:unhideWhenUsed/>
    <w:rsid w:val="0077687D"/>
    <w:pPr>
      <w:tabs>
        <w:tab w:val="center" w:pos="4680"/>
        <w:tab w:val="right" w:pos="9360"/>
      </w:tabs>
    </w:pPr>
  </w:style>
  <w:style w:type="character" w:customStyle="1" w:styleId="HeaderChar">
    <w:name w:val="Header Char"/>
    <w:basedOn w:val="DefaultParagraphFont"/>
    <w:link w:val="Header"/>
    <w:uiPriority w:val="99"/>
    <w:rsid w:val="0077687D"/>
    <w:rPr>
      <w:rFonts w:ascii="Times New Roman" w:eastAsia="Calibri" w:hAnsi="Times New Roman" w:cs="Times New Roman"/>
      <w:sz w:val="24"/>
      <w:szCs w:val="24"/>
    </w:rPr>
  </w:style>
  <w:style w:type="paragraph" w:styleId="Footer">
    <w:name w:val="footer"/>
    <w:basedOn w:val="Normal"/>
    <w:link w:val="FooterChar"/>
    <w:uiPriority w:val="99"/>
    <w:unhideWhenUsed/>
    <w:rsid w:val="0077687D"/>
    <w:pPr>
      <w:tabs>
        <w:tab w:val="center" w:pos="4680"/>
        <w:tab w:val="right" w:pos="9360"/>
      </w:tabs>
    </w:pPr>
  </w:style>
  <w:style w:type="character" w:customStyle="1" w:styleId="FooterChar">
    <w:name w:val="Footer Char"/>
    <w:basedOn w:val="DefaultParagraphFont"/>
    <w:link w:val="Footer"/>
    <w:uiPriority w:val="99"/>
    <w:rsid w:val="0077687D"/>
    <w:rPr>
      <w:rFonts w:ascii="Times New Roman" w:eastAsia="Calibri" w:hAnsi="Times New Roman" w:cs="Times New Roman"/>
      <w:sz w:val="24"/>
      <w:szCs w:val="24"/>
    </w:rPr>
  </w:style>
  <w:style w:type="paragraph" w:styleId="Title">
    <w:name w:val="Title"/>
    <w:basedOn w:val="Heading1"/>
    <w:next w:val="Normal"/>
    <w:link w:val="TitleChar"/>
    <w:uiPriority w:val="10"/>
    <w:qFormat/>
    <w:rsid w:val="00D61EF4"/>
    <w:pPr>
      <w:ind w:left="0" w:firstLine="0"/>
    </w:pPr>
    <w:rPr>
      <w:bCs/>
      <w:sz w:val="28"/>
      <w:szCs w:val="28"/>
    </w:rPr>
  </w:style>
  <w:style w:type="character" w:customStyle="1" w:styleId="TitleChar">
    <w:name w:val="Title Char"/>
    <w:basedOn w:val="DefaultParagraphFont"/>
    <w:link w:val="Title"/>
    <w:uiPriority w:val="10"/>
    <w:rsid w:val="00D61EF4"/>
    <w:rPr>
      <w:rFonts w:ascii="Times New Roman" w:eastAsia="Calibri" w:hAnsi="Times New Roman" w:cs="Times New Roman"/>
      <w:b/>
      <w:bCs/>
      <w:sz w:val="28"/>
      <w:szCs w:val="28"/>
    </w:rPr>
  </w:style>
  <w:style w:type="character" w:customStyle="1" w:styleId="Heading1Char">
    <w:name w:val="Heading 1 Char"/>
    <w:basedOn w:val="DefaultParagraphFont"/>
    <w:link w:val="Heading1"/>
    <w:uiPriority w:val="9"/>
    <w:rsid w:val="00B6475F"/>
    <w:rPr>
      <w:rFonts w:ascii="Times New Roman" w:eastAsia="Calibri" w:hAnsi="Times New Roman" w:cs="Times New Roman"/>
      <w:b/>
      <w:sz w:val="32"/>
      <w:szCs w:val="32"/>
    </w:rPr>
  </w:style>
  <w:style w:type="character" w:styleId="LineNumber">
    <w:name w:val="line number"/>
    <w:basedOn w:val="DefaultParagraphFont"/>
    <w:uiPriority w:val="99"/>
    <w:semiHidden/>
    <w:unhideWhenUsed/>
    <w:rsid w:val="0077687D"/>
  </w:style>
  <w:style w:type="paragraph" w:styleId="BalloonText">
    <w:name w:val="Balloon Text"/>
    <w:basedOn w:val="Normal"/>
    <w:link w:val="BalloonTextChar"/>
    <w:uiPriority w:val="99"/>
    <w:semiHidden/>
    <w:unhideWhenUsed/>
    <w:rsid w:val="0010185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851"/>
    <w:rPr>
      <w:rFonts w:ascii="Segoe UI" w:eastAsia="Calibri" w:hAnsi="Segoe UI" w:cs="Segoe UI"/>
      <w:sz w:val="18"/>
      <w:szCs w:val="18"/>
    </w:rPr>
  </w:style>
  <w:style w:type="character" w:customStyle="1" w:styleId="Heading3Char">
    <w:name w:val="Heading 3 Char"/>
    <w:basedOn w:val="DefaultParagraphFont"/>
    <w:link w:val="Heading3"/>
    <w:uiPriority w:val="9"/>
    <w:rsid w:val="00C24FA5"/>
    <w:rPr>
      <w:rFonts w:ascii="Times New Roman" w:eastAsia="Calibri" w:hAnsi="Times New Roman" w:cs="Times New Roman"/>
      <w:b/>
      <w:bCs/>
      <w:sz w:val="24"/>
      <w:szCs w:val="24"/>
    </w:rPr>
  </w:style>
  <w:style w:type="character" w:customStyle="1" w:styleId="Heading4Char">
    <w:name w:val="Heading 4 Char"/>
    <w:basedOn w:val="DefaultParagraphFont"/>
    <w:link w:val="Heading4"/>
    <w:uiPriority w:val="9"/>
    <w:rsid w:val="008F5213"/>
    <w:rPr>
      <w:rFonts w:ascii="Times New Roman" w:eastAsia="Calibri" w:hAnsi="Times New Roman" w:cs="Times New Roman"/>
      <w:b/>
      <w:sz w:val="24"/>
      <w:szCs w:val="24"/>
    </w:rPr>
  </w:style>
  <w:style w:type="table" w:customStyle="1" w:styleId="PlainTable21">
    <w:name w:val="Plain Table 21"/>
    <w:basedOn w:val="TableNormal"/>
    <w:next w:val="PlainTable2"/>
    <w:uiPriority w:val="42"/>
    <w:rsid w:val="00CE19D2"/>
    <w:pPr>
      <w:spacing w:after="0" w:line="240" w:lineRule="auto"/>
    </w:pPr>
    <w:rPr>
      <w:rFonts w:ascii="Times New Roman" w:hAnsi="Times New Roman" w:cs="Times New Roman"/>
      <w:sz w:val="24"/>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2">
    <w:name w:val="Plain Table 2"/>
    <w:basedOn w:val="TableNormal"/>
    <w:uiPriority w:val="42"/>
    <w:rsid w:val="00CE19D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CE19D2"/>
    <w:pPr>
      <w:ind w:left="720"/>
      <w:contextualSpacing/>
    </w:pPr>
  </w:style>
  <w:style w:type="paragraph" w:styleId="Caption">
    <w:name w:val="caption"/>
    <w:basedOn w:val="Normal"/>
    <w:next w:val="Normal"/>
    <w:uiPriority w:val="35"/>
    <w:unhideWhenUsed/>
    <w:qFormat/>
    <w:rsid w:val="00220B1B"/>
    <w:pPr>
      <w:spacing w:line="240" w:lineRule="auto"/>
    </w:pPr>
    <w:rPr>
      <w:i/>
      <w:iCs/>
      <w:sz w:val="22"/>
      <w:szCs w:val="22"/>
    </w:rPr>
  </w:style>
  <w:style w:type="character" w:styleId="CommentReference">
    <w:name w:val="annotation reference"/>
    <w:basedOn w:val="DefaultParagraphFont"/>
    <w:uiPriority w:val="99"/>
    <w:semiHidden/>
    <w:unhideWhenUsed/>
    <w:rsid w:val="001A4E4D"/>
    <w:rPr>
      <w:sz w:val="16"/>
      <w:szCs w:val="16"/>
    </w:rPr>
  </w:style>
  <w:style w:type="paragraph" w:styleId="CommentText">
    <w:name w:val="annotation text"/>
    <w:basedOn w:val="Normal"/>
    <w:link w:val="CommentTextChar"/>
    <w:uiPriority w:val="99"/>
    <w:semiHidden/>
    <w:unhideWhenUsed/>
    <w:rsid w:val="001A4E4D"/>
    <w:pPr>
      <w:spacing w:line="240" w:lineRule="auto"/>
    </w:pPr>
    <w:rPr>
      <w:sz w:val="20"/>
      <w:szCs w:val="20"/>
    </w:rPr>
  </w:style>
  <w:style w:type="character" w:customStyle="1" w:styleId="CommentTextChar">
    <w:name w:val="Comment Text Char"/>
    <w:basedOn w:val="DefaultParagraphFont"/>
    <w:link w:val="CommentText"/>
    <w:uiPriority w:val="99"/>
    <w:semiHidden/>
    <w:rsid w:val="001A4E4D"/>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4E4D"/>
    <w:rPr>
      <w:b/>
      <w:bCs/>
    </w:rPr>
  </w:style>
  <w:style w:type="character" w:customStyle="1" w:styleId="CommentSubjectChar">
    <w:name w:val="Comment Subject Char"/>
    <w:basedOn w:val="CommentTextChar"/>
    <w:link w:val="CommentSubject"/>
    <w:uiPriority w:val="99"/>
    <w:semiHidden/>
    <w:rsid w:val="001A4E4D"/>
    <w:rPr>
      <w:rFonts w:ascii="Times New Roman" w:eastAsia="Calibri" w:hAnsi="Times New Roman" w:cs="Times New Roman"/>
      <w:b/>
      <w:bCs/>
      <w:sz w:val="20"/>
      <w:szCs w:val="20"/>
    </w:rPr>
  </w:style>
  <w:style w:type="table" w:styleId="TableGrid">
    <w:name w:val="Table Grid"/>
    <w:basedOn w:val="TableNormal"/>
    <w:uiPriority w:val="39"/>
    <w:rsid w:val="008F11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AC7BD0"/>
    <w:pPr>
      <w:jc w:val="center"/>
    </w:pPr>
    <w:rPr>
      <w:noProof/>
    </w:rPr>
  </w:style>
  <w:style w:type="character" w:customStyle="1" w:styleId="EndNoteBibliographyTitleChar">
    <w:name w:val="EndNote Bibliography Title Char"/>
    <w:basedOn w:val="DefaultParagraphFont"/>
    <w:link w:val="EndNoteBibliographyTitle"/>
    <w:rsid w:val="00AC7BD0"/>
    <w:rPr>
      <w:rFonts w:ascii="Times New Roman" w:eastAsia="Calibri" w:hAnsi="Times New Roman" w:cs="Times New Roman"/>
      <w:noProof/>
      <w:sz w:val="24"/>
      <w:szCs w:val="24"/>
    </w:rPr>
  </w:style>
  <w:style w:type="paragraph" w:customStyle="1" w:styleId="EndNoteBibliography">
    <w:name w:val="EndNote Bibliography"/>
    <w:basedOn w:val="Normal"/>
    <w:link w:val="EndNoteBibliographyChar"/>
    <w:rsid w:val="00AC7BD0"/>
    <w:pPr>
      <w:spacing w:line="240" w:lineRule="auto"/>
    </w:pPr>
    <w:rPr>
      <w:noProof/>
    </w:rPr>
  </w:style>
  <w:style w:type="character" w:customStyle="1" w:styleId="EndNoteBibliographyChar">
    <w:name w:val="EndNote Bibliography Char"/>
    <w:basedOn w:val="DefaultParagraphFont"/>
    <w:link w:val="EndNoteBibliography"/>
    <w:rsid w:val="00AC7BD0"/>
    <w:rPr>
      <w:rFonts w:ascii="Times New Roman" w:eastAsia="Calibri" w:hAnsi="Times New Roman" w:cs="Times New Roman"/>
      <w:noProof/>
      <w:sz w:val="24"/>
      <w:szCs w:val="24"/>
    </w:rPr>
  </w:style>
  <w:style w:type="character" w:styleId="Hyperlink">
    <w:name w:val="Hyperlink"/>
    <w:basedOn w:val="DefaultParagraphFont"/>
    <w:uiPriority w:val="99"/>
    <w:unhideWhenUsed/>
    <w:rsid w:val="00AC7BD0"/>
    <w:rPr>
      <w:color w:val="0563C1" w:themeColor="hyperlink"/>
      <w:u w:val="single"/>
    </w:rPr>
  </w:style>
  <w:style w:type="character" w:styleId="UnresolvedMention">
    <w:name w:val="Unresolved Mention"/>
    <w:basedOn w:val="DefaultParagraphFont"/>
    <w:uiPriority w:val="99"/>
    <w:semiHidden/>
    <w:unhideWhenUsed/>
    <w:rsid w:val="00AC7B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s://doi.org/10.3389/fpsyg.2019.0072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38/s41598-019-51352-0"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2B4E3-8E8D-4A2B-A574-83DFD3607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22</Pages>
  <Words>8723</Words>
  <Characters>49727</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Long</dc:creator>
  <cp:keywords/>
  <dc:description/>
  <cp:lastModifiedBy>Helen L Long (hlong)</cp:lastModifiedBy>
  <cp:revision>9</cp:revision>
  <cp:lastPrinted>2020-11-17T22:51:00Z</cp:lastPrinted>
  <dcterms:created xsi:type="dcterms:W3CDTF">2021-05-10T17:05:00Z</dcterms:created>
  <dcterms:modified xsi:type="dcterms:W3CDTF">2021-05-12T18:48:00Z</dcterms:modified>
</cp:coreProperties>
</file>