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06E4C" w14:textId="45D0D450" w:rsidR="00BD7DD8" w:rsidRPr="00B205EF" w:rsidRDefault="00000000" w:rsidP="009B41B1">
      <w:pPr>
        <w:spacing w:line="360" w:lineRule="auto"/>
        <w:ind w:firstLine="482"/>
        <w:rPr>
          <w:b/>
          <w:bCs/>
          <w:sz w:val="24"/>
          <w:szCs w:val="24"/>
        </w:rPr>
      </w:pPr>
      <w:r w:rsidRPr="00B205EF">
        <w:rPr>
          <w:b/>
          <w:bCs/>
          <w:sz w:val="24"/>
          <w:szCs w:val="24"/>
        </w:rPr>
        <w:t>Supplementary material</w:t>
      </w:r>
    </w:p>
    <w:p w14:paraId="666A7D17" w14:textId="77777777" w:rsidR="00FA16B0" w:rsidRPr="00B205EF" w:rsidRDefault="00FA16B0" w:rsidP="009B41B1">
      <w:pPr>
        <w:spacing w:line="360" w:lineRule="auto"/>
        <w:ind w:firstLineChars="174" w:firstLine="419"/>
        <w:rPr>
          <w:b/>
          <w:bCs/>
          <w:sz w:val="24"/>
          <w:szCs w:val="24"/>
        </w:rPr>
      </w:pPr>
    </w:p>
    <w:p w14:paraId="3C1D3FAF" w14:textId="3CA66632" w:rsidR="00FA16B0" w:rsidRPr="00B205EF" w:rsidRDefault="00FA16B0" w:rsidP="009B41B1">
      <w:pPr>
        <w:spacing w:line="360" w:lineRule="auto"/>
        <w:ind w:firstLine="482"/>
        <w:rPr>
          <w:b/>
          <w:bCs/>
          <w:sz w:val="24"/>
          <w:szCs w:val="24"/>
        </w:rPr>
      </w:pPr>
      <w:bookmarkStart w:id="0" w:name="_Hlk172207273"/>
      <w:r w:rsidRPr="00B205EF">
        <w:rPr>
          <w:rFonts w:hint="eastAsia"/>
          <w:b/>
          <w:bCs/>
          <w:sz w:val="24"/>
          <w:szCs w:val="24"/>
        </w:rPr>
        <w:t>Materials and Methods</w:t>
      </w:r>
    </w:p>
    <w:bookmarkEnd w:id="0"/>
    <w:p w14:paraId="5F8ABD1B" w14:textId="77777777" w:rsidR="000F4CBD" w:rsidRPr="00B205EF" w:rsidRDefault="000F4CBD" w:rsidP="009B41B1">
      <w:pPr>
        <w:pStyle w:val="1"/>
        <w:spacing w:line="360" w:lineRule="auto"/>
        <w:ind w:firstLine="482"/>
        <w:rPr>
          <w:sz w:val="24"/>
          <w:szCs w:val="24"/>
        </w:rPr>
      </w:pPr>
      <w:r w:rsidRPr="00B205EF">
        <w:rPr>
          <w:sz w:val="24"/>
          <w:szCs w:val="24"/>
        </w:rPr>
        <w:t xml:space="preserve">Molecular </w:t>
      </w:r>
      <w:r w:rsidRPr="00B205EF">
        <w:rPr>
          <w:rFonts w:hint="eastAsia"/>
          <w:sz w:val="24"/>
          <w:szCs w:val="24"/>
        </w:rPr>
        <w:t>Bio</w:t>
      </w:r>
      <w:r w:rsidRPr="00B205EF">
        <w:rPr>
          <w:sz w:val="24"/>
          <w:szCs w:val="24"/>
        </w:rPr>
        <w:t>marker detection</w:t>
      </w:r>
    </w:p>
    <w:p w14:paraId="5F767C48" w14:textId="33B419D8" w:rsidR="000F4CBD" w:rsidRPr="00B205EF" w:rsidRDefault="000F4CBD" w:rsidP="009B41B1">
      <w:pPr>
        <w:spacing w:line="360" w:lineRule="auto"/>
        <w:ind w:firstLine="480"/>
        <w:rPr>
          <w:sz w:val="24"/>
          <w:szCs w:val="24"/>
        </w:rPr>
      </w:pPr>
      <w:r w:rsidRPr="00B205EF">
        <w:rPr>
          <w:sz w:val="24"/>
          <w:szCs w:val="24"/>
        </w:rPr>
        <w:t xml:space="preserve">IDH mutation status, CDKN2A/B co-deletion status, and TERT promoter mutation status were detected </w:t>
      </w:r>
      <w:r w:rsidRPr="00B205EF">
        <w:rPr>
          <w:rFonts w:hint="eastAsia"/>
          <w:sz w:val="24"/>
          <w:szCs w:val="24"/>
        </w:rPr>
        <w:t>via</w:t>
      </w:r>
      <w:r w:rsidRPr="00B205EF">
        <w:rPr>
          <w:sz w:val="24"/>
          <w:szCs w:val="24"/>
        </w:rPr>
        <w:t xml:space="preserve"> Sanger sequencing on the ABI 3500 Life Technology platform (</w:t>
      </w:r>
      <w:proofErr w:type="spellStart"/>
      <w:r w:rsidRPr="00B205EF">
        <w:rPr>
          <w:sz w:val="24"/>
          <w:szCs w:val="24"/>
        </w:rPr>
        <w:t>Thermo</w:t>
      </w:r>
      <w:proofErr w:type="spellEnd"/>
      <w:r w:rsidRPr="00B205EF">
        <w:rPr>
          <w:sz w:val="24"/>
          <w:szCs w:val="24"/>
        </w:rPr>
        <w:t xml:space="preserve"> Fisher Scientific, Waltham, MA, USA).</w:t>
      </w:r>
      <w:r w:rsidRPr="00B205EF">
        <w:rPr>
          <w:rFonts w:hint="eastAsia"/>
          <w:sz w:val="24"/>
          <w:szCs w:val="24"/>
        </w:rPr>
        <w:t xml:space="preserve"> </w:t>
      </w:r>
      <w:r w:rsidRPr="00B205EF">
        <w:rPr>
          <w:sz w:val="24"/>
          <w:szCs w:val="24"/>
        </w:rPr>
        <w:t>EGFR amplification</w:t>
      </w:r>
      <w:r w:rsidRPr="00B205EF">
        <w:rPr>
          <w:rFonts w:hint="eastAsia"/>
          <w:sz w:val="24"/>
          <w:szCs w:val="24"/>
        </w:rPr>
        <w:t>, alterations</w:t>
      </w:r>
      <w:r w:rsidRPr="00B205EF">
        <w:rPr>
          <w:sz w:val="24"/>
          <w:szCs w:val="24"/>
        </w:rPr>
        <w:t xml:space="preserve"> </w:t>
      </w:r>
      <w:r w:rsidRPr="00B205EF">
        <w:rPr>
          <w:rFonts w:hint="eastAsia"/>
          <w:sz w:val="24"/>
          <w:szCs w:val="24"/>
        </w:rPr>
        <w:t xml:space="preserve">in </w:t>
      </w:r>
      <w:r w:rsidRPr="00B205EF">
        <w:rPr>
          <w:sz w:val="24"/>
          <w:szCs w:val="24"/>
        </w:rPr>
        <w:t>chromosome 7</w:t>
      </w:r>
      <w:r w:rsidRPr="00B205EF">
        <w:rPr>
          <w:rFonts w:hint="eastAsia"/>
          <w:sz w:val="24"/>
          <w:szCs w:val="24"/>
        </w:rPr>
        <w:t>/</w:t>
      </w:r>
      <w:r w:rsidRPr="00B205EF">
        <w:rPr>
          <w:sz w:val="24"/>
          <w:szCs w:val="24"/>
        </w:rPr>
        <w:t>10</w:t>
      </w:r>
      <w:r w:rsidRPr="00B205EF">
        <w:rPr>
          <w:rFonts w:hint="eastAsia"/>
          <w:sz w:val="24"/>
          <w:szCs w:val="24"/>
        </w:rPr>
        <w:t xml:space="preserve">, and 1p/19q deletions were </w:t>
      </w:r>
      <w:r w:rsidRPr="00B205EF">
        <w:rPr>
          <w:sz w:val="24"/>
          <w:szCs w:val="24"/>
        </w:rPr>
        <w:t>determine</w:t>
      </w:r>
      <w:r w:rsidRPr="00B205EF">
        <w:rPr>
          <w:rFonts w:hint="eastAsia"/>
          <w:sz w:val="24"/>
          <w:szCs w:val="24"/>
        </w:rPr>
        <w:t>d</w:t>
      </w:r>
      <w:r w:rsidRPr="00B205EF">
        <w:rPr>
          <w:sz w:val="24"/>
          <w:szCs w:val="24"/>
        </w:rPr>
        <w:t xml:space="preserve"> </w:t>
      </w:r>
      <w:r w:rsidRPr="00B205EF">
        <w:rPr>
          <w:rFonts w:hint="eastAsia"/>
          <w:sz w:val="24"/>
          <w:szCs w:val="24"/>
        </w:rPr>
        <w:t>using f</w:t>
      </w:r>
      <w:r w:rsidRPr="00B205EF">
        <w:rPr>
          <w:sz w:val="24"/>
          <w:szCs w:val="24"/>
        </w:rPr>
        <w:t xml:space="preserve">luorescence in situ hybridization (FISH). </w:t>
      </w:r>
      <w:r w:rsidRPr="00B205EF">
        <w:rPr>
          <w:rFonts w:hint="eastAsia"/>
          <w:sz w:val="24"/>
          <w:szCs w:val="24"/>
        </w:rPr>
        <w:t>B</w:t>
      </w:r>
      <w:r w:rsidRPr="00B205EF">
        <w:rPr>
          <w:sz w:val="24"/>
          <w:szCs w:val="24"/>
        </w:rPr>
        <w:t xml:space="preserve">isulfite modification </w:t>
      </w:r>
      <w:r w:rsidRPr="00B205EF">
        <w:rPr>
          <w:rFonts w:hint="eastAsia"/>
          <w:sz w:val="24"/>
          <w:szCs w:val="24"/>
        </w:rPr>
        <w:t xml:space="preserve">of </w:t>
      </w:r>
      <w:r w:rsidRPr="00B205EF">
        <w:rPr>
          <w:sz w:val="24"/>
          <w:szCs w:val="24"/>
        </w:rPr>
        <w:t xml:space="preserve">extracted DNA from glioma </w:t>
      </w:r>
      <w:r w:rsidRPr="00B205EF">
        <w:rPr>
          <w:rFonts w:hint="eastAsia"/>
          <w:sz w:val="24"/>
          <w:szCs w:val="24"/>
        </w:rPr>
        <w:t xml:space="preserve">was performed </w:t>
      </w:r>
      <w:r w:rsidRPr="00B205EF">
        <w:rPr>
          <w:sz w:val="24"/>
          <w:szCs w:val="24"/>
        </w:rPr>
        <w:t xml:space="preserve">using the </w:t>
      </w:r>
      <w:proofErr w:type="spellStart"/>
      <w:r w:rsidRPr="00B205EF">
        <w:rPr>
          <w:sz w:val="24"/>
          <w:szCs w:val="24"/>
        </w:rPr>
        <w:t>Bisul</w:t>
      </w:r>
      <w:proofErr w:type="spellEnd"/>
      <w:r w:rsidR="00B205EF">
        <w:rPr>
          <w:rFonts w:hint="eastAsia"/>
          <w:sz w:val="24"/>
          <w:szCs w:val="24"/>
        </w:rPr>
        <w:t xml:space="preserve"> </w:t>
      </w:r>
      <w:r w:rsidRPr="00B205EF">
        <w:rPr>
          <w:sz w:val="24"/>
          <w:szCs w:val="24"/>
        </w:rPr>
        <w:t>Flash™ DNA Modification Kit (</w:t>
      </w:r>
      <w:proofErr w:type="spellStart"/>
      <w:r w:rsidRPr="00B205EF">
        <w:rPr>
          <w:sz w:val="24"/>
          <w:szCs w:val="24"/>
        </w:rPr>
        <w:t>Epigentek</w:t>
      </w:r>
      <w:proofErr w:type="spellEnd"/>
      <w:r w:rsidRPr="00B205EF">
        <w:rPr>
          <w:sz w:val="24"/>
          <w:szCs w:val="24"/>
        </w:rPr>
        <w:t xml:space="preserve">, Farmingdale, New York, NY, USA), and PCR amplification </w:t>
      </w:r>
      <w:r w:rsidRPr="00B205EF">
        <w:rPr>
          <w:rFonts w:hint="eastAsia"/>
          <w:sz w:val="24"/>
          <w:szCs w:val="24"/>
        </w:rPr>
        <w:t xml:space="preserve">for </w:t>
      </w:r>
      <w:proofErr w:type="spellStart"/>
      <w:r w:rsidRPr="00B205EF">
        <w:rPr>
          <w:sz w:val="24"/>
          <w:szCs w:val="24"/>
        </w:rPr>
        <w:t>MGMT</w:t>
      </w:r>
      <w:r w:rsidRPr="00B205EF">
        <w:rPr>
          <w:rFonts w:hint="eastAsia"/>
          <w:sz w:val="24"/>
          <w:szCs w:val="24"/>
        </w:rPr>
        <w:t>met</w:t>
      </w:r>
      <w:proofErr w:type="spellEnd"/>
      <w:r w:rsidRPr="00B205EF">
        <w:rPr>
          <w:sz w:val="24"/>
          <w:szCs w:val="24"/>
        </w:rPr>
        <w:t xml:space="preserve"> status</w:t>
      </w:r>
      <w:r w:rsidRPr="00B205EF">
        <w:rPr>
          <w:rFonts w:hint="eastAsia"/>
          <w:sz w:val="24"/>
          <w:szCs w:val="24"/>
        </w:rPr>
        <w:t xml:space="preserve"> </w:t>
      </w:r>
      <w:r w:rsidRPr="00B205EF">
        <w:rPr>
          <w:sz w:val="24"/>
          <w:szCs w:val="24"/>
        </w:rPr>
        <w:t>was conducted using the DRR006 Kit (Takara, Kusatsu, Shiga, Japan).</w:t>
      </w:r>
    </w:p>
    <w:p w14:paraId="566C9873" w14:textId="77777777" w:rsidR="000F4CBD" w:rsidRPr="00B205EF" w:rsidRDefault="000F4CBD" w:rsidP="009B41B1">
      <w:pPr>
        <w:spacing w:line="360" w:lineRule="auto"/>
        <w:ind w:firstLine="482"/>
        <w:rPr>
          <w:b/>
          <w:bCs/>
          <w:sz w:val="24"/>
          <w:szCs w:val="24"/>
        </w:rPr>
      </w:pPr>
      <w:r w:rsidRPr="00B205EF">
        <w:rPr>
          <w:b/>
          <w:bCs/>
          <w:sz w:val="24"/>
          <w:szCs w:val="24"/>
        </w:rPr>
        <w:t>MRI image acquisition</w:t>
      </w:r>
      <w:r w:rsidRPr="00B205EF">
        <w:rPr>
          <w:rFonts w:hint="eastAsia"/>
          <w:b/>
          <w:bCs/>
          <w:sz w:val="24"/>
          <w:szCs w:val="24"/>
        </w:rPr>
        <w:t xml:space="preserve"> and preprocessing</w:t>
      </w:r>
    </w:p>
    <w:p w14:paraId="1F2161C7" w14:textId="45AC8989" w:rsidR="000F4CBD" w:rsidRPr="00B205EF" w:rsidRDefault="000F4CBD" w:rsidP="009B41B1">
      <w:pPr>
        <w:spacing w:line="360" w:lineRule="auto"/>
        <w:ind w:firstLine="480"/>
        <w:rPr>
          <w:sz w:val="24"/>
          <w:szCs w:val="24"/>
        </w:rPr>
      </w:pPr>
      <w:r w:rsidRPr="00B205EF">
        <w:rPr>
          <w:sz w:val="24"/>
          <w:szCs w:val="24"/>
        </w:rPr>
        <w:t>MRI scanning parameters</w:t>
      </w:r>
      <w:r w:rsidRPr="00B205EF">
        <w:rPr>
          <w:rFonts w:hint="eastAsia"/>
          <w:sz w:val="24"/>
          <w:szCs w:val="24"/>
        </w:rPr>
        <w:t xml:space="preserve"> were:</w:t>
      </w:r>
      <w:r w:rsidRPr="00B205EF">
        <w:rPr>
          <w:sz w:val="24"/>
          <w:szCs w:val="24"/>
        </w:rPr>
        <w:t xml:space="preserve"> T2</w:t>
      </w:r>
      <w:r w:rsidRPr="00B205EF">
        <w:rPr>
          <w:rFonts w:hint="eastAsia"/>
          <w:sz w:val="24"/>
          <w:szCs w:val="24"/>
        </w:rPr>
        <w:t>WI-FLAIR</w:t>
      </w:r>
      <w:r w:rsidRPr="00B205EF">
        <w:rPr>
          <w:sz w:val="24"/>
          <w:szCs w:val="24"/>
        </w:rPr>
        <w:t xml:space="preserve"> (TR </w:t>
      </w:r>
      <w:r w:rsidRPr="00B205EF">
        <w:rPr>
          <w:rFonts w:hint="eastAsia"/>
          <w:sz w:val="24"/>
          <w:szCs w:val="24"/>
        </w:rPr>
        <w:t>6800-</w:t>
      </w:r>
      <w:r w:rsidRPr="00B205EF">
        <w:rPr>
          <w:sz w:val="24"/>
          <w:szCs w:val="24"/>
        </w:rPr>
        <w:t xml:space="preserve">8000ms, TE </w:t>
      </w:r>
      <w:r w:rsidRPr="00B205EF">
        <w:rPr>
          <w:rFonts w:hint="eastAsia"/>
          <w:sz w:val="24"/>
          <w:szCs w:val="24"/>
        </w:rPr>
        <w:t>80-</w:t>
      </w:r>
      <w:r w:rsidRPr="00B205EF">
        <w:rPr>
          <w:sz w:val="24"/>
          <w:szCs w:val="24"/>
        </w:rPr>
        <w:t>95ms, TI 2000ms); CE-T1WI (TR 195</w:t>
      </w:r>
      <w:r w:rsidRPr="00B205EF">
        <w:rPr>
          <w:rFonts w:hint="eastAsia"/>
          <w:sz w:val="24"/>
          <w:szCs w:val="24"/>
        </w:rPr>
        <w:t>-240</w:t>
      </w:r>
      <w:r w:rsidRPr="00B205EF">
        <w:rPr>
          <w:sz w:val="24"/>
          <w:szCs w:val="24"/>
        </w:rPr>
        <w:t>ms, TE 4.</w:t>
      </w:r>
      <w:r w:rsidRPr="00B205EF">
        <w:rPr>
          <w:rFonts w:hint="eastAsia"/>
          <w:sz w:val="24"/>
          <w:szCs w:val="24"/>
        </w:rPr>
        <w:t>8-8.6</w:t>
      </w:r>
      <w:r w:rsidRPr="00B205EF">
        <w:rPr>
          <w:sz w:val="24"/>
          <w:szCs w:val="24"/>
        </w:rPr>
        <w:t xml:space="preserve">ms); </w:t>
      </w:r>
      <w:r w:rsidRPr="00B205EF">
        <w:rPr>
          <w:rFonts w:hint="eastAsia"/>
          <w:sz w:val="24"/>
          <w:szCs w:val="24"/>
        </w:rPr>
        <w:t>l</w:t>
      </w:r>
      <w:r w:rsidRPr="00B205EF">
        <w:rPr>
          <w:sz w:val="24"/>
          <w:szCs w:val="24"/>
        </w:rPr>
        <w:t xml:space="preserve">ayer thickness 5.0mm, layer spacing 1.5mm, FOV 240mm×240mm, matrix 256×256. </w:t>
      </w:r>
      <w:r w:rsidRPr="00B205EF">
        <w:rPr>
          <w:rFonts w:hint="eastAsia"/>
          <w:sz w:val="24"/>
          <w:szCs w:val="24"/>
        </w:rPr>
        <w:t>C</w:t>
      </w:r>
      <w:r w:rsidRPr="00B205EF">
        <w:rPr>
          <w:sz w:val="24"/>
          <w:szCs w:val="24"/>
        </w:rPr>
        <w:t>ontrast-enhance</w:t>
      </w:r>
      <w:r w:rsidRPr="00B205EF">
        <w:rPr>
          <w:rFonts w:hint="eastAsia"/>
          <w:sz w:val="24"/>
          <w:szCs w:val="24"/>
        </w:rPr>
        <w:t>d</w:t>
      </w:r>
      <w:r w:rsidRPr="00B205EF">
        <w:rPr>
          <w:sz w:val="24"/>
          <w:szCs w:val="24"/>
        </w:rPr>
        <w:t xml:space="preserve"> sequences utilized intravenous gadolinium contrast agent (0.1mmol/kg). </w:t>
      </w:r>
    </w:p>
    <w:p w14:paraId="0CF40E5B" w14:textId="36B12E56" w:rsidR="002C3025" w:rsidRPr="00B205EF" w:rsidRDefault="002C3025" w:rsidP="009B41B1">
      <w:pPr>
        <w:pStyle w:val="1"/>
        <w:spacing w:line="360" w:lineRule="auto"/>
        <w:ind w:firstLine="482"/>
        <w:rPr>
          <w:sz w:val="24"/>
          <w:szCs w:val="24"/>
        </w:rPr>
      </w:pPr>
      <w:r w:rsidRPr="00B205EF">
        <w:rPr>
          <w:sz w:val="24"/>
          <w:szCs w:val="24"/>
        </w:rPr>
        <w:t>Radiomics feature extraction</w:t>
      </w:r>
    </w:p>
    <w:p w14:paraId="09D77ED2" w14:textId="77777777" w:rsidR="002C3025" w:rsidRPr="00B205EF" w:rsidRDefault="002C3025" w:rsidP="009B41B1">
      <w:pPr>
        <w:spacing w:line="360" w:lineRule="auto"/>
        <w:ind w:firstLine="480"/>
        <w:rPr>
          <w:sz w:val="24"/>
          <w:szCs w:val="24"/>
        </w:rPr>
      </w:pPr>
      <w:r w:rsidRPr="00B205EF">
        <w:rPr>
          <w:rFonts w:hint="eastAsia"/>
          <w:sz w:val="24"/>
          <w:szCs w:val="24"/>
        </w:rPr>
        <w:t xml:space="preserve">The extracted features </w:t>
      </w:r>
      <w:r w:rsidRPr="00B205EF">
        <w:rPr>
          <w:sz w:val="24"/>
          <w:szCs w:val="24"/>
        </w:rPr>
        <w:t>encompass</w:t>
      </w:r>
      <w:r w:rsidRPr="00B205EF">
        <w:rPr>
          <w:rFonts w:hint="eastAsia"/>
          <w:sz w:val="24"/>
          <w:szCs w:val="24"/>
        </w:rPr>
        <w:t>ing</w:t>
      </w:r>
      <w:r w:rsidRPr="00B205EF">
        <w:rPr>
          <w:sz w:val="24"/>
          <w:szCs w:val="24"/>
        </w:rPr>
        <w:t xml:space="preserve"> seven categories</w:t>
      </w:r>
      <w:r w:rsidRPr="00B205EF">
        <w:rPr>
          <w:rFonts w:hint="eastAsia"/>
          <w:sz w:val="24"/>
          <w:szCs w:val="24"/>
        </w:rPr>
        <w:t>:</w:t>
      </w:r>
      <w:r w:rsidRPr="00B205EF">
        <w:rPr>
          <w:sz w:val="24"/>
          <w:szCs w:val="24"/>
        </w:rPr>
        <w:t xml:space="preserve"> first-order, shape, Gray</w:t>
      </w:r>
      <w:r w:rsidRPr="00B205EF">
        <w:rPr>
          <w:rFonts w:hint="eastAsia"/>
          <w:sz w:val="24"/>
          <w:szCs w:val="24"/>
        </w:rPr>
        <w:t>-</w:t>
      </w:r>
      <w:r w:rsidRPr="00B205EF">
        <w:rPr>
          <w:sz w:val="24"/>
          <w:szCs w:val="24"/>
        </w:rPr>
        <w:t>Level C</w:t>
      </w:r>
      <w:r w:rsidRPr="00B205EF">
        <w:rPr>
          <w:rFonts w:hint="eastAsia"/>
          <w:sz w:val="24"/>
          <w:szCs w:val="24"/>
        </w:rPr>
        <w:t>o</w:t>
      </w:r>
      <w:r w:rsidRPr="00B205EF">
        <w:rPr>
          <w:sz w:val="24"/>
          <w:szCs w:val="24"/>
        </w:rPr>
        <w:t>-</w:t>
      </w:r>
      <w:r w:rsidRPr="00B205EF">
        <w:rPr>
          <w:rFonts w:hint="eastAsia"/>
          <w:sz w:val="24"/>
          <w:szCs w:val="24"/>
        </w:rPr>
        <w:t>O</w:t>
      </w:r>
      <w:r w:rsidRPr="00B205EF">
        <w:rPr>
          <w:sz w:val="24"/>
          <w:szCs w:val="24"/>
        </w:rPr>
        <w:t>ccurrence Matrix</w:t>
      </w:r>
      <w:r w:rsidRPr="00B205EF">
        <w:rPr>
          <w:rFonts w:hint="eastAsia"/>
          <w:sz w:val="24"/>
          <w:szCs w:val="24"/>
        </w:rPr>
        <w:t xml:space="preserve"> </w:t>
      </w:r>
      <w:r w:rsidRPr="00B205EF">
        <w:rPr>
          <w:sz w:val="24"/>
          <w:szCs w:val="24"/>
        </w:rPr>
        <w:t>(GLCM), Gray-Level Run-Length Matrix (GLRLM), Gray-</w:t>
      </w:r>
      <w:r w:rsidRPr="00B205EF">
        <w:rPr>
          <w:rFonts w:hint="eastAsia"/>
          <w:sz w:val="24"/>
          <w:szCs w:val="24"/>
        </w:rPr>
        <w:t>L</w:t>
      </w:r>
      <w:r w:rsidRPr="00B205EF">
        <w:rPr>
          <w:sz w:val="24"/>
          <w:szCs w:val="24"/>
        </w:rPr>
        <w:t xml:space="preserve">evel </w:t>
      </w:r>
      <w:r w:rsidRPr="00B205EF">
        <w:rPr>
          <w:rFonts w:hint="eastAsia"/>
          <w:sz w:val="24"/>
          <w:szCs w:val="24"/>
        </w:rPr>
        <w:t>S</w:t>
      </w:r>
      <w:r w:rsidRPr="00B205EF">
        <w:rPr>
          <w:sz w:val="24"/>
          <w:szCs w:val="24"/>
        </w:rPr>
        <w:t xml:space="preserve">ize </w:t>
      </w:r>
      <w:r w:rsidRPr="00B205EF">
        <w:rPr>
          <w:rFonts w:hint="eastAsia"/>
          <w:sz w:val="24"/>
          <w:szCs w:val="24"/>
        </w:rPr>
        <w:t>Z</w:t>
      </w:r>
      <w:r w:rsidRPr="00B205EF">
        <w:rPr>
          <w:sz w:val="24"/>
          <w:szCs w:val="24"/>
        </w:rPr>
        <w:t xml:space="preserve">one </w:t>
      </w:r>
      <w:r w:rsidRPr="00B205EF">
        <w:rPr>
          <w:rFonts w:hint="eastAsia"/>
          <w:sz w:val="24"/>
          <w:szCs w:val="24"/>
        </w:rPr>
        <w:t>M</w:t>
      </w:r>
      <w:r w:rsidRPr="00B205EF">
        <w:rPr>
          <w:sz w:val="24"/>
          <w:szCs w:val="24"/>
        </w:rPr>
        <w:t>atrix (GLSZM), Gray Level Dependence Matrix (GLDM), and Neighborhood Gray Tone Difference Matrix (NGTDM) features.</w:t>
      </w:r>
    </w:p>
    <w:p w14:paraId="2C54EFE3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40FCD420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6900B7ED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30DB6011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2BE1EDE0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7024DB30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15B9C3D9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64A698D7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19DEE649" w14:textId="77777777" w:rsidR="00CE3CFF" w:rsidRDefault="00CE3CFF" w:rsidP="000856FC">
      <w:pPr>
        <w:ind w:firstLine="482"/>
        <w:rPr>
          <w:b/>
          <w:bCs/>
          <w:sz w:val="24"/>
          <w:szCs w:val="24"/>
        </w:rPr>
      </w:pPr>
    </w:p>
    <w:p w14:paraId="4D7655F3" w14:textId="77777777" w:rsidR="00CE3CFF" w:rsidRPr="00B52C41" w:rsidRDefault="00CE3CFF" w:rsidP="009B41B1">
      <w:pPr>
        <w:ind w:firstLineChars="0" w:firstLine="0"/>
      </w:pPr>
    </w:p>
    <w:p w14:paraId="2F712225" w14:textId="77777777" w:rsidR="00BD7DD8" w:rsidRDefault="00000000" w:rsidP="000856FC">
      <w:pPr>
        <w:ind w:firstLine="482"/>
        <w:rPr>
          <w:b/>
          <w:bCs/>
          <w:sz w:val="24"/>
          <w:szCs w:val="24"/>
        </w:rPr>
      </w:pPr>
      <w:r w:rsidRPr="00B205EF">
        <w:rPr>
          <w:b/>
          <w:bCs/>
          <w:sz w:val="24"/>
          <w:szCs w:val="24"/>
        </w:rPr>
        <w:lastRenderedPageBreak/>
        <w:t xml:space="preserve">Supplementary </w:t>
      </w:r>
      <w:r w:rsidRPr="00B205EF">
        <w:rPr>
          <w:rFonts w:hint="eastAsia"/>
          <w:b/>
          <w:bCs/>
          <w:sz w:val="24"/>
          <w:szCs w:val="24"/>
        </w:rPr>
        <w:t>figure</w:t>
      </w:r>
    </w:p>
    <w:p w14:paraId="7798F4A5" w14:textId="77777777" w:rsidR="009B41B1" w:rsidRPr="009B41B1" w:rsidRDefault="009B41B1" w:rsidP="00E80340">
      <w:pPr>
        <w:ind w:firstLineChars="0" w:firstLine="0"/>
        <w:rPr>
          <w:b/>
          <w:bCs/>
          <w:sz w:val="24"/>
          <w:szCs w:val="24"/>
        </w:rPr>
      </w:pPr>
    </w:p>
    <w:p w14:paraId="43D39555" w14:textId="4F8AAEBE" w:rsidR="00BD7DD8" w:rsidRDefault="00B205EF" w:rsidP="00B205EF">
      <w:ins w:id="1" w:author="璐 徐" w:date="2024-07-18T14:49:00Z" w16du:dateUtc="2024-07-18T06:49:00Z">
        <w:r>
          <w:rPr>
            <w:noProof/>
          </w:rPr>
          <w:drawing>
            <wp:inline distT="0" distB="0" distL="0" distR="0" wp14:anchorId="165E8E2F" wp14:editId="00C69014">
              <wp:extent cx="5274310" cy="3792855"/>
              <wp:effectExtent l="0" t="0" r="2540" b="0"/>
              <wp:docPr id="173364664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4310" cy="3792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135A90C" w14:textId="5E7F3310" w:rsidR="00B205EF" w:rsidRPr="00E80340" w:rsidRDefault="00B205EF" w:rsidP="00E80340">
      <w:pPr>
        <w:spacing w:line="360" w:lineRule="auto"/>
        <w:ind w:leftChars="200" w:left="420" w:firstLineChars="0" w:firstLine="0"/>
        <w:rPr>
          <w:color w:val="231F20"/>
          <w:kern w:val="0"/>
          <w:sz w:val="18"/>
          <w:szCs w:val="18"/>
          <w:lang w:bidi="ar"/>
        </w:rPr>
      </w:pPr>
      <w:r w:rsidRPr="00A104A1">
        <w:rPr>
          <w:b/>
          <w:bCs/>
          <w:sz w:val="18"/>
          <w:szCs w:val="18"/>
        </w:rPr>
        <w:t xml:space="preserve">Supplementary Figure </w:t>
      </w:r>
      <w:r w:rsidR="00E80340">
        <w:rPr>
          <w:rFonts w:hint="eastAsia"/>
          <w:b/>
          <w:bCs/>
          <w:sz w:val="18"/>
          <w:szCs w:val="18"/>
        </w:rPr>
        <w:t>1</w:t>
      </w:r>
      <w:r w:rsidRPr="007B01B2">
        <w:rPr>
          <w:sz w:val="18"/>
          <w:szCs w:val="18"/>
        </w:rPr>
        <w:t xml:space="preserve">. </w:t>
      </w:r>
      <w:r w:rsidRPr="00D62FB3">
        <w:rPr>
          <w:sz w:val="18"/>
          <w:szCs w:val="18"/>
        </w:rPr>
        <w:t>ROI segmentation of T1C tumor, T1C edema and T2F tumor</w:t>
      </w:r>
      <w:r w:rsidRPr="00E52D42">
        <w:rPr>
          <w:rFonts w:hint="eastAsia"/>
          <w:sz w:val="18"/>
          <w:szCs w:val="18"/>
        </w:rPr>
        <w:t>.</w:t>
      </w:r>
      <w:r w:rsidRPr="00E52D42">
        <w:rPr>
          <w:sz w:val="18"/>
          <w:szCs w:val="18"/>
        </w:rPr>
        <w:t xml:space="preserve"> </w:t>
      </w:r>
      <w:r w:rsidRPr="003F792C">
        <w:rPr>
          <w:rFonts w:hint="eastAsia"/>
          <w:color w:val="231F20"/>
          <w:kern w:val="0"/>
          <w:sz w:val="18"/>
          <w:szCs w:val="18"/>
          <w:lang w:bidi="ar"/>
        </w:rPr>
        <w:t xml:space="preserve">T1C: </w:t>
      </w:r>
      <w:r w:rsidRPr="003F792C">
        <w:rPr>
          <w:color w:val="231F20"/>
          <w:kern w:val="0"/>
          <w:sz w:val="18"/>
          <w:szCs w:val="18"/>
          <w:lang w:bidi="ar"/>
        </w:rPr>
        <w:t>contrast-enhanced T</w:t>
      </w:r>
      <w:r w:rsidRPr="003F792C">
        <w:rPr>
          <w:rFonts w:hint="eastAsia"/>
          <w:color w:val="231F20"/>
          <w:kern w:val="0"/>
          <w:sz w:val="18"/>
          <w:szCs w:val="18"/>
          <w:lang w:bidi="ar"/>
        </w:rPr>
        <w:t>1</w:t>
      </w:r>
      <w:r w:rsidRPr="003F792C">
        <w:rPr>
          <w:color w:val="231F20"/>
          <w:kern w:val="0"/>
          <w:sz w:val="18"/>
          <w:szCs w:val="18"/>
          <w:lang w:bidi="ar"/>
        </w:rPr>
        <w:t>-weighted imaging</w:t>
      </w:r>
      <w:r>
        <w:rPr>
          <w:rFonts w:hint="eastAsia"/>
          <w:color w:val="231F20"/>
          <w:kern w:val="0"/>
          <w:sz w:val="18"/>
          <w:szCs w:val="18"/>
          <w:lang w:bidi="ar"/>
        </w:rPr>
        <w:t>;</w:t>
      </w:r>
      <w:r w:rsidRPr="003F792C">
        <w:rPr>
          <w:rFonts w:hint="eastAsia"/>
          <w:color w:val="231F20"/>
          <w:kern w:val="0"/>
          <w:sz w:val="18"/>
          <w:szCs w:val="18"/>
          <w:lang w:bidi="ar"/>
        </w:rPr>
        <w:t xml:space="preserve"> </w:t>
      </w:r>
      <w:r>
        <w:rPr>
          <w:rFonts w:hint="eastAsia"/>
          <w:color w:val="231F20"/>
          <w:kern w:val="0"/>
          <w:sz w:val="18"/>
          <w:szCs w:val="18"/>
          <w:lang w:bidi="ar"/>
        </w:rPr>
        <w:t>T</w:t>
      </w:r>
      <w:r w:rsidRPr="003F792C">
        <w:rPr>
          <w:rFonts w:hint="eastAsia"/>
          <w:color w:val="231F20"/>
          <w:kern w:val="0"/>
          <w:sz w:val="18"/>
          <w:szCs w:val="18"/>
          <w:lang w:bidi="ar"/>
        </w:rPr>
        <w:t xml:space="preserve">2F: </w:t>
      </w:r>
      <w:r w:rsidRPr="003F792C">
        <w:rPr>
          <w:color w:val="231F20"/>
          <w:kern w:val="0"/>
          <w:sz w:val="18"/>
          <w:szCs w:val="18"/>
          <w:lang w:bidi="ar"/>
        </w:rPr>
        <w:t>T2-weighted imaging fluid attenuated inversion recovery</w:t>
      </w:r>
      <w:r>
        <w:rPr>
          <w:rFonts w:hint="eastAsia"/>
          <w:color w:val="231F20"/>
          <w:kern w:val="0"/>
          <w:sz w:val="18"/>
          <w:szCs w:val="18"/>
          <w:lang w:bidi="ar"/>
        </w:rPr>
        <w:t>.</w:t>
      </w:r>
    </w:p>
    <w:p w14:paraId="51944C08" w14:textId="77777777" w:rsidR="00B205EF" w:rsidRPr="00B205EF" w:rsidRDefault="00B205EF" w:rsidP="00B205EF"/>
    <w:sectPr w:rsidR="00B205EF" w:rsidRPr="00B20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9485D" w14:textId="77777777" w:rsidR="009F2F0E" w:rsidRDefault="009F2F0E" w:rsidP="00DC2EF4">
      <w:r>
        <w:separator/>
      </w:r>
    </w:p>
  </w:endnote>
  <w:endnote w:type="continuationSeparator" w:id="0">
    <w:p w14:paraId="6E2F444A" w14:textId="77777777" w:rsidR="009F2F0E" w:rsidRDefault="009F2F0E" w:rsidP="00DC2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31033" w14:textId="77777777" w:rsidR="002C3025" w:rsidRDefault="002C3025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05BF7" w14:textId="77777777" w:rsidR="002C3025" w:rsidRDefault="002C3025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82CD8" w14:textId="77777777" w:rsidR="002C3025" w:rsidRDefault="002C3025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213C1" w14:textId="77777777" w:rsidR="009F2F0E" w:rsidRDefault="009F2F0E" w:rsidP="00DC2EF4">
      <w:r>
        <w:separator/>
      </w:r>
    </w:p>
  </w:footnote>
  <w:footnote w:type="continuationSeparator" w:id="0">
    <w:p w14:paraId="58BFE4BA" w14:textId="77777777" w:rsidR="009F2F0E" w:rsidRDefault="009F2F0E" w:rsidP="00DC2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E672C" w14:textId="77777777" w:rsidR="002C3025" w:rsidRDefault="002C3025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F2763" w14:textId="77777777" w:rsidR="002C3025" w:rsidRDefault="002C3025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0C197" w14:textId="77777777" w:rsidR="002C3025" w:rsidRDefault="002C3025">
    <w:pPr>
      <w:pStyle w:val="a4"/>
      <w:ind w:firstLine="360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璐 徐">
    <w15:presenceInfo w15:providerId="Windows Live" w15:userId="ac8623828e78cc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k5ODM0YmMxOWJiYWQyNDU4MGIzYWRmYTA0ZmI5NDcifQ=="/>
  </w:docVars>
  <w:rsids>
    <w:rsidRoot w:val="45110919"/>
    <w:rsid w:val="00010024"/>
    <w:rsid w:val="000856FC"/>
    <w:rsid w:val="000F4CBD"/>
    <w:rsid w:val="002C3025"/>
    <w:rsid w:val="003F4CBC"/>
    <w:rsid w:val="00503996"/>
    <w:rsid w:val="00583558"/>
    <w:rsid w:val="005C140B"/>
    <w:rsid w:val="00603074"/>
    <w:rsid w:val="00710744"/>
    <w:rsid w:val="0073166B"/>
    <w:rsid w:val="00934539"/>
    <w:rsid w:val="009744F7"/>
    <w:rsid w:val="00993E69"/>
    <w:rsid w:val="009B41B1"/>
    <w:rsid w:val="009F2F0E"/>
    <w:rsid w:val="00A104A1"/>
    <w:rsid w:val="00B205EF"/>
    <w:rsid w:val="00B45672"/>
    <w:rsid w:val="00B52C41"/>
    <w:rsid w:val="00B76282"/>
    <w:rsid w:val="00BD7DD8"/>
    <w:rsid w:val="00CE3CFF"/>
    <w:rsid w:val="00DC2EF4"/>
    <w:rsid w:val="00E80340"/>
    <w:rsid w:val="00FA16B0"/>
    <w:rsid w:val="1B22212A"/>
    <w:rsid w:val="41C07A02"/>
    <w:rsid w:val="45110919"/>
    <w:rsid w:val="7126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23C851"/>
  <w15:docId w15:val="{CC425C5A-8BFF-4D20-A4CE-B618F545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DC2EF4"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autoRedefine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kern w:val="0"/>
      <w:sz w:val="24"/>
    </w:rPr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书目1"/>
    <w:basedOn w:val="a"/>
    <w:autoRedefine/>
    <w:qFormat/>
    <w:pPr>
      <w:tabs>
        <w:tab w:val="left" w:pos="0"/>
      </w:tabs>
    </w:pPr>
    <w:rPr>
      <w:b/>
      <w:bCs/>
    </w:rPr>
  </w:style>
  <w:style w:type="paragraph" w:styleId="a4">
    <w:name w:val="header"/>
    <w:basedOn w:val="a"/>
    <w:link w:val="a5"/>
    <w:rsid w:val="000F4C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F4CBD"/>
    <w:rPr>
      <w:kern w:val="2"/>
      <w:sz w:val="18"/>
      <w:szCs w:val="18"/>
    </w:rPr>
  </w:style>
  <w:style w:type="paragraph" w:styleId="a6">
    <w:name w:val="footer"/>
    <w:basedOn w:val="a"/>
    <w:link w:val="a7"/>
    <w:rsid w:val="000F4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F4C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</dc:creator>
  <cp:lastModifiedBy>璐 徐</cp:lastModifiedBy>
  <cp:revision>8</cp:revision>
  <dcterms:created xsi:type="dcterms:W3CDTF">2024-02-20T02:42:00Z</dcterms:created>
  <dcterms:modified xsi:type="dcterms:W3CDTF">2024-10-09T02:32:00Z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A53819733C854B98BC9DAC64D1B83D86_11</vt:lpwstr>
  </property>
</Properties>
</file>