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242FA7" w14:textId="33285E63" w:rsidR="001B529E" w:rsidRDefault="001B529E" w:rsidP="001B529E">
      <w:pPr>
        <w:rPr>
          <w:rFonts w:ascii="Times New Roman" w:hAnsi="Times New Roman" w:cs="Times New Roman"/>
        </w:rPr>
      </w:pPr>
      <w:r w:rsidRPr="001B529E">
        <w:rPr>
          <w:rFonts w:ascii="Times New Roman" w:hAnsi="Times New Roman" w:cs="Times New Roman" w:hint="eastAsia"/>
          <w:sz w:val="22"/>
        </w:rPr>
        <w:t>Supplem</w:t>
      </w:r>
      <w:bookmarkStart w:id="0" w:name="_GoBack"/>
      <w:bookmarkEnd w:id="0"/>
      <w:r w:rsidRPr="001B529E">
        <w:rPr>
          <w:rFonts w:ascii="Times New Roman" w:hAnsi="Times New Roman" w:cs="Times New Roman" w:hint="eastAsia"/>
          <w:sz w:val="22"/>
        </w:rPr>
        <w:t xml:space="preserve">entary table 3. </w:t>
      </w:r>
      <w:r w:rsidRPr="001B529E">
        <w:rPr>
          <w:rFonts w:ascii="Times New Roman" w:hAnsi="Times New Roman" w:cs="Times New Roman"/>
          <w:sz w:val="22"/>
        </w:rPr>
        <w:t xml:space="preserve">Background </w:t>
      </w:r>
      <w:r w:rsidR="005171B6">
        <w:rPr>
          <w:rFonts w:ascii="Times New Roman" w:hAnsi="Times New Roman" w:cs="Times New Roman"/>
          <w:sz w:val="22"/>
        </w:rPr>
        <w:t>characteristics</w:t>
      </w:r>
      <w:r w:rsidR="005171B6" w:rsidRPr="001B529E">
        <w:rPr>
          <w:rFonts w:ascii="Times New Roman" w:hAnsi="Times New Roman" w:cs="Times New Roman"/>
          <w:sz w:val="22"/>
        </w:rPr>
        <w:t xml:space="preserve"> </w:t>
      </w:r>
      <w:r w:rsidRPr="001B529E">
        <w:rPr>
          <w:rFonts w:ascii="Times New Roman" w:hAnsi="Times New Roman" w:cs="Times New Roman"/>
          <w:sz w:val="22"/>
        </w:rPr>
        <w:t>related to discontinuation</w:t>
      </w:r>
      <w:r w:rsidR="005171B6">
        <w:rPr>
          <w:rFonts w:ascii="Times New Roman" w:hAnsi="Times New Roman" w:cs="Times New Roman"/>
          <w:sz w:val="22"/>
        </w:rPr>
        <w:t xml:space="preserve"> of </w:t>
      </w:r>
      <w:proofErr w:type="spellStart"/>
      <w:r w:rsidR="005171B6" w:rsidRPr="00C518C1">
        <w:rPr>
          <w:rFonts w:ascii="Times New Roman" w:hAnsi="Times New Roman" w:cs="Times New Roman" w:hint="eastAsia"/>
          <w:sz w:val="22"/>
        </w:rPr>
        <w:t>perampanel</w:t>
      </w:r>
      <w:proofErr w:type="spellEnd"/>
      <w:r w:rsidR="000839D7">
        <w:rPr>
          <w:rFonts w:ascii="Times New Roman" w:hAnsi="Times New Roman" w:cs="Times New Roman"/>
          <w:sz w:val="22"/>
        </w:rPr>
        <w:t xml:space="preserve"> 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3118"/>
        <w:gridCol w:w="1843"/>
        <w:gridCol w:w="1134"/>
      </w:tblGrid>
      <w:tr w:rsidR="001B529E" w:rsidRPr="00734C1F" w14:paraId="02AE1070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D6B913" w14:textId="77777777" w:rsidR="001B529E" w:rsidRPr="00734C1F" w:rsidRDefault="001B529E" w:rsidP="007F1B72">
            <w:pPr>
              <w:widowControl/>
              <w:jc w:val="left"/>
              <w:rPr>
                <w:rFonts w:ascii="Times New Roman" w:eastAsia="MS PGothic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86FEAB" w14:textId="6E96EE41" w:rsidR="001B529E" w:rsidRPr="00734C1F" w:rsidRDefault="001B529E" w:rsidP="007F1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4CE1E" w14:textId="526E6941" w:rsidR="001B529E" w:rsidRPr="00734C1F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Discontinue, n</w:t>
            </w:r>
            <w:ins w:id="1" w:author="Author" w:date="2024-10-15T21:14:00Z">
              <w:r w:rsidR="00E20B51">
                <w:rPr>
                  <w:rFonts w:ascii="Times New Roman" w:eastAsia="Yu Gothic" w:hAnsi="Times New Roman" w:cs="Times New Roman"/>
                  <w:color w:val="000000"/>
                  <w:kern w:val="0"/>
                  <w:sz w:val="22"/>
                  <w14:ligatures w14:val="none"/>
                </w:rPr>
                <w:t xml:space="preserve"> </w:t>
              </w:r>
            </w:ins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=</w:t>
            </w:r>
            <w:ins w:id="2" w:author="Author" w:date="2024-10-15T21:14:00Z">
              <w:r w:rsidR="00E20B51">
                <w:rPr>
                  <w:rFonts w:ascii="Times New Roman" w:eastAsia="Yu Gothic" w:hAnsi="Times New Roman" w:cs="Times New Roman"/>
                  <w:color w:val="000000"/>
                  <w:kern w:val="0"/>
                  <w:sz w:val="22"/>
                  <w14:ligatures w14:val="none"/>
                </w:rPr>
                <w:t xml:space="preserve"> </w:t>
              </w:r>
            </w:ins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45999" w14:textId="77777777" w:rsidR="001B529E" w:rsidRPr="00734C1F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p-value</w:t>
            </w:r>
          </w:p>
        </w:tc>
      </w:tr>
      <w:tr w:rsidR="00AC6C1A" w:rsidRPr="00734C1F" w14:paraId="6DFFEED3" w14:textId="77777777" w:rsidTr="001C04BC">
        <w:trPr>
          <w:trHeight w:val="375"/>
        </w:trPr>
        <w:tc>
          <w:tcPr>
            <w:tcW w:w="68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ED00C3" w14:textId="7D63082F" w:rsidR="00AC6C1A" w:rsidRPr="00734C1F" w:rsidRDefault="00AC6C1A" w:rsidP="007F1B7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734C1F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  <w14:ligatures w14:val="none"/>
              </w:rPr>
              <w:t xml:space="preserve">Median age at PER </w:t>
            </w:r>
            <w:r w:rsidRPr="00734C1F">
              <w:rPr>
                <w:rFonts w:ascii="Times New Roman" w:eastAsia="MS PGothic" w:hAnsi="Times New Roman" w:cs="Times New Roman"/>
                <w:kern w:val="0"/>
                <w:sz w:val="24"/>
                <w:szCs w:val="24"/>
                <w14:ligatures w14:val="none"/>
              </w:rPr>
              <w:t>initiation</w:t>
            </w:r>
            <w:r w:rsidRPr="00734C1F">
              <w:rPr>
                <w:rFonts w:ascii="Times New Roman" w:eastAsia="MS PGothic" w:hAnsi="Times New Roman" w:cs="Times New Roman" w:hint="eastAsia"/>
                <w:kern w:val="0"/>
                <w:sz w:val="24"/>
                <w:szCs w:val="24"/>
                <w14:ligatures w14:val="none"/>
              </w:rPr>
              <w:t xml:space="preserve"> (years)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8430C62" w14:textId="4FB1D6C8" w:rsidR="00AC6C1A" w:rsidRPr="00734C1F" w:rsidRDefault="00AC6C1A" w:rsidP="00AC6C1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12.8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3EF9BF" w14:textId="63F61190" w:rsidR="00AC6C1A" w:rsidRPr="00734C1F" w:rsidRDefault="00AC6C1A" w:rsidP="00AC6C1A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734C1F" w14:paraId="49720080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769A3" w14:textId="77777777" w:rsidR="001B529E" w:rsidRPr="00734C1F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Sex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0C51AE" w14:textId="77777777" w:rsidR="001B529E" w:rsidRPr="00734C1F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Male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65449" w14:textId="77777777" w:rsidR="001B529E" w:rsidRPr="00734C1F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C205B" w14:textId="77777777" w:rsidR="001B529E" w:rsidRPr="00734C1F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734C1F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04289066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8A063E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Age at seizure onset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E46E7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2 years old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2BF3F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F979F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0.615</w:t>
            </w:r>
          </w:p>
        </w:tc>
      </w:tr>
      <w:tr w:rsidR="001B529E" w:rsidRPr="005F672A" w14:paraId="55F948CD" w14:textId="77777777" w:rsidTr="007F1B72">
        <w:trPr>
          <w:trHeight w:val="375"/>
        </w:trPr>
        <w:tc>
          <w:tcPr>
            <w:tcW w:w="68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8402B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S</w:t>
            </w: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tructural abnormality on brain MRI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2846B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ECBB2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746D8950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AB1D8" w14:textId="37451DD8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DEE type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8F59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LGS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9280B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F840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7891DC37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A8A4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68AE" w14:textId="785ABA30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proofErr w:type="spellStart"/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EMAtS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B187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6B7A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0.175</w:t>
            </w:r>
          </w:p>
        </w:tc>
      </w:tr>
      <w:tr w:rsidR="001B529E" w:rsidRPr="005F672A" w14:paraId="7E9C9B49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3354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FCF0C" w14:textId="5A9DB00E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Dravet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 syndrome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6B54F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6926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04BE7DA1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4078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2CA9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SZT2 mutation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2CE7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8E21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5D00DB4C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643DC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61582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TSC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3D3BF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F3714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3E973D05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D512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Intellectual ability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BA94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Borderline to mild intellectual disability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8B98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1929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48DAFA3D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BDDC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80FB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Severely retarded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F1C8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3BE8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33320248" w14:textId="77777777" w:rsidTr="007F1B72">
        <w:trPr>
          <w:trHeight w:val="375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ED087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5280C5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Autism spectrum disorder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2C21B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D7D05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08CC7C02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8E595A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Number of previous 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ASM</w:t>
            </w: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s before 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PER</w:t>
            </w: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 initiation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69954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10 drugs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4F7DE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5DD02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0.358</w:t>
            </w:r>
          </w:p>
        </w:tc>
      </w:tr>
      <w:tr w:rsidR="001B529E" w:rsidRPr="005F672A" w14:paraId="3C6B1CB6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09E2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Number of concomitant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 ASM</w:t>
            </w: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s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DC92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&lt; 4 drugs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B318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A6255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5DB63D22" w14:textId="77777777" w:rsidTr="007F1B72">
        <w:trPr>
          <w:trHeight w:val="375"/>
        </w:trPr>
        <w:tc>
          <w:tcPr>
            <w:tcW w:w="68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9570B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With 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 xml:space="preserve">enzyme-induced </w:t>
            </w: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ASM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CD3489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54935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&gt;0.999</w:t>
            </w:r>
          </w:p>
        </w:tc>
      </w:tr>
      <w:tr w:rsidR="001B529E" w:rsidRPr="005F672A" w14:paraId="7D359C0A" w14:textId="77777777" w:rsidTr="007F1B72">
        <w:trPr>
          <w:trHeight w:val="375"/>
        </w:trPr>
        <w:tc>
          <w:tcPr>
            <w:tcW w:w="3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43B1C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 xml:space="preserve">Titration </w:t>
            </w:r>
            <w:r>
              <w:rPr>
                <w:rFonts w:ascii="Times New Roman" w:eastAsia="Yu Gothic" w:hAnsi="Times New Roman" w:cs="Times New Roman" w:hint="eastAsia"/>
                <w:color w:val="000000"/>
                <w:kern w:val="0"/>
                <w:sz w:val="22"/>
                <w14:ligatures w14:val="none"/>
              </w:rPr>
              <w:t>schedule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C8161" w14:textId="77777777" w:rsidR="001B529E" w:rsidRPr="005F672A" w:rsidRDefault="001B529E" w:rsidP="007F1B72">
            <w:pPr>
              <w:widowControl/>
              <w:jc w:val="lef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Every 2 weeks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C48C4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7081F0" w14:textId="77777777" w:rsidR="001B529E" w:rsidRPr="005F672A" w:rsidRDefault="001B529E" w:rsidP="007F1B72">
            <w:pPr>
              <w:widowControl/>
              <w:jc w:val="right"/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</w:pPr>
            <w:r w:rsidRPr="005F672A">
              <w:rPr>
                <w:rFonts w:ascii="Times New Roman" w:eastAsia="Yu Gothic" w:hAnsi="Times New Roman" w:cs="Times New Roman"/>
                <w:color w:val="000000"/>
                <w:kern w:val="0"/>
                <w:sz w:val="22"/>
                <w14:ligatures w14:val="none"/>
              </w:rPr>
              <w:t>0.633</w:t>
            </w:r>
          </w:p>
        </w:tc>
      </w:tr>
    </w:tbl>
    <w:p w14:paraId="1EED5138" w14:textId="0ADF13EA" w:rsidR="001B529E" w:rsidRPr="00C518C1" w:rsidRDefault="001B529E" w:rsidP="001B529E">
      <w:pPr>
        <w:rPr>
          <w:rFonts w:ascii="Times New Roman" w:hAnsi="Times New Roman" w:cs="Times New Roman"/>
          <w:sz w:val="22"/>
        </w:rPr>
      </w:pPr>
      <w:bookmarkStart w:id="3" w:name="_Hlk163294517"/>
      <w:r w:rsidRPr="00C518C1">
        <w:rPr>
          <w:rFonts w:ascii="Times New Roman" w:hAnsi="Times New Roman" w:cs="Times New Roman" w:hint="eastAsia"/>
          <w:sz w:val="22"/>
        </w:rPr>
        <w:t>PER</w:t>
      </w:r>
      <w:r w:rsidR="005171B6">
        <w:rPr>
          <w:rFonts w:ascii="Times New Roman" w:hAnsi="Times New Roman" w:cs="Times New Roman" w:hint="eastAsia"/>
          <w:sz w:val="22"/>
        </w:rPr>
        <w:t>,</w:t>
      </w:r>
      <w:r w:rsidRPr="00C518C1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Pr="00C518C1">
        <w:rPr>
          <w:rFonts w:ascii="Times New Roman" w:hAnsi="Times New Roman" w:cs="Times New Roman" w:hint="eastAsia"/>
          <w:sz w:val="22"/>
        </w:rPr>
        <w:t>perampanel</w:t>
      </w:r>
      <w:proofErr w:type="spellEnd"/>
      <w:r w:rsidR="005171B6">
        <w:rPr>
          <w:rFonts w:ascii="Times New Roman" w:hAnsi="Times New Roman" w:cs="Times New Roman" w:hint="eastAsia"/>
          <w:sz w:val="22"/>
        </w:rPr>
        <w:t>;</w:t>
      </w:r>
      <w:r w:rsidRPr="00C518C1">
        <w:rPr>
          <w:rFonts w:ascii="Times New Roman" w:hAnsi="Times New Roman" w:cs="Times New Roman" w:hint="eastAsia"/>
          <w:sz w:val="22"/>
        </w:rPr>
        <w:t xml:space="preserve"> MRI</w:t>
      </w:r>
      <w:r w:rsidR="005171B6">
        <w:rPr>
          <w:rFonts w:ascii="Times New Roman" w:hAnsi="Times New Roman" w:cs="Times New Roman" w:hint="eastAsia"/>
          <w:sz w:val="22"/>
        </w:rPr>
        <w:t>,</w:t>
      </w:r>
      <w:r w:rsidRPr="00C518C1">
        <w:rPr>
          <w:rFonts w:ascii="Times New Roman" w:hAnsi="Times New Roman" w:cs="Times New Roman" w:hint="eastAsia"/>
          <w:sz w:val="22"/>
        </w:rPr>
        <w:t xml:space="preserve"> </w:t>
      </w:r>
      <w:r w:rsidRPr="00C518C1">
        <w:rPr>
          <w:rFonts w:ascii="Times New Roman" w:eastAsia="MS PGothic" w:hAnsi="Times New Roman" w:cs="Times New Roman"/>
          <w:kern w:val="0"/>
          <w:sz w:val="22"/>
          <w14:ligatures w14:val="none"/>
        </w:rPr>
        <w:t>magnetic resonance imaging</w:t>
      </w:r>
      <w:r w:rsidR="005171B6">
        <w:rPr>
          <w:rFonts w:ascii="Times New Roman" w:eastAsia="MS PGothic" w:hAnsi="Times New Roman" w:cs="Times New Roman" w:hint="eastAsia"/>
          <w:kern w:val="0"/>
          <w:sz w:val="22"/>
          <w14:ligatures w14:val="none"/>
        </w:rPr>
        <w:t>;</w:t>
      </w:r>
      <w:r w:rsidRPr="00C518C1">
        <w:rPr>
          <w:rFonts w:ascii="Times New Roman" w:eastAsia="MS PGothic" w:hAnsi="Times New Roman" w:cs="Times New Roman" w:hint="eastAsia"/>
          <w:kern w:val="0"/>
          <w:sz w:val="22"/>
          <w14:ligatures w14:val="none"/>
        </w:rPr>
        <w:t xml:space="preserve"> DEE</w:t>
      </w:r>
      <w:r w:rsidR="005171B6">
        <w:rPr>
          <w:rFonts w:ascii="Times New Roman" w:eastAsia="MS PGothic" w:hAnsi="Times New Roman" w:cs="Times New Roman" w:hint="eastAsia"/>
          <w:kern w:val="0"/>
          <w:sz w:val="22"/>
          <w14:ligatures w14:val="none"/>
        </w:rPr>
        <w:t>,</w:t>
      </w:r>
      <w:r w:rsidRPr="00C518C1">
        <w:rPr>
          <w:rFonts w:ascii="Times New Roman" w:eastAsia="MS PGothic" w:hAnsi="Times New Roman" w:cs="Times New Roman" w:hint="eastAsia"/>
          <w:kern w:val="0"/>
          <w:sz w:val="22"/>
          <w14:ligatures w14:val="none"/>
        </w:rPr>
        <w:t xml:space="preserve"> </w:t>
      </w:r>
      <w:r w:rsidRPr="00C518C1">
        <w:rPr>
          <w:rFonts w:ascii="Times New Roman" w:eastAsia="MS Gothic" w:hAnsi="Times New Roman" w:cs="Times New Roman" w:hint="eastAsia"/>
          <w:sz w:val="22"/>
        </w:rPr>
        <w:t>d</w:t>
      </w:r>
      <w:r w:rsidRPr="00C518C1">
        <w:rPr>
          <w:rFonts w:ascii="Times New Roman" w:eastAsia="MS Gothic" w:hAnsi="Times New Roman" w:cs="Times New Roman"/>
          <w:sz w:val="22"/>
        </w:rPr>
        <w:t>evelopmental and epileptic encephalopath</w:t>
      </w:r>
      <w:r w:rsidRPr="00C518C1">
        <w:rPr>
          <w:rFonts w:ascii="Times New Roman" w:eastAsia="MS Gothic" w:hAnsi="Times New Roman" w:cs="Times New Roman" w:hint="eastAsia"/>
          <w:sz w:val="22"/>
        </w:rPr>
        <w:t>y</w:t>
      </w:r>
      <w:r w:rsidR="005171B6">
        <w:rPr>
          <w:rFonts w:ascii="Times New Roman" w:eastAsia="MS Gothic" w:hAnsi="Times New Roman" w:cs="Times New Roman" w:hint="eastAsia"/>
          <w:sz w:val="22"/>
        </w:rPr>
        <w:t>;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LGS</w:t>
      </w:r>
      <w:r w:rsidR="005171B6">
        <w:rPr>
          <w:rFonts w:ascii="Times New Roman" w:eastAsia="MS Gothic" w:hAnsi="Times New Roman" w:cs="Times New Roman" w:hint="eastAsia"/>
          <w:sz w:val="22"/>
        </w:rPr>
        <w:t>,</w:t>
      </w:r>
      <w:r w:rsidRPr="00C518C1">
        <w:rPr>
          <w:rFonts w:ascii="Times New Roman" w:eastAsia="Yu Gothic" w:hAnsi="Times New Roman" w:cs="Times New Roman"/>
          <w:color w:val="000000"/>
          <w:kern w:val="0"/>
          <w:sz w:val="22"/>
          <w14:ligatures w14:val="none"/>
        </w:rPr>
        <w:t xml:space="preserve"> Lennox-</w:t>
      </w:r>
      <w:proofErr w:type="spellStart"/>
      <w:r w:rsidRPr="00C518C1">
        <w:rPr>
          <w:rFonts w:ascii="Times New Roman" w:eastAsia="Yu Gothic" w:hAnsi="Times New Roman" w:cs="Times New Roman" w:hint="eastAsia"/>
          <w:color w:val="000000"/>
          <w:kern w:val="0"/>
          <w:sz w:val="22"/>
          <w14:ligatures w14:val="none"/>
        </w:rPr>
        <w:t>G</w:t>
      </w:r>
      <w:r w:rsidRPr="00C518C1">
        <w:rPr>
          <w:rFonts w:ascii="Times New Roman" w:eastAsia="Yu Gothic" w:hAnsi="Times New Roman" w:cs="Times New Roman"/>
          <w:color w:val="000000"/>
          <w:kern w:val="0"/>
          <w:sz w:val="22"/>
          <w14:ligatures w14:val="none"/>
        </w:rPr>
        <w:t>astaut</w:t>
      </w:r>
      <w:proofErr w:type="spellEnd"/>
      <w:r w:rsidRPr="00C518C1">
        <w:rPr>
          <w:rFonts w:ascii="Times New Roman" w:eastAsia="Yu Gothic" w:hAnsi="Times New Roman" w:cs="Times New Roman"/>
          <w:color w:val="000000"/>
          <w:kern w:val="0"/>
          <w:sz w:val="22"/>
          <w14:ligatures w14:val="none"/>
        </w:rPr>
        <w:t xml:space="preserve"> syndrome</w:t>
      </w:r>
      <w:bookmarkStart w:id="4" w:name="_Hlk163294733"/>
      <w:r w:rsidR="005171B6">
        <w:rPr>
          <w:rFonts w:ascii="Times New Roman" w:eastAsia="Yu Gothic" w:hAnsi="Times New Roman" w:cs="Times New Roman" w:hint="eastAsia"/>
          <w:color w:val="000000"/>
          <w:kern w:val="0"/>
          <w:sz w:val="22"/>
          <w14:ligatures w14:val="none"/>
        </w:rPr>
        <w:t>;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</w:t>
      </w:r>
      <w:proofErr w:type="spellStart"/>
      <w:r w:rsidRPr="00C518C1">
        <w:rPr>
          <w:rFonts w:ascii="Times New Roman" w:eastAsia="MS Gothic" w:hAnsi="Times New Roman" w:cs="Times New Roman" w:hint="eastAsia"/>
          <w:sz w:val="22"/>
        </w:rPr>
        <w:t>EMAtS</w:t>
      </w:r>
      <w:proofErr w:type="spellEnd"/>
      <w:r w:rsidR="005171B6">
        <w:rPr>
          <w:rFonts w:ascii="Times New Roman" w:eastAsia="MS Gothic" w:hAnsi="Times New Roman" w:cs="Times New Roman" w:hint="eastAsia"/>
          <w:sz w:val="22"/>
        </w:rPr>
        <w:t>,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e</w:t>
      </w:r>
      <w:r w:rsidRPr="00C518C1">
        <w:rPr>
          <w:rFonts w:ascii="Times New Roman" w:eastAsia="MS Gothic" w:hAnsi="Times New Roman" w:cs="Times New Roman"/>
          <w:sz w:val="22"/>
        </w:rPr>
        <w:t>pilepsy with myoclonic atonic seizures</w:t>
      </w:r>
      <w:r w:rsidR="005171B6">
        <w:rPr>
          <w:rFonts w:ascii="Times New Roman" w:eastAsia="MS Gothic" w:hAnsi="Times New Roman" w:cs="Times New Roman" w:hint="eastAsia"/>
          <w:sz w:val="22"/>
        </w:rPr>
        <w:t>;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</w:t>
      </w:r>
      <w:bookmarkEnd w:id="4"/>
      <w:r w:rsidRPr="00C518C1">
        <w:rPr>
          <w:rFonts w:ascii="Times New Roman" w:eastAsia="MS Gothic" w:hAnsi="Times New Roman" w:cs="Times New Roman" w:hint="eastAsia"/>
          <w:sz w:val="22"/>
        </w:rPr>
        <w:t>TSC</w:t>
      </w:r>
      <w:r w:rsidR="005171B6">
        <w:rPr>
          <w:rFonts w:ascii="Times New Roman" w:eastAsia="MS Gothic" w:hAnsi="Times New Roman" w:cs="Times New Roman" w:hint="eastAsia"/>
          <w:sz w:val="22"/>
        </w:rPr>
        <w:t>,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</w:t>
      </w:r>
      <w:r w:rsidRPr="00C518C1">
        <w:rPr>
          <w:rFonts w:ascii="Times New Roman" w:eastAsia="Yu Gothic" w:hAnsi="Times New Roman" w:cs="Times New Roman"/>
          <w:color w:val="000000"/>
          <w:kern w:val="0"/>
          <w:sz w:val="22"/>
          <w14:ligatures w14:val="none"/>
        </w:rPr>
        <w:t>Tuberous sclerosis complex</w:t>
      </w:r>
      <w:r w:rsidR="005171B6">
        <w:rPr>
          <w:rFonts w:ascii="Times New Roman" w:eastAsia="MS Gothic" w:hAnsi="Times New Roman" w:cs="Times New Roman" w:hint="eastAsia"/>
          <w:sz w:val="22"/>
        </w:rPr>
        <w:t>;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ASM</w:t>
      </w:r>
      <w:r w:rsidR="005171B6">
        <w:rPr>
          <w:rFonts w:ascii="Times New Roman" w:eastAsia="MS Gothic" w:hAnsi="Times New Roman" w:cs="Times New Roman" w:hint="eastAsia"/>
          <w:sz w:val="22"/>
        </w:rPr>
        <w:t>,</w:t>
      </w:r>
      <w:r w:rsidRPr="00C518C1">
        <w:rPr>
          <w:rFonts w:ascii="Times New Roman" w:eastAsia="MS Gothic" w:hAnsi="Times New Roman" w:cs="Times New Roman" w:hint="eastAsia"/>
          <w:sz w:val="22"/>
        </w:rPr>
        <w:t xml:space="preserve"> antiseizure medicatio</w:t>
      </w:r>
      <w:bookmarkEnd w:id="3"/>
      <w:r w:rsidR="007B584B">
        <w:rPr>
          <w:rFonts w:ascii="Times New Roman" w:eastAsia="MS Gothic" w:hAnsi="Times New Roman" w:cs="Times New Roman"/>
          <w:sz w:val="22"/>
        </w:rPr>
        <w:t>n</w:t>
      </w:r>
    </w:p>
    <w:p w14:paraId="0CB03342" w14:textId="77777777" w:rsidR="001B529E" w:rsidRPr="001B529E" w:rsidRDefault="001B529E" w:rsidP="001B529E">
      <w:pPr>
        <w:rPr>
          <w:rFonts w:ascii="Times New Roman" w:hAnsi="Times New Roman" w:cs="Times New Roman"/>
        </w:rPr>
      </w:pPr>
    </w:p>
    <w:p w14:paraId="3B453706" w14:textId="77777777" w:rsidR="001B529E" w:rsidRDefault="001B529E"/>
    <w:sectPr w:rsidR="001B529E" w:rsidSect="002E262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584A2F" w14:textId="77777777" w:rsidR="009D308F" w:rsidRDefault="009D308F" w:rsidP="00B31031">
      <w:r>
        <w:separator/>
      </w:r>
    </w:p>
  </w:endnote>
  <w:endnote w:type="continuationSeparator" w:id="0">
    <w:p w14:paraId="3C99E9A0" w14:textId="77777777" w:rsidR="009D308F" w:rsidRDefault="009D308F" w:rsidP="00B31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Yu Mincho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248948" w14:textId="77777777" w:rsidR="009D308F" w:rsidRDefault="009D308F" w:rsidP="00B31031">
      <w:r>
        <w:separator/>
      </w:r>
    </w:p>
  </w:footnote>
  <w:footnote w:type="continuationSeparator" w:id="0">
    <w:p w14:paraId="0224319F" w14:textId="77777777" w:rsidR="009D308F" w:rsidRDefault="009D308F" w:rsidP="00B3103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YwNLAwtTAwMTeyMDNX0lEKTi0uzszPAykwqgUAPnX53SwAAAA="/>
  </w:docVars>
  <w:rsids>
    <w:rsidRoot w:val="001B529E"/>
    <w:rsid w:val="00047293"/>
    <w:rsid w:val="00052651"/>
    <w:rsid w:val="00067DB2"/>
    <w:rsid w:val="000839D7"/>
    <w:rsid w:val="000904D2"/>
    <w:rsid w:val="000C0983"/>
    <w:rsid w:val="00141494"/>
    <w:rsid w:val="001B529E"/>
    <w:rsid w:val="001E659B"/>
    <w:rsid w:val="00200CF9"/>
    <w:rsid w:val="002E262F"/>
    <w:rsid w:val="003B0BFC"/>
    <w:rsid w:val="00446A16"/>
    <w:rsid w:val="00470A33"/>
    <w:rsid w:val="005171B6"/>
    <w:rsid w:val="00582778"/>
    <w:rsid w:val="006304B8"/>
    <w:rsid w:val="00734C1F"/>
    <w:rsid w:val="0075755F"/>
    <w:rsid w:val="00774FA9"/>
    <w:rsid w:val="007B584B"/>
    <w:rsid w:val="007E373C"/>
    <w:rsid w:val="008B5604"/>
    <w:rsid w:val="009B4A3F"/>
    <w:rsid w:val="009D308F"/>
    <w:rsid w:val="00A1704B"/>
    <w:rsid w:val="00AC6C1A"/>
    <w:rsid w:val="00B31031"/>
    <w:rsid w:val="00C554F7"/>
    <w:rsid w:val="00CD3523"/>
    <w:rsid w:val="00CE2C41"/>
    <w:rsid w:val="00E114CA"/>
    <w:rsid w:val="00E20B51"/>
    <w:rsid w:val="00EB34E9"/>
    <w:rsid w:val="00EE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29EEE61"/>
  <w15:chartTrackingRefBased/>
  <w15:docId w15:val="{FB7D271D-FB75-4C4D-834F-668458F8A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529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5171B6"/>
  </w:style>
  <w:style w:type="paragraph" w:styleId="Header">
    <w:name w:val="header"/>
    <w:basedOn w:val="Normal"/>
    <w:link w:val="HeaderChar"/>
    <w:uiPriority w:val="99"/>
    <w:unhideWhenUsed/>
    <w:rsid w:val="00B31031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B31031"/>
  </w:style>
  <w:style w:type="paragraph" w:styleId="Footer">
    <w:name w:val="footer"/>
    <w:basedOn w:val="Normal"/>
    <w:link w:val="FooterChar"/>
    <w:uiPriority w:val="99"/>
    <w:unhideWhenUsed/>
    <w:rsid w:val="00B31031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B310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裕和 山岸</dc:creator>
  <cp:keywords/>
  <dc:description/>
  <cp:lastModifiedBy>Author</cp:lastModifiedBy>
  <cp:revision>18</cp:revision>
  <dcterms:created xsi:type="dcterms:W3CDTF">2024-04-06T02:28:00Z</dcterms:created>
  <dcterms:modified xsi:type="dcterms:W3CDTF">2024-10-15T21:18:00Z</dcterms:modified>
</cp:coreProperties>
</file>