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86AD1" w14:textId="77777777" w:rsidR="00B53945" w:rsidRDefault="00424CCF">
      <w:r>
        <w:t xml:space="preserve">SUPPLEMENTARY MATERIAL. </w:t>
      </w:r>
    </w:p>
    <w:p w14:paraId="56C86AD2" w14:textId="272889D3" w:rsidR="00B53945" w:rsidRDefault="00424CCF">
      <w:bookmarkStart w:id="0" w:name="_heading=h.gjdgxs" w:colFirst="0" w:colLast="0"/>
      <w:bookmarkEnd w:id="0"/>
      <w:r>
        <w:t>TABLE 1:</w:t>
      </w:r>
      <w:ins w:id="1" w:author="INC Team" w:date="2024-09-30T10:46:00Z">
        <w:r w:rsidR="009C5AAF">
          <w:t xml:space="preserve"> </w:t>
        </w:r>
      </w:ins>
      <w:r>
        <w:t>List of comorbidities included in univariate analysis</w:t>
      </w:r>
    </w:p>
    <w:tbl>
      <w:tblPr>
        <w:tblStyle w:val="a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1"/>
        <w:gridCol w:w="2831"/>
        <w:gridCol w:w="2832"/>
      </w:tblGrid>
      <w:tr w:rsidR="00B53945" w14:paraId="56C86AD6" w14:textId="77777777">
        <w:tc>
          <w:tcPr>
            <w:tcW w:w="2831" w:type="dxa"/>
          </w:tcPr>
          <w:p w14:paraId="56C86AD3" w14:textId="77777777" w:rsidR="00B53945" w:rsidRDefault="00424CCF">
            <w:r>
              <w:t xml:space="preserve">GROUP </w:t>
            </w:r>
          </w:p>
        </w:tc>
        <w:tc>
          <w:tcPr>
            <w:tcW w:w="2831" w:type="dxa"/>
          </w:tcPr>
          <w:p w14:paraId="56C86AD4" w14:textId="77777777" w:rsidR="00B53945" w:rsidRDefault="00424CCF">
            <w:r>
              <w:t>Code</w:t>
            </w:r>
          </w:p>
        </w:tc>
        <w:tc>
          <w:tcPr>
            <w:tcW w:w="2832" w:type="dxa"/>
          </w:tcPr>
          <w:p w14:paraId="56C86AD5" w14:textId="77777777" w:rsidR="00B53945" w:rsidRDefault="00424CCF">
            <w:r>
              <w:t>Label</w:t>
            </w:r>
          </w:p>
        </w:tc>
      </w:tr>
      <w:tr w:rsidR="00B53945" w14:paraId="56C86AE1" w14:textId="77777777">
        <w:trPr>
          <w:trHeight w:val="1801"/>
        </w:trPr>
        <w:tc>
          <w:tcPr>
            <w:tcW w:w="2831" w:type="dxa"/>
          </w:tcPr>
          <w:p w14:paraId="56C86AD7" w14:textId="77777777" w:rsidR="00B53945" w:rsidRDefault="00424CCF">
            <w:r>
              <w:t>Infectious diseases*</w:t>
            </w:r>
          </w:p>
        </w:tc>
        <w:tc>
          <w:tcPr>
            <w:tcW w:w="283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6C86AD8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B20</w:t>
            </w:r>
          </w:p>
          <w:p w14:paraId="56C86AD9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A80-B10 and B25-B34</w:t>
            </w:r>
          </w:p>
          <w:p w14:paraId="56C86ADA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B15-B19</w:t>
            </w:r>
          </w:p>
          <w:p w14:paraId="56C86ADB" w14:textId="6FC4FC41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A00-B99 (</w:t>
            </w:r>
            <w:r w:rsidR="009C5A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excluding the above codes)  </w:t>
            </w:r>
          </w:p>
        </w:tc>
        <w:tc>
          <w:tcPr>
            <w:tcW w:w="2832" w:type="dxa"/>
          </w:tcPr>
          <w:p w14:paraId="56C86ADC" w14:textId="77777777" w:rsidR="00B53945" w:rsidRDefault="00424CCF">
            <w:r>
              <w:t>HIV</w:t>
            </w:r>
          </w:p>
          <w:p w14:paraId="56C86ADD" w14:textId="77777777" w:rsidR="00B53945" w:rsidRDefault="00424CCF">
            <w:r>
              <w:t>Viral hepatitis</w:t>
            </w:r>
          </w:p>
          <w:p w14:paraId="56C86ADE" w14:textId="77777777" w:rsidR="00B53945" w:rsidRDefault="00424CCF">
            <w:r>
              <w:t>Other viral diseases</w:t>
            </w:r>
          </w:p>
          <w:p w14:paraId="56C86ADF" w14:textId="77777777" w:rsidR="00B53945" w:rsidRDefault="00424CCF">
            <w:r>
              <w:t>Viral hepatitis</w:t>
            </w:r>
          </w:p>
          <w:p w14:paraId="56C86AE0" w14:textId="77777777" w:rsidR="00B53945" w:rsidRDefault="00424CCF">
            <w:r>
              <w:t>Other infectious diseases</w:t>
            </w:r>
          </w:p>
        </w:tc>
      </w:tr>
      <w:tr w:rsidR="00B53945" w14:paraId="56C86B03" w14:textId="77777777">
        <w:tc>
          <w:tcPr>
            <w:tcW w:w="2831" w:type="dxa"/>
          </w:tcPr>
          <w:p w14:paraId="56C86AE2" w14:textId="77777777" w:rsidR="00B53945" w:rsidRDefault="00424CCF">
            <w:r>
              <w:t>Neoplasms</w:t>
            </w:r>
          </w:p>
        </w:tc>
        <w:tc>
          <w:tcPr>
            <w:tcW w:w="2831" w:type="dxa"/>
            <w:shd w:val="clear" w:color="auto" w:fill="auto"/>
          </w:tcPr>
          <w:p w14:paraId="56C86AE3" w14:textId="77777777" w:rsidR="00B53945" w:rsidRDefault="00424CCF">
            <w:r>
              <w:t>C00-C14</w:t>
            </w:r>
          </w:p>
          <w:p w14:paraId="56C86AE4" w14:textId="77777777" w:rsidR="00B53945" w:rsidRDefault="00424CCF">
            <w:r>
              <w:t>C15-C26</w:t>
            </w:r>
          </w:p>
          <w:p w14:paraId="56C86AE5" w14:textId="77777777" w:rsidR="00B53945" w:rsidRDefault="00424CCF">
            <w:r>
              <w:t>C30-C39</w:t>
            </w:r>
          </w:p>
          <w:p w14:paraId="2B9D16FC" w14:textId="77777777" w:rsidR="009C5AAF" w:rsidRDefault="009C5AAF"/>
          <w:p w14:paraId="56C86AE6" w14:textId="77777777" w:rsidR="00B53945" w:rsidRDefault="00424CCF">
            <w:r>
              <w:t>C40-C41</w:t>
            </w:r>
          </w:p>
          <w:p w14:paraId="269A24F0" w14:textId="77777777" w:rsidR="009C5AAF" w:rsidRDefault="009C5AAF"/>
          <w:p w14:paraId="56C86AE7" w14:textId="77777777" w:rsidR="00B53945" w:rsidRDefault="00424CCF">
            <w:r>
              <w:t>C43-C49</w:t>
            </w:r>
          </w:p>
          <w:p w14:paraId="56C86AE8" w14:textId="77777777" w:rsidR="00B53945" w:rsidRDefault="00424CCF">
            <w:r>
              <w:t>C50</w:t>
            </w:r>
          </w:p>
          <w:p w14:paraId="56C86AE9" w14:textId="77777777" w:rsidR="00B53945" w:rsidRDefault="00424CCF">
            <w:r>
              <w:t>C51-C63</w:t>
            </w:r>
          </w:p>
          <w:p w14:paraId="56C86AEA" w14:textId="77777777" w:rsidR="00B53945" w:rsidRDefault="00424CCF">
            <w:r>
              <w:t>C64-C68</w:t>
            </w:r>
          </w:p>
          <w:p w14:paraId="56C86AEB" w14:textId="77777777" w:rsidR="00B53945" w:rsidRDefault="00424CCF">
            <w:r>
              <w:t>C69-C72</w:t>
            </w:r>
          </w:p>
          <w:p w14:paraId="56C86AEC" w14:textId="77777777" w:rsidR="00B53945" w:rsidRDefault="00424CCF">
            <w:r>
              <w:t>C73-C75</w:t>
            </w:r>
          </w:p>
          <w:p w14:paraId="56C86AED" w14:textId="77777777" w:rsidR="00B53945" w:rsidRDefault="00424CCF">
            <w:r>
              <w:t xml:space="preserve">C76-C80 </w:t>
            </w:r>
          </w:p>
          <w:p w14:paraId="56C86AEE" w14:textId="77777777" w:rsidR="00B53945" w:rsidRDefault="00424CCF">
            <w:r>
              <w:t>C81-C96</w:t>
            </w:r>
          </w:p>
          <w:p w14:paraId="56C86AEF" w14:textId="77777777" w:rsidR="00B53945" w:rsidRDefault="00424CCF">
            <w:r>
              <w:t>D00-D09</w:t>
            </w:r>
          </w:p>
          <w:p w14:paraId="56C86AF0" w14:textId="77777777" w:rsidR="00B53945" w:rsidRDefault="00424CCF">
            <w:r>
              <w:t>D10-D36</w:t>
            </w:r>
          </w:p>
          <w:p w14:paraId="56C86AF1" w14:textId="77777777" w:rsidR="00B53945" w:rsidRDefault="00424CCF">
            <w:r>
              <w:t>D37-D49</w:t>
            </w:r>
          </w:p>
        </w:tc>
        <w:tc>
          <w:tcPr>
            <w:tcW w:w="2832" w:type="dxa"/>
          </w:tcPr>
          <w:p w14:paraId="56C86AF2" w14:textId="781B8C13" w:rsidR="00B53945" w:rsidRDefault="00424CCF">
            <w:r>
              <w:t>Head and neck neoplasms</w:t>
            </w:r>
          </w:p>
          <w:p w14:paraId="56C86AF3" w14:textId="77777777" w:rsidR="00B53945" w:rsidRDefault="00424CCF">
            <w:r>
              <w:t>Digestive organ neoplasms</w:t>
            </w:r>
          </w:p>
          <w:p w14:paraId="56C86AF4" w14:textId="77777777" w:rsidR="00B53945" w:rsidRDefault="00424CCF">
            <w:r>
              <w:t>Respiratory and intrathoracic neoplasms</w:t>
            </w:r>
          </w:p>
          <w:p w14:paraId="56C86AF5" w14:textId="77777777" w:rsidR="00B53945" w:rsidRDefault="00424CCF">
            <w:r>
              <w:t>N. bone and articular cartilage</w:t>
            </w:r>
          </w:p>
          <w:p w14:paraId="56C86AF6" w14:textId="77777777" w:rsidR="00B53945" w:rsidRDefault="00424CCF">
            <w:r>
              <w:t>N. skin and soft tissues</w:t>
            </w:r>
          </w:p>
          <w:p w14:paraId="56C86AF7" w14:textId="77777777" w:rsidR="00B53945" w:rsidRDefault="00424CCF">
            <w:r>
              <w:t>N. breast</w:t>
            </w:r>
          </w:p>
          <w:p w14:paraId="56C86AF8" w14:textId="77777777" w:rsidR="00B53945" w:rsidRDefault="00424CCF">
            <w:r>
              <w:t>N. genital organs</w:t>
            </w:r>
          </w:p>
          <w:p w14:paraId="56C86AF9" w14:textId="77777777" w:rsidR="00B53945" w:rsidRDefault="00424CCF">
            <w:r>
              <w:t>N. urinary tract</w:t>
            </w:r>
          </w:p>
          <w:p w14:paraId="56C86AFA" w14:textId="77777777" w:rsidR="00B53945" w:rsidRDefault="00424CCF">
            <w:r>
              <w:t>N. brain and CNS</w:t>
            </w:r>
          </w:p>
          <w:p w14:paraId="56C86AFB" w14:textId="77777777" w:rsidR="00B53945" w:rsidRDefault="00424CCF">
            <w:r>
              <w:t>N. Thyroid and endocrine</w:t>
            </w:r>
          </w:p>
          <w:p w14:paraId="56C86AFC" w14:textId="53D9A764" w:rsidR="00B53945" w:rsidRDefault="00424CCF">
            <w:r>
              <w:t xml:space="preserve">N. </w:t>
            </w:r>
            <w:r w:rsidR="009C5AAF">
              <w:t>ill-defined sites</w:t>
            </w:r>
            <w:r>
              <w:t>/u</w:t>
            </w:r>
            <w:bookmarkStart w:id="2" w:name="_GoBack"/>
            <w:bookmarkEnd w:id="2"/>
            <w:r>
              <w:t>nspecified</w:t>
            </w:r>
          </w:p>
          <w:p w14:paraId="56C86AFD" w14:textId="5FF79625" w:rsidR="00B53945" w:rsidRDefault="00424CCF">
            <w:r>
              <w:t>Malignant neoplasms of lymphoid, hemopoietic and related tissues</w:t>
            </w:r>
          </w:p>
          <w:p w14:paraId="56C86AFE" w14:textId="77777777" w:rsidR="00B53945" w:rsidRDefault="00424CCF">
            <w:r>
              <w:t>N. in situ</w:t>
            </w:r>
          </w:p>
          <w:p w14:paraId="56C86AFF" w14:textId="3847FC15" w:rsidR="00B53945" w:rsidRDefault="00424CCF">
            <w:r>
              <w:t xml:space="preserve">benign </w:t>
            </w:r>
            <w:r w:rsidR="009C5AAF">
              <w:t>tumors</w:t>
            </w:r>
          </w:p>
          <w:p w14:paraId="56C86B00" w14:textId="28D51237" w:rsidR="00B53945" w:rsidRDefault="00424CCF">
            <w:r>
              <w:t xml:space="preserve">Neoplasms of unspecified </w:t>
            </w:r>
            <w:r w:rsidR="009C5AAF">
              <w:t>behavior</w:t>
            </w:r>
            <w:r>
              <w:t xml:space="preserve">. </w:t>
            </w:r>
            <w:r w:rsidR="009C5AAF">
              <w:t xml:space="preserve">Polycythemia </w:t>
            </w:r>
            <w:r>
              <w:t>vera, myelodysplastic syndromes</w:t>
            </w:r>
          </w:p>
          <w:p w14:paraId="56C86B01" w14:textId="77777777" w:rsidR="00B53945" w:rsidRDefault="00B53945"/>
          <w:p w14:paraId="56C86B02" w14:textId="77777777" w:rsidR="00B53945" w:rsidRDefault="00B53945"/>
        </w:tc>
      </w:tr>
      <w:tr w:rsidR="00B53945" w14:paraId="56C86B15" w14:textId="77777777">
        <w:tc>
          <w:tcPr>
            <w:tcW w:w="2831" w:type="dxa"/>
          </w:tcPr>
          <w:p w14:paraId="56C86B04" w14:textId="77777777" w:rsidR="00B53945" w:rsidRDefault="00424CCF">
            <w:r>
              <w:t>Endocrine, nutritional and metabolic disorders</w:t>
            </w:r>
          </w:p>
        </w:tc>
        <w:tc>
          <w:tcPr>
            <w:tcW w:w="2831" w:type="dxa"/>
          </w:tcPr>
          <w:p w14:paraId="56C86B05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E00-E07</w:t>
            </w:r>
          </w:p>
          <w:p w14:paraId="56C86B06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E08-E13</w:t>
            </w:r>
          </w:p>
          <w:p w14:paraId="56C86B07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E15-E16</w:t>
            </w:r>
          </w:p>
          <w:p w14:paraId="56C86B08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E20-E35</w:t>
            </w:r>
          </w:p>
          <w:p w14:paraId="56C86B09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E36</w:t>
            </w:r>
          </w:p>
          <w:p w14:paraId="56C86B0A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E40-E64</w:t>
            </w:r>
          </w:p>
          <w:p w14:paraId="56C86B0B" w14:textId="77777777" w:rsidR="00B53945" w:rsidRDefault="00424CCF">
            <w:r>
              <w:t>E65-E68</w:t>
            </w:r>
          </w:p>
          <w:p w14:paraId="56C86B0C" w14:textId="77777777" w:rsidR="00B53945" w:rsidRDefault="00424CCF">
            <w:r>
              <w:t>E70-E89</w:t>
            </w:r>
          </w:p>
        </w:tc>
        <w:tc>
          <w:tcPr>
            <w:tcW w:w="2832" w:type="dxa"/>
          </w:tcPr>
          <w:p w14:paraId="56C86B0D" w14:textId="77777777" w:rsidR="00B53945" w:rsidRDefault="00424CCF">
            <w:r>
              <w:t>Thyroid gland disorders</w:t>
            </w:r>
          </w:p>
          <w:p w14:paraId="56C86B0E" w14:textId="77777777" w:rsidR="00B53945" w:rsidRDefault="00424CCF">
            <w:r>
              <w:t xml:space="preserve">Diabetes mellitus </w:t>
            </w:r>
          </w:p>
          <w:p w14:paraId="56C86B0F" w14:textId="77777777" w:rsidR="00B53945" w:rsidRDefault="00424CCF">
            <w:r>
              <w:t>Other glucose disorders</w:t>
            </w:r>
          </w:p>
          <w:p w14:paraId="56C86B10" w14:textId="77777777" w:rsidR="00B53945" w:rsidRDefault="00424CCF">
            <w:r>
              <w:t>Disorders of other endocrine glands</w:t>
            </w:r>
          </w:p>
          <w:p w14:paraId="56C86B11" w14:textId="77777777" w:rsidR="00B53945" w:rsidRDefault="00424CCF">
            <w:r>
              <w:t>Perioperative complications of the endocrine system</w:t>
            </w:r>
          </w:p>
          <w:p w14:paraId="56C86B12" w14:textId="77777777" w:rsidR="00B53945" w:rsidRDefault="00424CCF">
            <w:r>
              <w:t>Malnutrition and other nutritional deficiencies</w:t>
            </w:r>
          </w:p>
          <w:p w14:paraId="56C86B13" w14:textId="77777777" w:rsidR="00B53945" w:rsidRDefault="00424CCF">
            <w:r>
              <w:t>Overweight, obesity and other types of undernutrition</w:t>
            </w:r>
          </w:p>
          <w:p w14:paraId="56C86B14" w14:textId="77777777" w:rsidR="00B53945" w:rsidRDefault="00424CCF">
            <w:r>
              <w:t>Other metabolic disorders</w:t>
            </w:r>
          </w:p>
        </w:tc>
      </w:tr>
      <w:tr w:rsidR="00B53945" w14:paraId="56C86B2D" w14:textId="77777777">
        <w:tc>
          <w:tcPr>
            <w:tcW w:w="2831" w:type="dxa"/>
          </w:tcPr>
          <w:p w14:paraId="56C86B16" w14:textId="77777777" w:rsidR="00B53945" w:rsidRDefault="00424CCF">
            <w:r>
              <w:t>Nervous system</w:t>
            </w:r>
          </w:p>
        </w:tc>
        <w:tc>
          <w:tcPr>
            <w:tcW w:w="2831" w:type="dxa"/>
          </w:tcPr>
          <w:p w14:paraId="56C86B17" w14:textId="77777777" w:rsidR="00B53945" w:rsidRDefault="00424CCF">
            <w:r>
              <w:t>G00-G09</w:t>
            </w:r>
          </w:p>
          <w:p w14:paraId="56C86B18" w14:textId="77777777" w:rsidR="00B53945" w:rsidRDefault="00424CCF">
            <w:r>
              <w:t>G10-G14</w:t>
            </w:r>
          </w:p>
          <w:p w14:paraId="56C86B19" w14:textId="77777777" w:rsidR="00B53945" w:rsidRDefault="00424CCF">
            <w:r>
              <w:t>G20-G26</w:t>
            </w:r>
          </w:p>
          <w:p w14:paraId="56C86B1A" w14:textId="77777777" w:rsidR="00B53945" w:rsidRDefault="00424CCF">
            <w:r>
              <w:t>G30-G32</w:t>
            </w:r>
          </w:p>
          <w:p w14:paraId="56C86B1B" w14:textId="77777777" w:rsidR="00B53945" w:rsidRDefault="00424CCF">
            <w:r>
              <w:t>G35-G37</w:t>
            </w:r>
          </w:p>
          <w:p w14:paraId="56C86B1C" w14:textId="77777777" w:rsidR="00B53945" w:rsidRDefault="00424CCF">
            <w:r>
              <w:t>G40-G47</w:t>
            </w:r>
          </w:p>
          <w:p w14:paraId="56C86B1D" w14:textId="77777777" w:rsidR="00B53945" w:rsidRDefault="00424CCF">
            <w:r>
              <w:t>G50-G59</w:t>
            </w:r>
          </w:p>
          <w:p w14:paraId="56C86B1E" w14:textId="77777777" w:rsidR="00B53945" w:rsidRDefault="00424CCF">
            <w:r>
              <w:lastRenderedPageBreak/>
              <w:t>G60-G65</w:t>
            </w:r>
          </w:p>
          <w:p w14:paraId="56C86B1F" w14:textId="77777777" w:rsidR="00B53945" w:rsidRDefault="00424CCF">
            <w:r>
              <w:t>G70-G73</w:t>
            </w:r>
          </w:p>
          <w:p w14:paraId="56C86B20" w14:textId="77777777" w:rsidR="00B53945" w:rsidRDefault="00424CCF">
            <w:r>
              <w:t>G80-G83</w:t>
            </w:r>
          </w:p>
          <w:p w14:paraId="56C86B21" w14:textId="77777777" w:rsidR="00B53945" w:rsidRDefault="00424CCF">
            <w:r>
              <w:t>G89-G99</w:t>
            </w:r>
          </w:p>
        </w:tc>
        <w:tc>
          <w:tcPr>
            <w:tcW w:w="2832" w:type="dxa"/>
          </w:tcPr>
          <w:p w14:paraId="56C86B22" w14:textId="77777777" w:rsidR="00B53945" w:rsidRDefault="00424CCF">
            <w:r>
              <w:lastRenderedPageBreak/>
              <w:t>Inflammatory diseases of the central nervous system</w:t>
            </w:r>
          </w:p>
          <w:p w14:paraId="56C86B23" w14:textId="77777777" w:rsidR="00B53945" w:rsidRDefault="00424CCF">
            <w:r>
              <w:t>Systemic atrophies mainly affecting the central nervous system</w:t>
            </w:r>
          </w:p>
          <w:p w14:paraId="56C86B24" w14:textId="77777777" w:rsidR="00B53945" w:rsidRDefault="00424CCF">
            <w:r>
              <w:t>Extrapyramidal and movement disorders</w:t>
            </w:r>
          </w:p>
          <w:p w14:paraId="56C86B25" w14:textId="77777777" w:rsidR="00B53945" w:rsidRDefault="00424CCF">
            <w:r>
              <w:lastRenderedPageBreak/>
              <w:t>Other degenerative diseases of the nervous system</w:t>
            </w:r>
          </w:p>
          <w:p w14:paraId="56C86B26" w14:textId="77777777" w:rsidR="00B53945" w:rsidRDefault="00424CCF">
            <w:r>
              <w:t>Demyelinating diseases of the central nervous system</w:t>
            </w:r>
          </w:p>
          <w:p w14:paraId="56C86B27" w14:textId="77777777" w:rsidR="00B53945" w:rsidRDefault="00424CCF">
            <w:r>
              <w:t>Episodic and paroxysmal disorders</w:t>
            </w:r>
          </w:p>
          <w:p w14:paraId="56C86B28" w14:textId="77777777" w:rsidR="00B53945" w:rsidRDefault="00424CCF">
            <w:r>
              <w:t>Nerve, nerve root and nerve plexus disorders</w:t>
            </w:r>
          </w:p>
          <w:p w14:paraId="56C86B29" w14:textId="77777777" w:rsidR="00B53945" w:rsidRDefault="00424CCF">
            <w:r>
              <w:t>Polyneuropathies and other disorders of the peripheral nervous system</w:t>
            </w:r>
          </w:p>
          <w:p w14:paraId="56C86B2A" w14:textId="77777777" w:rsidR="00B53945" w:rsidRDefault="00424CCF">
            <w:r>
              <w:t>Muscular and neuromuscular junction diseases</w:t>
            </w:r>
          </w:p>
          <w:p w14:paraId="56C86B2B" w14:textId="77777777" w:rsidR="00B53945" w:rsidRDefault="00424CCF">
            <w:r>
              <w:t>Cerebral palsy and other paralytic syndromes</w:t>
            </w:r>
          </w:p>
          <w:p w14:paraId="56C86B2C" w14:textId="77777777" w:rsidR="00B53945" w:rsidRDefault="00424CCF">
            <w:r>
              <w:t>Other disorders of the nervous system</w:t>
            </w:r>
          </w:p>
        </w:tc>
      </w:tr>
      <w:tr w:rsidR="00B53945" w14:paraId="56C86B43" w14:textId="77777777">
        <w:tc>
          <w:tcPr>
            <w:tcW w:w="2831" w:type="dxa"/>
          </w:tcPr>
          <w:p w14:paraId="56C86B2E" w14:textId="77777777" w:rsidR="00B53945" w:rsidRDefault="00424CCF">
            <w:r>
              <w:lastRenderedPageBreak/>
              <w:t>Circulatory system</w:t>
            </w:r>
          </w:p>
        </w:tc>
        <w:tc>
          <w:tcPr>
            <w:tcW w:w="2831" w:type="dxa"/>
          </w:tcPr>
          <w:p w14:paraId="56C86B2F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I00-I02</w:t>
            </w:r>
          </w:p>
          <w:p w14:paraId="56C86B30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I05-I09</w:t>
            </w:r>
          </w:p>
          <w:p w14:paraId="2CE915E6" w14:textId="77777777" w:rsidR="00657C05" w:rsidRPr="00621670" w:rsidRDefault="00657C05">
            <w:pPr>
              <w:rPr>
                <w:lang w:val="it-IT"/>
              </w:rPr>
            </w:pPr>
          </w:p>
          <w:p w14:paraId="56C86B31" w14:textId="2706048B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I10-I16</w:t>
            </w:r>
          </w:p>
          <w:p w14:paraId="56C86B32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I20-I25</w:t>
            </w:r>
          </w:p>
          <w:p w14:paraId="56C86B33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I26-I28</w:t>
            </w:r>
          </w:p>
          <w:p w14:paraId="70258278" w14:textId="77777777" w:rsidR="00657C05" w:rsidRPr="00621670" w:rsidRDefault="00657C05">
            <w:pPr>
              <w:rPr>
                <w:lang w:val="it-IT"/>
              </w:rPr>
            </w:pPr>
          </w:p>
          <w:p w14:paraId="0C28A9D1" w14:textId="77777777" w:rsidR="00657C05" w:rsidRPr="00621670" w:rsidRDefault="00657C05">
            <w:pPr>
              <w:rPr>
                <w:lang w:val="it-IT"/>
              </w:rPr>
            </w:pPr>
          </w:p>
          <w:p w14:paraId="56C86B34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I30-I52</w:t>
            </w:r>
          </w:p>
          <w:p w14:paraId="56C86B35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I60-I69</w:t>
            </w:r>
          </w:p>
          <w:p w14:paraId="56C86B36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I70-I79</w:t>
            </w:r>
          </w:p>
          <w:p w14:paraId="58FBE4EF" w14:textId="77777777" w:rsidR="00657C05" w:rsidRPr="00621670" w:rsidRDefault="00657C05">
            <w:pPr>
              <w:rPr>
                <w:lang w:val="it-IT"/>
              </w:rPr>
            </w:pPr>
          </w:p>
          <w:p w14:paraId="56C86B37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I80-I89</w:t>
            </w:r>
          </w:p>
          <w:p w14:paraId="2BC4E1E1" w14:textId="77777777" w:rsidR="00657C05" w:rsidRPr="00621670" w:rsidRDefault="00657C05">
            <w:pPr>
              <w:rPr>
                <w:lang w:val="it-IT"/>
              </w:rPr>
            </w:pPr>
          </w:p>
          <w:p w14:paraId="204C2074" w14:textId="77777777" w:rsidR="00657C05" w:rsidRPr="00621670" w:rsidRDefault="00657C05">
            <w:pPr>
              <w:rPr>
                <w:lang w:val="it-IT"/>
              </w:rPr>
            </w:pPr>
          </w:p>
          <w:p w14:paraId="56C86B38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I95-I99</w:t>
            </w:r>
          </w:p>
        </w:tc>
        <w:tc>
          <w:tcPr>
            <w:tcW w:w="2832" w:type="dxa"/>
          </w:tcPr>
          <w:p w14:paraId="56C86B39" w14:textId="77777777" w:rsidR="00B53945" w:rsidRDefault="00424CCF">
            <w:r>
              <w:t>Acute rheumatic fever</w:t>
            </w:r>
          </w:p>
          <w:p w14:paraId="56C86B3A" w14:textId="77777777" w:rsidR="00B53945" w:rsidRDefault="00424CCF">
            <w:r>
              <w:t>Chronic rheumatic heart disease</w:t>
            </w:r>
          </w:p>
          <w:p w14:paraId="56C86B3B" w14:textId="77777777" w:rsidR="00B53945" w:rsidRDefault="00424CCF">
            <w:r>
              <w:t>Hypertensive diseases</w:t>
            </w:r>
          </w:p>
          <w:p w14:paraId="56C86B3C" w14:textId="11289F20" w:rsidR="00B53945" w:rsidRDefault="00424CCF">
            <w:r>
              <w:t>Ischemic heart disease</w:t>
            </w:r>
          </w:p>
          <w:p w14:paraId="56C86B3D" w14:textId="77777777" w:rsidR="00B53945" w:rsidRDefault="00424CCF">
            <w:r>
              <w:t>Pulmonary heart disease and diseases of the pulmonary circulation</w:t>
            </w:r>
          </w:p>
          <w:p w14:paraId="56C86B3E" w14:textId="77777777" w:rsidR="00B53945" w:rsidRDefault="00424CCF">
            <w:r>
              <w:t>Other forms of heart disease</w:t>
            </w:r>
          </w:p>
          <w:p w14:paraId="56C86B3F" w14:textId="77777777" w:rsidR="00B53945" w:rsidRDefault="00424CCF">
            <w:r>
              <w:t>Cerebrovascular diseases</w:t>
            </w:r>
          </w:p>
          <w:p w14:paraId="56C86B40" w14:textId="77777777" w:rsidR="00B53945" w:rsidRDefault="00424CCF">
            <w:r>
              <w:t>Diseases of arteries, arterioles and capillaries</w:t>
            </w:r>
          </w:p>
          <w:p w14:paraId="56C86B41" w14:textId="77777777" w:rsidR="00B53945" w:rsidRDefault="00424CCF">
            <w:r>
              <w:t>Diseases of veins, vessels and lymph nodes not elsewhere classified</w:t>
            </w:r>
          </w:p>
          <w:p w14:paraId="56C86B42" w14:textId="77777777" w:rsidR="00B53945" w:rsidRDefault="00424CCF">
            <w:r>
              <w:t>Other disorders of the circulatory system and those not elsewhere specified</w:t>
            </w:r>
          </w:p>
        </w:tc>
      </w:tr>
      <w:tr w:rsidR="00B53945" w14:paraId="56C86B57" w14:textId="77777777">
        <w:tc>
          <w:tcPr>
            <w:tcW w:w="2831" w:type="dxa"/>
          </w:tcPr>
          <w:p w14:paraId="56C86B44" w14:textId="77777777" w:rsidR="00B53945" w:rsidRDefault="00424CCF">
            <w:r>
              <w:t>Respiratory system</w:t>
            </w:r>
          </w:p>
        </w:tc>
        <w:tc>
          <w:tcPr>
            <w:tcW w:w="2831" w:type="dxa"/>
          </w:tcPr>
          <w:p w14:paraId="56C86B45" w14:textId="77777777" w:rsidR="00B53945" w:rsidRDefault="00424CCF">
            <w:r>
              <w:t>J00-J06</w:t>
            </w:r>
          </w:p>
          <w:p w14:paraId="03A52FDB" w14:textId="77777777" w:rsidR="00657C05" w:rsidRDefault="00657C05"/>
          <w:p w14:paraId="56C86B46" w14:textId="4B0E6E2A" w:rsidR="00B53945" w:rsidRDefault="00424CCF">
            <w:r>
              <w:t>J09-J11</w:t>
            </w:r>
          </w:p>
          <w:p w14:paraId="56C86B47" w14:textId="77777777" w:rsidR="00B53945" w:rsidRDefault="00424CCF">
            <w:r>
              <w:t xml:space="preserve">J12 </w:t>
            </w:r>
          </w:p>
          <w:p w14:paraId="56C86B48" w14:textId="77777777" w:rsidR="00B53945" w:rsidRDefault="00424CCF">
            <w:r>
              <w:t>J13-J15</w:t>
            </w:r>
          </w:p>
          <w:p w14:paraId="56C86B49" w14:textId="77777777" w:rsidR="00B53945" w:rsidRDefault="00424CCF">
            <w:r>
              <w:t>J16-J22</w:t>
            </w:r>
          </w:p>
          <w:p w14:paraId="6BDB6201" w14:textId="77777777" w:rsidR="00657C05" w:rsidRDefault="00657C05"/>
          <w:p w14:paraId="0A2FEFE0" w14:textId="77777777" w:rsidR="00657C05" w:rsidRDefault="00657C05"/>
          <w:p w14:paraId="56C86B4A" w14:textId="337E2A77" w:rsidR="00B53945" w:rsidRDefault="00424CCF">
            <w:r>
              <w:t>J30-J39</w:t>
            </w:r>
          </w:p>
          <w:p w14:paraId="0ACB56AB" w14:textId="77777777" w:rsidR="00657C05" w:rsidRDefault="00657C05"/>
          <w:p w14:paraId="56C86B4B" w14:textId="77777777" w:rsidR="00B53945" w:rsidRDefault="00424CCF">
            <w:r>
              <w:t>J40-J47</w:t>
            </w:r>
          </w:p>
          <w:p w14:paraId="24CDA1F4" w14:textId="77777777" w:rsidR="00657C05" w:rsidRDefault="00657C05"/>
          <w:p w14:paraId="62E22DE6" w14:textId="4903FFFB" w:rsidR="00657C05" w:rsidRDefault="00424CCF">
            <w:r>
              <w:t>J60-J70</w:t>
            </w:r>
          </w:p>
          <w:p w14:paraId="56C86B4D" w14:textId="77777777" w:rsidR="00B53945" w:rsidRDefault="00424CCF">
            <w:r>
              <w:t>J80-J84</w:t>
            </w:r>
          </w:p>
        </w:tc>
        <w:tc>
          <w:tcPr>
            <w:tcW w:w="2832" w:type="dxa"/>
          </w:tcPr>
          <w:p w14:paraId="56C86B4E" w14:textId="77777777" w:rsidR="00B53945" w:rsidRDefault="00424CCF">
            <w:r>
              <w:t>Upper respiratory tract infections</w:t>
            </w:r>
          </w:p>
          <w:p w14:paraId="56C86B4F" w14:textId="77777777" w:rsidR="00B53945" w:rsidRDefault="00424CCF">
            <w:r>
              <w:t>Influenza</w:t>
            </w:r>
          </w:p>
          <w:p w14:paraId="56C86B50" w14:textId="77777777" w:rsidR="00B53945" w:rsidRDefault="00424CCF">
            <w:r>
              <w:t>Viral pneumonia</w:t>
            </w:r>
          </w:p>
          <w:p w14:paraId="56C86B51" w14:textId="77777777" w:rsidR="00B53945" w:rsidRDefault="00424CCF">
            <w:r>
              <w:t>Bacterial pneumonia</w:t>
            </w:r>
          </w:p>
          <w:p w14:paraId="56C86B52" w14:textId="77777777" w:rsidR="00B53945" w:rsidRDefault="00424CCF">
            <w:r>
              <w:t>Other acute lower respiratory tract infections</w:t>
            </w:r>
          </w:p>
          <w:p w14:paraId="56C86B53" w14:textId="77777777" w:rsidR="00B53945" w:rsidRDefault="00424CCF">
            <w:r>
              <w:t>Other upper respiratory tract diseases</w:t>
            </w:r>
          </w:p>
          <w:p w14:paraId="56C86B54" w14:textId="77777777" w:rsidR="00B53945" w:rsidRDefault="00424CCF">
            <w:r>
              <w:t>Chronic diseases of the lower respiratory tract</w:t>
            </w:r>
          </w:p>
          <w:p w14:paraId="56C86B55" w14:textId="77777777" w:rsidR="00B53945" w:rsidRDefault="00424CCF">
            <w:r>
              <w:t>External lung diseases</w:t>
            </w:r>
          </w:p>
          <w:p w14:paraId="56C86B56" w14:textId="77777777" w:rsidR="00B53945" w:rsidRDefault="00424CCF">
            <w:r>
              <w:t>Other respiratory diseases mainly affecting the interstitium</w:t>
            </w:r>
          </w:p>
        </w:tc>
      </w:tr>
      <w:tr w:rsidR="00B53945" w14:paraId="56C86B6D" w14:textId="77777777">
        <w:tc>
          <w:tcPr>
            <w:tcW w:w="2831" w:type="dxa"/>
          </w:tcPr>
          <w:p w14:paraId="56C86B58" w14:textId="77777777" w:rsidR="00B53945" w:rsidRDefault="00424CCF">
            <w:r>
              <w:t>Digestive system</w:t>
            </w:r>
          </w:p>
        </w:tc>
        <w:tc>
          <w:tcPr>
            <w:tcW w:w="2831" w:type="dxa"/>
          </w:tcPr>
          <w:p w14:paraId="56C86B59" w14:textId="77777777" w:rsidR="00B53945" w:rsidRDefault="00424CCF">
            <w:r>
              <w:t>K00-K14</w:t>
            </w:r>
          </w:p>
          <w:p w14:paraId="34E58F50" w14:textId="77777777" w:rsidR="00657C05" w:rsidRDefault="00657C05"/>
          <w:p w14:paraId="56C86B5A" w14:textId="77777777" w:rsidR="00B53945" w:rsidRDefault="00424CCF">
            <w:r>
              <w:t>K20-K31</w:t>
            </w:r>
          </w:p>
          <w:p w14:paraId="6AD5503A" w14:textId="77777777" w:rsidR="00657C05" w:rsidRDefault="00657C05"/>
          <w:p w14:paraId="56C86B5B" w14:textId="24083B3D" w:rsidR="00B53945" w:rsidRDefault="00424CCF">
            <w:r>
              <w:t>K35-K38</w:t>
            </w:r>
          </w:p>
          <w:p w14:paraId="56C86B5C" w14:textId="77777777" w:rsidR="00B53945" w:rsidRDefault="00424CCF">
            <w:r>
              <w:t>K40-K46</w:t>
            </w:r>
          </w:p>
          <w:p w14:paraId="56C86B5D" w14:textId="77777777" w:rsidR="00B53945" w:rsidRDefault="00424CCF">
            <w:r>
              <w:t>K50-K52</w:t>
            </w:r>
          </w:p>
          <w:p w14:paraId="44DA6E55" w14:textId="77777777" w:rsidR="00657C05" w:rsidRDefault="00657C05"/>
          <w:p w14:paraId="56C86B5E" w14:textId="77777777" w:rsidR="00B53945" w:rsidRDefault="00424CCF">
            <w:r>
              <w:t>K55-K64</w:t>
            </w:r>
          </w:p>
          <w:p w14:paraId="09732AD3" w14:textId="77777777" w:rsidR="00657C05" w:rsidRDefault="00657C05"/>
          <w:p w14:paraId="56C86B5F" w14:textId="77777777" w:rsidR="00B53945" w:rsidRDefault="00424CCF">
            <w:r>
              <w:t>K65-K68</w:t>
            </w:r>
          </w:p>
          <w:p w14:paraId="4ED6D5F4" w14:textId="77777777" w:rsidR="00657C05" w:rsidRDefault="00657C05"/>
          <w:p w14:paraId="56C86B60" w14:textId="77777777" w:rsidR="00B53945" w:rsidRDefault="00424CCF">
            <w:r>
              <w:t>K70-K77</w:t>
            </w:r>
          </w:p>
          <w:p w14:paraId="56C86B61" w14:textId="77777777" w:rsidR="00B53945" w:rsidRDefault="00424CCF">
            <w:r>
              <w:t>K80-K87</w:t>
            </w:r>
          </w:p>
          <w:p w14:paraId="4FBD0598" w14:textId="77777777" w:rsidR="00657C05" w:rsidRDefault="00657C05"/>
          <w:p w14:paraId="56C86B62" w14:textId="77777777" w:rsidR="00B53945" w:rsidRDefault="00424CCF">
            <w:r>
              <w:t>K90-K95</w:t>
            </w:r>
          </w:p>
        </w:tc>
        <w:tc>
          <w:tcPr>
            <w:tcW w:w="2832" w:type="dxa"/>
          </w:tcPr>
          <w:p w14:paraId="56C86B63" w14:textId="77777777" w:rsidR="00B53945" w:rsidRDefault="00424CCF">
            <w:r>
              <w:t>Diseases of the oral cavity and salivary glands</w:t>
            </w:r>
          </w:p>
          <w:p w14:paraId="56C86B64" w14:textId="5E6D4B9D" w:rsidR="00B53945" w:rsidRDefault="00424CCF">
            <w:r>
              <w:t>Diseases of the esophagus, stomach and duodenum</w:t>
            </w:r>
          </w:p>
          <w:p w14:paraId="56C86B65" w14:textId="77777777" w:rsidR="00B53945" w:rsidRDefault="00424CCF">
            <w:r>
              <w:t>Diseases of the appendix</w:t>
            </w:r>
          </w:p>
          <w:p w14:paraId="56C86B66" w14:textId="77777777" w:rsidR="00B53945" w:rsidRDefault="00424CCF">
            <w:r>
              <w:t>Hernia</w:t>
            </w:r>
          </w:p>
          <w:p w14:paraId="56C86B67" w14:textId="77777777" w:rsidR="00B53945" w:rsidRDefault="00424CCF">
            <w:r>
              <w:t>Non-infectious enteritis and colitis</w:t>
            </w:r>
          </w:p>
          <w:p w14:paraId="56C86B68" w14:textId="77777777" w:rsidR="00B53945" w:rsidRDefault="00424CCF">
            <w:r>
              <w:t>Other diseases of the intestines</w:t>
            </w:r>
          </w:p>
          <w:p w14:paraId="56C86B69" w14:textId="77777777" w:rsidR="00B53945" w:rsidRDefault="00424CCF">
            <w:r>
              <w:t>Diseases of the peritoneum and retroperitoneum</w:t>
            </w:r>
          </w:p>
          <w:p w14:paraId="56C86B6A" w14:textId="77777777" w:rsidR="00B53945" w:rsidRDefault="00424CCF">
            <w:r>
              <w:t>Diseases of the liver</w:t>
            </w:r>
          </w:p>
          <w:p w14:paraId="56C86B6B" w14:textId="77777777" w:rsidR="00B53945" w:rsidRDefault="00424CCF">
            <w:r>
              <w:t>Diseases of the gall bladder, biliary tract and pancreas</w:t>
            </w:r>
          </w:p>
          <w:p w14:paraId="56C86B6C" w14:textId="77777777" w:rsidR="00B53945" w:rsidRDefault="00424CCF">
            <w:r>
              <w:t>Other diseases of the digestive system</w:t>
            </w:r>
          </w:p>
        </w:tc>
      </w:tr>
      <w:tr w:rsidR="00B53945" w14:paraId="56C86B85" w14:textId="77777777">
        <w:tc>
          <w:tcPr>
            <w:tcW w:w="2831" w:type="dxa"/>
          </w:tcPr>
          <w:p w14:paraId="56C86B6E" w14:textId="77777777" w:rsidR="00B53945" w:rsidRDefault="00424CCF">
            <w:r>
              <w:t>Genitourinary system</w:t>
            </w:r>
          </w:p>
        </w:tc>
        <w:tc>
          <w:tcPr>
            <w:tcW w:w="2831" w:type="dxa"/>
          </w:tcPr>
          <w:p w14:paraId="56C86B6F" w14:textId="77777777" w:rsidR="00B53945" w:rsidRDefault="00424CCF">
            <w:r>
              <w:t>N00-N08</w:t>
            </w:r>
          </w:p>
          <w:p w14:paraId="56C86B70" w14:textId="77777777" w:rsidR="00B53945" w:rsidRDefault="00424CCF">
            <w:r>
              <w:t>N10-N16</w:t>
            </w:r>
          </w:p>
          <w:p w14:paraId="22E528D7" w14:textId="77777777" w:rsidR="00657C05" w:rsidRDefault="00657C05"/>
          <w:p w14:paraId="56C86B71" w14:textId="77777777" w:rsidR="00B53945" w:rsidRDefault="00424CCF">
            <w:r>
              <w:t>N17-N19</w:t>
            </w:r>
          </w:p>
          <w:p w14:paraId="28413119" w14:textId="77777777" w:rsidR="00657C05" w:rsidRDefault="00657C05"/>
          <w:p w14:paraId="56C86B72" w14:textId="77777777" w:rsidR="00B53945" w:rsidRDefault="00424CCF">
            <w:r>
              <w:t>N20-N23</w:t>
            </w:r>
          </w:p>
          <w:p w14:paraId="56C86B73" w14:textId="77777777" w:rsidR="00B53945" w:rsidRDefault="00424CCF">
            <w:r>
              <w:t>N25-N29</w:t>
            </w:r>
          </w:p>
          <w:p w14:paraId="252974A0" w14:textId="77777777" w:rsidR="00657C05" w:rsidRDefault="00657C05"/>
          <w:p w14:paraId="56C86B74" w14:textId="77777777" w:rsidR="00B53945" w:rsidRDefault="00424CCF">
            <w:r>
              <w:t>N30-N39</w:t>
            </w:r>
          </w:p>
          <w:p w14:paraId="351CA1EE" w14:textId="77777777" w:rsidR="00657C05" w:rsidRDefault="00657C05"/>
          <w:p w14:paraId="56C86B75" w14:textId="77777777" w:rsidR="00B53945" w:rsidRDefault="00424CCF">
            <w:r>
              <w:t>N40-N53</w:t>
            </w:r>
          </w:p>
          <w:p w14:paraId="11802865" w14:textId="77777777" w:rsidR="00657C05" w:rsidRDefault="00657C05"/>
          <w:p w14:paraId="56C86B76" w14:textId="77777777" w:rsidR="00B53945" w:rsidRDefault="00424CCF">
            <w:r>
              <w:t>N60-N65</w:t>
            </w:r>
          </w:p>
          <w:p w14:paraId="56C86B77" w14:textId="77777777" w:rsidR="00B53945" w:rsidRDefault="00424CCF">
            <w:r>
              <w:t>N70-N77</w:t>
            </w:r>
          </w:p>
          <w:p w14:paraId="7F0C1A72" w14:textId="77777777" w:rsidR="00657C05" w:rsidRDefault="00657C05"/>
          <w:p w14:paraId="56C86B78" w14:textId="77777777" w:rsidR="00B53945" w:rsidRDefault="00424CCF">
            <w:r>
              <w:t>N80-N98</w:t>
            </w:r>
          </w:p>
          <w:p w14:paraId="75A8F342" w14:textId="77777777" w:rsidR="00657C05" w:rsidRDefault="00657C05"/>
          <w:p w14:paraId="56C86B79" w14:textId="77777777" w:rsidR="00B53945" w:rsidRDefault="00424CCF">
            <w:r>
              <w:t>N99</w:t>
            </w:r>
          </w:p>
        </w:tc>
        <w:tc>
          <w:tcPr>
            <w:tcW w:w="2832" w:type="dxa"/>
          </w:tcPr>
          <w:p w14:paraId="56C86B7A" w14:textId="77777777" w:rsidR="00B53945" w:rsidRDefault="00424CCF">
            <w:r>
              <w:t>Glomerular diseases</w:t>
            </w:r>
          </w:p>
          <w:p w14:paraId="56C86B7B" w14:textId="77777777" w:rsidR="00B53945" w:rsidRDefault="00424CCF">
            <w:r>
              <w:t>Tubulo-interstitial kidney diseases</w:t>
            </w:r>
          </w:p>
          <w:p w14:paraId="56C86B7C" w14:textId="77777777" w:rsidR="00B53945" w:rsidRDefault="00424CCF">
            <w:r>
              <w:t>Acute renal failure and chronic renal disease</w:t>
            </w:r>
          </w:p>
          <w:p w14:paraId="56C86B7D" w14:textId="77777777" w:rsidR="00B53945" w:rsidRDefault="00424CCF">
            <w:r>
              <w:t>Urinary lithiasis</w:t>
            </w:r>
          </w:p>
          <w:p w14:paraId="56C86B7E" w14:textId="77777777" w:rsidR="00B53945" w:rsidRDefault="00424CCF">
            <w:r>
              <w:t>Other kidney and ureter disorders</w:t>
            </w:r>
          </w:p>
          <w:p w14:paraId="56C86B7F" w14:textId="77777777" w:rsidR="00B53945" w:rsidRDefault="00424CCF">
            <w:r>
              <w:t>Other diseases of the urinary system</w:t>
            </w:r>
          </w:p>
          <w:p w14:paraId="56C86B80" w14:textId="77777777" w:rsidR="00B53945" w:rsidRDefault="00424CCF">
            <w:r>
              <w:t>Diseases of the male genital organs</w:t>
            </w:r>
          </w:p>
          <w:p w14:paraId="56C86B81" w14:textId="77777777" w:rsidR="00B53945" w:rsidRDefault="00424CCF">
            <w:r>
              <w:t>Disorders of the breast</w:t>
            </w:r>
          </w:p>
          <w:p w14:paraId="56C86B82" w14:textId="77777777" w:rsidR="00B53945" w:rsidRDefault="00424CCF">
            <w:r>
              <w:t>Inflammatory diseases of female pelvic organs</w:t>
            </w:r>
          </w:p>
          <w:p w14:paraId="56C86B83" w14:textId="77777777" w:rsidR="00B53945" w:rsidRDefault="00424CCF">
            <w:r>
              <w:t>Non-inflammatory disorders of the female genital tract</w:t>
            </w:r>
          </w:p>
          <w:p w14:paraId="56C86B84" w14:textId="77777777" w:rsidR="00B53945" w:rsidRDefault="00424CCF">
            <w:r>
              <w:t>Intra-operative and post-procedural complications and disorders of the genitourinary system, not elsewhere classified</w:t>
            </w:r>
          </w:p>
        </w:tc>
      </w:tr>
    </w:tbl>
    <w:p w14:paraId="56C86B86" w14:textId="23A47262" w:rsidR="00B53945" w:rsidRDefault="00424CCF">
      <w:pPr>
        <w:rPr>
          <w:i/>
          <w:sz w:val="20"/>
          <w:szCs w:val="20"/>
        </w:rPr>
      </w:pPr>
      <w:r>
        <w:rPr>
          <w:i/>
          <w:sz w:val="20"/>
          <w:szCs w:val="20"/>
        </w:rPr>
        <w:t>*Excludes 1: - certain localised infections - see relevant body system chapters.</w:t>
      </w:r>
      <w:r w:rsidR="0025004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-infectious and parasitic diseases specific to the perinatal period (P35-P39) - infectious and parasitic diseases complicating pregnancy, childbirth and the postpartum period (O98.) - influenza and other acute respiratory infections (J00-J22) - carrier or suspected carrier of an infectious disease</w:t>
      </w:r>
    </w:p>
    <w:sectPr w:rsidR="00B53945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4229317" w16cex:dateUtc="2024-09-30T08:48:00Z"/>
  <w16cex:commentExtensible w16cex:durableId="0D33A2AA" w16cex:dateUtc="2024-09-30T08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45CC943" w16cid:durableId="64229317"/>
  <w16cid:commentId w16cid:paraId="26E54528" w16cid:durableId="0D33A2A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arter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NC Team">
    <w15:presenceInfo w15:providerId="None" w15:userId="INC Tea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trackRevision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45"/>
    <w:rsid w:val="00004412"/>
    <w:rsid w:val="000B56A4"/>
    <w:rsid w:val="001E0169"/>
    <w:rsid w:val="00250042"/>
    <w:rsid w:val="0030498F"/>
    <w:rsid w:val="00424CCF"/>
    <w:rsid w:val="005D5691"/>
    <w:rsid w:val="00600C52"/>
    <w:rsid w:val="00621670"/>
    <w:rsid w:val="00657C05"/>
    <w:rsid w:val="008D52D6"/>
    <w:rsid w:val="009C5AAF"/>
    <w:rsid w:val="00B53945"/>
    <w:rsid w:val="00CB51DB"/>
    <w:rsid w:val="00EC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C86AD1"/>
  <w15:docId w15:val="{C142D64C-42B7-4EDF-B037-6F76F8C3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harter" w:eastAsia="Charter" w:hAnsi="Charter" w:cs="Charter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4E7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424CC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9C5A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C5A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C5AA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C5AA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C5AAF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25004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50042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21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5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82787">
              <w:marLeft w:val="0"/>
              <w:marRight w:val="0"/>
              <w:marTop w:val="6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7045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0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34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61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1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49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817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3866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79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02638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11" Type="http://schemas.microsoft.com/office/2016/09/relationships/commentsIds" Target="commentsIds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/RVve8nrvFz0F30so3/F6Nk2jQ==">CgMxLjAyCGguZ2pkZ3hzOAByITFpdF9PT0FfMWtPZ0hROFZWVU80QkpOWk1ldzc0WGlVUg==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649</Words>
  <Characters>3571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 GARCIA GUTIERREZ</dc:creator>
  <cp:lastModifiedBy>SUSANA GARCIA GUTIERREZ</cp:lastModifiedBy>
  <cp:revision>7</cp:revision>
  <dcterms:created xsi:type="dcterms:W3CDTF">2024-10-04T10:25:00Z</dcterms:created>
  <dcterms:modified xsi:type="dcterms:W3CDTF">2024-10-17T11:40:00Z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26995cc59981c3297d2e566c74b3ae9067e8d40bf7d309ebe5e427b2ac6429db</vt:lpwstr>
  </property>
</Properties>
</file>