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CCDF25" w14:textId="1A4946DF" w:rsidR="00231F94" w:rsidRPr="00782BDC" w:rsidRDefault="00231F94" w:rsidP="00231F94">
      <w:pPr>
        <w:spacing w:after="240"/>
        <w:jc w:val="both"/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 xml:space="preserve">Additional file </w:t>
      </w:r>
      <w:r w:rsidR="004061EE">
        <w:rPr>
          <w:b/>
          <w:bCs/>
          <w:sz w:val="28"/>
          <w:szCs w:val="28"/>
          <w:lang w:val="en-GB"/>
        </w:rPr>
        <w:t>3</w:t>
      </w:r>
      <w:r>
        <w:rPr>
          <w:b/>
          <w:bCs/>
          <w:sz w:val="28"/>
          <w:szCs w:val="28"/>
          <w:lang w:val="en-GB"/>
        </w:rPr>
        <w:t xml:space="preserve">. </w:t>
      </w:r>
      <w:r w:rsidRPr="00782BDC">
        <w:rPr>
          <w:b/>
          <w:bCs/>
          <w:sz w:val="28"/>
          <w:szCs w:val="28"/>
          <w:lang w:val="en-GB"/>
        </w:rPr>
        <w:t xml:space="preserve">Supplementary </w:t>
      </w:r>
      <w:r w:rsidR="00CC144B">
        <w:rPr>
          <w:b/>
          <w:bCs/>
          <w:sz w:val="28"/>
          <w:szCs w:val="28"/>
          <w:lang w:val="en-GB"/>
        </w:rPr>
        <w:t>T</w:t>
      </w:r>
      <w:r w:rsidRPr="00782BDC">
        <w:rPr>
          <w:b/>
          <w:bCs/>
          <w:sz w:val="28"/>
          <w:szCs w:val="28"/>
          <w:lang w:val="en-GB"/>
        </w:rPr>
        <w:t>able</w:t>
      </w:r>
      <w:r>
        <w:rPr>
          <w:b/>
          <w:bCs/>
          <w:sz w:val="28"/>
          <w:szCs w:val="28"/>
          <w:lang w:val="en-GB"/>
        </w:rPr>
        <w:t xml:space="preserve"> </w:t>
      </w:r>
      <w:r w:rsidR="00AF0FAE">
        <w:rPr>
          <w:b/>
          <w:bCs/>
          <w:sz w:val="28"/>
          <w:szCs w:val="28"/>
          <w:lang w:val="en-GB"/>
        </w:rPr>
        <w:t>B</w:t>
      </w:r>
      <w:r w:rsidR="00E70BB6">
        <w:rPr>
          <w:b/>
          <w:bCs/>
          <w:sz w:val="28"/>
          <w:szCs w:val="28"/>
          <w:lang w:val="en-GB"/>
        </w:rPr>
        <w:t xml:space="preserve"> – Year of initial training and naloxone distribution</w:t>
      </w:r>
    </w:p>
    <w:p w14:paraId="3D9AEDFB" w14:textId="241270B8" w:rsidR="00A205EE" w:rsidRPr="00E70BB6" w:rsidRDefault="00E70BB6" w:rsidP="00A205EE">
      <w:pPr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70BB6">
        <w:rPr>
          <w:rFonts w:ascii="Times New Roman" w:hAnsi="Times New Roman" w:cs="Times New Roman"/>
          <w:sz w:val="24"/>
          <w:szCs w:val="24"/>
          <w:lang w:val="en-GB"/>
        </w:rPr>
        <w:t>Sub</w:t>
      </w:r>
      <w:ins w:id="0" w:author="Anders C Håkansson" w:date="2024-08-06T14:28:00Z">
        <w:r w:rsidRPr="00E70BB6">
          <w:rPr>
            <w:rFonts w:ascii="Times New Roman" w:hAnsi="Times New Roman" w:cs="Times New Roman"/>
            <w:sz w:val="24"/>
            <w:szCs w:val="24"/>
            <w:lang w:val="en-GB"/>
          </w:rPr>
          <w:t>-</w:t>
        </w:r>
      </w:ins>
      <w:del w:id="1" w:author="Anders C Håkansson" w:date="2024-08-06T14:28:00Z">
        <w:r w:rsidRPr="00E70BB6" w:rsidDel="00FB719C">
          <w:rPr>
            <w:rFonts w:ascii="Times New Roman" w:hAnsi="Times New Roman" w:cs="Times New Roman"/>
            <w:sz w:val="24"/>
            <w:szCs w:val="24"/>
            <w:lang w:val="en-GB"/>
          </w:rPr>
          <w:delText xml:space="preserve"> </w:delText>
        </w:r>
      </w:del>
      <w:r w:rsidRPr="00E70BB6">
        <w:rPr>
          <w:rFonts w:ascii="Times New Roman" w:hAnsi="Times New Roman" w:cs="Times New Roman"/>
          <w:sz w:val="24"/>
          <w:szCs w:val="24"/>
          <w:lang w:val="en-GB"/>
        </w:rPr>
        <w:t xml:space="preserve">analysis of when in time </w:t>
      </w:r>
      <w:del w:id="2" w:author="Katja Troberg" w:date="2024-08-13T11:15:00Z">
        <w:r w:rsidRPr="00E70BB6" w:rsidDel="00FA6C46">
          <w:rPr>
            <w:rFonts w:ascii="Times New Roman" w:hAnsi="Times New Roman" w:cs="Times New Roman"/>
            <w:sz w:val="24"/>
            <w:szCs w:val="24"/>
            <w:lang w:val="en-GB"/>
          </w:rPr>
          <w:delText xml:space="preserve">superusers </w:delText>
        </w:r>
      </w:del>
      <w:r w:rsidR="00CA381E">
        <w:rPr>
          <w:rFonts w:ascii="Times New Roman" w:hAnsi="Times New Roman" w:cs="Times New Roman"/>
          <w:sz w:val="24"/>
          <w:szCs w:val="24"/>
          <w:lang w:val="en-GB"/>
        </w:rPr>
        <w:t>S</w:t>
      </w:r>
      <w:ins w:id="3" w:author="Katja Troberg" w:date="2024-08-13T11:15:00Z">
        <w:r w:rsidRPr="00E70BB6">
          <w:rPr>
            <w:rFonts w:ascii="Times New Roman" w:hAnsi="Times New Roman" w:cs="Times New Roman"/>
            <w:sz w:val="24"/>
            <w:szCs w:val="24"/>
            <w:lang w:val="en-GB"/>
          </w:rPr>
          <w:t xml:space="preserve">upersavers </w:t>
        </w:r>
      </w:ins>
      <w:r w:rsidRPr="00E70BB6">
        <w:rPr>
          <w:rFonts w:ascii="Times New Roman" w:hAnsi="Times New Roman" w:cs="Times New Roman"/>
          <w:sz w:val="24"/>
          <w:szCs w:val="24"/>
          <w:lang w:val="en-GB"/>
        </w:rPr>
        <w:t>versus those returning for refill reporting to have used naloxone on zero to two occasions indicated that at-risk individuals were prioritized throughout the study period.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"/>
        <w:gridCol w:w="881"/>
        <w:gridCol w:w="978"/>
        <w:gridCol w:w="979"/>
        <w:gridCol w:w="992"/>
        <w:gridCol w:w="1233"/>
        <w:gridCol w:w="1438"/>
        <w:gridCol w:w="1561"/>
      </w:tblGrid>
      <w:tr w:rsidR="00AF0FAE" w:rsidRPr="00CA381E" w14:paraId="4E2F2CF0" w14:textId="77777777" w:rsidTr="004022D5">
        <w:tc>
          <w:tcPr>
            <w:tcW w:w="9016" w:type="dxa"/>
            <w:gridSpan w:val="8"/>
            <w:tcBorders>
              <w:bottom w:val="single" w:sz="4" w:space="0" w:color="auto"/>
            </w:tcBorders>
          </w:tcPr>
          <w:p w14:paraId="2E5356A1" w14:textId="5522B6A2" w:rsidR="00AF0FAE" w:rsidRPr="00782BDC" w:rsidRDefault="00AF0FAE" w:rsidP="004022D5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 xml:space="preserve">Supplementary Table B. </w:t>
            </w:r>
            <w:bookmarkStart w:id="4" w:name="_Hlk174450123"/>
            <w:r w:rsidRPr="00782BDC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 xml:space="preserve">Year of initial training and </w:t>
            </w:r>
            <w:r w:rsidR="00993466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 xml:space="preserve">naloxone </w:t>
            </w:r>
            <w:r w:rsidRPr="00782BDC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distribution</w:t>
            </w:r>
            <w:bookmarkEnd w:id="4"/>
          </w:p>
        </w:tc>
      </w:tr>
      <w:tr w:rsidR="00AF0FAE" w:rsidRPr="00CA381E" w14:paraId="3EF5321E" w14:textId="77777777" w:rsidTr="004022D5"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14:paraId="02DBD3D9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465AEB72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All trained</w:t>
            </w:r>
          </w:p>
          <w:p w14:paraId="2907566D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N (%) 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</w:tcPr>
          <w:p w14:paraId="198B4E32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Return for refill (all)</w:t>
            </w:r>
          </w:p>
          <w:p w14:paraId="1043894B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(n=553) +6 missing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</w:tcPr>
          <w:p w14:paraId="09F6AD69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Used THN 0–2 times</w:t>
            </w:r>
          </w:p>
          <w:p w14:paraId="57673A3C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(n=511) + 6 missing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</w:tcPr>
          <w:p w14:paraId="2E31E644" w14:textId="4089E6D8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del w:id="5" w:author="Katja Troberg" w:date="2024-08-13T11:13:00Z" w16du:dateUtc="2024-08-13T09:13:00Z">
              <w:r w:rsidRPr="00782BDC" w:rsidDel="00EC4E7E">
                <w:rPr>
                  <w:rFonts w:asciiTheme="majorHAnsi" w:hAnsiTheme="majorHAnsi" w:cstheme="majorHAnsi"/>
                  <w:sz w:val="18"/>
                  <w:szCs w:val="18"/>
                  <w:lang w:val="en-GB"/>
                </w:rPr>
                <w:delText>Related to</w:delText>
              </w:r>
            </w:del>
            <w:ins w:id="6" w:author="Katja Troberg" w:date="2024-08-13T11:13:00Z" w16du:dateUtc="2024-08-13T09:13:00Z">
              <w:r w:rsidRPr="00782BDC">
                <w:rPr>
                  <w:rFonts w:asciiTheme="majorHAnsi" w:hAnsiTheme="majorHAnsi" w:cstheme="majorHAnsi"/>
                  <w:sz w:val="18"/>
                  <w:szCs w:val="18"/>
                  <w:lang w:val="en-GB"/>
                </w:rPr>
                <w:t xml:space="preserve">Trained individuals </w:t>
              </w:r>
            </w:ins>
            <w:ins w:id="7" w:author="Katja Troberg" w:date="2024-08-13T11:14:00Z" w16du:dateUtc="2024-08-13T09:14:00Z">
              <w:r w:rsidRPr="00782BDC">
                <w:rPr>
                  <w:rFonts w:asciiTheme="majorHAnsi" w:hAnsiTheme="majorHAnsi" w:cstheme="majorHAnsi"/>
                  <w:sz w:val="18"/>
                  <w:szCs w:val="18"/>
                  <w:lang w:val="en-GB"/>
                </w:rPr>
                <w:t xml:space="preserve">used THN 0-2, related </w:t>
              </w:r>
            </w:ins>
            <w:r w:rsidR="00EB2EC2"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to time</w:t>
            </w: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since inclusion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4B5B89B5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Supersavers (Used THN &gt;=3 times)</w:t>
            </w:r>
          </w:p>
          <w:p w14:paraId="11BEB7C7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(n=50)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5C9D0AA8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ins w:id="8" w:author="Katja Troberg" w:date="2024-08-13T11:14:00Z" w16du:dateUtc="2024-08-13T09:14:00Z">
              <w:r w:rsidRPr="00782BDC">
                <w:rPr>
                  <w:rFonts w:asciiTheme="majorHAnsi" w:hAnsiTheme="majorHAnsi" w:cstheme="majorHAnsi"/>
                  <w:sz w:val="18"/>
                  <w:szCs w:val="18"/>
                  <w:lang w:val="en-GB"/>
                </w:rPr>
                <w:t>Trained individuals used THN &gt;=3 times, related to time since inclusion</w:t>
              </w:r>
            </w:ins>
            <w:del w:id="9" w:author="Katja Troberg" w:date="2024-08-13T11:14:00Z" w16du:dateUtc="2024-08-13T09:14:00Z">
              <w:r w:rsidRPr="00782BDC" w:rsidDel="00EC4E7E">
                <w:rPr>
                  <w:rFonts w:asciiTheme="majorHAnsi" w:hAnsiTheme="majorHAnsi" w:cstheme="majorHAnsi"/>
                  <w:sz w:val="18"/>
                  <w:szCs w:val="18"/>
                  <w:lang w:val="en-GB"/>
                </w:rPr>
                <w:delText>Related to time since inclusion</w:delText>
              </w:r>
            </w:del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</w:tcPr>
          <w:p w14:paraId="0FAEC62C" w14:textId="1CCDB2D3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p-value </w:t>
            </w:r>
            <w:r w:rsidR="00CA381E"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independent</w:t>
            </w: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CA381E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s</w:t>
            </w: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amples t-test</w:t>
            </w:r>
          </w:p>
        </w:tc>
      </w:tr>
      <w:tr w:rsidR="00AF0FAE" w:rsidRPr="00782BDC" w14:paraId="22672CB4" w14:textId="77777777" w:rsidTr="004022D5">
        <w:tc>
          <w:tcPr>
            <w:tcW w:w="1012" w:type="dxa"/>
            <w:tcBorders>
              <w:top w:val="single" w:sz="4" w:space="0" w:color="auto"/>
            </w:tcBorders>
          </w:tcPr>
          <w:p w14:paraId="5F908236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2018*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45E03F3D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519 (19.7)</w:t>
            </w:r>
          </w:p>
        </w:tc>
        <w:tc>
          <w:tcPr>
            <w:tcW w:w="1078" w:type="dxa"/>
            <w:tcBorders>
              <w:top w:val="single" w:sz="4" w:space="0" w:color="auto"/>
            </w:tcBorders>
          </w:tcPr>
          <w:p w14:paraId="46E6D709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147 (26.6)</w:t>
            </w:r>
          </w:p>
        </w:tc>
        <w:tc>
          <w:tcPr>
            <w:tcW w:w="1079" w:type="dxa"/>
            <w:tcBorders>
              <w:top w:val="single" w:sz="4" w:space="0" w:color="auto"/>
            </w:tcBorders>
          </w:tcPr>
          <w:p w14:paraId="20D43FE0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127 (24.9)</w:t>
            </w:r>
          </w:p>
        </w:tc>
        <w:tc>
          <w:tcPr>
            <w:tcW w:w="915" w:type="dxa"/>
            <w:tcBorders>
              <w:top w:val="single" w:sz="4" w:space="0" w:color="auto"/>
            </w:tcBorders>
          </w:tcPr>
          <w:p w14:paraId="09A3326B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24.5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54D1F5A2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24 (48.9)</w:t>
            </w:r>
          </w:p>
        </w:tc>
        <w:tc>
          <w:tcPr>
            <w:tcW w:w="885" w:type="dxa"/>
            <w:tcBorders>
              <w:top w:val="single" w:sz="4" w:space="0" w:color="auto"/>
            </w:tcBorders>
          </w:tcPr>
          <w:p w14:paraId="15C91BA0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4.8</w:t>
            </w:r>
          </w:p>
        </w:tc>
        <w:tc>
          <w:tcPr>
            <w:tcW w:w="1791" w:type="dxa"/>
            <w:tcBorders>
              <w:top w:val="single" w:sz="4" w:space="0" w:color="auto"/>
            </w:tcBorders>
          </w:tcPr>
          <w:p w14:paraId="5F357F72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</w:tr>
      <w:tr w:rsidR="00AF0FAE" w:rsidRPr="00782BDC" w14:paraId="0B84C2D8" w14:textId="77777777" w:rsidTr="004022D5">
        <w:tc>
          <w:tcPr>
            <w:tcW w:w="1012" w:type="dxa"/>
          </w:tcPr>
          <w:p w14:paraId="6B2ACBA1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2019</w:t>
            </w:r>
          </w:p>
        </w:tc>
        <w:tc>
          <w:tcPr>
            <w:tcW w:w="964" w:type="dxa"/>
          </w:tcPr>
          <w:p w14:paraId="63D2E250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718 (27.2)</w:t>
            </w:r>
          </w:p>
        </w:tc>
        <w:tc>
          <w:tcPr>
            <w:tcW w:w="1078" w:type="dxa"/>
          </w:tcPr>
          <w:p w14:paraId="2C40F699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169 (30.6)</w:t>
            </w:r>
          </w:p>
        </w:tc>
        <w:tc>
          <w:tcPr>
            <w:tcW w:w="1079" w:type="dxa"/>
          </w:tcPr>
          <w:p w14:paraId="534115C3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153 (29.9)</w:t>
            </w:r>
          </w:p>
        </w:tc>
        <w:tc>
          <w:tcPr>
            <w:tcW w:w="915" w:type="dxa"/>
          </w:tcPr>
          <w:p w14:paraId="02ECACF0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34</w:t>
            </w:r>
          </w:p>
        </w:tc>
        <w:tc>
          <w:tcPr>
            <w:tcW w:w="1292" w:type="dxa"/>
          </w:tcPr>
          <w:p w14:paraId="4CB33786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16 (32.0)</w:t>
            </w:r>
          </w:p>
        </w:tc>
        <w:tc>
          <w:tcPr>
            <w:tcW w:w="885" w:type="dxa"/>
          </w:tcPr>
          <w:p w14:paraId="1265DC56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3.6</w:t>
            </w:r>
          </w:p>
        </w:tc>
        <w:tc>
          <w:tcPr>
            <w:tcW w:w="1791" w:type="dxa"/>
          </w:tcPr>
          <w:p w14:paraId="68C292C0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</w:tr>
      <w:tr w:rsidR="00AF0FAE" w:rsidRPr="00782BDC" w14:paraId="1F3BC934" w14:textId="77777777" w:rsidTr="004022D5">
        <w:tc>
          <w:tcPr>
            <w:tcW w:w="1012" w:type="dxa"/>
          </w:tcPr>
          <w:p w14:paraId="7F338BF1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2020</w:t>
            </w:r>
          </w:p>
        </w:tc>
        <w:tc>
          <w:tcPr>
            <w:tcW w:w="964" w:type="dxa"/>
          </w:tcPr>
          <w:p w14:paraId="778C9495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435 (16.5)</w:t>
            </w:r>
          </w:p>
        </w:tc>
        <w:tc>
          <w:tcPr>
            <w:tcW w:w="1078" w:type="dxa"/>
          </w:tcPr>
          <w:p w14:paraId="672D1808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96 (17.4)</w:t>
            </w:r>
          </w:p>
        </w:tc>
        <w:tc>
          <w:tcPr>
            <w:tcW w:w="1079" w:type="dxa"/>
          </w:tcPr>
          <w:p w14:paraId="47FFC725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93 (18.2)</w:t>
            </w:r>
          </w:p>
        </w:tc>
        <w:tc>
          <w:tcPr>
            <w:tcW w:w="915" w:type="dxa"/>
          </w:tcPr>
          <w:p w14:paraId="3A87A0EC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26.6</w:t>
            </w:r>
          </w:p>
        </w:tc>
        <w:tc>
          <w:tcPr>
            <w:tcW w:w="1292" w:type="dxa"/>
          </w:tcPr>
          <w:p w14:paraId="00354658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4 (8.0)</w:t>
            </w:r>
          </w:p>
        </w:tc>
        <w:tc>
          <w:tcPr>
            <w:tcW w:w="885" w:type="dxa"/>
          </w:tcPr>
          <w:p w14:paraId="16D851D2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1.1</w:t>
            </w:r>
          </w:p>
        </w:tc>
        <w:tc>
          <w:tcPr>
            <w:tcW w:w="1791" w:type="dxa"/>
          </w:tcPr>
          <w:p w14:paraId="03C7B372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</w:tr>
      <w:tr w:rsidR="00AF0FAE" w:rsidRPr="00782BDC" w14:paraId="21F118CE" w14:textId="77777777" w:rsidTr="004022D5">
        <w:tc>
          <w:tcPr>
            <w:tcW w:w="1012" w:type="dxa"/>
          </w:tcPr>
          <w:p w14:paraId="53A2A30B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2021</w:t>
            </w:r>
          </w:p>
        </w:tc>
        <w:tc>
          <w:tcPr>
            <w:tcW w:w="964" w:type="dxa"/>
          </w:tcPr>
          <w:p w14:paraId="2155B02B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435 (16.5)</w:t>
            </w:r>
          </w:p>
        </w:tc>
        <w:tc>
          <w:tcPr>
            <w:tcW w:w="1078" w:type="dxa"/>
          </w:tcPr>
          <w:p w14:paraId="6F542CEC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74 (13.4)</w:t>
            </w:r>
          </w:p>
        </w:tc>
        <w:tc>
          <w:tcPr>
            <w:tcW w:w="1079" w:type="dxa"/>
          </w:tcPr>
          <w:p w14:paraId="0B4C48A2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71 (13.9)</w:t>
            </w:r>
          </w:p>
        </w:tc>
        <w:tc>
          <w:tcPr>
            <w:tcW w:w="915" w:type="dxa"/>
          </w:tcPr>
          <w:p w14:paraId="088B1BBD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28.4</w:t>
            </w:r>
          </w:p>
        </w:tc>
        <w:tc>
          <w:tcPr>
            <w:tcW w:w="1292" w:type="dxa"/>
          </w:tcPr>
          <w:p w14:paraId="5BB3CD91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5 (10.0)</w:t>
            </w:r>
          </w:p>
        </w:tc>
        <w:tc>
          <w:tcPr>
            <w:tcW w:w="885" w:type="dxa"/>
          </w:tcPr>
          <w:p w14:paraId="1BE21E73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1791" w:type="dxa"/>
          </w:tcPr>
          <w:p w14:paraId="4CB6F566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</w:tr>
      <w:tr w:rsidR="00AF0FAE" w:rsidRPr="00782BDC" w14:paraId="2D4A3D8A" w14:textId="77777777" w:rsidTr="004022D5">
        <w:tc>
          <w:tcPr>
            <w:tcW w:w="1012" w:type="dxa"/>
          </w:tcPr>
          <w:p w14:paraId="39516D01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2022</w:t>
            </w:r>
          </w:p>
        </w:tc>
        <w:tc>
          <w:tcPr>
            <w:tcW w:w="964" w:type="dxa"/>
          </w:tcPr>
          <w:p w14:paraId="03CF94DC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374 (14.2)</w:t>
            </w:r>
          </w:p>
        </w:tc>
        <w:tc>
          <w:tcPr>
            <w:tcW w:w="1078" w:type="dxa"/>
          </w:tcPr>
          <w:p w14:paraId="4D8E7910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46 (8.3)</w:t>
            </w:r>
          </w:p>
        </w:tc>
        <w:tc>
          <w:tcPr>
            <w:tcW w:w="1079" w:type="dxa"/>
          </w:tcPr>
          <w:p w14:paraId="6DC73D0B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45 (8.8)</w:t>
            </w:r>
          </w:p>
        </w:tc>
        <w:tc>
          <w:tcPr>
            <w:tcW w:w="915" w:type="dxa"/>
          </w:tcPr>
          <w:p w14:paraId="0F7DADDC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30</w:t>
            </w:r>
          </w:p>
        </w:tc>
        <w:tc>
          <w:tcPr>
            <w:tcW w:w="1292" w:type="dxa"/>
          </w:tcPr>
          <w:p w14:paraId="638382E6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 (2.0)</w:t>
            </w:r>
          </w:p>
        </w:tc>
        <w:tc>
          <w:tcPr>
            <w:tcW w:w="885" w:type="dxa"/>
          </w:tcPr>
          <w:p w14:paraId="47419150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0.7</w:t>
            </w:r>
          </w:p>
        </w:tc>
        <w:tc>
          <w:tcPr>
            <w:tcW w:w="1791" w:type="dxa"/>
          </w:tcPr>
          <w:p w14:paraId="39708926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</w:tr>
      <w:tr w:rsidR="00AF0FAE" w:rsidRPr="00782BDC" w14:paraId="3FBCD3F2" w14:textId="77777777" w:rsidTr="004022D5">
        <w:tc>
          <w:tcPr>
            <w:tcW w:w="1012" w:type="dxa"/>
          </w:tcPr>
          <w:p w14:paraId="14279C98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2023*</w:t>
            </w:r>
          </w:p>
        </w:tc>
        <w:tc>
          <w:tcPr>
            <w:tcW w:w="964" w:type="dxa"/>
          </w:tcPr>
          <w:p w14:paraId="4EAF354E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160 (6.1)</w:t>
            </w:r>
          </w:p>
        </w:tc>
        <w:tc>
          <w:tcPr>
            <w:tcW w:w="1078" w:type="dxa"/>
          </w:tcPr>
          <w:p w14:paraId="329CD31E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21 (3.8)</w:t>
            </w:r>
          </w:p>
        </w:tc>
        <w:tc>
          <w:tcPr>
            <w:tcW w:w="1079" w:type="dxa"/>
          </w:tcPr>
          <w:p w14:paraId="455C0150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22 (4.3)</w:t>
            </w:r>
          </w:p>
        </w:tc>
        <w:tc>
          <w:tcPr>
            <w:tcW w:w="915" w:type="dxa"/>
          </w:tcPr>
          <w:p w14:paraId="75AB249D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44</w:t>
            </w:r>
          </w:p>
        </w:tc>
        <w:tc>
          <w:tcPr>
            <w:tcW w:w="1292" w:type="dxa"/>
          </w:tcPr>
          <w:p w14:paraId="41A890F9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-</w:t>
            </w:r>
          </w:p>
        </w:tc>
        <w:tc>
          <w:tcPr>
            <w:tcW w:w="885" w:type="dxa"/>
          </w:tcPr>
          <w:p w14:paraId="7ACE76B2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-</w:t>
            </w:r>
          </w:p>
        </w:tc>
        <w:tc>
          <w:tcPr>
            <w:tcW w:w="1791" w:type="dxa"/>
          </w:tcPr>
          <w:p w14:paraId="5DAC8D7D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</w:tr>
      <w:tr w:rsidR="00AF0FAE" w:rsidRPr="00782BDC" w14:paraId="7CE7FC12" w14:textId="77777777" w:rsidTr="004022D5">
        <w:trPr>
          <w:trHeight w:val="804"/>
        </w:trPr>
        <w:tc>
          <w:tcPr>
            <w:tcW w:w="1012" w:type="dxa"/>
            <w:tcBorders>
              <w:bottom w:val="single" w:sz="4" w:space="0" w:color="auto"/>
            </w:tcBorders>
          </w:tcPr>
          <w:p w14:paraId="4A1BB518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Mean year for inclusion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23FF2CD1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</w:tcPr>
          <w:p w14:paraId="0F671244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14:paraId="003460FF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2019.7</w:t>
            </w:r>
          </w:p>
        </w:tc>
        <w:tc>
          <w:tcPr>
            <w:tcW w:w="915" w:type="dxa"/>
            <w:tcBorders>
              <w:bottom w:val="single" w:sz="4" w:space="0" w:color="auto"/>
            </w:tcBorders>
          </w:tcPr>
          <w:p w14:paraId="7479C324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14:paraId="7E40383B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2018.9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14:paraId="00BA3D47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</w:p>
        </w:tc>
        <w:tc>
          <w:tcPr>
            <w:tcW w:w="1791" w:type="dxa"/>
            <w:tcBorders>
              <w:bottom w:val="single" w:sz="4" w:space="0" w:color="auto"/>
            </w:tcBorders>
          </w:tcPr>
          <w:p w14:paraId="03CD7A6E" w14:textId="7FA62B0C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&lt;0.001</w:t>
            </w:r>
          </w:p>
          <w:p w14:paraId="7CDE72D3" w14:textId="63351008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0.208 (0.379-1.197)</w:t>
            </w:r>
          </w:p>
        </w:tc>
      </w:tr>
      <w:tr w:rsidR="00AF0FAE" w:rsidRPr="00CA381E" w14:paraId="202C08C1" w14:textId="77777777" w:rsidTr="004022D5">
        <w:tc>
          <w:tcPr>
            <w:tcW w:w="9016" w:type="dxa"/>
            <w:gridSpan w:val="8"/>
            <w:tcBorders>
              <w:top w:val="single" w:sz="4" w:space="0" w:color="auto"/>
            </w:tcBorders>
          </w:tcPr>
          <w:p w14:paraId="6ABE4362" w14:textId="77777777" w:rsidR="00AF0FAE" w:rsidRPr="00782BDC" w:rsidRDefault="00AF0FAE" w:rsidP="004022D5">
            <w:pPr>
              <w:rPr>
                <w:rFonts w:asciiTheme="majorHAnsi" w:hAnsiTheme="majorHAnsi" w:cstheme="majorHAnsi"/>
                <w:sz w:val="18"/>
                <w:szCs w:val="18"/>
                <w:lang w:val="en-GB"/>
              </w:rPr>
            </w:pPr>
            <w:r w:rsidRPr="00782BDC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>*During these years, only six months were included</w:t>
            </w:r>
          </w:p>
        </w:tc>
      </w:tr>
    </w:tbl>
    <w:p w14:paraId="4C7F4E37" w14:textId="77777777" w:rsidR="00A205EE" w:rsidRDefault="00A205EE" w:rsidP="00A205EE">
      <w:pPr>
        <w:spacing w:after="240"/>
        <w:jc w:val="both"/>
        <w:rPr>
          <w:lang w:val="en-US"/>
        </w:rPr>
      </w:pPr>
    </w:p>
    <w:p w14:paraId="4AE865A7" w14:textId="77777777" w:rsidR="00A205EE" w:rsidRDefault="00A205EE" w:rsidP="00A205EE">
      <w:pPr>
        <w:spacing w:after="240"/>
        <w:jc w:val="both"/>
        <w:rPr>
          <w:lang w:val="en-US"/>
        </w:rPr>
      </w:pPr>
    </w:p>
    <w:p w14:paraId="5090910F" w14:textId="77777777" w:rsidR="00A205EE" w:rsidRDefault="00A205EE" w:rsidP="00A205EE">
      <w:pPr>
        <w:spacing w:after="240"/>
        <w:jc w:val="both"/>
        <w:rPr>
          <w:lang w:val="en-US"/>
        </w:rPr>
      </w:pPr>
    </w:p>
    <w:p w14:paraId="5519BAAC" w14:textId="77777777" w:rsidR="00A205EE" w:rsidRPr="00CA7042" w:rsidRDefault="00A205EE" w:rsidP="00A205EE">
      <w:pPr>
        <w:spacing w:after="240"/>
        <w:jc w:val="both"/>
        <w:rPr>
          <w:lang w:val="en-US"/>
        </w:rPr>
      </w:pPr>
    </w:p>
    <w:p w14:paraId="24EAA396" w14:textId="77777777" w:rsidR="0063777C" w:rsidRPr="00A205EE" w:rsidRDefault="0063777C">
      <w:pPr>
        <w:rPr>
          <w:lang w:val="en-US"/>
        </w:rPr>
      </w:pPr>
    </w:p>
    <w:sectPr w:rsidR="0063777C" w:rsidRPr="00A205EE" w:rsidSect="00A205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nders C Håkansson">
    <w15:presenceInfo w15:providerId="AD" w15:userId="S::med-adh@lu.se::3a8fd043-f61f-453a-8d7c-b347beee5dd1"/>
  </w15:person>
  <w15:person w15:author="Katja Troberg">
    <w15:presenceInfo w15:providerId="AD" w15:userId="S::med-kjt@lu.se::87e9b70f-80a0-45cd-ad1d-f66075afb3c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5EE"/>
    <w:rsid w:val="001C2D91"/>
    <w:rsid w:val="00231F94"/>
    <w:rsid w:val="0024454C"/>
    <w:rsid w:val="002F7114"/>
    <w:rsid w:val="004061EE"/>
    <w:rsid w:val="00417F7D"/>
    <w:rsid w:val="0063777C"/>
    <w:rsid w:val="008944A2"/>
    <w:rsid w:val="00993466"/>
    <w:rsid w:val="00A205EE"/>
    <w:rsid w:val="00AA3030"/>
    <w:rsid w:val="00AF0FAE"/>
    <w:rsid w:val="00CA381E"/>
    <w:rsid w:val="00CC144B"/>
    <w:rsid w:val="00E70BB6"/>
    <w:rsid w:val="00EB2EC2"/>
    <w:rsid w:val="00F9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1C071"/>
  <w15:chartTrackingRefBased/>
  <w15:docId w15:val="{C2D56C20-B395-43A8-875E-A19DFAD66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5EE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05E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05E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5E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5E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5E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5E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5E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5E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5E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5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05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5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5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5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5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5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5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5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5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20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5E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205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5EE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205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5EE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205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5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5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5E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205EE"/>
    <w:rPr>
      <w:sz w:val="16"/>
      <w:szCs w:val="16"/>
    </w:rPr>
  </w:style>
  <w:style w:type="table" w:styleId="TableGrid">
    <w:name w:val="Table Grid"/>
    <w:basedOn w:val="TableNormal"/>
    <w:uiPriority w:val="39"/>
    <w:rsid w:val="00A205E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hAnsi="Calibri" w:cs="Calibri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Troberg</dc:creator>
  <cp:keywords/>
  <dc:description/>
  <cp:lastModifiedBy>Katja Troberg</cp:lastModifiedBy>
  <cp:revision>4</cp:revision>
  <dcterms:created xsi:type="dcterms:W3CDTF">2024-10-03T09:32:00Z</dcterms:created>
  <dcterms:modified xsi:type="dcterms:W3CDTF">2024-10-17T06:45:00Z</dcterms:modified>
</cp:coreProperties>
</file>