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F952C9" w14:textId="5FBADFD5" w:rsidR="00CA180B" w:rsidRPr="00660466" w:rsidRDefault="00CA180B" w:rsidP="00660466">
      <w:pPr>
        <w:widowControl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660466">
        <w:rPr>
          <w:rFonts w:ascii="Times New Roman" w:hAnsi="Times New Roman" w:cs="Times New Roman"/>
          <w:b/>
          <w:color w:val="000000" w:themeColor="text1"/>
        </w:rPr>
        <w:t xml:space="preserve">Supplementary Table </w:t>
      </w:r>
      <w:r w:rsidR="00657057">
        <w:rPr>
          <w:rFonts w:ascii="Times New Roman" w:hAnsi="Times New Roman" w:cs="Times New Roman"/>
          <w:b/>
          <w:color w:val="000000" w:themeColor="text1"/>
        </w:rPr>
        <w:t>S</w:t>
      </w:r>
      <w:r w:rsidRPr="00660466">
        <w:rPr>
          <w:rFonts w:ascii="Times New Roman" w:hAnsi="Times New Roman" w:cs="Times New Roman"/>
          <w:b/>
          <w:color w:val="000000" w:themeColor="text1"/>
        </w:rPr>
        <w:t>1.</w:t>
      </w:r>
      <w:r w:rsidRPr="00660466">
        <w:rPr>
          <w:rFonts w:ascii="Times New Roman" w:hAnsi="Times New Roman" w:cs="Times New Roman"/>
          <w:color w:val="000000" w:themeColor="text1"/>
        </w:rPr>
        <w:t xml:space="preserve"> Genotype frequency of </w:t>
      </w:r>
      <w:r w:rsidR="00852B79">
        <w:rPr>
          <w:rFonts w:ascii="Times New Roman" w:hAnsi="Times New Roman" w:cs="Times New Roman"/>
          <w:color w:val="000000" w:themeColor="text1"/>
        </w:rPr>
        <w:t xml:space="preserve">5 SNPs of </w:t>
      </w:r>
      <w:r w:rsidRPr="00660466">
        <w:rPr>
          <w:rFonts w:ascii="Times New Roman" w:hAnsi="Times New Roman" w:cs="Times New Roman"/>
          <w:color w:val="000000" w:themeColor="text1"/>
        </w:rPr>
        <w:t>CNTNAP2</w:t>
      </w:r>
      <w:r w:rsidR="00852B79">
        <w:rPr>
          <w:rFonts w:ascii="Times New Roman" w:hAnsi="Times New Roman" w:cs="Times New Roman"/>
          <w:color w:val="000000" w:themeColor="text1"/>
        </w:rPr>
        <w:t xml:space="preserve"> variants</w:t>
      </w:r>
    </w:p>
    <w:p w14:paraId="35CB8DF7" w14:textId="77777777" w:rsidR="00660466" w:rsidRPr="00660466" w:rsidRDefault="00660466" w:rsidP="00660466">
      <w:pPr>
        <w:widowControl/>
        <w:spacing w:line="36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a7"/>
        <w:tblW w:w="81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6"/>
        <w:gridCol w:w="3004"/>
        <w:gridCol w:w="3311"/>
      </w:tblGrid>
      <w:tr w:rsidR="00660466" w:rsidRPr="00660466" w14:paraId="5FC79734" w14:textId="77777777" w:rsidTr="00206713"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</w:tcPr>
          <w:p w14:paraId="0AE9B021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</w:p>
        </w:tc>
        <w:tc>
          <w:tcPr>
            <w:tcW w:w="3004" w:type="dxa"/>
            <w:tcBorders>
              <w:top w:val="single" w:sz="4" w:space="0" w:color="auto"/>
              <w:bottom w:val="single" w:sz="4" w:space="0" w:color="auto"/>
            </w:tcBorders>
          </w:tcPr>
          <w:p w14:paraId="4216A3ED" w14:textId="087A3B86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ASD (122)</w:t>
            </w:r>
          </w:p>
        </w:tc>
        <w:tc>
          <w:tcPr>
            <w:tcW w:w="3311" w:type="dxa"/>
            <w:tcBorders>
              <w:top w:val="single" w:sz="4" w:space="0" w:color="auto"/>
              <w:bottom w:val="single" w:sz="4" w:space="0" w:color="auto"/>
            </w:tcBorders>
          </w:tcPr>
          <w:p w14:paraId="09B9D097" w14:textId="45AE794F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TD (118)</w:t>
            </w:r>
          </w:p>
        </w:tc>
      </w:tr>
      <w:tr w:rsidR="00660466" w:rsidRPr="00660466" w14:paraId="4588CF15" w14:textId="77777777" w:rsidTr="00206713">
        <w:tc>
          <w:tcPr>
            <w:tcW w:w="1816" w:type="dxa"/>
            <w:tcBorders>
              <w:top w:val="single" w:sz="4" w:space="0" w:color="auto"/>
            </w:tcBorders>
          </w:tcPr>
          <w:p w14:paraId="07009636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bCs/>
                <w:color w:val="000000" w:themeColor="text1"/>
              </w:rPr>
              <w:t>rs779475</w:t>
            </w:r>
          </w:p>
        </w:tc>
        <w:tc>
          <w:tcPr>
            <w:tcW w:w="3004" w:type="dxa"/>
            <w:tcBorders>
              <w:top w:val="single" w:sz="4" w:space="0" w:color="auto"/>
            </w:tcBorders>
          </w:tcPr>
          <w:p w14:paraId="3C8F53CF" w14:textId="3D26F481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TT (102), TA (19)</w:t>
            </w:r>
          </w:p>
        </w:tc>
        <w:tc>
          <w:tcPr>
            <w:tcW w:w="3311" w:type="dxa"/>
            <w:tcBorders>
              <w:top w:val="single" w:sz="4" w:space="0" w:color="auto"/>
            </w:tcBorders>
          </w:tcPr>
          <w:p w14:paraId="35BECF5B" w14:textId="49B1E2B8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TT (100), TA (16)</w:t>
            </w:r>
          </w:p>
        </w:tc>
      </w:tr>
      <w:tr w:rsidR="00660466" w:rsidRPr="00660466" w14:paraId="5B4401AD" w14:textId="77777777" w:rsidTr="00206713">
        <w:tc>
          <w:tcPr>
            <w:tcW w:w="1816" w:type="dxa"/>
          </w:tcPr>
          <w:p w14:paraId="2C7D3611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bCs/>
                <w:color w:val="000000" w:themeColor="text1"/>
              </w:rPr>
              <w:t>rs759178</w:t>
            </w:r>
          </w:p>
        </w:tc>
        <w:tc>
          <w:tcPr>
            <w:tcW w:w="3004" w:type="dxa"/>
          </w:tcPr>
          <w:p w14:paraId="5A8FF10F" w14:textId="1A7ECE36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GG (33), GT (68), TT (19)</w:t>
            </w:r>
          </w:p>
        </w:tc>
        <w:tc>
          <w:tcPr>
            <w:tcW w:w="3311" w:type="dxa"/>
          </w:tcPr>
          <w:p w14:paraId="62AF152F" w14:textId="48537E24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GG (45), GT (60), TT (12)</w:t>
            </w:r>
          </w:p>
        </w:tc>
      </w:tr>
      <w:tr w:rsidR="00660466" w:rsidRPr="00660466" w14:paraId="29B8C58F" w14:textId="77777777" w:rsidTr="00206713">
        <w:tc>
          <w:tcPr>
            <w:tcW w:w="1816" w:type="dxa"/>
          </w:tcPr>
          <w:p w14:paraId="5B012C61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bCs/>
                <w:color w:val="000000" w:themeColor="text1"/>
              </w:rPr>
              <w:t>rs2710102</w:t>
            </w:r>
          </w:p>
        </w:tc>
        <w:tc>
          <w:tcPr>
            <w:tcW w:w="3004" w:type="dxa"/>
          </w:tcPr>
          <w:p w14:paraId="5710599B" w14:textId="0DB99CD3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CC (32), CT (68), TT (20)</w:t>
            </w:r>
          </w:p>
        </w:tc>
        <w:tc>
          <w:tcPr>
            <w:tcW w:w="3311" w:type="dxa"/>
          </w:tcPr>
          <w:p w14:paraId="5261C3D4" w14:textId="461B07FD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CC (46), CT (59), TT (12)</w:t>
            </w:r>
          </w:p>
        </w:tc>
      </w:tr>
      <w:tr w:rsidR="00660466" w:rsidRPr="00660466" w14:paraId="3625C5ED" w14:textId="77777777" w:rsidTr="00206713">
        <w:tc>
          <w:tcPr>
            <w:tcW w:w="1816" w:type="dxa"/>
          </w:tcPr>
          <w:p w14:paraId="307FD831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bCs/>
                <w:color w:val="000000" w:themeColor="text1"/>
              </w:rPr>
              <w:t>rs2538991</w:t>
            </w:r>
          </w:p>
        </w:tc>
        <w:tc>
          <w:tcPr>
            <w:tcW w:w="3004" w:type="dxa"/>
          </w:tcPr>
          <w:p w14:paraId="33959017" w14:textId="24C20EC4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GG (33), GT (69), TT (19)</w:t>
            </w:r>
          </w:p>
        </w:tc>
        <w:tc>
          <w:tcPr>
            <w:tcW w:w="3311" w:type="dxa"/>
          </w:tcPr>
          <w:p w14:paraId="73F49431" w14:textId="160E57BE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GG (46), GT (59), TT (12)</w:t>
            </w:r>
          </w:p>
        </w:tc>
      </w:tr>
      <w:tr w:rsidR="00660466" w:rsidRPr="00660466" w14:paraId="2ED5E498" w14:textId="77777777" w:rsidTr="00206713">
        <w:tc>
          <w:tcPr>
            <w:tcW w:w="1816" w:type="dxa"/>
          </w:tcPr>
          <w:p w14:paraId="6226D6A8" w14:textId="7777777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bCs/>
                <w:color w:val="000000" w:themeColor="text1"/>
              </w:rPr>
              <w:t>rs2710126</w:t>
            </w:r>
          </w:p>
        </w:tc>
        <w:tc>
          <w:tcPr>
            <w:tcW w:w="3004" w:type="dxa"/>
          </w:tcPr>
          <w:p w14:paraId="0705E8C4" w14:textId="43BD2CF3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AA (110), AG (11)</w:t>
            </w:r>
          </w:p>
        </w:tc>
        <w:tc>
          <w:tcPr>
            <w:tcW w:w="3311" w:type="dxa"/>
          </w:tcPr>
          <w:p w14:paraId="7CE47A18" w14:textId="3F48DDE7" w:rsidR="00206713" w:rsidRPr="00660466" w:rsidRDefault="00206713" w:rsidP="00660466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AA (101), AG (16)</w:t>
            </w:r>
          </w:p>
        </w:tc>
      </w:tr>
    </w:tbl>
    <w:p w14:paraId="330F6856" w14:textId="77777777" w:rsidR="00184B67" w:rsidRDefault="00184B67" w:rsidP="00CA180B">
      <w:pPr>
        <w:widowControl/>
        <w:rPr>
          <w:rFonts w:ascii="Times New Roman" w:hAnsi="Times New Roman" w:cs="Times New Roman"/>
          <w:b/>
          <w:color w:val="000000" w:themeColor="text1"/>
        </w:rPr>
      </w:pPr>
    </w:p>
    <w:p w14:paraId="5EAF5D14" w14:textId="4C855B61" w:rsidR="00CA180B" w:rsidRPr="00660466" w:rsidRDefault="00852B79" w:rsidP="00CA180B">
      <w:pPr>
        <w:widowControl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 w:hint="eastAsia"/>
          <w:b/>
          <w:color w:val="000000" w:themeColor="text1"/>
        </w:rPr>
        <w:t>Abbreviations</w:t>
      </w:r>
      <w:r w:rsidR="00DB5729">
        <w:rPr>
          <w:rFonts w:ascii="Times New Roman" w:hAnsi="Times New Roman" w:cs="Times New Roman"/>
          <w:b/>
          <w:color w:val="000000" w:themeColor="text1"/>
        </w:rPr>
        <w:t xml:space="preserve">: </w:t>
      </w:r>
      <w:r w:rsidR="00DB5729" w:rsidRPr="00DB5729">
        <w:rPr>
          <w:rFonts w:ascii="Times New Roman" w:hAnsi="Times New Roman" w:cs="Times New Roman"/>
          <w:color w:val="000000" w:themeColor="text1"/>
        </w:rPr>
        <w:t>ASD</w:t>
      </w:r>
      <w:r w:rsidR="00DB5729">
        <w:rPr>
          <w:rFonts w:ascii="Times New Roman" w:hAnsi="Times New Roman" w:cs="Times New Roman"/>
          <w:color w:val="000000" w:themeColor="text1"/>
        </w:rPr>
        <w:t>: autism spectrum disorder, TD: typically-developing controls</w:t>
      </w:r>
    </w:p>
    <w:p w14:paraId="00302BA5" w14:textId="77777777" w:rsidR="00CA180B" w:rsidRPr="00660466" w:rsidRDefault="00CA180B">
      <w:pPr>
        <w:widowControl/>
        <w:rPr>
          <w:rFonts w:ascii="Times New Roman" w:hAnsi="Times New Roman" w:cs="Times New Roman"/>
          <w:b/>
          <w:color w:val="000000" w:themeColor="text1"/>
        </w:rPr>
      </w:pPr>
      <w:r w:rsidRPr="00660466"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2619B549" w14:textId="77777777" w:rsidR="00DB5729" w:rsidRPr="00184B67" w:rsidRDefault="00DB5729">
      <w:pPr>
        <w:widowControl/>
        <w:rPr>
          <w:ins w:id="0" w:author="bm1ae" w:date="2019-01-24T09:35:00Z"/>
          <w:rFonts w:ascii="Times New Roman" w:hAnsi="Times New Roman" w:cs="Times New Roman"/>
          <w:b/>
          <w:color w:val="000000" w:themeColor="text1"/>
        </w:rPr>
        <w:sectPr w:rsidR="00DB5729" w:rsidRPr="00184B67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2E01B3D1" w14:textId="1F29CE84" w:rsidR="008F5C79" w:rsidRPr="00660466" w:rsidRDefault="00B8767C">
      <w:pPr>
        <w:widowControl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 xml:space="preserve">Supplementary Table </w:t>
      </w:r>
      <w:r w:rsidR="00657057">
        <w:rPr>
          <w:rFonts w:ascii="Times New Roman" w:hAnsi="Times New Roman" w:cs="Times New Roman"/>
          <w:b/>
          <w:color w:val="000000" w:themeColor="text1"/>
        </w:rPr>
        <w:t>S</w:t>
      </w:r>
      <w:bookmarkStart w:id="1" w:name="_GoBack"/>
      <w:bookmarkEnd w:id="1"/>
      <w:r>
        <w:rPr>
          <w:rFonts w:ascii="Times New Roman" w:hAnsi="Times New Roman" w:cs="Times New Roman"/>
          <w:b/>
          <w:color w:val="000000" w:themeColor="text1"/>
        </w:rPr>
        <w:t>2</w:t>
      </w:r>
      <w:r w:rsidR="000D272E" w:rsidRPr="00660466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0D272E" w:rsidRPr="00660466">
        <w:rPr>
          <w:rFonts w:ascii="Times New Roman" w:hAnsi="Times New Roman" w:cs="Times New Roman"/>
          <w:color w:val="000000" w:themeColor="text1"/>
        </w:rPr>
        <w:t xml:space="preserve">The relationship between age and the left </w:t>
      </w:r>
      <w:r w:rsidR="000D272E" w:rsidRPr="00852B79">
        <w:rPr>
          <w:rFonts w:ascii="Times New Roman" w:hAnsi="Times New Roman" w:cs="Times New Roman"/>
          <w:noProof/>
          <w:color w:val="000000" w:themeColor="text1"/>
        </w:rPr>
        <w:t>anterior</w:t>
      </w:r>
      <w:r w:rsidR="000D272E" w:rsidRPr="00660466">
        <w:rPr>
          <w:rFonts w:ascii="Times New Roman" w:hAnsi="Times New Roman" w:cs="Times New Roman"/>
          <w:color w:val="000000" w:themeColor="text1"/>
        </w:rPr>
        <w:t xml:space="preserve"> middle cingulate cortical thickness based on different genotypes of CNTNAP2 SNPs</w:t>
      </w:r>
    </w:p>
    <w:p w14:paraId="6D97F097" w14:textId="78F5BB1A" w:rsidR="000D272E" w:rsidRPr="00660466" w:rsidRDefault="000D272E">
      <w:pPr>
        <w:widowControl/>
        <w:rPr>
          <w:rFonts w:ascii="Times New Roman" w:hAnsi="Times New Roman" w:cs="Times New Roman"/>
          <w:color w:val="000000" w:themeColor="text1"/>
        </w:rPr>
      </w:pPr>
    </w:p>
    <w:tbl>
      <w:tblPr>
        <w:tblStyle w:val="a7"/>
        <w:tblW w:w="147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552"/>
        <w:gridCol w:w="850"/>
        <w:gridCol w:w="993"/>
        <w:gridCol w:w="2551"/>
        <w:gridCol w:w="851"/>
        <w:gridCol w:w="992"/>
        <w:gridCol w:w="2410"/>
        <w:gridCol w:w="850"/>
        <w:gridCol w:w="992"/>
      </w:tblGrid>
      <w:tr w:rsidR="00490D30" w:rsidRPr="00660466" w14:paraId="5AD76F35" w14:textId="77777777" w:rsidTr="00AD018F">
        <w:tc>
          <w:tcPr>
            <w:tcW w:w="1701" w:type="dxa"/>
            <w:tcBorders>
              <w:bottom w:val="nil"/>
            </w:tcBorders>
          </w:tcPr>
          <w:p w14:paraId="64CA2FA1" w14:textId="77777777" w:rsidR="00490D30" w:rsidRPr="00660466" w:rsidRDefault="00490D30" w:rsidP="00357A92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95" w:type="dxa"/>
            <w:gridSpan w:val="3"/>
            <w:tcBorders>
              <w:bottom w:val="nil"/>
            </w:tcBorders>
          </w:tcPr>
          <w:p w14:paraId="6F4F4794" w14:textId="4EC8305B" w:rsidR="00490D30" w:rsidRPr="00660466" w:rsidRDefault="00490D30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rs2538991</w:t>
            </w:r>
          </w:p>
        </w:tc>
        <w:tc>
          <w:tcPr>
            <w:tcW w:w="4394" w:type="dxa"/>
            <w:gridSpan w:val="3"/>
            <w:tcBorders>
              <w:bottom w:val="nil"/>
            </w:tcBorders>
          </w:tcPr>
          <w:p w14:paraId="37ABEE52" w14:textId="20979741" w:rsidR="00490D30" w:rsidRPr="00660466" w:rsidRDefault="00490D30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rs759178</w:t>
            </w:r>
          </w:p>
        </w:tc>
        <w:tc>
          <w:tcPr>
            <w:tcW w:w="4252" w:type="dxa"/>
            <w:gridSpan w:val="3"/>
            <w:tcBorders>
              <w:bottom w:val="nil"/>
            </w:tcBorders>
          </w:tcPr>
          <w:p w14:paraId="13B32677" w14:textId="75D7571F" w:rsidR="00490D30" w:rsidRPr="00660466" w:rsidRDefault="00490D30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rs2710102</w:t>
            </w:r>
          </w:p>
        </w:tc>
      </w:tr>
      <w:tr w:rsidR="00DB5729" w:rsidRPr="00660466" w14:paraId="384E9FE7" w14:textId="77777777" w:rsidTr="00490D30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A9919B9" w14:textId="77777777" w:rsidR="00071F71" w:rsidRPr="00660466" w:rsidRDefault="00071F71" w:rsidP="00C277F2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020133E0" w14:textId="529B18F8" w:rsidR="00071F71" w:rsidRPr="00071F71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5516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β ± SE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E7C88DF" w14:textId="5A04B784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0A9BDBD6" w14:textId="0BF606F8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</w:tcBorders>
          </w:tcPr>
          <w:p w14:paraId="2A241C27" w14:textId="41128679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5516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 xml:space="preserve">β 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 SE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184D47EF" w14:textId="73554AD1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7CD4F39" w14:textId="6305B8F4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9406479" w14:textId="2464A369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5516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 xml:space="preserve">β 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 SE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A652EC6" w14:textId="792E88BB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6C03F71" w14:textId="122FB9D7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DB5729" w:rsidRPr="00660466" w14:paraId="00D81970" w14:textId="77777777" w:rsidTr="00490D30"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15D22524" w14:textId="531F02BF" w:rsidR="00071F71" w:rsidRPr="00660466" w:rsidRDefault="00071F71" w:rsidP="00C277F2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SNP</w:t>
            </w: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14:paraId="6F9E8696" w14:textId="77777777" w:rsidR="00071F71" w:rsidRDefault="00071F71" w:rsidP="00C277F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GG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0.28±0.14</w:t>
            </w:r>
          </w:p>
          <w:p w14:paraId="5A226D96" w14:textId="6A2E5459" w:rsidR="00071F71" w:rsidRPr="00660466" w:rsidRDefault="00071F71" w:rsidP="00C277F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0.25±0.12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9E7843C" w14:textId="032FC197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2.44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01C8C772" w14:textId="77777777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0.0893</w:t>
            </w:r>
          </w:p>
        </w:tc>
        <w:tc>
          <w:tcPr>
            <w:tcW w:w="2551" w:type="dxa"/>
            <w:tcBorders>
              <w:top w:val="single" w:sz="4" w:space="0" w:color="auto"/>
              <w:bottom w:val="nil"/>
            </w:tcBorders>
          </w:tcPr>
          <w:p w14:paraId="66714360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GG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0.28±0.14</w:t>
            </w:r>
          </w:p>
          <w:p w14:paraId="585B5AA4" w14:textId="2232A58D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0.25±0.12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9C94417" w14:textId="4658D11F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2.44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6491A5B" w14:textId="503AE1CA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0.0893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4AF6EB93" w14:textId="77777777" w:rsidR="00071F71" w:rsidRDefault="00226828" w:rsidP="00C277F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CC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0.29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0.14</w:t>
            </w:r>
          </w:p>
          <w:p w14:paraId="74624132" w14:textId="0E72C4E6" w:rsidR="00226828" w:rsidRPr="00660466" w:rsidRDefault="00226828" w:rsidP="00C277F2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CT vs. TT: 0.27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0.12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0E980522" w14:textId="065B3739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2.30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9099CFA" w14:textId="37F25A72" w:rsidR="00071F71" w:rsidRPr="00660466" w:rsidRDefault="00071F71" w:rsidP="00C277F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0.1024</w:t>
            </w:r>
          </w:p>
        </w:tc>
      </w:tr>
      <w:tr w:rsidR="00DB5729" w:rsidRPr="00660466" w14:paraId="116FC246" w14:textId="77777777" w:rsidTr="00490D30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D547F7A" w14:textId="7DB83FDD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SNP×age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3537E78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 vs. TT: -0.01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±0.01</w:t>
            </w:r>
          </w:p>
          <w:p w14:paraId="39A7E55F" w14:textId="5AD1439D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-0.01±0.00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AB6874" w14:textId="75D2F903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3.86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3D2F632" w14:textId="77777777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0.0224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F3BB543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 vs. TT: -0.01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±0.01</w:t>
            </w:r>
          </w:p>
          <w:p w14:paraId="7FBB3EC3" w14:textId="668846B9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-0.01±0.01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EC5408" w14:textId="43B13140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D607D2" w14:textId="372137D3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0.0224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5CA709" w14:textId="77777777" w:rsidR="00071F71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CC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-0.01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0.01</w:t>
            </w:r>
          </w:p>
          <w:p w14:paraId="67AA6826" w14:textId="0155AE4B" w:rsidR="00226828" w:rsidRPr="00660466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CT vs. TT: -0.01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F3B9DA6" w14:textId="786C23E8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14:paraId="5D1BE011" w14:textId="659B52C0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0.0236</w:t>
            </w:r>
          </w:p>
        </w:tc>
      </w:tr>
      <w:tr w:rsidR="00DB5729" w:rsidRPr="00660466" w14:paraId="36A716EA" w14:textId="77777777" w:rsidTr="00490D30">
        <w:tc>
          <w:tcPr>
            <w:tcW w:w="1701" w:type="dxa"/>
            <w:tcBorders>
              <w:top w:val="nil"/>
            </w:tcBorders>
          </w:tcPr>
          <w:p w14:paraId="077C9F98" w14:textId="0680CC34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SNP×case</w:t>
            </w:r>
          </w:p>
        </w:tc>
        <w:tc>
          <w:tcPr>
            <w:tcW w:w="2552" w:type="dxa"/>
            <w:tcBorders>
              <w:top w:val="nil"/>
            </w:tcBorders>
          </w:tcPr>
          <w:p w14:paraId="0D555BFB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 vs. TT: -1.10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±0.30</w:t>
            </w:r>
          </w:p>
          <w:p w14:paraId="0B642D07" w14:textId="1081F554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-1.14±0.29</w:t>
            </w:r>
          </w:p>
        </w:tc>
        <w:tc>
          <w:tcPr>
            <w:tcW w:w="850" w:type="dxa"/>
            <w:tcBorders>
              <w:top w:val="nil"/>
            </w:tcBorders>
          </w:tcPr>
          <w:p w14:paraId="53034B7B" w14:textId="79173BF5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7.93</w:t>
            </w:r>
          </w:p>
        </w:tc>
        <w:tc>
          <w:tcPr>
            <w:tcW w:w="993" w:type="dxa"/>
            <w:tcBorders>
              <w:top w:val="nil"/>
            </w:tcBorders>
          </w:tcPr>
          <w:p w14:paraId="40738F8A" w14:textId="77777777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0.0005</w:t>
            </w:r>
          </w:p>
        </w:tc>
        <w:tc>
          <w:tcPr>
            <w:tcW w:w="2551" w:type="dxa"/>
            <w:tcBorders>
              <w:top w:val="nil"/>
            </w:tcBorders>
          </w:tcPr>
          <w:p w14:paraId="3E03AD46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 vs. TT: -1.10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±0.30</w:t>
            </w:r>
          </w:p>
          <w:p w14:paraId="03520107" w14:textId="2E1B3118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 vs. TT: -1.14±0.29</w:t>
            </w:r>
          </w:p>
        </w:tc>
        <w:tc>
          <w:tcPr>
            <w:tcW w:w="851" w:type="dxa"/>
            <w:tcBorders>
              <w:top w:val="nil"/>
            </w:tcBorders>
          </w:tcPr>
          <w:p w14:paraId="4AFFA82C" w14:textId="4D63A8DD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7.93</w:t>
            </w:r>
          </w:p>
        </w:tc>
        <w:tc>
          <w:tcPr>
            <w:tcW w:w="992" w:type="dxa"/>
            <w:tcBorders>
              <w:top w:val="nil"/>
            </w:tcBorders>
          </w:tcPr>
          <w:p w14:paraId="48F04ACB" w14:textId="6D2AEA68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0.0005</w:t>
            </w:r>
          </w:p>
        </w:tc>
        <w:tc>
          <w:tcPr>
            <w:tcW w:w="2410" w:type="dxa"/>
            <w:tcBorders>
              <w:top w:val="nil"/>
            </w:tcBorders>
          </w:tcPr>
          <w:p w14:paraId="1D7F95D2" w14:textId="7CCC8C40" w:rsidR="00071F71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CC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</w:t>
            </w: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-0.11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0.30</w:t>
            </w:r>
          </w:p>
          <w:p w14:paraId="026A3551" w14:textId="6687713E" w:rsidR="00226828" w:rsidRPr="00660466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CT vs.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</w:t>
            </w: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-1.16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0.29</w:t>
            </w:r>
          </w:p>
        </w:tc>
        <w:tc>
          <w:tcPr>
            <w:tcW w:w="850" w:type="dxa"/>
            <w:tcBorders>
              <w:top w:val="nil"/>
            </w:tcBorders>
          </w:tcPr>
          <w:p w14:paraId="2C568384" w14:textId="0F6A772A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8.20</w:t>
            </w:r>
          </w:p>
        </w:tc>
        <w:tc>
          <w:tcPr>
            <w:tcW w:w="992" w:type="dxa"/>
            <w:tcBorders>
              <w:top w:val="nil"/>
            </w:tcBorders>
          </w:tcPr>
          <w:p w14:paraId="0E002564" w14:textId="496A7FBB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0.0004</w:t>
            </w:r>
          </w:p>
        </w:tc>
      </w:tr>
      <w:tr w:rsidR="00DB5729" w:rsidRPr="00660466" w14:paraId="092267D9" w14:textId="77777777" w:rsidTr="00490D30">
        <w:tc>
          <w:tcPr>
            <w:tcW w:w="1701" w:type="dxa"/>
          </w:tcPr>
          <w:p w14:paraId="4326E194" w14:textId="42A34EF0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SNP×case×age</w:t>
            </w:r>
          </w:p>
        </w:tc>
        <w:tc>
          <w:tcPr>
            <w:tcW w:w="2552" w:type="dxa"/>
          </w:tcPr>
          <w:p w14:paraId="07DB0CAF" w14:textId="765B9FEB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GG: -0.00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±0.01</w:t>
            </w:r>
          </w:p>
          <w:p w14:paraId="30563083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GT: 0.00±0.01</w:t>
            </w:r>
          </w:p>
          <w:p w14:paraId="75441147" w14:textId="4E0AACA2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-0.07±0.02</w:t>
            </w:r>
          </w:p>
        </w:tc>
        <w:tc>
          <w:tcPr>
            <w:tcW w:w="850" w:type="dxa"/>
          </w:tcPr>
          <w:p w14:paraId="45A8CB0C" w14:textId="1D20254F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4.97</w:t>
            </w:r>
          </w:p>
        </w:tc>
        <w:tc>
          <w:tcPr>
            <w:tcW w:w="993" w:type="dxa"/>
          </w:tcPr>
          <w:p w14:paraId="778274DB" w14:textId="77777777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0.0023</w:t>
            </w:r>
          </w:p>
        </w:tc>
        <w:tc>
          <w:tcPr>
            <w:tcW w:w="2551" w:type="dxa"/>
          </w:tcPr>
          <w:p w14:paraId="0516FD83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GG: -0.00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±0.01</w:t>
            </w:r>
          </w:p>
          <w:p w14:paraId="5E08385F" w14:textId="77777777" w:rsidR="00071F71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GT: 0.00±0.01</w:t>
            </w:r>
          </w:p>
          <w:p w14:paraId="5E7B3CB0" w14:textId="7C676DAC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-0.07±0.02</w:t>
            </w:r>
          </w:p>
        </w:tc>
        <w:tc>
          <w:tcPr>
            <w:tcW w:w="851" w:type="dxa"/>
          </w:tcPr>
          <w:p w14:paraId="4D2D0C2E" w14:textId="7BFE1BBE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4.97</w:t>
            </w:r>
          </w:p>
        </w:tc>
        <w:tc>
          <w:tcPr>
            <w:tcW w:w="992" w:type="dxa"/>
          </w:tcPr>
          <w:p w14:paraId="477F5600" w14:textId="2C3DC648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0.0023</w:t>
            </w:r>
          </w:p>
        </w:tc>
        <w:tc>
          <w:tcPr>
            <w:tcW w:w="2410" w:type="dxa"/>
          </w:tcPr>
          <w:p w14:paraId="098082CF" w14:textId="77777777" w:rsidR="00226828" w:rsidRDefault="00226828" w:rsidP="0022682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 xml:space="preserve">CC: 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0.01</w:t>
            </w:r>
          </w:p>
          <w:p w14:paraId="7284864E" w14:textId="77777777" w:rsidR="00226828" w:rsidRDefault="00226828" w:rsidP="00226828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CT: 0.00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0.01</w:t>
            </w:r>
          </w:p>
          <w:p w14:paraId="7CE545EF" w14:textId="3A0C419B" w:rsidR="00071F71" w:rsidRPr="00660466" w:rsidRDefault="00226828" w:rsidP="00490D3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TT: -0.07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0.02</w:t>
            </w:r>
          </w:p>
        </w:tc>
        <w:tc>
          <w:tcPr>
            <w:tcW w:w="850" w:type="dxa"/>
          </w:tcPr>
          <w:p w14:paraId="62C9EC2B" w14:textId="3F8C1A99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5.01</w:t>
            </w:r>
          </w:p>
        </w:tc>
        <w:tc>
          <w:tcPr>
            <w:tcW w:w="992" w:type="dxa"/>
          </w:tcPr>
          <w:p w14:paraId="77761C23" w14:textId="10C5E8DD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0.0022</w:t>
            </w:r>
          </w:p>
        </w:tc>
      </w:tr>
      <w:tr w:rsidR="00DB5729" w:rsidRPr="00660466" w14:paraId="319F28AD" w14:textId="77777777" w:rsidTr="00490D30">
        <w:tc>
          <w:tcPr>
            <w:tcW w:w="1701" w:type="dxa"/>
          </w:tcPr>
          <w:p w14:paraId="07F6B080" w14:textId="61214AFB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case</w:t>
            </w:r>
          </w:p>
        </w:tc>
        <w:tc>
          <w:tcPr>
            <w:tcW w:w="2552" w:type="dxa"/>
          </w:tcPr>
          <w:p w14:paraId="735C0206" w14:textId="051395D4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0.97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±0.27</w:t>
            </w:r>
          </w:p>
        </w:tc>
        <w:tc>
          <w:tcPr>
            <w:tcW w:w="850" w:type="dxa"/>
          </w:tcPr>
          <w:p w14:paraId="1DDDC89D" w14:textId="4F57B8DE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4.72</w:t>
            </w:r>
          </w:p>
        </w:tc>
        <w:tc>
          <w:tcPr>
            <w:tcW w:w="993" w:type="dxa"/>
          </w:tcPr>
          <w:p w14:paraId="6065E5A8" w14:textId="77777777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0.0308</w:t>
            </w:r>
          </w:p>
        </w:tc>
        <w:tc>
          <w:tcPr>
            <w:tcW w:w="2551" w:type="dxa"/>
          </w:tcPr>
          <w:p w14:paraId="3B4FD98C" w14:textId="7EE24DBC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0.97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±0.27</w:t>
            </w:r>
          </w:p>
        </w:tc>
        <w:tc>
          <w:tcPr>
            <w:tcW w:w="851" w:type="dxa"/>
          </w:tcPr>
          <w:p w14:paraId="2BE7D9FA" w14:textId="38D415A9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4.72</w:t>
            </w:r>
          </w:p>
        </w:tc>
        <w:tc>
          <w:tcPr>
            <w:tcW w:w="992" w:type="dxa"/>
          </w:tcPr>
          <w:p w14:paraId="26A6035B" w14:textId="03653AF2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0.0308</w:t>
            </w:r>
          </w:p>
        </w:tc>
        <w:tc>
          <w:tcPr>
            <w:tcW w:w="2410" w:type="dxa"/>
          </w:tcPr>
          <w:p w14:paraId="0828EAB6" w14:textId="6F3C0138" w:rsidR="00071F71" w:rsidRPr="00660466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0.99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0.27</w:t>
            </w:r>
          </w:p>
        </w:tc>
        <w:tc>
          <w:tcPr>
            <w:tcW w:w="850" w:type="dxa"/>
          </w:tcPr>
          <w:p w14:paraId="402847D5" w14:textId="02B8D751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4.85</w:t>
            </w:r>
          </w:p>
        </w:tc>
        <w:tc>
          <w:tcPr>
            <w:tcW w:w="992" w:type="dxa"/>
          </w:tcPr>
          <w:p w14:paraId="64587C23" w14:textId="2604B096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0.0287</w:t>
            </w:r>
          </w:p>
        </w:tc>
      </w:tr>
      <w:tr w:rsidR="00DB5729" w:rsidRPr="00660466" w14:paraId="694C429B" w14:textId="77777777" w:rsidTr="00490D30">
        <w:tc>
          <w:tcPr>
            <w:tcW w:w="1701" w:type="dxa"/>
          </w:tcPr>
          <w:p w14:paraId="41E84625" w14:textId="561C5E08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age</w:t>
            </w:r>
          </w:p>
        </w:tc>
        <w:tc>
          <w:tcPr>
            <w:tcW w:w="2552" w:type="dxa"/>
          </w:tcPr>
          <w:p w14:paraId="7CA2112D" w14:textId="71051C75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-0.00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3±0.004</w:t>
            </w:r>
          </w:p>
        </w:tc>
        <w:tc>
          <w:tcPr>
            <w:tcW w:w="850" w:type="dxa"/>
          </w:tcPr>
          <w:p w14:paraId="06D7D65B" w14:textId="19504029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38.41</w:t>
            </w:r>
          </w:p>
        </w:tc>
        <w:tc>
          <w:tcPr>
            <w:tcW w:w="993" w:type="dxa"/>
          </w:tcPr>
          <w:p w14:paraId="21471D87" w14:textId="36BA23E9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&lt;.0001</w:t>
            </w:r>
          </w:p>
        </w:tc>
        <w:tc>
          <w:tcPr>
            <w:tcW w:w="2551" w:type="dxa"/>
          </w:tcPr>
          <w:p w14:paraId="690C3B79" w14:textId="4ACD3070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-0.00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3±0.004</w:t>
            </w:r>
          </w:p>
        </w:tc>
        <w:tc>
          <w:tcPr>
            <w:tcW w:w="851" w:type="dxa"/>
          </w:tcPr>
          <w:p w14:paraId="7CA8D74D" w14:textId="1E007245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38.41</w:t>
            </w:r>
          </w:p>
        </w:tc>
        <w:tc>
          <w:tcPr>
            <w:tcW w:w="992" w:type="dxa"/>
          </w:tcPr>
          <w:p w14:paraId="06ABFCE7" w14:textId="122C85A1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&lt;.0001</w:t>
            </w:r>
          </w:p>
        </w:tc>
        <w:tc>
          <w:tcPr>
            <w:tcW w:w="2410" w:type="dxa"/>
          </w:tcPr>
          <w:p w14:paraId="1C8367BD" w14:textId="66A7339F" w:rsidR="00071F71" w:rsidRPr="00660466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-0.00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0.004</w:t>
            </w:r>
          </w:p>
        </w:tc>
        <w:tc>
          <w:tcPr>
            <w:tcW w:w="850" w:type="dxa"/>
          </w:tcPr>
          <w:p w14:paraId="40448DEC" w14:textId="510F2CAE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38.20</w:t>
            </w:r>
          </w:p>
        </w:tc>
        <w:tc>
          <w:tcPr>
            <w:tcW w:w="992" w:type="dxa"/>
          </w:tcPr>
          <w:p w14:paraId="21057452" w14:textId="4E31FC15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&lt;.0001</w:t>
            </w:r>
          </w:p>
        </w:tc>
      </w:tr>
      <w:tr w:rsidR="00DB5729" w:rsidRPr="00660466" w14:paraId="3AAF8C9F" w14:textId="77777777" w:rsidTr="00490D30">
        <w:trPr>
          <w:trHeight w:val="425"/>
        </w:trPr>
        <w:tc>
          <w:tcPr>
            <w:tcW w:w="1701" w:type="dxa"/>
          </w:tcPr>
          <w:p w14:paraId="2DA425D4" w14:textId="6EA0888B" w:rsidR="00071F71" w:rsidRPr="00660466" w:rsidRDefault="00071F71" w:rsidP="00071F71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bCs/>
                <w:color w:val="000000" w:themeColor="text1"/>
                <w:kern w:val="0"/>
                <w:szCs w:val="24"/>
              </w:rPr>
              <w:t>sex</w:t>
            </w:r>
          </w:p>
        </w:tc>
        <w:tc>
          <w:tcPr>
            <w:tcW w:w="2552" w:type="dxa"/>
          </w:tcPr>
          <w:p w14:paraId="117664BA" w14:textId="3217B069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0.02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±0.04</w:t>
            </w:r>
          </w:p>
        </w:tc>
        <w:tc>
          <w:tcPr>
            <w:tcW w:w="850" w:type="dxa"/>
          </w:tcPr>
          <w:p w14:paraId="0D4BF09D" w14:textId="1FA33150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0.36</w:t>
            </w:r>
          </w:p>
        </w:tc>
        <w:tc>
          <w:tcPr>
            <w:tcW w:w="993" w:type="dxa"/>
          </w:tcPr>
          <w:p w14:paraId="355A6C29" w14:textId="52A7846E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0.5500</w:t>
            </w:r>
          </w:p>
        </w:tc>
        <w:tc>
          <w:tcPr>
            <w:tcW w:w="2551" w:type="dxa"/>
          </w:tcPr>
          <w:p w14:paraId="16D4E5DE" w14:textId="3CC81E5E" w:rsidR="00071F71" w:rsidRPr="00660466" w:rsidRDefault="00071F71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0.02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±0.04</w:t>
            </w:r>
          </w:p>
        </w:tc>
        <w:tc>
          <w:tcPr>
            <w:tcW w:w="851" w:type="dxa"/>
          </w:tcPr>
          <w:p w14:paraId="05755BBD" w14:textId="7F905CE7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0.36</w:t>
            </w:r>
          </w:p>
        </w:tc>
        <w:tc>
          <w:tcPr>
            <w:tcW w:w="992" w:type="dxa"/>
          </w:tcPr>
          <w:p w14:paraId="3E5E1B39" w14:textId="60490E2A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0.5500</w:t>
            </w:r>
          </w:p>
        </w:tc>
        <w:tc>
          <w:tcPr>
            <w:tcW w:w="2410" w:type="dxa"/>
          </w:tcPr>
          <w:p w14:paraId="4FCD850B" w14:textId="61AF85EF" w:rsidR="00071F71" w:rsidRPr="00660466" w:rsidRDefault="00226828" w:rsidP="00071F7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 w:themeColor="text1"/>
                <w:kern w:val="0"/>
                <w:szCs w:val="24"/>
              </w:rPr>
              <w:t>0.02</w:t>
            </w:r>
            <w:r w:rsidRPr="00B10C7C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±</w:t>
            </w:r>
            <w:r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0.04</w:t>
            </w:r>
          </w:p>
        </w:tc>
        <w:tc>
          <w:tcPr>
            <w:tcW w:w="850" w:type="dxa"/>
          </w:tcPr>
          <w:p w14:paraId="68F4326A" w14:textId="6DB15206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0.39</w:t>
            </w:r>
          </w:p>
        </w:tc>
        <w:tc>
          <w:tcPr>
            <w:tcW w:w="992" w:type="dxa"/>
          </w:tcPr>
          <w:p w14:paraId="7B3EFE52" w14:textId="46A4982E" w:rsidR="00071F71" w:rsidRPr="00660466" w:rsidRDefault="00071F71" w:rsidP="00071F7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0466">
              <w:rPr>
                <w:rFonts w:ascii="Times New Roman" w:eastAsia="新細明體" w:hAnsi="Times New Roman" w:cs="Times New Roman"/>
                <w:color w:val="000000" w:themeColor="text1"/>
                <w:kern w:val="0"/>
                <w:szCs w:val="24"/>
              </w:rPr>
              <w:t>0.5344</w:t>
            </w:r>
          </w:p>
        </w:tc>
      </w:tr>
    </w:tbl>
    <w:p w14:paraId="502D6190" w14:textId="6CC41EAC" w:rsidR="00C277F2" w:rsidRPr="00660466" w:rsidRDefault="00DE0028" w:rsidP="00660466">
      <w:pPr>
        <w:widowControl/>
        <w:spacing w:beforeLines="50" w:before="180"/>
        <w:rPr>
          <w:rFonts w:ascii="Times New Roman" w:hAnsi="Times New Roman" w:cs="Times New Roman"/>
          <w:color w:val="000000" w:themeColor="text1"/>
        </w:rPr>
      </w:pPr>
      <w:r w:rsidRPr="00660466">
        <w:rPr>
          <w:rFonts w:ascii="Times New Roman" w:hAnsi="Times New Roman" w:cs="Times New Roman" w:hint="eastAsia"/>
          <w:b/>
          <w:color w:val="000000" w:themeColor="text1"/>
        </w:rPr>
        <w:t>Note.</w:t>
      </w:r>
      <w:r w:rsidRPr="00660466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490D30">
        <w:rPr>
          <w:rFonts w:ascii="Times New Roman" w:hAnsi="Times New Roman" w:cs="Times New Roman"/>
          <w:color w:val="000000" w:themeColor="text1"/>
        </w:rPr>
        <w:t>case: ASD diagnosis or not</w:t>
      </w:r>
    </w:p>
    <w:sectPr w:rsidR="00C277F2" w:rsidRPr="00660466" w:rsidSect="00490D30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2AB9F" w14:textId="77777777" w:rsidR="0012112F" w:rsidRDefault="0012112F" w:rsidP="002E204E">
      <w:r>
        <w:separator/>
      </w:r>
    </w:p>
  </w:endnote>
  <w:endnote w:type="continuationSeparator" w:id="0">
    <w:p w14:paraId="76E1BB34" w14:textId="77777777" w:rsidR="0012112F" w:rsidRDefault="0012112F" w:rsidP="002E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AB2BC" w14:textId="77777777" w:rsidR="0012112F" w:rsidRDefault="0012112F" w:rsidP="002E204E">
      <w:r>
        <w:separator/>
      </w:r>
    </w:p>
  </w:footnote>
  <w:footnote w:type="continuationSeparator" w:id="0">
    <w:p w14:paraId="3A60610A" w14:textId="77777777" w:rsidR="0012112F" w:rsidRDefault="0012112F" w:rsidP="002E2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E507B"/>
    <w:multiLevelType w:val="hybridMultilevel"/>
    <w:tmpl w:val="8FBE0E6E"/>
    <w:lvl w:ilvl="0" w:tplc="F3D847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082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3022B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A22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08E0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AE2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4A21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9063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9416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F886897"/>
    <w:multiLevelType w:val="multilevel"/>
    <w:tmpl w:val="8898C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940A81"/>
    <w:multiLevelType w:val="multilevel"/>
    <w:tmpl w:val="4C107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D13754"/>
    <w:multiLevelType w:val="hybridMultilevel"/>
    <w:tmpl w:val="E36AF8CE"/>
    <w:lvl w:ilvl="0" w:tplc="BBDC6A1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3A54389"/>
    <w:multiLevelType w:val="hybridMultilevel"/>
    <w:tmpl w:val="8E18C5A2"/>
    <w:lvl w:ilvl="0" w:tplc="20D6229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m1ae">
    <w15:presenceInfo w15:providerId="None" w15:userId="bm1a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czsTA3N7U0MjYzMTRV0lEKTi0uzszPAykwrgUAFsZIv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utism Devel Disorder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rvz0p0dtfz50qefppxvvsam29w9a2z92z5a&quot;&gt;Imaging genetics_ASD&lt;record-ids&gt;&lt;item&gt;1&lt;/item&gt;&lt;item&gt;2&lt;/item&gt;&lt;item&gt;3&lt;/item&gt;&lt;item&gt;4&lt;/item&gt;&lt;item&gt;5&lt;/item&gt;&lt;item&gt;6&lt;/item&gt;&lt;item&gt;9&lt;/item&gt;&lt;item&gt;16&lt;/item&gt;&lt;item&gt;25&lt;/item&gt;&lt;item&gt;59&lt;/item&gt;&lt;item&gt;60&lt;/item&gt;&lt;item&gt;61&lt;/item&gt;&lt;item&gt;62&lt;/item&gt;&lt;item&gt;63&lt;/item&gt;&lt;item&gt;64&lt;/item&gt;&lt;item&gt;67&lt;/item&gt;&lt;item&gt;68&lt;/item&gt;&lt;item&gt;69&lt;/item&gt;&lt;item&gt;70&lt;/item&gt;&lt;item&gt;71&lt;/item&gt;&lt;item&gt;72&lt;/item&gt;&lt;item&gt;84&lt;/item&gt;&lt;item&gt;85&lt;/item&gt;&lt;item&gt;86&lt;/item&gt;&lt;item&gt;87&lt;/item&gt;&lt;item&gt;88&lt;/item&gt;&lt;item&gt;89&lt;/item&gt;&lt;item&gt;90&lt;/item&gt;&lt;item&gt;91&lt;/item&gt;&lt;item&gt;93&lt;/item&gt;&lt;item&gt;95&lt;/item&gt;&lt;item&gt;97&lt;/item&gt;&lt;item&gt;100&lt;/item&gt;&lt;item&gt;101&lt;/item&gt;&lt;item&gt;102&lt;/item&gt;&lt;item&gt;103&lt;/item&gt;&lt;item&gt;104&lt;/item&gt;&lt;item&gt;105&lt;/item&gt;&lt;item&gt;107&lt;/item&gt;&lt;item&gt;108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4&lt;/item&gt;&lt;item&gt;126&lt;/item&gt;&lt;item&gt;128&lt;/item&gt;&lt;item&gt;129&lt;/item&gt;&lt;item&gt;130&lt;/item&gt;&lt;item&gt;131&lt;/item&gt;&lt;/record-ids&gt;&lt;/item&gt;&lt;/Libraries&gt;"/>
  </w:docVars>
  <w:rsids>
    <w:rsidRoot w:val="00C74F8B"/>
    <w:rsid w:val="00002D9D"/>
    <w:rsid w:val="0000519A"/>
    <w:rsid w:val="00017868"/>
    <w:rsid w:val="00021F4E"/>
    <w:rsid w:val="00031A10"/>
    <w:rsid w:val="00037D3A"/>
    <w:rsid w:val="0004711F"/>
    <w:rsid w:val="00061E0C"/>
    <w:rsid w:val="00061E78"/>
    <w:rsid w:val="00064E89"/>
    <w:rsid w:val="00071F71"/>
    <w:rsid w:val="00075A0D"/>
    <w:rsid w:val="00076299"/>
    <w:rsid w:val="0008266A"/>
    <w:rsid w:val="00095EEC"/>
    <w:rsid w:val="00097B09"/>
    <w:rsid w:val="000A1323"/>
    <w:rsid w:val="000A2676"/>
    <w:rsid w:val="000A7419"/>
    <w:rsid w:val="000B0CB1"/>
    <w:rsid w:val="000C1355"/>
    <w:rsid w:val="000C5B80"/>
    <w:rsid w:val="000C6681"/>
    <w:rsid w:val="000C6D54"/>
    <w:rsid w:val="000D272E"/>
    <w:rsid w:val="000D330E"/>
    <w:rsid w:val="000D4285"/>
    <w:rsid w:val="000F1A45"/>
    <w:rsid w:val="000F3F00"/>
    <w:rsid w:val="00100193"/>
    <w:rsid w:val="00104C5E"/>
    <w:rsid w:val="0010629D"/>
    <w:rsid w:val="0012112F"/>
    <w:rsid w:val="0012459F"/>
    <w:rsid w:val="00125C77"/>
    <w:rsid w:val="00130932"/>
    <w:rsid w:val="001371FD"/>
    <w:rsid w:val="001522C1"/>
    <w:rsid w:val="00152BA5"/>
    <w:rsid w:val="00172BE0"/>
    <w:rsid w:val="00175924"/>
    <w:rsid w:val="0017626C"/>
    <w:rsid w:val="0018340B"/>
    <w:rsid w:val="00184B67"/>
    <w:rsid w:val="001922A0"/>
    <w:rsid w:val="00195897"/>
    <w:rsid w:val="001A6FC3"/>
    <w:rsid w:val="001B5840"/>
    <w:rsid w:val="001D11F7"/>
    <w:rsid w:val="001E1770"/>
    <w:rsid w:val="001E7BFD"/>
    <w:rsid w:val="001F0FCD"/>
    <w:rsid w:val="001F35F7"/>
    <w:rsid w:val="00200C57"/>
    <w:rsid w:val="00202AA2"/>
    <w:rsid w:val="00206713"/>
    <w:rsid w:val="0020675D"/>
    <w:rsid w:val="0021227C"/>
    <w:rsid w:val="00216758"/>
    <w:rsid w:val="00226828"/>
    <w:rsid w:val="0022692D"/>
    <w:rsid w:val="00236735"/>
    <w:rsid w:val="002420B3"/>
    <w:rsid w:val="0024728A"/>
    <w:rsid w:val="00253B87"/>
    <w:rsid w:val="0025516C"/>
    <w:rsid w:val="00262F61"/>
    <w:rsid w:val="00270637"/>
    <w:rsid w:val="00274385"/>
    <w:rsid w:val="00274683"/>
    <w:rsid w:val="00283356"/>
    <w:rsid w:val="00283A92"/>
    <w:rsid w:val="00295A23"/>
    <w:rsid w:val="00296083"/>
    <w:rsid w:val="002A7C51"/>
    <w:rsid w:val="002B335A"/>
    <w:rsid w:val="002B637B"/>
    <w:rsid w:val="002C0600"/>
    <w:rsid w:val="002C709D"/>
    <w:rsid w:val="002D0186"/>
    <w:rsid w:val="002D4AE7"/>
    <w:rsid w:val="002D7DEC"/>
    <w:rsid w:val="002E0422"/>
    <w:rsid w:val="002E204E"/>
    <w:rsid w:val="002E3910"/>
    <w:rsid w:val="002E6262"/>
    <w:rsid w:val="002F2CE2"/>
    <w:rsid w:val="00302D5D"/>
    <w:rsid w:val="00304DA0"/>
    <w:rsid w:val="0030786B"/>
    <w:rsid w:val="00313C16"/>
    <w:rsid w:val="00314DF3"/>
    <w:rsid w:val="00315BC5"/>
    <w:rsid w:val="00326C16"/>
    <w:rsid w:val="00342EAF"/>
    <w:rsid w:val="0034718E"/>
    <w:rsid w:val="00357A92"/>
    <w:rsid w:val="00362E96"/>
    <w:rsid w:val="003645C4"/>
    <w:rsid w:val="00371C16"/>
    <w:rsid w:val="003724E5"/>
    <w:rsid w:val="00372C5F"/>
    <w:rsid w:val="00373F69"/>
    <w:rsid w:val="00375D78"/>
    <w:rsid w:val="003929DC"/>
    <w:rsid w:val="003A0EF5"/>
    <w:rsid w:val="003A19AF"/>
    <w:rsid w:val="003A4833"/>
    <w:rsid w:val="003B7DD9"/>
    <w:rsid w:val="003C07B3"/>
    <w:rsid w:val="003C7DD7"/>
    <w:rsid w:val="003D2484"/>
    <w:rsid w:val="003E7B90"/>
    <w:rsid w:val="003F65CF"/>
    <w:rsid w:val="00400F8E"/>
    <w:rsid w:val="004015B1"/>
    <w:rsid w:val="004058DD"/>
    <w:rsid w:val="00407627"/>
    <w:rsid w:val="004120BE"/>
    <w:rsid w:val="004249C2"/>
    <w:rsid w:val="00425D51"/>
    <w:rsid w:val="00444A1E"/>
    <w:rsid w:val="00446926"/>
    <w:rsid w:val="0046644D"/>
    <w:rsid w:val="00482FA8"/>
    <w:rsid w:val="00490D30"/>
    <w:rsid w:val="004A5DFD"/>
    <w:rsid w:val="004A7CCA"/>
    <w:rsid w:val="004C1675"/>
    <w:rsid w:val="004D7DD4"/>
    <w:rsid w:val="004E3458"/>
    <w:rsid w:val="004F05D9"/>
    <w:rsid w:val="004F2287"/>
    <w:rsid w:val="004F77F0"/>
    <w:rsid w:val="0050062E"/>
    <w:rsid w:val="0050556B"/>
    <w:rsid w:val="0051766C"/>
    <w:rsid w:val="005241BE"/>
    <w:rsid w:val="00530F2F"/>
    <w:rsid w:val="00532CFD"/>
    <w:rsid w:val="005359CD"/>
    <w:rsid w:val="00544DEF"/>
    <w:rsid w:val="005529F8"/>
    <w:rsid w:val="00567D8D"/>
    <w:rsid w:val="00573475"/>
    <w:rsid w:val="00575D0D"/>
    <w:rsid w:val="005910BF"/>
    <w:rsid w:val="00597436"/>
    <w:rsid w:val="005A7D1B"/>
    <w:rsid w:val="005A7FCB"/>
    <w:rsid w:val="005B5BCE"/>
    <w:rsid w:val="005B7E79"/>
    <w:rsid w:val="005D297C"/>
    <w:rsid w:val="005D5722"/>
    <w:rsid w:val="005E58E6"/>
    <w:rsid w:val="005E72C2"/>
    <w:rsid w:val="005F02F4"/>
    <w:rsid w:val="005F06D9"/>
    <w:rsid w:val="005F4C7E"/>
    <w:rsid w:val="00601F30"/>
    <w:rsid w:val="006021A4"/>
    <w:rsid w:val="00605DA9"/>
    <w:rsid w:val="00612FA5"/>
    <w:rsid w:val="006236CE"/>
    <w:rsid w:val="00630CB1"/>
    <w:rsid w:val="006363B8"/>
    <w:rsid w:val="00637575"/>
    <w:rsid w:val="006379A6"/>
    <w:rsid w:val="00657057"/>
    <w:rsid w:val="00657792"/>
    <w:rsid w:val="00660466"/>
    <w:rsid w:val="00681F72"/>
    <w:rsid w:val="00685641"/>
    <w:rsid w:val="00686259"/>
    <w:rsid w:val="0068656C"/>
    <w:rsid w:val="0069634D"/>
    <w:rsid w:val="006A02AB"/>
    <w:rsid w:val="006C3949"/>
    <w:rsid w:val="006C437E"/>
    <w:rsid w:val="006C73E8"/>
    <w:rsid w:val="006D3A1C"/>
    <w:rsid w:val="006E4188"/>
    <w:rsid w:val="006F5576"/>
    <w:rsid w:val="006F5F1A"/>
    <w:rsid w:val="00733F5E"/>
    <w:rsid w:val="00735FDD"/>
    <w:rsid w:val="00740FD9"/>
    <w:rsid w:val="007548A4"/>
    <w:rsid w:val="007562DF"/>
    <w:rsid w:val="00756E47"/>
    <w:rsid w:val="00761EA9"/>
    <w:rsid w:val="0076787C"/>
    <w:rsid w:val="007717C0"/>
    <w:rsid w:val="00775B1D"/>
    <w:rsid w:val="00792668"/>
    <w:rsid w:val="00794E15"/>
    <w:rsid w:val="007A2476"/>
    <w:rsid w:val="007A2955"/>
    <w:rsid w:val="007B0E57"/>
    <w:rsid w:val="007B1AC5"/>
    <w:rsid w:val="007B7E39"/>
    <w:rsid w:val="007D46E2"/>
    <w:rsid w:val="007D5092"/>
    <w:rsid w:val="007E5793"/>
    <w:rsid w:val="007F1D4D"/>
    <w:rsid w:val="007F41BC"/>
    <w:rsid w:val="00810997"/>
    <w:rsid w:val="008164ED"/>
    <w:rsid w:val="00834E30"/>
    <w:rsid w:val="00842C54"/>
    <w:rsid w:val="008451A1"/>
    <w:rsid w:val="00852B79"/>
    <w:rsid w:val="00860A5E"/>
    <w:rsid w:val="00861040"/>
    <w:rsid w:val="00862DF5"/>
    <w:rsid w:val="0087088B"/>
    <w:rsid w:val="008755BE"/>
    <w:rsid w:val="008903FA"/>
    <w:rsid w:val="00892615"/>
    <w:rsid w:val="0089356D"/>
    <w:rsid w:val="008A2D29"/>
    <w:rsid w:val="008A731E"/>
    <w:rsid w:val="008B3CBD"/>
    <w:rsid w:val="008B68C5"/>
    <w:rsid w:val="008B72D7"/>
    <w:rsid w:val="008C1E3B"/>
    <w:rsid w:val="008D17C2"/>
    <w:rsid w:val="008E1E62"/>
    <w:rsid w:val="008E5732"/>
    <w:rsid w:val="008F38D7"/>
    <w:rsid w:val="008F3BC0"/>
    <w:rsid w:val="008F4422"/>
    <w:rsid w:val="008F5C79"/>
    <w:rsid w:val="00902465"/>
    <w:rsid w:val="00914B9B"/>
    <w:rsid w:val="009224C4"/>
    <w:rsid w:val="0092600C"/>
    <w:rsid w:val="009325F5"/>
    <w:rsid w:val="00933A7B"/>
    <w:rsid w:val="00952B46"/>
    <w:rsid w:val="00962BB8"/>
    <w:rsid w:val="00964C84"/>
    <w:rsid w:val="009737C2"/>
    <w:rsid w:val="00977E39"/>
    <w:rsid w:val="0098400E"/>
    <w:rsid w:val="009926C4"/>
    <w:rsid w:val="00997ED8"/>
    <w:rsid w:val="009E4696"/>
    <w:rsid w:val="009F28C0"/>
    <w:rsid w:val="009F7147"/>
    <w:rsid w:val="00A2198E"/>
    <w:rsid w:val="00A32637"/>
    <w:rsid w:val="00A33FB9"/>
    <w:rsid w:val="00A44053"/>
    <w:rsid w:val="00A522C1"/>
    <w:rsid w:val="00A53E33"/>
    <w:rsid w:val="00A53F56"/>
    <w:rsid w:val="00A5685E"/>
    <w:rsid w:val="00A57029"/>
    <w:rsid w:val="00A579FB"/>
    <w:rsid w:val="00A57CD1"/>
    <w:rsid w:val="00A662A5"/>
    <w:rsid w:val="00A66F95"/>
    <w:rsid w:val="00A70445"/>
    <w:rsid w:val="00A7220D"/>
    <w:rsid w:val="00A84D01"/>
    <w:rsid w:val="00A90BA9"/>
    <w:rsid w:val="00AA723F"/>
    <w:rsid w:val="00AB7714"/>
    <w:rsid w:val="00AC1CDD"/>
    <w:rsid w:val="00AC5693"/>
    <w:rsid w:val="00AC67ED"/>
    <w:rsid w:val="00AD5970"/>
    <w:rsid w:val="00AE093A"/>
    <w:rsid w:val="00AE33FF"/>
    <w:rsid w:val="00AE472E"/>
    <w:rsid w:val="00AE6BBA"/>
    <w:rsid w:val="00AF128D"/>
    <w:rsid w:val="00AF3637"/>
    <w:rsid w:val="00AF3974"/>
    <w:rsid w:val="00B0317B"/>
    <w:rsid w:val="00B0331B"/>
    <w:rsid w:val="00B0704C"/>
    <w:rsid w:val="00B22EB8"/>
    <w:rsid w:val="00B24DCB"/>
    <w:rsid w:val="00B31D05"/>
    <w:rsid w:val="00B342AA"/>
    <w:rsid w:val="00B757F8"/>
    <w:rsid w:val="00B8494D"/>
    <w:rsid w:val="00B84BB9"/>
    <w:rsid w:val="00B862CD"/>
    <w:rsid w:val="00B8767C"/>
    <w:rsid w:val="00B959BD"/>
    <w:rsid w:val="00B95C77"/>
    <w:rsid w:val="00BA0F4E"/>
    <w:rsid w:val="00BA24DD"/>
    <w:rsid w:val="00BA6B60"/>
    <w:rsid w:val="00BB10DB"/>
    <w:rsid w:val="00BB43EC"/>
    <w:rsid w:val="00BC374D"/>
    <w:rsid w:val="00BC46E4"/>
    <w:rsid w:val="00BC5399"/>
    <w:rsid w:val="00BC7C21"/>
    <w:rsid w:val="00BD7ED3"/>
    <w:rsid w:val="00BE0B04"/>
    <w:rsid w:val="00BF32F3"/>
    <w:rsid w:val="00BF5B63"/>
    <w:rsid w:val="00BF7FC5"/>
    <w:rsid w:val="00C2428B"/>
    <w:rsid w:val="00C24347"/>
    <w:rsid w:val="00C277F2"/>
    <w:rsid w:val="00C314BA"/>
    <w:rsid w:val="00C518C3"/>
    <w:rsid w:val="00C74F8B"/>
    <w:rsid w:val="00C761E9"/>
    <w:rsid w:val="00C80260"/>
    <w:rsid w:val="00C8087A"/>
    <w:rsid w:val="00C80B47"/>
    <w:rsid w:val="00C945FF"/>
    <w:rsid w:val="00C973F9"/>
    <w:rsid w:val="00CA180B"/>
    <w:rsid w:val="00CA3036"/>
    <w:rsid w:val="00CA7453"/>
    <w:rsid w:val="00CC0597"/>
    <w:rsid w:val="00CC6B8B"/>
    <w:rsid w:val="00CF0FD9"/>
    <w:rsid w:val="00CF2BF7"/>
    <w:rsid w:val="00CF5E73"/>
    <w:rsid w:val="00CF7DC9"/>
    <w:rsid w:val="00D17F6C"/>
    <w:rsid w:val="00D2174E"/>
    <w:rsid w:val="00D21CA4"/>
    <w:rsid w:val="00D264D4"/>
    <w:rsid w:val="00D317F8"/>
    <w:rsid w:val="00D33C6E"/>
    <w:rsid w:val="00D35540"/>
    <w:rsid w:val="00D356B9"/>
    <w:rsid w:val="00D3796F"/>
    <w:rsid w:val="00D53E2A"/>
    <w:rsid w:val="00D65B15"/>
    <w:rsid w:val="00D80CAC"/>
    <w:rsid w:val="00D86775"/>
    <w:rsid w:val="00D912A3"/>
    <w:rsid w:val="00D92835"/>
    <w:rsid w:val="00D96411"/>
    <w:rsid w:val="00DA5E82"/>
    <w:rsid w:val="00DA6381"/>
    <w:rsid w:val="00DB50BE"/>
    <w:rsid w:val="00DB5729"/>
    <w:rsid w:val="00DC245B"/>
    <w:rsid w:val="00DC53AC"/>
    <w:rsid w:val="00DC57D4"/>
    <w:rsid w:val="00DC7B9B"/>
    <w:rsid w:val="00DE0028"/>
    <w:rsid w:val="00DE32CF"/>
    <w:rsid w:val="00DE623F"/>
    <w:rsid w:val="00DF32A1"/>
    <w:rsid w:val="00E0793E"/>
    <w:rsid w:val="00E12DAF"/>
    <w:rsid w:val="00E146B5"/>
    <w:rsid w:val="00E17C79"/>
    <w:rsid w:val="00E23B78"/>
    <w:rsid w:val="00E260EC"/>
    <w:rsid w:val="00E279D5"/>
    <w:rsid w:val="00E424FA"/>
    <w:rsid w:val="00E45714"/>
    <w:rsid w:val="00E463C9"/>
    <w:rsid w:val="00E47549"/>
    <w:rsid w:val="00E77892"/>
    <w:rsid w:val="00E82B2C"/>
    <w:rsid w:val="00E83CFE"/>
    <w:rsid w:val="00E96A68"/>
    <w:rsid w:val="00EB469B"/>
    <w:rsid w:val="00EB4E2C"/>
    <w:rsid w:val="00EB6349"/>
    <w:rsid w:val="00ED3EFB"/>
    <w:rsid w:val="00EF026B"/>
    <w:rsid w:val="00EF5050"/>
    <w:rsid w:val="00EF519E"/>
    <w:rsid w:val="00EF779B"/>
    <w:rsid w:val="00F03DDC"/>
    <w:rsid w:val="00F05728"/>
    <w:rsid w:val="00F1746B"/>
    <w:rsid w:val="00F24689"/>
    <w:rsid w:val="00F3079F"/>
    <w:rsid w:val="00F36F32"/>
    <w:rsid w:val="00F423F7"/>
    <w:rsid w:val="00F47064"/>
    <w:rsid w:val="00F50EE2"/>
    <w:rsid w:val="00F56C03"/>
    <w:rsid w:val="00F60367"/>
    <w:rsid w:val="00F663D6"/>
    <w:rsid w:val="00F67790"/>
    <w:rsid w:val="00F71365"/>
    <w:rsid w:val="00F75579"/>
    <w:rsid w:val="00F80407"/>
    <w:rsid w:val="00F90B97"/>
    <w:rsid w:val="00F94435"/>
    <w:rsid w:val="00FA1FFD"/>
    <w:rsid w:val="00FA241A"/>
    <w:rsid w:val="00FA31E6"/>
    <w:rsid w:val="00FB3035"/>
    <w:rsid w:val="00FB395C"/>
    <w:rsid w:val="00FB4A3A"/>
    <w:rsid w:val="00FC11CB"/>
    <w:rsid w:val="00FD134E"/>
    <w:rsid w:val="00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988EEB6"/>
  <w15:docId w15:val="{7DF193DF-84F3-4998-A471-28E3BE980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3A4833"/>
  </w:style>
  <w:style w:type="paragraph" w:styleId="a3">
    <w:name w:val="header"/>
    <w:basedOn w:val="a"/>
    <w:link w:val="a4"/>
    <w:uiPriority w:val="99"/>
    <w:unhideWhenUsed/>
    <w:rsid w:val="002E20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E204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E20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E204E"/>
    <w:rPr>
      <w:sz w:val="20"/>
      <w:szCs w:val="20"/>
    </w:rPr>
  </w:style>
  <w:style w:type="character" w:customStyle="1" w:styleId="highlight2">
    <w:name w:val="highlight2"/>
    <w:basedOn w:val="a0"/>
    <w:rsid w:val="00D3796F"/>
  </w:style>
  <w:style w:type="table" w:styleId="a7">
    <w:name w:val="Table Grid"/>
    <w:basedOn w:val="a1"/>
    <w:uiPriority w:val="59"/>
    <w:rsid w:val="003A19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E12DAF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E12DAF"/>
  </w:style>
  <w:style w:type="character" w:customStyle="1" w:styleId="aa">
    <w:name w:val="註解文字 字元"/>
    <w:basedOn w:val="a0"/>
    <w:link w:val="a9"/>
    <w:uiPriority w:val="99"/>
    <w:semiHidden/>
    <w:rsid w:val="00E12DAF"/>
  </w:style>
  <w:style w:type="paragraph" w:styleId="ab">
    <w:name w:val="Balloon Text"/>
    <w:basedOn w:val="a"/>
    <w:link w:val="ac"/>
    <w:uiPriority w:val="99"/>
    <w:semiHidden/>
    <w:unhideWhenUsed/>
    <w:rsid w:val="00E12D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E12DAF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Emphasis"/>
    <w:basedOn w:val="a0"/>
    <w:uiPriority w:val="20"/>
    <w:qFormat/>
    <w:rsid w:val="00AE6BBA"/>
    <w:rPr>
      <w:i/>
      <w:iCs/>
    </w:rPr>
  </w:style>
  <w:style w:type="character" w:styleId="ae">
    <w:name w:val="Hyperlink"/>
    <w:basedOn w:val="a0"/>
    <w:uiPriority w:val="99"/>
    <w:unhideWhenUsed/>
    <w:rsid w:val="00AE6BBA"/>
    <w:rPr>
      <w:strike w:val="0"/>
      <w:dstrike w:val="0"/>
      <w:color w:val="0070BB"/>
      <w:u w:val="none"/>
      <w:effect w:val="none"/>
    </w:rPr>
  </w:style>
  <w:style w:type="character" w:customStyle="1" w:styleId="citationref">
    <w:name w:val="citationref"/>
    <w:basedOn w:val="a0"/>
    <w:rsid w:val="00AE6BBA"/>
  </w:style>
  <w:style w:type="character" w:customStyle="1" w:styleId="collapsetext1">
    <w:name w:val="collapsetext1"/>
    <w:basedOn w:val="a0"/>
    <w:rsid w:val="00B84BB9"/>
    <w:rPr>
      <w:sz w:val="24"/>
      <w:szCs w:val="24"/>
      <w:bdr w:val="none" w:sz="0" w:space="0" w:color="auto" w:frame="1"/>
    </w:rPr>
  </w:style>
  <w:style w:type="character" w:customStyle="1" w:styleId="showinfo2">
    <w:name w:val="showinfo2"/>
    <w:basedOn w:val="a0"/>
    <w:rsid w:val="00B84BB9"/>
    <w:rPr>
      <w:b/>
      <w:bCs/>
      <w:vanish w:val="0"/>
      <w:webHidden w:val="0"/>
      <w:color w:val="316C9D"/>
      <w:sz w:val="20"/>
      <w:szCs w:val="20"/>
      <w:bdr w:val="none" w:sz="0" w:space="0" w:color="auto" w:frame="1"/>
      <w:shd w:val="clear" w:color="auto" w:fill="FFFFFF"/>
      <w:vertAlign w:val="baseline"/>
      <w:specVanish w:val="0"/>
    </w:rPr>
  </w:style>
  <w:style w:type="paragraph" w:customStyle="1" w:styleId="EndNoteBibliographyTitle">
    <w:name w:val="EndNote Bibliography Title"/>
    <w:basedOn w:val="a"/>
    <w:link w:val="EndNoteBibliographyTitle0"/>
    <w:rsid w:val="001E7BFD"/>
    <w:pPr>
      <w:jc w:val="center"/>
    </w:pPr>
    <w:rPr>
      <w:rFonts w:ascii="Calibri" w:hAnsi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1E7BFD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0"/>
    <w:rsid w:val="001E7BFD"/>
    <w:rPr>
      <w:rFonts w:ascii="Calibri" w:hAnsi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1E7BFD"/>
    <w:rPr>
      <w:rFonts w:ascii="Calibri" w:hAnsi="Calibri"/>
      <w:noProof/>
    </w:rPr>
  </w:style>
  <w:style w:type="character" w:styleId="af">
    <w:name w:val="FollowedHyperlink"/>
    <w:basedOn w:val="a0"/>
    <w:uiPriority w:val="99"/>
    <w:semiHidden/>
    <w:unhideWhenUsed/>
    <w:rsid w:val="00EF779B"/>
    <w:rPr>
      <w:color w:val="800080" w:themeColor="followedHyperlink"/>
      <w:u w:val="single"/>
    </w:rPr>
  </w:style>
  <w:style w:type="character" w:customStyle="1" w:styleId="c15lh222">
    <w:name w:val="c15lh222"/>
    <w:basedOn w:val="a0"/>
    <w:rsid w:val="005D297C"/>
    <w:rPr>
      <w:rFonts w:ascii="Times New Roman" w:hAnsi="Times New Roman" w:cs="Times New Roman" w:hint="default"/>
      <w:strike w:val="0"/>
      <w:dstrike w:val="0"/>
      <w:spacing w:val="15"/>
      <w:sz w:val="23"/>
      <w:szCs w:val="23"/>
      <w:u w:val="none"/>
      <w:effect w:val="none"/>
    </w:rPr>
  </w:style>
  <w:style w:type="paragraph" w:styleId="Web">
    <w:name w:val="Normal (Web)"/>
    <w:basedOn w:val="a"/>
    <w:uiPriority w:val="99"/>
    <w:semiHidden/>
    <w:unhideWhenUsed/>
    <w:rsid w:val="007678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f0">
    <w:name w:val="List Paragraph"/>
    <w:basedOn w:val="a"/>
    <w:uiPriority w:val="34"/>
    <w:qFormat/>
    <w:rsid w:val="005A7FCB"/>
    <w:pPr>
      <w:ind w:leftChars="200" w:left="480"/>
    </w:pPr>
  </w:style>
  <w:style w:type="paragraph" w:styleId="af1">
    <w:name w:val="annotation subject"/>
    <w:basedOn w:val="a9"/>
    <w:next w:val="a9"/>
    <w:link w:val="af2"/>
    <w:uiPriority w:val="99"/>
    <w:semiHidden/>
    <w:unhideWhenUsed/>
    <w:rsid w:val="00852B79"/>
    <w:rPr>
      <w:b/>
      <w:bCs/>
    </w:rPr>
  </w:style>
  <w:style w:type="character" w:customStyle="1" w:styleId="af2">
    <w:name w:val="註解主旨 字元"/>
    <w:basedOn w:val="aa"/>
    <w:link w:val="af1"/>
    <w:uiPriority w:val="99"/>
    <w:semiHidden/>
    <w:rsid w:val="00852B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66475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0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3962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970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9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87174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170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1121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5830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27449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27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913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11848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79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18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8864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73497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08990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48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91966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6932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7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782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205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8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9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86600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4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2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9296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9731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02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08458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731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8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4882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85546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8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02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5124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105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8056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53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42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40720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7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1162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85926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093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4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54868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65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295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243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3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1207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28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06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62993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26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639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70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25537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903519563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69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24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57783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53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0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4831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54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60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67147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139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439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0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41867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3720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474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25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729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31550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284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5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83477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19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2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1156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1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966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82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8968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4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6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76019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779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84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0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2448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95102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63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62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3152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5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26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6843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5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1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6905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0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9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115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37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4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88566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07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03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8661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124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14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4495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693844654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5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0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19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77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487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2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5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056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73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73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22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853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7979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1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713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3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03959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25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51006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29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71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07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138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83414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0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33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7858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18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461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3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216</Words>
  <Characters>1430</Characters>
  <Application>Microsoft Office Word</Application>
  <DocSecurity>0</DocSecurity>
  <Lines>57</Lines>
  <Paragraphs>49</Paragraphs>
  <ScaleCrop>false</ScaleCrop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bm1ae</cp:lastModifiedBy>
  <cp:revision>7</cp:revision>
  <dcterms:created xsi:type="dcterms:W3CDTF">2019-01-24T01:29:00Z</dcterms:created>
  <dcterms:modified xsi:type="dcterms:W3CDTF">2020-07-10T10:39:00Z</dcterms:modified>
</cp:coreProperties>
</file>