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5B900" w14:textId="77777777" w:rsidR="00980C75" w:rsidRPr="00980C75" w:rsidRDefault="00980C75" w:rsidP="00980C75">
      <w:pPr>
        <w:widowControl w:val="0"/>
        <w:spacing w:after="0" w:line="360" w:lineRule="auto"/>
        <w:jc w:val="center"/>
        <w:rPr>
          <w:rFonts w:ascii="Times New Roman" w:hAnsi="Times New Roman" w:cs="Times New Roman"/>
          <w:b/>
          <w:bCs/>
        </w:rPr>
      </w:pPr>
      <w:r w:rsidRPr="00980C75">
        <w:rPr>
          <w:rFonts w:ascii="Times New Roman" w:hAnsi="Times New Roman" w:cs="Times New Roman"/>
          <w:b/>
          <w:bCs/>
        </w:rPr>
        <w:t xml:space="preserve">Phytochemical Profiling, Antifungal Potential of </w:t>
      </w:r>
      <w:r w:rsidRPr="00980C75">
        <w:rPr>
          <w:rFonts w:ascii="Times New Roman" w:hAnsi="Times New Roman" w:cs="Times New Roman"/>
          <w:b/>
          <w:bCs/>
          <w:i/>
          <w:iCs/>
        </w:rPr>
        <w:t>Vinca rosea</w:t>
      </w:r>
      <w:r w:rsidRPr="00980C75">
        <w:rPr>
          <w:rFonts w:ascii="Times New Roman" w:hAnsi="Times New Roman" w:cs="Times New Roman"/>
          <w:b/>
          <w:bCs/>
        </w:rPr>
        <w:t xml:space="preserve"> Extracts and Isolated Compound Against Wheat Pathogens from Northern Part of India</w:t>
      </w:r>
    </w:p>
    <w:p w14:paraId="6E82678C" w14:textId="77777777" w:rsidR="00266473" w:rsidRPr="00490E2B" w:rsidRDefault="00266473" w:rsidP="00490E2B">
      <w:pPr>
        <w:widowControl w:val="0"/>
        <w:spacing w:after="0" w:line="360" w:lineRule="auto"/>
        <w:jc w:val="center"/>
        <w:rPr>
          <w:rFonts w:ascii="Times New Roman" w:hAnsi="Times New Roman" w:cs="Times New Roman"/>
          <w:b/>
        </w:rPr>
      </w:pPr>
    </w:p>
    <w:p w14:paraId="6B0E8708" w14:textId="6DF5170E"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b/>
        </w:rPr>
        <w:t>Supporting Information</w:t>
      </w:r>
    </w:p>
    <w:p w14:paraId="403E67BA" w14:textId="77777777" w:rsidR="00C253CA" w:rsidRPr="00490E2B" w:rsidRDefault="00C253CA" w:rsidP="00490E2B">
      <w:pPr>
        <w:spacing w:line="360" w:lineRule="auto"/>
        <w:rPr>
          <w:rFonts w:ascii="Times New Roman" w:hAnsi="Times New Roman" w:cs="Times New Roman"/>
          <w:b/>
          <w:bCs/>
        </w:rPr>
      </w:pPr>
      <w:r w:rsidRPr="00490E2B">
        <w:rPr>
          <w:rFonts w:ascii="Times New Roman" w:hAnsi="Times New Roman" w:cs="Times New Roman"/>
        </w:rPr>
        <w:br w:type="page"/>
      </w:r>
    </w:p>
    <w:p w14:paraId="7B1CDB11" w14:textId="15A2FCA0" w:rsidR="006E1E8E" w:rsidRPr="00490E2B" w:rsidRDefault="006E1E8E" w:rsidP="00490E2B">
      <w:pPr>
        <w:widowControl w:val="0"/>
        <w:spacing w:after="60" w:line="360" w:lineRule="auto"/>
        <w:jc w:val="both"/>
        <w:rPr>
          <w:rFonts w:ascii="Times New Roman" w:hAnsi="Times New Roman" w:cs="Times New Roman"/>
          <w:b/>
          <w:bCs/>
        </w:rPr>
      </w:pPr>
      <w:r w:rsidRPr="00490E2B">
        <w:rPr>
          <w:rFonts w:ascii="Times New Roman" w:hAnsi="Times New Roman" w:cs="Times New Roman"/>
          <w:b/>
          <w:bCs/>
        </w:rPr>
        <w:lastRenderedPageBreak/>
        <w:t>Methods and Procedures</w:t>
      </w:r>
    </w:p>
    <w:p w14:paraId="275F3ABD" w14:textId="2E5E2173" w:rsidR="00117CFF" w:rsidRPr="00490E2B" w:rsidRDefault="00C253CA" w:rsidP="00490E2B">
      <w:pPr>
        <w:widowControl w:val="0"/>
        <w:spacing w:after="60" w:line="360" w:lineRule="auto"/>
        <w:jc w:val="both"/>
        <w:rPr>
          <w:rFonts w:ascii="Times New Roman" w:hAnsi="Times New Roman" w:cs="Times New Roman"/>
        </w:rPr>
      </w:pPr>
      <w:r w:rsidRPr="00490E2B">
        <w:rPr>
          <w:rFonts w:ascii="Times New Roman" w:hAnsi="Times New Roman" w:cs="Times New Roman"/>
        </w:rPr>
        <w:t>The</w:t>
      </w:r>
      <w:r w:rsidR="00117CFF" w:rsidRPr="00490E2B">
        <w:rPr>
          <w:rFonts w:ascii="Times New Roman" w:hAnsi="Times New Roman" w:cs="Times New Roman"/>
        </w:rPr>
        <w:t xml:space="preserve"> information regarding the various experimental procedures utilized during the research work</w:t>
      </w:r>
      <w:r w:rsidR="006E1E8E" w:rsidRPr="00490E2B">
        <w:rPr>
          <w:rFonts w:ascii="Times New Roman" w:hAnsi="Times New Roman" w:cs="Times New Roman"/>
        </w:rPr>
        <w:t xml:space="preserve"> </w:t>
      </w:r>
      <w:r w:rsidR="002418B3" w:rsidRPr="00490E2B">
        <w:rPr>
          <w:rFonts w:ascii="Times New Roman" w:hAnsi="Times New Roman" w:cs="Times New Roman"/>
        </w:rPr>
        <w:t>is provided as follows</w:t>
      </w:r>
      <w:r w:rsidR="00117CFF" w:rsidRPr="00490E2B">
        <w:rPr>
          <w:rFonts w:ascii="Times New Roman" w:hAnsi="Times New Roman" w:cs="Times New Roman"/>
        </w:rPr>
        <w:t>. Reagents, instruments, extraction</w:t>
      </w:r>
      <w:r w:rsidR="002418B3" w:rsidRPr="00490E2B">
        <w:rPr>
          <w:rFonts w:ascii="Times New Roman" w:hAnsi="Times New Roman" w:cs="Times New Roman"/>
        </w:rPr>
        <w:t>,</w:t>
      </w:r>
      <w:r w:rsidR="00117CFF" w:rsidRPr="00490E2B">
        <w:rPr>
          <w:rFonts w:ascii="Times New Roman" w:hAnsi="Times New Roman" w:cs="Times New Roman"/>
        </w:rPr>
        <w:t xml:space="preserve"> and purification techniques (such as thin layer chromatography (TLC) and column chromatography) used for the extraction and isolation of bioactive </w:t>
      </w:r>
      <w:r w:rsidR="00552689">
        <w:rPr>
          <w:rFonts w:ascii="Times New Roman" w:hAnsi="Times New Roman" w:cs="Times New Roman"/>
        </w:rPr>
        <w:t>compounds</w:t>
      </w:r>
      <w:r w:rsidR="00117CFF" w:rsidRPr="00490E2B">
        <w:rPr>
          <w:rFonts w:ascii="Times New Roman" w:hAnsi="Times New Roman" w:cs="Times New Roman"/>
        </w:rPr>
        <w:t xml:space="preserve"> from the extracts of leaves and flowers of </w:t>
      </w:r>
      <w:r w:rsidR="00117CFF" w:rsidRPr="00490E2B">
        <w:rPr>
          <w:rFonts w:ascii="Times New Roman" w:hAnsi="Times New Roman" w:cs="Times New Roman"/>
          <w:i/>
          <w:iCs/>
        </w:rPr>
        <w:t>V. rosea</w:t>
      </w:r>
      <w:r w:rsidR="00117CFF" w:rsidRPr="00490E2B">
        <w:rPr>
          <w:rFonts w:ascii="Times New Roman" w:hAnsi="Times New Roman" w:cs="Times New Roman"/>
        </w:rPr>
        <w:t xml:space="preserve"> are mentioned, along with the antifungal studies of all the extracts</w:t>
      </w:r>
      <w:r w:rsidR="002418B3" w:rsidRPr="00490E2B">
        <w:rPr>
          <w:rFonts w:ascii="Times New Roman" w:hAnsi="Times New Roman" w:cs="Times New Roman"/>
        </w:rPr>
        <w:t xml:space="preserve"> </w:t>
      </w:r>
      <w:r w:rsidR="00117CFF" w:rsidRPr="00490E2B">
        <w:rPr>
          <w:rFonts w:ascii="Times New Roman" w:hAnsi="Times New Roman" w:cs="Times New Roman"/>
        </w:rPr>
        <w:t>and isolated compound</w:t>
      </w:r>
      <w:r w:rsidR="002418B3" w:rsidRPr="00490E2B">
        <w:rPr>
          <w:rFonts w:ascii="Times New Roman" w:hAnsi="Times New Roman" w:cs="Times New Roman"/>
        </w:rPr>
        <w:t xml:space="preserve"> </w:t>
      </w:r>
      <w:r w:rsidR="00117CFF" w:rsidRPr="00490E2B">
        <w:rPr>
          <w:rFonts w:ascii="Times New Roman" w:hAnsi="Times New Roman" w:cs="Times New Roman"/>
        </w:rPr>
        <w:t xml:space="preserve">against the wheat fungi </w:t>
      </w:r>
      <w:r w:rsidR="00117CFF" w:rsidRPr="00490E2B">
        <w:rPr>
          <w:rFonts w:ascii="Times New Roman" w:hAnsi="Times New Roman" w:cs="Times New Roman"/>
          <w:i/>
          <w:iCs/>
        </w:rPr>
        <w:t>Fusarium graminearum</w:t>
      </w:r>
      <w:r w:rsidR="00117CFF" w:rsidRPr="00490E2B">
        <w:rPr>
          <w:rFonts w:ascii="Times New Roman" w:hAnsi="Times New Roman" w:cs="Times New Roman"/>
        </w:rPr>
        <w:t xml:space="preserve"> and </w:t>
      </w:r>
      <w:r w:rsidR="00117CFF" w:rsidRPr="00490E2B">
        <w:rPr>
          <w:rFonts w:ascii="Times New Roman" w:hAnsi="Times New Roman" w:cs="Times New Roman"/>
          <w:i/>
          <w:iCs/>
        </w:rPr>
        <w:t>Bipolaris sorokiniana</w:t>
      </w:r>
      <w:r w:rsidR="00117CFF" w:rsidRPr="00490E2B">
        <w:rPr>
          <w:rFonts w:ascii="Times New Roman" w:hAnsi="Times New Roman" w:cs="Times New Roman"/>
        </w:rPr>
        <w:t>. GC-MS data of the methanol, acetone, chloroform</w:t>
      </w:r>
      <w:r w:rsidR="002418B3" w:rsidRPr="00490E2B">
        <w:rPr>
          <w:rFonts w:ascii="Times New Roman" w:hAnsi="Times New Roman" w:cs="Times New Roman"/>
        </w:rPr>
        <w:t xml:space="preserve">, and hexane extracts of both the leaves and flowers of </w:t>
      </w:r>
      <w:r w:rsidR="002418B3" w:rsidRPr="00490E2B">
        <w:rPr>
          <w:rFonts w:ascii="Times New Roman" w:hAnsi="Times New Roman" w:cs="Times New Roman"/>
          <w:i/>
          <w:iCs/>
        </w:rPr>
        <w:t>V. rosea</w:t>
      </w:r>
      <w:r w:rsidR="002418B3" w:rsidRPr="00490E2B">
        <w:rPr>
          <w:rFonts w:ascii="Times New Roman" w:hAnsi="Times New Roman" w:cs="Times New Roman"/>
        </w:rPr>
        <w:t xml:space="preserve"> were</w:t>
      </w:r>
      <w:r w:rsidR="00117CFF" w:rsidRPr="00490E2B">
        <w:rPr>
          <w:rFonts w:ascii="Times New Roman" w:hAnsi="Times New Roman" w:cs="Times New Roman"/>
        </w:rPr>
        <w:t xml:space="preserve"> obtained from the Central Instrumentation Laboratory (CIL), Panjab University, Chandigarh. FT-IR spectra were performed </w:t>
      </w:r>
      <w:r w:rsidR="002418B3" w:rsidRPr="00490E2B">
        <w:rPr>
          <w:rFonts w:ascii="Times New Roman" w:hAnsi="Times New Roman" w:cs="Times New Roman"/>
        </w:rPr>
        <w:t xml:space="preserve">using the Perkin Elmer-Spectrum RX-IFTIR spectrophotometer, </w:t>
      </w:r>
      <w:r w:rsidR="00117CFF" w:rsidRPr="00490E2B">
        <w:rPr>
          <w:rFonts w:ascii="Times New Roman" w:hAnsi="Times New Roman" w:cs="Times New Roman"/>
        </w:rPr>
        <w:t xml:space="preserve">available at the Department of Soil Science, Punjab Agricultural University (PAU) Ludhiana. </w:t>
      </w:r>
      <w:r w:rsidR="00117CFF" w:rsidRPr="00490E2B">
        <w:rPr>
          <w:rFonts w:ascii="Times New Roman" w:hAnsi="Times New Roman" w:cs="Times New Roman"/>
          <w:vertAlign w:val="superscript"/>
        </w:rPr>
        <w:t>1</w:t>
      </w:r>
      <w:r w:rsidR="00117CFF" w:rsidRPr="00490E2B">
        <w:rPr>
          <w:rFonts w:ascii="Times New Roman" w:hAnsi="Times New Roman" w:cs="Times New Roman"/>
        </w:rPr>
        <w:t xml:space="preserve">H NMR (500 MHz) and </w:t>
      </w:r>
      <w:r w:rsidR="00117CFF" w:rsidRPr="00490E2B">
        <w:rPr>
          <w:rFonts w:ascii="Times New Roman" w:hAnsi="Times New Roman" w:cs="Times New Roman"/>
          <w:vertAlign w:val="superscript"/>
        </w:rPr>
        <w:t>13</w:t>
      </w:r>
      <w:r w:rsidR="00117CFF" w:rsidRPr="00490E2B">
        <w:rPr>
          <w:rFonts w:ascii="Times New Roman" w:hAnsi="Times New Roman" w:cs="Times New Roman"/>
        </w:rPr>
        <w:t>C NMR (125 MHz) spectra were recorded in DMSO-</w:t>
      </w:r>
      <w:r w:rsidR="00117CFF" w:rsidRPr="00490E2B">
        <w:rPr>
          <w:rFonts w:ascii="Times New Roman" w:hAnsi="Times New Roman" w:cs="Times New Roman"/>
          <w:i/>
          <w:iCs/>
        </w:rPr>
        <w:t>d</w:t>
      </w:r>
      <w:r w:rsidR="00117CFF" w:rsidRPr="00490E2B">
        <w:rPr>
          <w:rFonts w:ascii="Times New Roman" w:hAnsi="Times New Roman" w:cs="Times New Roman"/>
          <w:i/>
          <w:iCs/>
          <w:vertAlign w:val="subscript"/>
        </w:rPr>
        <w:t>6</w:t>
      </w:r>
      <w:r w:rsidR="00117CFF" w:rsidRPr="00490E2B">
        <w:rPr>
          <w:rFonts w:ascii="Times New Roman" w:hAnsi="Times New Roman" w:cs="Times New Roman"/>
          <w:vertAlign w:val="subscript"/>
        </w:rPr>
        <w:t xml:space="preserve"> </w:t>
      </w:r>
      <w:r w:rsidR="00117CFF" w:rsidRPr="00490E2B">
        <w:rPr>
          <w:rFonts w:ascii="Times New Roman" w:hAnsi="Times New Roman" w:cs="Times New Roman"/>
        </w:rPr>
        <w:t xml:space="preserve">with the help of Bruker AC using tetramethylsilane (TMS) as an internal reference at Sophisticated Analytical Instrumentation Facility (SAIF), Panjab University, Chandigarh. The </w:t>
      </w:r>
      <w:r w:rsidR="002418B3" w:rsidRPr="00490E2B">
        <w:rPr>
          <w:rFonts w:ascii="Times New Roman" w:hAnsi="Times New Roman" w:cs="Times New Roman"/>
        </w:rPr>
        <w:t>same chemical shifts were shown</w:t>
      </w:r>
      <w:r w:rsidR="00117CFF" w:rsidRPr="00490E2B">
        <w:rPr>
          <w:rFonts w:ascii="Times New Roman" w:hAnsi="Times New Roman" w:cs="Times New Roman"/>
        </w:rPr>
        <w:t xml:space="preserve"> using δ (ppm) values</w:t>
      </w:r>
      <w:r w:rsidR="002418B3" w:rsidRPr="00490E2B">
        <w:rPr>
          <w:rFonts w:ascii="Times New Roman" w:hAnsi="Times New Roman" w:cs="Times New Roman"/>
        </w:rPr>
        <w:t xml:space="preserve">, and the </w:t>
      </w:r>
      <w:r w:rsidR="00276D51" w:rsidRPr="00490E2B">
        <w:rPr>
          <w:rFonts w:ascii="Times New Roman" w:hAnsi="Times New Roman" w:cs="Times New Roman"/>
        </w:rPr>
        <w:t>abbreviations</w:t>
      </w:r>
      <w:r w:rsidR="002418B3" w:rsidRPr="00490E2B">
        <w:rPr>
          <w:rFonts w:ascii="Times New Roman" w:hAnsi="Times New Roman" w:cs="Times New Roman"/>
        </w:rPr>
        <w:t xml:space="preserve"> ‘s,’ ‘d’, ’t</w:t>
      </w:r>
      <w:r w:rsidR="00276D51" w:rsidRPr="00490E2B">
        <w:rPr>
          <w:rFonts w:ascii="Times New Roman" w:hAnsi="Times New Roman" w:cs="Times New Roman"/>
        </w:rPr>
        <w:t>,’</w:t>
      </w:r>
      <w:r w:rsidR="002418B3" w:rsidRPr="00490E2B">
        <w:rPr>
          <w:rFonts w:ascii="Times New Roman" w:hAnsi="Times New Roman" w:cs="Times New Roman"/>
        </w:rPr>
        <w:t xml:space="preserve"> and ‘m’ were expressed for singlet, doublet, triplet,</w:t>
      </w:r>
      <w:r w:rsidR="00117CFF" w:rsidRPr="00490E2B">
        <w:rPr>
          <w:rFonts w:ascii="Times New Roman" w:hAnsi="Times New Roman" w:cs="Times New Roman"/>
        </w:rPr>
        <w:t xml:space="preserve"> and multiplet, respectively. LC-MS spectra were recorded at the Sophisticated Analytical Instrumentation Facility (SAIF), Panjab University, Chandigarh</w:t>
      </w:r>
      <w:r w:rsidR="002418B3" w:rsidRPr="00490E2B">
        <w:rPr>
          <w:rFonts w:ascii="Times New Roman" w:hAnsi="Times New Roman" w:cs="Times New Roman"/>
        </w:rPr>
        <w:t>,</w:t>
      </w:r>
      <w:r w:rsidR="00117CFF" w:rsidRPr="00490E2B">
        <w:rPr>
          <w:rFonts w:ascii="Times New Roman" w:hAnsi="Times New Roman" w:cs="Times New Roman"/>
        </w:rPr>
        <w:t xml:space="preserve"> using Waters Micromass Q-Tof Micro. UV-visible spectra were recorded at </w:t>
      </w:r>
      <w:r w:rsidR="002418B3" w:rsidRPr="00490E2B">
        <w:rPr>
          <w:rFonts w:ascii="Times New Roman" w:hAnsi="Times New Roman" w:cs="Times New Roman"/>
        </w:rPr>
        <w:t xml:space="preserve">the </w:t>
      </w:r>
      <w:r w:rsidR="00117CFF" w:rsidRPr="00490E2B">
        <w:rPr>
          <w:rFonts w:ascii="Times New Roman" w:hAnsi="Times New Roman" w:cs="Times New Roman"/>
        </w:rPr>
        <w:t xml:space="preserve">Central Laboratory, Department of Chemistry, Punjab Agricultural University (PAU), Ludhiana. The melting points were determined by the melting point apparatus using a capillary tube with one end closed and were uncorrected. Mineral analysis of leaves and flowers of </w:t>
      </w:r>
      <w:r w:rsidR="00117CFF" w:rsidRPr="00490E2B">
        <w:rPr>
          <w:rFonts w:ascii="Times New Roman" w:hAnsi="Times New Roman" w:cs="Times New Roman"/>
          <w:i/>
          <w:iCs/>
        </w:rPr>
        <w:t>V. rosea</w:t>
      </w:r>
      <w:r w:rsidR="00117CFF" w:rsidRPr="00490E2B">
        <w:rPr>
          <w:rFonts w:ascii="Times New Roman" w:hAnsi="Times New Roman" w:cs="Times New Roman"/>
        </w:rPr>
        <w:t xml:space="preserve"> was carried out by the Department of Soil Science, Punjab Agricultural University (PAU), Ludhiana, using Inductively Coupled Plasma Atomic Absorption Emission Spectroscopy (ICP-AES). </w:t>
      </w:r>
    </w:p>
    <w:p w14:paraId="040881D5" w14:textId="55698E10" w:rsidR="00C253CA" w:rsidRPr="00490E2B" w:rsidRDefault="00C253CA" w:rsidP="00490E2B">
      <w:pPr>
        <w:spacing w:line="360" w:lineRule="auto"/>
        <w:rPr>
          <w:rFonts w:ascii="Times New Roman" w:hAnsi="Times New Roman" w:cs="Times New Roman"/>
        </w:rPr>
      </w:pPr>
      <w:r w:rsidRPr="00490E2B">
        <w:rPr>
          <w:rFonts w:ascii="Times New Roman" w:hAnsi="Times New Roman" w:cs="Times New Roman"/>
        </w:rPr>
        <w:br w:type="page"/>
      </w:r>
    </w:p>
    <w:p w14:paraId="0B5D2FD1" w14:textId="368277B1" w:rsidR="00117CFF" w:rsidRPr="00490E2B" w:rsidRDefault="00117CFF" w:rsidP="00490E2B">
      <w:pPr>
        <w:widowControl w:val="0"/>
        <w:spacing w:after="60" w:line="360" w:lineRule="auto"/>
        <w:jc w:val="both"/>
        <w:rPr>
          <w:rFonts w:ascii="Times New Roman" w:hAnsi="Times New Roman" w:cs="Times New Roman"/>
          <w:b/>
        </w:rPr>
      </w:pPr>
      <w:r w:rsidRPr="00490E2B">
        <w:rPr>
          <w:rFonts w:ascii="Times New Roman" w:hAnsi="Times New Roman" w:cs="Times New Roman"/>
          <w:b/>
        </w:rPr>
        <w:lastRenderedPageBreak/>
        <w:t xml:space="preserve"> MATERIALS</w:t>
      </w:r>
    </w:p>
    <w:p w14:paraId="11001F86" w14:textId="039F70BB" w:rsidR="00117CFF" w:rsidRPr="00490E2B" w:rsidRDefault="00117CFF" w:rsidP="00490E2B">
      <w:pPr>
        <w:widowControl w:val="0"/>
        <w:spacing w:after="60" w:line="360" w:lineRule="auto"/>
        <w:jc w:val="both"/>
        <w:rPr>
          <w:rFonts w:ascii="Times New Roman" w:hAnsi="Times New Roman" w:cs="Times New Roman"/>
          <w:bCs/>
        </w:rPr>
      </w:pPr>
      <w:r w:rsidRPr="00490E2B">
        <w:rPr>
          <w:rFonts w:ascii="Times New Roman" w:hAnsi="Times New Roman" w:cs="Times New Roman"/>
          <w:bCs/>
        </w:rPr>
        <w:t>The various adsorbents, reagents, solvents</w:t>
      </w:r>
      <w:r w:rsidR="002418B3" w:rsidRPr="00490E2B">
        <w:rPr>
          <w:rFonts w:ascii="Times New Roman" w:hAnsi="Times New Roman" w:cs="Times New Roman"/>
          <w:bCs/>
        </w:rPr>
        <w:t>,</w:t>
      </w:r>
      <w:r w:rsidRPr="00490E2B">
        <w:rPr>
          <w:rFonts w:ascii="Times New Roman" w:hAnsi="Times New Roman" w:cs="Times New Roman"/>
          <w:bCs/>
        </w:rPr>
        <w:t xml:space="preserve"> and apparatus used during the experiments are listed below:</w:t>
      </w:r>
    </w:p>
    <w:p w14:paraId="4CC60CCE" w14:textId="77777777" w:rsidR="00117CFF" w:rsidRPr="00490E2B" w:rsidRDefault="00117CFF" w:rsidP="00490E2B">
      <w:pPr>
        <w:widowControl w:val="0"/>
        <w:spacing w:after="0" w:line="360" w:lineRule="auto"/>
        <w:jc w:val="both"/>
        <w:rPr>
          <w:rFonts w:ascii="Times New Roman" w:hAnsi="Times New Roman" w:cs="Times New Roman"/>
          <w:b/>
        </w:rPr>
      </w:pPr>
      <w:r w:rsidRPr="00490E2B">
        <w:rPr>
          <w:rFonts w:ascii="Times New Roman" w:hAnsi="Times New Roman" w:cs="Times New Roman"/>
          <w:b/>
        </w:rPr>
        <w:t>Adsorbents</w:t>
      </w:r>
    </w:p>
    <w:p w14:paraId="64E60C5B" w14:textId="77777777" w:rsidR="00117CFF" w:rsidRPr="00490E2B" w:rsidRDefault="00117CFF" w:rsidP="00490E2B">
      <w:pPr>
        <w:pStyle w:val="ListParagraph"/>
        <w:widowControl w:val="0"/>
        <w:numPr>
          <w:ilvl w:val="0"/>
          <w:numId w:val="7"/>
        </w:numPr>
        <w:spacing w:after="0" w:line="360" w:lineRule="auto"/>
        <w:jc w:val="both"/>
        <w:rPr>
          <w:rFonts w:ascii="Times New Roman" w:hAnsi="Times New Roman" w:cs="Times New Roman"/>
        </w:rPr>
      </w:pPr>
      <w:r w:rsidRPr="00490E2B">
        <w:rPr>
          <w:rFonts w:ascii="Times New Roman" w:hAnsi="Times New Roman" w:cs="Times New Roman"/>
        </w:rPr>
        <w:t>Aluminium oxide (Al</w:t>
      </w:r>
      <w:r w:rsidRPr="00490E2B">
        <w:rPr>
          <w:rFonts w:ascii="Times New Roman" w:hAnsi="Times New Roman" w:cs="Times New Roman"/>
          <w:vertAlign w:val="subscript"/>
        </w:rPr>
        <w:t>2</w:t>
      </w:r>
      <w:r w:rsidRPr="00490E2B">
        <w:rPr>
          <w:rFonts w:ascii="Times New Roman" w:hAnsi="Times New Roman" w:cs="Times New Roman"/>
        </w:rPr>
        <w:t>O</w:t>
      </w:r>
      <w:r w:rsidRPr="00490E2B">
        <w:rPr>
          <w:rFonts w:ascii="Times New Roman" w:hAnsi="Times New Roman" w:cs="Times New Roman"/>
          <w:vertAlign w:val="subscript"/>
        </w:rPr>
        <w:t>3</w:t>
      </w:r>
      <w:r w:rsidRPr="00490E2B">
        <w:rPr>
          <w:rFonts w:ascii="Times New Roman" w:hAnsi="Times New Roman" w:cs="Times New Roman"/>
        </w:rPr>
        <w:t>) activity grade III for column chromatography: S.D. Fine Chemicals Limited</w:t>
      </w:r>
    </w:p>
    <w:p w14:paraId="6874F0DF"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Pore size: ~150 mesh</w:t>
      </w:r>
    </w:p>
    <w:p w14:paraId="694997D7"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pH value: 6.0</w:t>
      </w:r>
    </w:p>
    <w:p w14:paraId="47530479"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Chlorides: 0.06%</w:t>
      </w:r>
    </w:p>
    <w:p w14:paraId="56DF68FA"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Silicate: &lt;0.03 per cent</w:t>
      </w:r>
    </w:p>
    <w:p w14:paraId="1716651D" w14:textId="77777777" w:rsidR="00117CFF" w:rsidRPr="00490E2B" w:rsidRDefault="00117CFF" w:rsidP="00490E2B">
      <w:pPr>
        <w:pStyle w:val="ListParagraph"/>
        <w:widowControl w:val="0"/>
        <w:numPr>
          <w:ilvl w:val="0"/>
          <w:numId w:val="7"/>
        </w:numPr>
        <w:spacing w:after="0" w:line="360" w:lineRule="auto"/>
        <w:jc w:val="both"/>
        <w:rPr>
          <w:rFonts w:ascii="Times New Roman" w:hAnsi="Times New Roman" w:cs="Times New Roman"/>
        </w:rPr>
      </w:pPr>
      <w:r w:rsidRPr="00490E2B">
        <w:rPr>
          <w:rFonts w:ascii="Times New Roman" w:hAnsi="Times New Roman" w:cs="Times New Roman"/>
        </w:rPr>
        <w:t>Silica gel GF 254 for thin layer chromatography (TLC): Qualigens fine chemicals, Mumbai</w:t>
      </w:r>
    </w:p>
    <w:p w14:paraId="5131D549"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Pore size: 0.7-0.85 cm</w:t>
      </w:r>
      <w:r w:rsidRPr="00490E2B">
        <w:rPr>
          <w:rFonts w:ascii="Times New Roman" w:hAnsi="Times New Roman" w:cs="Times New Roman"/>
          <w:vertAlign w:val="superscript"/>
        </w:rPr>
        <w:t>3</w:t>
      </w:r>
      <w:r w:rsidRPr="00490E2B">
        <w:rPr>
          <w:rFonts w:ascii="Times New Roman" w:hAnsi="Times New Roman" w:cs="Times New Roman"/>
        </w:rPr>
        <w:t xml:space="preserve">/g </w:t>
      </w:r>
    </w:p>
    <w:p w14:paraId="7FD043DB"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pH value: 7±0.5</w:t>
      </w:r>
    </w:p>
    <w:p w14:paraId="73C82FCD"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Chlorides: 0.02 per cent</w:t>
      </w:r>
    </w:p>
    <w:p w14:paraId="61DEC66E" w14:textId="77777777" w:rsidR="00117CFF" w:rsidRPr="00490E2B" w:rsidRDefault="00117CFF" w:rsidP="00490E2B">
      <w:pPr>
        <w:pStyle w:val="ListParagraph"/>
        <w:widowControl w:val="0"/>
        <w:numPr>
          <w:ilvl w:val="0"/>
          <w:numId w:val="7"/>
        </w:numPr>
        <w:spacing w:after="0" w:line="360" w:lineRule="auto"/>
        <w:jc w:val="both"/>
        <w:rPr>
          <w:rFonts w:ascii="Times New Roman" w:hAnsi="Times New Roman" w:cs="Times New Roman"/>
        </w:rPr>
      </w:pPr>
      <w:r w:rsidRPr="00490E2B">
        <w:rPr>
          <w:rFonts w:ascii="Times New Roman" w:hAnsi="Times New Roman" w:cs="Times New Roman"/>
        </w:rPr>
        <w:t>Silica gel G for thin-layer chromatography: S.D. Fine Chemicals Limited</w:t>
      </w:r>
    </w:p>
    <w:p w14:paraId="3A6F46A6"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pH value: 7</w:t>
      </w:r>
    </w:p>
    <w:p w14:paraId="59F61C3B"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Chlorides: 0.02 per cent</w:t>
      </w:r>
    </w:p>
    <w:p w14:paraId="51A5D9AD"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Iron: 0.02 per cent</w:t>
      </w:r>
    </w:p>
    <w:p w14:paraId="629C9E4F" w14:textId="77777777" w:rsidR="00117CFF" w:rsidRPr="00490E2B" w:rsidRDefault="00117CFF" w:rsidP="00490E2B">
      <w:pPr>
        <w:pStyle w:val="ListParagraph"/>
        <w:widowControl w:val="0"/>
        <w:spacing w:after="0" w:line="360" w:lineRule="auto"/>
        <w:jc w:val="both"/>
        <w:rPr>
          <w:rFonts w:ascii="Times New Roman" w:hAnsi="Times New Roman" w:cs="Times New Roman"/>
        </w:rPr>
      </w:pPr>
      <w:r w:rsidRPr="00490E2B">
        <w:rPr>
          <w:rFonts w:ascii="Times New Roman" w:hAnsi="Times New Roman" w:cs="Times New Roman"/>
        </w:rPr>
        <w:t>CaSO</w:t>
      </w:r>
      <w:r w:rsidRPr="00490E2B">
        <w:rPr>
          <w:rFonts w:ascii="Times New Roman" w:hAnsi="Times New Roman" w:cs="Times New Roman"/>
          <w:vertAlign w:val="subscript"/>
        </w:rPr>
        <w:t>4</w:t>
      </w:r>
      <w:r w:rsidRPr="00490E2B">
        <w:rPr>
          <w:rFonts w:ascii="Times New Roman" w:hAnsi="Times New Roman" w:cs="Times New Roman"/>
        </w:rPr>
        <w:t>: 13.0 per cent</w:t>
      </w:r>
    </w:p>
    <w:p w14:paraId="2D721C16" w14:textId="77777777" w:rsidR="00117CFF" w:rsidRPr="00490E2B" w:rsidRDefault="00117CFF" w:rsidP="00490E2B">
      <w:pPr>
        <w:widowControl w:val="0"/>
        <w:spacing w:after="0" w:line="360" w:lineRule="auto"/>
        <w:jc w:val="both"/>
        <w:rPr>
          <w:rFonts w:ascii="Times New Roman" w:hAnsi="Times New Roman" w:cs="Times New Roman"/>
          <w:b/>
        </w:rPr>
      </w:pPr>
      <w:r w:rsidRPr="00490E2B">
        <w:rPr>
          <w:rFonts w:ascii="Times New Roman" w:hAnsi="Times New Roman" w:cs="Times New Roman"/>
          <w:b/>
        </w:rPr>
        <w:t>Chemicals and Solvents</w:t>
      </w:r>
    </w:p>
    <w:p w14:paraId="0DAC343D" w14:textId="77777777" w:rsidR="00117CFF" w:rsidRPr="00490E2B" w:rsidRDefault="00117CFF" w:rsidP="00490E2B">
      <w:pPr>
        <w:pStyle w:val="ListParagraph"/>
        <w:widowControl w:val="0"/>
        <w:spacing w:after="0" w:line="360" w:lineRule="auto"/>
        <w:jc w:val="both"/>
        <w:rPr>
          <w:rFonts w:ascii="Times New Roman" w:hAnsi="Times New Roman" w:cs="Times New Roman"/>
          <w:b/>
        </w:rPr>
      </w:pPr>
      <w:r w:rsidRPr="00490E2B">
        <w:rPr>
          <w:rFonts w:ascii="Times New Roman" w:hAnsi="Times New Roman" w:cs="Times New Roman"/>
          <w:b/>
        </w:rPr>
        <w:t>Chemicals</w:t>
      </w:r>
    </w:p>
    <w:p w14:paraId="225CBD23" w14:textId="77777777" w:rsidR="00117CFF" w:rsidRPr="00490E2B" w:rsidRDefault="00117CFF" w:rsidP="00490E2B">
      <w:pPr>
        <w:pStyle w:val="ListParagraph"/>
        <w:widowControl w:val="0"/>
        <w:numPr>
          <w:ilvl w:val="0"/>
          <w:numId w:val="40"/>
        </w:numPr>
        <w:spacing w:after="0" w:line="360" w:lineRule="auto"/>
        <w:jc w:val="both"/>
        <w:rPr>
          <w:rFonts w:ascii="Times New Roman" w:hAnsi="Times New Roman" w:cs="Times New Roman"/>
        </w:rPr>
      </w:pPr>
      <w:r w:rsidRPr="00490E2B">
        <w:rPr>
          <w:rFonts w:ascii="Times New Roman" w:hAnsi="Times New Roman" w:cs="Times New Roman"/>
        </w:rPr>
        <w:t>Agar-Agar, Aluminium chloride, Copper sulfate, Dextrose, Ferric chloride, Folin-Ciocalteu reagent, Potassium acetate, Potassium hydroxide, Sodium hydroxide, Sodium carbonate, Tween 80, Vanillin - S.D. Fine Chemicals Limited, Mumbai.</w:t>
      </w:r>
    </w:p>
    <w:p w14:paraId="5AD0AB4D" w14:textId="3478E5E6" w:rsidR="00117CFF" w:rsidRPr="00490E2B" w:rsidRDefault="00117CFF" w:rsidP="00490E2B">
      <w:pPr>
        <w:pStyle w:val="ListParagraph"/>
        <w:widowControl w:val="0"/>
        <w:numPr>
          <w:ilvl w:val="0"/>
          <w:numId w:val="40"/>
        </w:numPr>
        <w:spacing w:after="0" w:line="360" w:lineRule="auto"/>
        <w:jc w:val="both"/>
        <w:rPr>
          <w:rFonts w:ascii="Times New Roman" w:hAnsi="Times New Roman" w:cs="Times New Roman"/>
        </w:rPr>
      </w:pPr>
      <w:r w:rsidRPr="00490E2B">
        <w:rPr>
          <w:rFonts w:ascii="Times New Roman" w:hAnsi="Times New Roman" w:cs="Times New Roman"/>
        </w:rPr>
        <w:t xml:space="preserve">Sodium </w:t>
      </w:r>
      <w:r w:rsidR="002418B3" w:rsidRPr="00490E2B">
        <w:rPr>
          <w:rFonts w:ascii="Times New Roman" w:hAnsi="Times New Roman" w:cs="Times New Roman"/>
        </w:rPr>
        <w:t>sulfate</w:t>
      </w:r>
      <w:r w:rsidRPr="00490E2B">
        <w:rPr>
          <w:rFonts w:ascii="Times New Roman" w:hAnsi="Times New Roman" w:cs="Times New Roman"/>
        </w:rPr>
        <w:t>, Activated charcoal – Qualigens Fine Chemicals, Bombay.</w:t>
      </w:r>
    </w:p>
    <w:p w14:paraId="12487CAC" w14:textId="77777777" w:rsidR="00117CFF" w:rsidRPr="00490E2B" w:rsidRDefault="00117CFF" w:rsidP="00490E2B">
      <w:pPr>
        <w:pStyle w:val="ListParagraph"/>
        <w:widowControl w:val="0"/>
        <w:spacing w:after="0" w:line="360" w:lineRule="auto"/>
        <w:jc w:val="both"/>
        <w:rPr>
          <w:rFonts w:ascii="Times New Roman" w:hAnsi="Times New Roman" w:cs="Times New Roman"/>
          <w:b/>
        </w:rPr>
      </w:pPr>
      <w:r w:rsidRPr="00490E2B">
        <w:rPr>
          <w:rFonts w:ascii="Times New Roman" w:hAnsi="Times New Roman" w:cs="Times New Roman"/>
          <w:b/>
        </w:rPr>
        <w:t>Solvents</w:t>
      </w:r>
    </w:p>
    <w:p w14:paraId="01E381D8" w14:textId="77777777" w:rsidR="00117CFF" w:rsidRPr="00490E2B" w:rsidRDefault="00117CFF" w:rsidP="00490E2B">
      <w:pPr>
        <w:pStyle w:val="ListParagraph"/>
        <w:widowControl w:val="0"/>
        <w:numPr>
          <w:ilvl w:val="0"/>
          <w:numId w:val="39"/>
        </w:numPr>
        <w:spacing w:after="0" w:line="360" w:lineRule="auto"/>
        <w:jc w:val="both"/>
        <w:rPr>
          <w:rFonts w:ascii="Times New Roman" w:hAnsi="Times New Roman" w:cs="Times New Roman"/>
        </w:rPr>
      </w:pPr>
      <w:r w:rsidRPr="00490E2B">
        <w:rPr>
          <w:rFonts w:ascii="Times New Roman" w:hAnsi="Times New Roman" w:cs="Times New Roman"/>
        </w:rPr>
        <w:t>Acetone, n-butanol, Diethyl ether, Glacial acetic acid, Ethanol, Methanol, Petroleum ether, Ammonia, Hydrogen chloride, Sulfuric acid - S.D. Fine Chemicals Limited, Mumbai.</w:t>
      </w:r>
    </w:p>
    <w:p w14:paraId="0FF8E728" w14:textId="77777777" w:rsidR="00117CFF" w:rsidRPr="00490E2B" w:rsidRDefault="00117CFF" w:rsidP="00490E2B">
      <w:pPr>
        <w:pStyle w:val="ListParagraph"/>
        <w:widowControl w:val="0"/>
        <w:numPr>
          <w:ilvl w:val="0"/>
          <w:numId w:val="39"/>
        </w:numPr>
        <w:spacing w:after="0" w:line="360" w:lineRule="auto"/>
        <w:jc w:val="both"/>
        <w:rPr>
          <w:rFonts w:ascii="Times New Roman" w:hAnsi="Times New Roman" w:cs="Times New Roman"/>
        </w:rPr>
      </w:pPr>
      <w:r w:rsidRPr="00490E2B">
        <w:rPr>
          <w:rFonts w:ascii="Times New Roman" w:hAnsi="Times New Roman" w:cs="Times New Roman"/>
        </w:rPr>
        <w:t>Benzene, Chloroform, Hexane - LobaChemie Private Limited, Mumbai.</w:t>
      </w:r>
    </w:p>
    <w:p w14:paraId="53D6B778" w14:textId="77777777" w:rsidR="001F7FF9" w:rsidRDefault="001F7FF9" w:rsidP="00490E2B">
      <w:pPr>
        <w:widowControl w:val="0"/>
        <w:autoSpaceDE w:val="0"/>
        <w:autoSpaceDN w:val="0"/>
        <w:adjustRightInd w:val="0"/>
        <w:spacing w:after="60" w:line="360" w:lineRule="auto"/>
        <w:jc w:val="both"/>
        <w:rPr>
          <w:rFonts w:ascii="Times New Roman" w:hAnsi="Times New Roman" w:cs="Times New Roman"/>
          <w:b/>
        </w:rPr>
      </w:pPr>
    </w:p>
    <w:p w14:paraId="6DAD60D1" w14:textId="77777777" w:rsidR="001F7FF9" w:rsidRDefault="001F7FF9" w:rsidP="00490E2B">
      <w:pPr>
        <w:widowControl w:val="0"/>
        <w:autoSpaceDE w:val="0"/>
        <w:autoSpaceDN w:val="0"/>
        <w:adjustRightInd w:val="0"/>
        <w:spacing w:after="60" w:line="360" w:lineRule="auto"/>
        <w:jc w:val="both"/>
        <w:rPr>
          <w:rFonts w:ascii="Times New Roman" w:hAnsi="Times New Roman" w:cs="Times New Roman"/>
          <w:b/>
        </w:rPr>
      </w:pPr>
    </w:p>
    <w:p w14:paraId="4A0A7CBD" w14:textId="77777777" w:rsidR="001F7FF9" w:rsidRDefault="001F7FF9" w:rsidP="00490E2B">
      <w:pPr>
        <w:widowControl w:val="0"/>
        <w:autoSpaceDE w:val="0"/>
        <w:autoSpaceDN w:val="0"/>
        <w:adjustRightInd w:val="0"/>
        <w:spacing w:after="60" w:line="360" w:lineRule="auto"/>
        <w:jc w:val="both"/>
        <w:rPr>
          <w:rFonts w:ascii="Times New Roman" w:hAnsi="Times New Roman" w:cs="Times New Roman"/>
          <w:b/>
        </w:rPr>
      </w:pPr>
    </w:p>
    <w:p w14:paraId="7745109D" w14:textId="77777777" w:rsidR="001F7FF9" w:rsidRDefault="001F7FF9" w:rsidP="00490E2B">
      <w:pPr>
        <w:widowControl w:val="0"/>
        <w:autoSpaceDE w:val="0"/>
        <w:autoSpaceDN w:val="0"/>
        <w:adjustRightInd w:val="0"/>
        <w:spacing w:after="60" w:line="360" w:lineRule="auto"/>
        <w:jc w:val="both"/>
        <w:rPr>
          <w:rFonts w:ascii="Times New Roman" w:hAnsi="Times New Roman" w:cs="Times New Roman"/>
          <w:b/>
        </w:rPr>
      </w:pPr>
    </w:p>
    <w:p w14:paraId="715B1FC6" w14:textId="77777777" w:rsidR="001F7FF9" w:rsidRDefault="001F7FF9" w:rsidP="00490E2B">
      <w:pPr>
        <w:widowControl w:val="0"/>
        <w:autoSpaceDE w:val="0"/>
        <w:autoSpaceDN w:val="0"/>
        <w:adjustRightInd w:val="0"/>
        <w:spacing w:after="60" w:line="360" w:lineRule="auto"/>
        <w:jc w:val="both"/>
        <w:rPr>
          <w:rFonts w:ascii="Times New Roman" w:hAnsi="Times New Roman" w:cs="Times New Roman"/>
          <w:b/>
        </w:rPr>
      </w:pPr>
    </w:p>
    <w:p w14:paraId="451E4BE6" w14:textId="2F9B3C0A" w:rsidR="00117CFF" w:rsidRPr="00490E2B" w:rsidRDefault="00117CFF" w:rsidP="00490E2B">
      <w:pPr>
        <w:widowControl w:val="0"/>
        <w:autoSpaceDE w:val="0"/>
        <w:autoSpaceDN w:val="0"/>
        <w:adjustRightInd w:val="0"/>
        <w:spacing w:after="60" w:line="360" w:lineRule="auto"/>
        <w:jc w:val="both"/>
        <w:rPr>
          <w:rFonts w:ascii="Times New Roman" w:hAnsi="Times New Roman" w:cs="Times New Roman"/>
        </w:rPr>
      </w:pPr>
      <w:r w:rsidRPr="00490E2B">
        <w:rPr>
          <w:rFonts w:ascii="Times New Roman" w:hAnsi="Times New Roman" w:cs="Times New Roman"/>
          <w:b/>
        </w:rPr>
        <w:lastRenderedPageBreak/>
        <w:t>CHROMATOGRAPHIC TECHNIQUES</w:t>
      </w:r>
    </w:p>
    <w:p w14:paraId="3EA806C0" w14:textId="0C038041" w:rsidR="00740375" w:rsidRPr="00490E2B" w:rsidRDefault="00117CFF" w:rsidP="00490E2B">
      <w:pPr>
        <w:widowControl w:val="0"/>
        <w:spacing w:after="60" w:line="360" w:lineRule="auto"/>
        <w:jc w:val="both"/>
        <w:rPr>
          <w:rFonts w:ascii="Times New Roman" w:hAnsi="Times New Roman" w:cs="Times New Roman"/>
          <w:bCs/>
        </w:rPr>
      </w:pPr>
      <w:r w:rsidRPr="00490E2B">
        <w:rPr>
          <w:rFonts w:ascii="Times New Roman" w:hAnsi="Times New Roman" w:cs="Times New Roman"/>
          <w:bCs/>
        </w:rPr>
        <w:t xml:space="preserve">A brief description of the chromatographic techniques used during the experiments </w:t>
      </w:r>
      <w:r w:rsidR="002418B3" w:rsidRPr="00490E2B">
        <w:rPr>
          <w:rFonts w:ascii="Times New Roman" w:hAnsi="Times New Roman" w:cs="Times New Roman"/>
          <w:bCs/>
        </w:rPr>
        <w:t>is</w:t>
      </w:r>
      <w:r w:rsidRPr="00490E2B">
        <w:rPr>
          <w:rFonts w:ascii="Times New Roman" w:hAnsi="Times New Roman" w:cs="Times New Roman"/>
          <w:bCs/>
        </w:rPr>
        <w:t xml:space="preserve"> described below:</w:t>
      </w:r>
    </w:p>
    <w:p w14:paraId="5B11F80F" w14:textId="60A2F391" w:rsidR="00117CFF" w:rsidRPr="00490E2B" w:rsidRDefault="00117CFF" w:rsidP="00490E2B">
      <w:pPr>
        <w:widowControl w:val="0"/>
        <w:spacing w:line="360" w:lineRule="auto"/>
        <w:contextualSpacing/>
        <w:jc w:val="both"/>
        <w:rPr>
          <w:rFonts w:ascii="Times New Roman" w:hAnsi="Times New Roman" w:cs="Times New Roman"/>
          <w:b/>
        </w:rPr>
      </w:pPr>
      <w:r w:rsidRPr="00490E2B">
        <w:rPr>
          <w:rFonts w:ascii="Times New Roman" w:hAnsi="Times New Roman" w:cs="Times New Roman"/>
          <w:b/>
        </w:rPr>
        <w:t>Thin Layer Chromatography (TLC)</w:t>
      </w:r>
    </w:p>
    <w:p w14:paraId="46DD1892" w14:textId="13043DBD" w:rsidR="00117CFF" w:rsidRPr="00490E2B" w:rsidRDefault="00117CFF" w:rsidP="00490E2B">
      <w:pPr>
        <w:widowControl w:val="0"/>
        <w:spacing w:line="360" w:lineRule="auto"/>
        <w:contextualSpacing/>
        <w:jc w:val="both"/>
        <w:rPr>
          <w:rFonts w:ascii="Times New Roman" w:hAnsi="Times New Roman" w:cs="Times New Roman"/>
        </w:rPr>
      </w:pPr>
      <w:r w:rsidRPr="00490E2B">
        <w:rPr>
          <w:rFonts w:ascii="Times New Roman" w:hAnsi="Times New Roman" w:cs="Times New Roman"/>
          <w:b/>
        </w:rPr>
        <w:tab/>
      </w:r>
      <w:r w:rsidRPr="00490E2B">
        <w:rPr>
          <w:rFonts w:ascii="Times New Roman" w:hAnsi="Times New Roman" w:cs="Times New Roman"/>
          <w:bCs/>
        </w:rPr>
        <w:t>Thin-layer chromatography is generally used for the identification of the compounds, their purity determination</w:t>
      </w:r>
      <w:r w:rsidR="0012041C" w:rsidRPr="00490E2B">
        <w:rPr>
          <w:rFonts w:ascii="Times New Roman" w:hAnsi="Times New Roman" w:cs="Times New Roman"/>
          <w:bCs/>
        </w:rPr>
        <w:t>,</w:t>
      </w:r>
      <w:r w:rsidRPr="00490E2B">
        <w:rPr>
          <w:rFonts w:ascii="Times New Roman" w:hAnsi="Times New Roman" w:cs="Times New Roman"/>
          <w:bCs/>
        </w:rPr>
        <w:t xml:space="preserve"> and even the progress of the reaction. It consists of </w:t>
      </w:r>
      <w:r w:rsidR="00276D51" w:rsidRPr="00490E2B">
        <w:rPr>
          <w:rFonts w:ascii="Times New Roman" w:hAnsi="Times New Roman" w:cs="Times New Roman"/>
          <w:bCs/>
        </w:rPr>
        <w:t>an adsorbent that is</w:t>
      </w:r>
      <w:r w:rsidRPr="00490E2B">
        <w:rPr>
          <w:rFonts w:ascii="Times New Roman" w:hAnsi="Times New Roman" w:cs="Times New Roman"/>
          <w:bCs/>
        </w:rPr>
        <w:t xml:space="preserve"> a stationary phase on the inert glass sheets/</w:t>
      </w:r>
      <w:r w:rsidR="00E42691" w:rsidRPr="00490E2B">
        <w:rPr>
          <w:rFonts w:ascii="Times New Roman" w:hAnsi="Times New Roman" w:cs="Times New Roman"/>
          <w:bCs/>
        </w:rPr>
        <w:t>aluminum</w:t>
      </w:r>
      <w:r w:rsidRPr="00490E2B">
        <w:rPr>
          <w:rFonts w:ascii="Times New Roman" w:hAnsi="Times New Roman" w:cs="Times New Roman"/>
          <w:bCs/>
        </w:rPr>
        <w:t xml:space="preserve"> sheets. The mobile phase consists of the solvent that moves upward on the sheet by the </w:t>
      </w:r>
      <w:r w:rsidR="0012041C" w:rsidRPr="00490E2B">
        <w:rPr>
          <w:rFonts w:ascii="Times New Roman" w:hAnsi="Times New Roman" w:cs="Times New Roman"/>
          <w:bCs/>
        </w:rPr>
        <w:t>capillary action</w:t>
      </w:r>
      <w:r w:rsidRPr="00490E2B">
        <w:rPr>
          <w:rFonts w:ascii="Times New Roman" w:hAnsi="Times New Roman" w:cs="Times New Roman"/>
          <w:bCs/>
        </w:rPr>
        <w:t xml:space="preserve"> in the developing chamber. Thin-layer chromatography is based on the principle of the relative affinity of compounds between the stationary phase and mobile phase. The movement of the compounds takes place in </w:t>
      </w:r>
      <w:r w:rsidR="00276D51" w:rsidRPr="00490E2B">
        <w:rPr>
          <w:rFonts w:ascii="Times New Roman" w:hAnsi="Times New Roman" w:cs="Times New Roman"/>
          <w:bCs/>
        </w:rPr>
        <w:t>such a</w:t>
      </w:r>
      <w:r w:rsidRPr="00490E2B">
        <w:rPr>
          <w:rFonts w:ascii="Times New Roman" w:hAnsi="Times New Roman" w:cs="Times New Roman"/>
          <w:bCs/>
        </w:rPr>
        <w:t xml:space="preserve"> manner that the compound having a lower affinity </w:t>
      </w:r>
      <w:r w:rsidR="00552689">
        <w:rPr>
          <w:rFonts w:ascii="Times New Roman" w:hAnsi="Times New Roman" w:cs="Times New Roman"/>
          <w:bCs/>
        </w:rPr>
        <w:t>concerning</w:t>
      </w:r>
      <w:r w:rsidRPr="00490E2B">
        <w:rPr>
          <w:rFonts w:ascii="Times New Roman" w:hAnsi="Times New Roman" w:cs="Times New Roman"/>
          <w:bCs/>
        </w:rPr>
        <w:t xml:space="preserve"> </w:t>
      </w:r>
      <w:r w:rsidR="0012041C" w:rsidRPr="00490E2B">
        <w:rPr>
          <w:rFonts w:ascii="Times New Roman" w:hAnsi="Times New Roman" w:cs="Times New Roman"/>
          <w:bCs/>
        </w:rPr>
        <w:t>the stationary phase will move faster compared to those with higher affinity, and thus,</w:t>
      </w:r>
      <w:r w:rsidRPr="00490E2B">
        <w:rPr>
          <w:rFonts w:ascii="Times New Roman" w:hAnsi="Times New Roman" w:cs="Times New Roman"/>
          <w:bCs/>
        </w:rPr>
        <w:t xml:space="preserve"> separation occurs. TLC is advantageous </w:t>
      </w:r>
      <w:r w:rsidR="0012041C" w:rsidRPr="00490E2B">
        <w:rPr>
          <w:rFonts w:ascii="Times New Roman" w:hAnsi="Times New Roman" w:cs="Times New Roman"/>
          <w:bCs/>
        </w:rPr>
        <w:t xml:space="preserve">because a wide range of compounds can be detected </w:t>
      </w:r>
      <w:r w:rsidRPr="00490E2B">
        <w:rPr>
          <w:rFonts w:ascii="Times New Roman" w:hAnsi="Times New Roman" w:cs="Times New Roman"/>
          <w:bCs/>
        </w:rPr>
        <w:t>using different spray reagents</w:t>
      </w:r>
      <w:r w:rsidR="0012041C" w:rsidRPr="00490E2B">
        <w:rPr>
          <w:rFonts w:ascii="Times New Roman" w:hAnsi="Times New Roman" w:cs="Times New Roman"/>
          <w:bCs/>
        </w:rPr>
        <w:t>,</w:t>
      </w:r>
      <w:r w:rsidRPr="00490E2B">
        <w:rPr>
          <w:rFonts w:ascii="Times New Roman" w:hAnsi="Times New Roman" w:cs="Times New Roman"/>
          <w:bCs/>
        </w:rPr>
        <w:t xml:space="preserve"> and it does not require an extensive clean-up procedure. Various adsorbents are available in the market </w:t>
      </w:r>
      <w:r w:rsidR="0012041C" w:rsidRPr="00490E2B">
        <w:rPr>
          <w:rFonts w:ascii="Times New Roman" w:hAnsi="Times New Roman" w:cs="Times New Roman"/>
          <w:bCs/>
        </w:rPr>
        <w:t>for</w:t>
      </w:r>
      <w:r w:rsidRPr="00490E2B">
        <w:rPr>
          <w:rFonts w:ascii="Times New Roman" w:hAnsi="Times New Roman" w:cs="Times New Roman"/>
          <w:bCs/>
        </w:rPr>
        <w:t xml:space="preserve"> </w:t>
      </w:r>
      <w:r w:rsidR="0012041C" w:rsidRPr="00490E2B">
        <w:rPr>
          <w:rFonts w:ascii="Times New Roman" w:hAnsi="Times New Roman" w:cs="Times New Roman"/>
          <w:bCs/>
        </w:rPr>
        <w:t xml:space="preserve">the </w:t>
      </w:r>
      <w:r w:rsidRPr="00490E2B">
        <w:rPr>
          <w:rFonts w:ascii="Times New Roman" w:hAnsi="Times New Roman" w:cs="Times New Roman"/>
          <w:bCs/>
        </w:rPr>
        <w:t xml:space="preserve">stationary phase, </w:t>
      </w:r>
      <w:r w:rsidRPr="00490E2B">
        <w:rPr>
          <w:rFonts w:ascii="Times New Roman" w:hAnsi="Times New Roman" w:cs="Times New Roman"/>
          <w:bCs/>
          <w:i/>
          <w:iCs/>
        </w:rPr>
        <w:t>i.e.</w:t>
      </w:r>
      <w:r w:rsidRPr="00490E2B">
        <w:rPr>
          <w:rFonts w:ascii="Times New Roman" w:hAnsi="Times New Roman" w:cs="Times New Roman"/>
          <w:bCs/>
        </w:rPr>
        <w:t xml:space="preserve">, silica gel G and silica gel GF </w:t>
      </w:r>
      <w:r w:rsidRPr="00490E2B">
        <w:rPr>
          <w:rFonts w:ascii="Times New Roman" w:hAnsi="Times New Roman" w:cs="Times New Roman"/>
        </w:rPr>
        <w:t>254</w:t>
      </w:r>
      <w:r w:rsidRPr="00490E2B">
        <w:rPr>
          <w:rFonts w:ascii="Times New Roman" w:hAnsi="Times New Roman" w:cs="Times New Roman"/>
          <w:bCs/>
        </w:rPr>
        <w:t xml:space="preserve">. The most widely used adsorbent is silica gel G, which has gypsum as a binder for </w:t>
      </w:r>
      <w:r w:rsidR="003204BB">
        <w:rPr>
          <w:rFonts w:ascii="Times New Roman" w:hAnsi="Times New Roman" w:cs="Times New Roman"/>
          <w:bCs/>
        </w:rPr>
        <w:t>separating</w:t>
      </w:r>
      <w:r w:rsidRPr="00490E2B">
        <w:rPr>
          <w:rFonts w:ascii="Times New Roman" w:hAnsi="Times New Roman" w:cs="Times New Roman"/>
          <w:bCs/>
        </w:rPr>
        <w:t xml:space="preserve"> compounds from oil and extracts. Silica gel GF 254 was used </w:t>
      </w:r>
      <w:r w:rsidR="0012041C" w:rsidRPr="00490E2B">
        <w:rPr>
          <w:rFonts w:ascii="Times New Roman" w:hAnsi="Times New Roman" w:cs="Times New Roman"/>
          <w:bCs/>
        </w:rPr>
        <w:t>to identify</w:t>
      </w:r>
      <w:r w:rsidRPr="00490E2B">
        <w:rPr>
          <w:rFonts w:ascii="Times New Roman" w:hAnsi="Times New Roman" w:cs="Times New Roman"/>
          <w:bCs/>
        </w:rPr>
        <w:t xml:space="preserve"> fluorescent compounds from the plant extract. The extent of movement of the compound in the TLC depends upon the mobile phase (solvent) used. </w:t>
      </w:r>
      <w:r w:rsidRPr="00490E2B">
        <w:rPr>
          <w:rFonts w:ascii="Times New Roman" w:hAnsi="Times New Roman" w:cs="Times New Roman"/>
        </w:rPr>
        <w:t>After the compound separation, the retention factor (R</w:t>
      </w:r>
      <w:r w:rsidRPr="00490E2B">
        <w:rPr>
          <w:rFonts w:ascii="Times New Roman" w:hAnsi="Times New Roman" w:cs="Times New Roman"/>
          <w:vertAlign w:val="subscript"/>
        </w:rPr>
        <w:t>f</w:t>
      </w:r>
      <w:r w:rsidRPr="00490E2B">
        <w:rPr>
          <w:rFonts w:ascii="Times New Roman" w:hAnsi="Times New Roman" w:cs="Times New Roman"/>
        </w:rPr>
        <w:t>) is calculated for each spot:</w:t>
      </w:r>
    </w:p>
    <w:p w14:paraId="2B0462B2" w14:textId="4AACA67C" w:rsidR="00117CFF" w:rsidRPr="00490E2B" w:rsidRDefault="00170C64" w:rsidP="00490E2B">
      <w:pPr>
        <w:widowControl w:val="0"/>
        <w:spacing w:line="360" w:lineRule="auto"/>
        <w:contextualSpacing/>
        <w:rPr>
          <w:rFonts w:ascii="Times New Roman" w:hAnsi="Times New Roman" w:cs="Times New Roman"/>
        </w:rPr>
      </w:pPr>
      <w:r w:rsidRPr="00490E2B">
        <w:rPr>
          <w:rFonts w:ascii="Times New Roman" w:hAnsi="Times New Roman" w:cs="Times New Roman"/>
        </w:rPr>
        <w:t>R</w:t>
      </w:r>
      <w:r w:rsidRPr="00490E2B">
        <w:rPr>
          <w:rFonts w:ascii="Times New Roman" w:hAnsi="Times New Roman" w:cs="Times New Roman"/>
          <w:vertAlign w:val="subscript"/>
        </w:rPr>
        <w:t xml:space="preserve">f </w:t>
      </w:r>
      <w:r w:rsidRPr="00490E2B">
        <w:rPr>
          <w:rFonts w:ascii="Times New Roman" w:hAnsi="Times New Roman" w:cs="Times New Roman"/>
        </w:rPr>
        <w:t>=</w:t>
      </w:r>
      <w:r w:rsidR="00117CFF" w:rsidRPr="00490E2B">
        <w:rPr>
          <w:rFonts w:ascii="Times New Roman" w:hAnsi="Times New Roman" w:cs="Times New Roman"/>
        </w:rPr>
        <w:t xml:space="preserve"> distance traveled by sample/distance traveled by the solvent</w:t>
      </w:r>
    </w:p>
    <w:p w14:paraId="624B0F58" w14:textId="3765767E" w:rsidR="00117CFF" w:rsidRPr="00490E2B" w:rsidRDefault="00117CFF" w:rsidP="00490E2B">
      <w:pPr>
        <w:widowControl w:val="0"/>
        <w:spacing w:line="360" w:lineRule="auto"/>
        <w:contextualSpacing/>
        <w:rPr>
          <w:rFonts w:ascii="Times New Roman" w:hAnsi="Times New Roman" w:cs="Times New Roman"/>
          <w:b/>
          <w:bCs/>
        </w:rPr>
      </w:pPr>
      <w:r w:rsidRPr="00490E2B">
        <w:rPr>
          <w:rFonts w:ascii="Times New Roman" w:hAnsi="Times New Roman" w:cs="Times New Roman"/>
          <w:b/>
          <w:bCs/>
        </w:rPr>
        <w:t>Preparation and development of TLC plates</w:t>
      </w:r>
    </w:p>
    <w:p w14:paraId="74988426" w14:textId="264C3B62" w:rsidR="00117CFF" w:rsidRPr="00490E2B" w:rsidRDefault="00117CFF" w:rsidP="00490E2B">
      <w:pPr>
        <w:widowControl w:val="0"/>
        <w:spacing w:line="360" w:lineRule="auto"/>
        <w:contextualSpacing/>
        <w:jc w:val="both"/>
        <w:rPr>
          <w:rFonts w:ascii="Times New Roman" w:hAnsi="Times New Roman" w:cs="Times New Roman"/>
        </w:rPr>
      </w:pPr>
      <w:r w:rsidRPr="00490E2B">
        <w:rPr>
          <w:rFonts w:ascii="Times New Roman" w:hAnsi="Times New Roman" w:cs="Times New Roman"/>
          <w:b/>
          <w:bCs/>
        </w:rPr>
        <w:tab/>
      </w:r>
      <w:r w:rsidRPr="00490E2B">
        <w:rPr>
          <w:rFonts w:ascii="Times New Roman" w:hAnsi="Times New Roman" w:cs="Times New Roman"/>
        </w:rPr>
        <w:t xml:space="preserve">The slurry was prepared by dissolving silica gel G in distilled water (10.0 g silica gel in 100.0 ml of water). Chromatoplates of size 10.0 × 10.0 cm were </w:t>
      </w:r>
      <w:r w:rsidR="00E42691" w:rsidRPr="00490E2B">
        <w:rPr>
          <w:rFonts w:ascii="Times New Roman" w:hAnsi="Times New Roman" w:cs="Times New Roman"/>
        </w:rPr>
        <w:t>uniformly coated with slurry</w:t>
      </w:r>
      <w:r w:rsidRPr="00490E2B">
        <w:rPr>
          <w:rFonts w:ascii="Times New Roman" w:hAnsi="Times New Roman" w:cs="Times New Roman"/>
        </w:rPr>
        <w:t xml:space="preserve"> to get the desired thickness of about 0.25 mm. Then</w:t>
      </w:r>
      <w:r w:rsidR="00E42691" w:rsidRPr="00490E2B">
        <w:rPr>
          <w:rFonts w:ascii="Times New Roman" w:hAnsi="Times New Roman" w:cs="Times New Roman"/>
        </w:rPr>
        <w:t>,</w:t>
      </w:r>
      <w:r w:rsidRPr="00490E2B">
        <w:rPr>
          <w:rFonts w:ascii="Times New Roman" w:hAnsi="Times New Roman" w:cs="Times New Roman"/>
        </w:rPr>
        <w:t xml:space="preserve"> these plates were allowed to dry at room temperature for about 4-5 h. This is followed by their activation period of 45 min by keeping it in the oven at 110 °C. After cooling, the </w:t>
      </w:r>
      <w:r w:rsidR="00221BC3" w:rsidRPr="00490E2B">
        <w:rPr>
          <w:rFonts w:ascii="Times New Roman" w:hAnsi="Times New Roman" w:cs="Times New Roman"/>
        </w:rPr>
        <w:t xml:space="preserve">sample was spotted on the chromatophores using a capillary tube at </w:t>
      </w:r>
      <w:r w:rsidR="00CA40BE" w:rsidRPr="00490E2B">
        <w:rPr>
          <w:rFonts w:ascii="Times New Roman" w:hAnsi="Times New Roman" w:cs="Times New Roman"/>
        </w:rPr>
        <w:t>1.0</w:t>
      </w:r>
      <w:r w:rsidR="00221BC3" w:rsidRPr="00490E2B">
        <w:rPr>
          <w:rFonts w:ascii="Times New Roman" w:hAnsi="Times New Roman" w:cs="Times New Roman"/>
        </w:rPr>
        <w:t xml:space="preserve"> cm upward from the lower end of the plate so that the sample did not get dipped</w:t>
      </w:r>
      <w:r w:rsidRPr="00490E2B">
        <w:rPr>
          <w:rFonts w:ascii="Times New Roman" w:hAnsi="Times New Roman" w:cs="Times New Roman"/>
        </w:rPr>
        <w:t xml:space="preserve"> into the solvent. Then</w:t>
      </w:r>
      <w:r w:rsidR="00221BC3" w:rsidRPr="00490E2B">
        <w:rPr>
          <w:rFonts w:ascii="Times New Roman" w:hAnsi="Times New Roman" w:cs="Times New Roman"/>
        </w:rPr>
        <w:t>, chromatophores were put into the developing chamber consisting of the mobile phase (developing phase) and allowed to move upward in the chromatophore</w:t>
      </w:r>
      <w:r w:rsidRPr="00490E2B">
        <w:rPr>
          <w:rFonts w:ascii="Times New Roman" w:hAnsi="Times New Roman" w:cs="Times New Roman"/>
        </w:rPr>
        <w:t xml:space="preserve">. </w:t>
      </w:r>
      <w:r w:rsidR="00221BC3" w:rsidRPr="00490E2B">
        <w:rPr>
          <w:rFonts w:ascii="Times New Roman" w:hAnsi="Times New Roman" w:cs="Times New Roman"/>
        </w:rPr>
        <w:t>After drying, the plates prepared using silica gel GF 254 were not sprayed but visualized directly in the UV chamber (long wavelength)</w:t>
      </w:r>
      <w:r w:rsidRPr="00490E2B">
        <w:rPr>
          <w:rFonts w:ascii="Times New Roman" w:hAnsi="Times New Roman" w:cs="Times New Roman"/>
        </w:rPr>
        <w:t xml:space="preserve">. </w:t>
      </w:r>
    </w:p>
    <w:p w14:paraId="1DFBEEDC" w14:textId="5DC95E9D" w:rsidR="00117CFF" w:rsidRPr="00490E2B" w:rsidRDefault="00117CFF" w:rsidP="00490E2B">
      <w:pPr>
        <w:widowControl w:val="0"/>
        <w:spacing w:line="360" w:lineRule="auto"/>
        <w:contextualSpacing/>
        <w:jc w:val="both"/>
        <w:rPr>
          <w:rFonts w:ascii="Times New Roman" w:hAnsi="Times New Roman" w:cs="Times New Roman"/>
          <w:b/>
          <w:bCs/>
        </w:rPr>
      </w:pPr>
      <w:r w:rsidRPr="00490E2B">
        <w:rPr>
          <w:rFonts w:ascii="Times New Roman" w:hAnsi="Times New Roman" w:cs="Times New Roman"/>
          <w:b/>
          <w:bCs/>
        </w:rPr>
        <w:t>Test Material</w:t>
      </w:r>
    </w:p>
    <w:p w14:paraId="65072178" w14:textId="602A8720"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rPr>
        <w:tab/>
      </w:r>
      <w:r w:rsidRPr="00490E2B">
        <w:rPr>
          <w:rFonts w:ascii="Times New Roman" w:hAnsi="Times New Roman" w:cs="Times New Roman"/>
          <w:bCs/>
        </w:rPr>
        <w:t xml:space="preserve">The leaves and flowers of </w:t>
      </w:r>
      <w:r w:rsidRPr="00490E2B">
        <w:rPr>
          <w:rFonts w:ascii="Times New Roman" w:hAnsi="Times New Roman" w:cs="Times New Roman"/>
          <w:i/>
          <w:iCs/>
        </w:rPr>
        <w:t>V. rosea</w:t>
      </w:r>
      <w:r w:rsidRPr="00490E2B">
        <w:rPr>
          <w:rFonts w:ascii="Times New Roman" w:hAnsi="Times New Roman" w:cs="Times New Roman"/>
        </w:rPr>
        <w:t xml:space="preserve"> </w:t>
      </w:r>
      <w:r w:rsidRPr="00490E2B">
        <w:rPr>
          <w:rFonts w:ascii="Times New Roman" w:hAnsi="Times New Roman" w:cs="Times New Roman"/>
          <w:bCs/>
        </w:rPr>
        <w:t xml:space="preserve">were collected </w:t>
      </w:r>
      <w:r w:rsidRPr="00490E2B">
        <w:rPr>
          <w:rFonts w:ascii="Times New Roman" w:hAnsi="Times New Roman" w:cs="Times New Roman"/>
        </w:rPr>
        <w:t xml:space="preserve">from the </w:t>
      </w:r>
      <w:r w:rsidR="00221BC3" w:rsidRPr="00490E2B">
        <w:rPr>
          <w:rFonts w:ascii="Times New Roman" w:hAnsi="Times New Roman" w:cs="Times New Roman"/>
        </w:rPr>
        <w:t>PAU's garden in Ludhiana during flowering periods. The collected plant material was shade-dried, powdered, and stored in airtight</w:t>
      </w:r>
      <w:r w:rsidRPr="00490E2B">
        <w:rPr>
          <w:rFonts w:ascii="Times New Roman" w:hAnsi="Times New Roman" w:cs="Times New Roman"/>
        </w:rPr>
        <w:t xml:space="preserve"> containers.</w:t>
      </w:r>
    </w:p>
    <w:p w14:paraId="4D8D8BAB" w14:textId="46F79EFE" w:rsidR="00117CFF" w:rsidRPr="00490E2B" w:rsidRDefault="00117CFF" w:rsidP="00490E2B">
      <w:pPr>
        <w:widowControl w:val="0"/>
        <w:autoSpaceDE w:val="0"/>
        <w:autoSpaceDN w:val="0"/>
        <w:adjustRightInd w:val="0"/>
        <w:spacing w:after="0" w:line="360" w:lineRule="auto"/>
        <w:jc w:val="both"/>
        <w:rPr>
          <w:rFonts w:ascii="Times New Roman" w:hAnsi="Times New Roman" w:cs="Times New Roman"/>
          <w:b/>
          <w:bCs/>
        </w:rPr>
      </w:pPr>
      <w:bookmarkStart w:id="0" w:name="_Hlk65956127"/>
      <w:r w:rsidRPr="00490E2B">
        <w:rPr>
          <w:rFonts w:ascii="Times New Roman" w:hAnsi="Times New Roman" w:cs="Times New Roman"/>
          <w:b/>
          <w:bCs/>
        </w:rPr>
        <w:lastRenderedPageBreak/>
        <w:t xml:space="preserve">PROXIMATE ANALYSIS OF </w:t>
      </w:r>
      <w:r w:rsidRPr="00490E2B">
        <w:rPr>
          <w:rFonts w:ascii="Times New Roman" w:hAnsi="Times New Roman" w:cs="Times New Roman"/>
          <w:b/>
          <w:bCs/>
          <w:i/>
          <w:iCs/>
        </w:rPr>
        <w:t xml:space="preserve">V. rosea </w:t>
      </w:r>
      <w:r w:rsidRPr="00490E2B">
        <w:rPr>
          <w:rFonts w:ascii="Times New Roman" w:hAnsi="Times New Roman" w:cs="Times New Roman"/>
          <w:b/>
          <w:bCs/>
        </w:rPr>
        <w:t>LEAVES AND FLOWERS</w:t>
      </w:r>
    </w:p>
    <w:p w14:paraId="4A340865" w14:textId="0B0CBBE9"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The leaves and </w:t>
      </w:r>
      <w:r w:rsidR="000D7836" w:rsidRPr="00490E2B">
        <w:rPr>
          <w:rFonts w:ascii="Times New Roman" w:hAnsi="Times New Roman" w:cs="Times New Roman"/>
        </w:rPr>
        <w:t xml:space="preserve">flowers of </w:t>
      </w:r>
      <w:r w:rsidR="000D7836" w:rsidRPr="00490E2B">
        <w:rPr>
          <w:rFonts w:ascii="Times New Roman" w:hAnsi="Times New Roman" w:cs="Times New Roman"/>
          <w:i/>
          <w:iCs/>
        </w:rPr>
        <w:t>V. rosea</w:t>
      </w:r>
      <w:r w:rsidR="000D7836" w:rsidRPr="00490E2B">
        <w:rPr>
          <w:rFonts w:ascii="Times New Roman" w:hAnsi="Times New Roman" w:cs="Times New Roman"/>
        </w:rPr>
        <w:t xml:space="preserve"> were collected, shade-dried,</w:t>
      </w:r>
      <w:r w:rsidRPr="00490E2B">
        <w:rPr>
          <w:rFonts w:ascii="Times New Roman" w:hAnsi="Times New Roman" w:cs="Times New Roman"/>
        </w:rPr>
        <w:t xml:space="preserve"> and powdered. Proximate analysis of powdered leaves and flowers of </w:t>
      </w:r>
      <w:r w:rsidRPr="00490E2B">
        <w:rPr>
          <w:rFonts w:ascii="Times New Roman" w:hAnsi="Times New Roman" w:cs="Times New Roman"/>
          <w:i/>
          <w:iCs/>
        </w:rPr>
        <w:t xml:space="preserve">V. rosea </w:t>
      </w:r>
      <w:r w:rsidRPr="00490E2B">
        <w:rPr>
          <w:rFonts w:ascii="Times New Roman" w:hAnsi="Times New Roman" w:cs="Times New Roman"/>
        </w:rPr>
        <w:t xml:space="preserve">for moisture, dry matter, ash, </w:t>
      </w:r>
      <w:r w:rsidR="000D7836" w:rsidRPr="00490E2B">
        <w:rPr>
          <w:rFonts w:ascii="Times New Roman" w:hAnsi="Times New Roman" w:cs="Times New Roman"/>
        </w:rPr>
        <w:t>acid-insoluble ash, water-soluble ash, fat, protein, carbohydrate, crude fiber,</w:t>
      </w:r>
      <w:r w:rsidRPr="00490E2B">
        <w:rPr>
          <w:rFonts w:ascii="Times New Roman" w:hAnsi="Times New Roman" w:cs="Times New Roman"/>
        </w:rPr>
        <w:t xml:space="preserve"> and nitrogen content was performed </w:t>
      </w:r>
      <w:r w:rsidR="00552689">
        <w:rPr>
          <w:rFonts w:ascii="Times New Roman" w:hAnsi="Times New Roman" w:cs="Times New Roman"/>
        </w:rPr>
        <w:t>following</w:t>
      </w:r>
      <w:r w:rsidRPr="00490E2B">
        <w:rPr>
          <w:rFonts w:ascii="Times New Roman" w:hAnsi="Times New Roman" w:cs="Times New Roman"/>
        </w:rPr>
        <w:t xml:space="preserve"> the procedure given in the AOAC (2005). </w:t>
      </w:r>
    </w:p>
    <w:p w14:paraId="4932EC66" w14:textId="13E012E8" w:rsidR="00117CFF" w:rsidRPr="00490E2B" w:rsidRDefault="00117CFF" w:rsidP="00490E2B">
      <w:pPr>
        <w:widowControl w:val="0"/>
        <w:spacing w:after="0" w:line="360" w:lineRule="auto"/>
        <w:rPr>
          <w:rFonts w:ascii="Times New Roman" w:hAnsi="Times New Roman" w:cs="Times New Roman"/>
          <w:b/>
          <w:bCs/>
        </w:rPr>
      </w:pPr>
      <w:r w:rsidRPr="00490E2B">
        <w:rPr>
          <w:rFonts w:ascii="Times New Roman" w:hAnsi="Times New Roman" w:cs="Times New Roman"/>
          <w:b/>
          <w:bCs/>
        </w:rPr>
        <w:t>Moisture content and dry matter determination</w:t>
      </w:r>
    </w:p>
    <w:p w14:paraId="41A3D980" w14:textId="6D24FFDB"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ab/>
      </w:r>
      <w:r w:rsidRPr="00490E2B">
        <w:rPr>
          <w:rFonts w:ascii="Times New Roman" w:hAnsi="Times New Roman" w:cs="Times New Roman"/>
        </w:rPr>
        <w:t xml:space="preserve">The moisture content of </w:t>
      </w:r>
      <w:r w:rsidRPr="00490E2B">
        <w:rPr>
          <w:rFonts w:ascii="Times New Roman" w:hAnsi="Times New Roman" w:cs="Times New Roman"/>
          <w:i/>
          <w:iCs/>
        </w:rPr>
        <w:t>V. rosea</w:t>
      </w:r>
      <w:r w:rsidRPr="00490E2B">
        <w:rPr>
          <w:rFonts w:ascii="Times New Roman" w:hAnsi="Times New Roman" w:cs="Times New Roman"/>
        </w:rPr>
        <w:t xml:space="preserve"> leaves</w:t>
      </w:r>
      <w:r w:rsidR="00E42691" w:rsidRPr="00490E2B">
        <w:rPr>
          <w:rFonts w:ascii="Times New Roman" w:hAnsi="Times New Roman" w:cs="Times New Roman"/>
        </w:rPr>
        <w:t xml:space="preserve"> and flower</w:t>
      </w:r>
      <w:r w:rsidRPr="00490E2B">
        <w:rPr>
          <w:rFonts w:ascii="Times New Roman" w:hAnsi="Times New Roman" w:cs="Times New Roman"/>
        </w:rPr>
        <w:t xml:space="preserve"> powder was obtained by taking 2.0 g of fresh leaves and flower </w:t>
      </w:r>
      <w:r w:rsidR="00BF5E3B" w:rsidRPr="00490E2B">
        <w:rPr>
          <w:rFonts w:ascii="Times New Roman" w:hAnsi="Times New Roman" w:cs="Times New Roman"/>
        </w:rPr>
        <w:t>samples</w:t>
      </w:r>
      <w:r w:rsidRPr="00490E2B">
        <w:rPr>
          <w:rFonts w:ascii="Times New Roman" w:hAnsi="Times New Roman" w:cs="Times New Roman"/>
        </w:rPr>
        <w:t xml:space="preserve"> in a dried silica crucible. The sample was heated for a period of 3 h in the moisture extraction oven at 105 ºC. After that, the sample was kept in the desiccator and reweighed after cooling. The percentage of moisture content of leaves and flowers was calculated as follows:</w:t>
      </w:r>
    </w:p>
    <w:p w14:paraId="45DBD22D"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Moisture (%) = </w:t>
      </w:r>
      <m:oMath>
        <m:f>
          <m:fPr>
            <m:ctrlPr>
              <w:ins w:id="1" w:author="Sharma, Parul" w:date="2024-06-03T22:23:00Z" w16du:dateUtc="2024-06-04T03:23:00Z">
                <w:rPr>
                  <w:rFonts w:ascii="Cambria Math" w:hAnsi="Cambria Math" w:cs="Times New Roman"/>
                </w:rPr>
              </w:ins>
            </m:ctrlPr>
          </m:fPr>
          <m:num>
            <m:r>
              <m:rPr>
                <m:nor/>
              </m:rPr>
              <w:rPr>
                <w:rFonts w:ascii="Times New Roman" w:hAnsi="Times New Roman" w:cs="Times New Roman"/>
              </w:rPr>
              <m:t xml:space="preserve">Loss in weight </m:t>
            </m:r>
            <m:r>
              <m:rPr>
                <m:sty m:val="p"/>
              </m:rPr>
              <w:rPr>
                <w:rFonts w:ascii="Cambria Math" w:hAnsi="Cambria Math" w:cs="Times New Roman"/>
              </w:rPr>
              <m:t>(g)</m:t>
            </m:r>
          </m:num>
          <m:den>
            <m:r>
              <m:rPr>
                <m:nor/>
              </m:rPr>
              <w:rPr>
                <w:rFonts w:ascii="Times New Roman" w:hAnsi="Times New Roman" w:cs="Times New Roman"/>
              </w:rPr>
              <m:t xml:space="preserve">Original weight of sample </m:t>
            </m:r>
            <m:r>
              <m:rPr>
                <m:sty m:val="p"/>
              </m:rPr>
              <w:rPr>
                <w:rFonts w:ascii="Cambria Math" w:hAnsi="Cambria Math" w:cs="Times New Roman"/>
              </w:rPr>
              <m:t>(g)</m:t>
            </m:r>
          </m:den>
        </m:f>
      </m:oMath>
      <w:r w:rsidRPr="00490E2B">
        <w:rPr>
          <w:rFonts w:ascii="Times New Roman" w:hAnsi="Times New Roman" w:cs="Times New Roman"/>
        </w:rPr>
        <w:sym w:font="Symbol" w:char="F0B4"/>
      </w:r>
      <w:r w:rsidRPr="00490E2B">
        <w:rPr>
          <w:rFonts w:ascii="Times New Roman" w:hAnsi="Times New Roman" w:cs="Times New Roman"/>
        </w:rPr>
        <w:t>100</w:t>
      </w:r>
    </w:p>
    <w:p w14:paraId="1D1AD78D"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Dry matter (%) = 100 - % moisture</w:t>
      </w:r>
    </w:p>
    <w:p w14:paraId="29CBEF7A" w14:textId="5BECC91C"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rPr>
        <w:t>Ash content determination</w:t>
      </w:r>
    </w:p>
    <w:p w14:paraId="0FAED817" w14:textId="06367985"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rPr>
        <w:tab/>
      </w:r>
      <w:r w:rsidR="00BF5E3B" w:rsidRPr="00490E2B">
        <w:rPr>
          <w:rFonts w:ascii="Times New Roman" w:hAnsi="Times New Roman" w:cs="Times New Roman"/>
        </w:rPr>
        <w:t xml:space="preserve">The Ash content of </w:t>
      </w:r>
      <w:r w:rsidR="00BF5E3B" w:rsidRPr="00490E2B">
        <w:rPr>
          <w:rFonts w:ascii="Times New Roman" w:hAnsi="Times New Roman" w:cs="Times New Roman"/>
          <w:i/>
          <w:iCs/>
        </w:rPr>
        <w:t>V. rosea</w:t>
      </w:r>
      <w:r w:rsidR="00BF5E3B" w:rsidRPr="00490E2B">
        <w:rPr>
          <w:rFonts w:ascii="Times New Roman" w:hAnsi="Times New Roman" w:cs="Times New Roman"/>
        </w:rPr>
        <w:t xml:space="preserve"> leaves and flower powder was determined by taking 2.0 g of the sample in the crucible,</w:t>
      </w:r>
      <w:r w:rsidRPr="00490E2B">
        <w:rPr>
          <w:rFonts w:ascii="Times New Roman" w:hAnsi="Times New Roman" w:cs="Times New Roman"/>
        </w:rPr>
        <w:t xml:space="preserve"> and then it was dried in the oven for 3 h at 100 °C. Then</w:t>
      </w:r>
      <w:r w:rsidR="00E42691" w:rsidRPr="00490E2B">
        <w:rPr>
          <w:rFonts w:ascii="Times New Roman" w:hAnsi="Times New Roman" w:cs="Times New Roman"/>
        </w:rPr>
        <w:t xml:space="preserve">, it was </w:t>
      </w:r>
      <w:r w:rsidRPr="00490E2B">
        <w:rPr>
          <w:rFonts w:ascii="Times New Roman" w:hAnsi="Times New Roman" w:cs="Times New Roman"/>
        </w:rPr>
        <w:t xml:space="preserve">in the muffle furnace at 550 °C till it became white and carbon-free. The crucible was </w:t>
      </w:r>
      <w:r w:rsidR="00CA40BE" w:rsidRPr="00490E2B">
        <w:rPr>
          <w:rFonts w:ascii="Times New Roman" w:hAnsi="Times New Roman" w:cs="Times New Roman"/>
        </w:rPr>
        <w:t>removed from the furnace and kept in the desiccator until it cooled</w:t>
      </w:r>
      <w:r w:rsidRPr="00490E2B">
        <w:rPr>
          <w:rFonts w:ascii="Times New Roman" w:hAnsi="Times New Roman" w:cs="Times New Roman"/>
        </w:rPr>
        <w:t>. Then</w:t>
      </w:r>
      <w:r w:rsidR="00CA40BE" w:rsidRPr="00490E2B">
        <w:rPr>
          <w:rFonts w:ascii="Times New Roman" w:hAnsi="Times New Roman" w:cs="Times New Roman"/>
        </w:rPr>
        <w:t>,</w:t>
      </w:r>
      <w:r w:rsidRPr="00490E2B">
        <w:rPr>
          <w:rFonts w:ascii="Times New Roman" w:hAnsi="Times New Roman" w:cs="Times New Roman"/>
        </w:rPr>
        <w:t xml:space="preserve"> the crucible was reweighed after cooling. The weight of the residue ash was calculated using the formula as follows:</w:t>
      </w:r>
    </w:p>
    <w:p w14:paraId="41A4A9BF"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Ash (%) = </w:t>
      </w:r>
      <m:oMath>
        <m:f>
          <m:fPr>
            <m:ctrlPr>
              <w:ins w:id="2" w:author="Sharma, Parul" w:date="2024-06-03T22:23:00Z" w16du:dateUtc="2024-06-04T03:23:00Z">
                <w:rPr>
                  <w:rFonts w:ascii="Cambria Math" w:hAnsi="Cambria Math" w:cs="Times New Roman"/>
                </w:rPr>
              </w:ins>
            </m:ctrlPr>
          </m:fPr>
          <m:num>
            <m:r>
              <m:rPr>
                <m:nor/>
              </m:rPr>
              <w:rPr>
                <w:rFonts w:ascii="Times New Roman" w:hAnsi="Times New Roman" w:cs="Times New Roman"/>
              </w:rPr>
              <m:t xml:space="preserve">Weight after ignition </m:t>
            </m:r>
            <m:r>
              <m:rPr>
                <m:sty m:val="p"/>
              </m:rPr>
              <w:rPr>
                <w:rFonts w:ascii="Cambria Math" w:hAnsi="Cambria Math" w:cs="Times New Roman"/>
              </w:rPr>
              <m:t>(g)</m:t>
            </m:r>
          </m:num>
          <m:den>
            <m:r>
              <m:rPr>
                <m:nor/>
              </m:rPr>
              <w:rPr>
                <w:rFonts w:ascii="Times New Roman" w:hAnsi="Times New Roman" w:cs="Times New Roman"/>
              </w:rPr>
              <m:t xml:space="preserve">Weight of sample </m:t>
            </m:r>
            <m:r>
              <m:rPr>
                <m:sty m:val="p"/>
              </m:rPr>
              <w:rPr>
                <w:rFonts w:ascii="Cambria Math" w:hAnsi="Cambria Math" w:cs="Times New Roman"/>
              </w:rPr>
              <m:t>(g)</m:t>
            </m:r>
          </m:den>
        </m:f>
      </m:oMath>
      <w:r w:rsidRPr="00490E2B">
        <w:rPr>
          <w:rFonts w:ascii="Times New Roman" w:hAnsi="Times New Roman" w:cs="Times New Roman"/>
        </w:rPr>
        <w:sym w:font="Symbol" w:char="F0B4"/>
      </w:r>
      <w:r w:rsidRPr="00490E2B">
        <w:rPr>
          <w:rFonts w:ascii="Times New Roman" w:hAnsi="Times New Roman" w:cs="Times New Roman"/>
        </w:rPr>
        <w:t>100</w:t>
      </w:r>
    </w:p>
    <w:p w14:paraId="6510D17C" w14:textId="61549024" w:rsidR="00117CFF" w:rsidRPr="00490E2B" w:rsidRDefault="00117CFF" w:rsidP="00490E2B">
      <w:pPr>
        <w:widowControl w:val="0"/>
        <w:spacing w:after="0" w:line="360" w:lineRule="auto"/>
        <w:rPr>
          <w:rFonts w:ascii="Times New Roman" w:hAnsi="Times New Roman" w:cs="Times New Roman"/>
          <w:b/>
          <w:bCs/>
        </w:rPr>
      </w:pPr>
      <w:r w:rsidRPr="00490E2B">
        <w:rPr>
          <w:rFonts w:ascii="Times New Roman" w:hAnsi="Times New Roman" w:cs="Times New Roman"/>
          <w:b/>
          <w:bCs/>
        </w:rPr>
        <w:t>Acid insoluble ash determination</w:t>
      </w:r>
    </w:p>
    <w:p w14:paraId="51417EBA" w14:textId="26F5F7BC"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The acid-insoluble ash content of </w:t>
      </w:r>
      <w:r w:rsidRPr="00490E2B">
        <w:rPr>
          <w:rFonts w:ascii="Times New Roman" w:hAnsi="Times New Roman" w:cs="Times New Roman"/>
          <w:i/>
          <w:iCs/>
        </w:rPr>
        <w:t>V. rosea</w:t>
      </w:r>
      <w:r w:rsidRPr="00490E2B">
        <w:rPr>
          <w:rFonts w:ascii="Times New Roman" w:hAnsi="Times New Roman" w:cs="Times New Roman"/>
        </w:rPr>
        <w:t xml:space="preserve"> leaves and </w:t>
      </w:r>
      <w:r w:rsidR="00BF5E3B" w:rsidRPr="00490E2B">
        <w:rPr>
          <w:rFonts w:ascii="Times New Roman" w:hAnsi="Times New Roman" w:cs="Times New Roman"/>
        </w:rPr>
        <w:t>flower</w:t>
      </w:r>
      <w:r w:rsidRPr="00490E2B">
        <w:rPr>
          <w:rFonts w:ascii="Times New Roman" w:hAnsi="Times New Roman" w:cs="Times New Roman"/>
        </w:rPr>
        <w:t xml:space="preserve"> powder was obtained by boiling 0.2 g of ash sample </w:t>
      </w:r>
      <w:r w:rsidR="00BF5E3B" w:rsidRPr="00490E2B">
        <w:rPr>
          <w:rFonts w:ascii="Times New Roman" w:hAnsi="Times New Roman" w:cs="Times New Roman"/>
        </w:rPr>
        <w:t>and</w:t>
      </w:r>
      <w:r w:rsidRPr="00490E2B">
        <w:rPr>
          <w:rFonts w:ascii="Times New Roman" w:hAnsi="Times New Roman" w:cs="Times New Roman"/>
        </w:rPr>
        <w:t xml:space="preserve"> 25.0 ml of 3N hydrochloric acid (HCl) for 5 min and then collecting the insoluble matter. The insoluble matter left behind was dried, cooled</w:t>
      </w:r>
      <w:r w:rsidR="00BF5E3B" w:rsidRPr="00490E2B">
        <w:rPr>
          <w:rFonts w:ascii="Times New Roman" w:hAnsi="Times New Roman" w:cs="Times New Roman"/>
        </w:rPr>
        <w:t>,</w:t>
      </w:r>
      <w:r w:rsidRPr="00490E2B">
        <w:rPr>
          <w:rFonts w:ascii="Times New Roman" w:hAnsi="Times New Roman" w:cs="Times New Roman"/>
        </w:rPr>
        <w:t xml:space="preserve"> and then weighed. The acid-insoluble ash content was determined by using the formula:</w:t>
      </w:r>
    </w:p>
    <w:p w14:paraId="58A78900"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Acid insoluble ash (%) = </w:t>
      </w:r>
      <m:oMath>
        <m:f>
          <m:fPr>
            <m:ctrlPr>
              <w:ins w:id="3" w:author="Sharma, Parul" w:date="2024-06-03T22:23:00Z" w16du:dateUtc="2024-06-04T03:23:00Z">
                <w:rPr>
                  <w:rFonts w:ascii="Cambria Math" w:hAnsi="Cambria Math" w:cs="Times New Roman"/>
                </w:rPr>
              </w:ins>
            </m:ctrlPr>
          </m:fPr>
          <m:num>
            <m:r>
              <m:rPr>
                <m:nor/>
              </m:rPr>
              <w:rPr>
                <w:rFonts w:ascii="Times New Roman" w:hAnsi="Times New Roman" w:cs="Times New Roman"/>
              </w:rPr>
              <m:t>(Weight of ash taken - weight of acid insoluble ash) × ash content</m:t>
            </m:r>
          </m:num>
          <m:den>
            <m:r>
              <m:rPr>
                <m:nor/>
              </m:rPr>
              <w:rPr>
                <w:rFonts w:ascii="Times New Roman" w:hAnsi="Times New Roman" w:cs="Times New Roman"/>
              </w:rPr>
              <m:t>Weight of ash taken (g)</m:t>
            </m:r>
          </m:den>
        </m:f>
      </m:oMath>
      <w:r w:rsidRPr="00490E2B">
        <w:rPr>
          <w:rFonts w:ascii="Times New Roman" w:hAnsi="Times New Roman" w:cs="Times New Roman"/>
        </w:rPr>
        <w:t>× 100</w:t>
      </w:r>
    </w:p>
    <w:p w14:paraId="2E3FA044" w14:textId="789AC656"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Water Soluble ash determination</w:t>
      </w:r>
    </w:p>
    <w:p w14:paraId="59F40D52" w14:textId="2641FEFB"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Water-soluble ash content was measured using the ash sample of powdered leaves and flowers of </w:t>
      </w:r>
      <w:r w:rsidRPr="00490E2B">
        <w:rPr>
          <w:rFonts w:ascii="Times New Roman" w:hAnsi="Times New Roman" w:cs="Times New Roman"/>
          <w:i/>
          <w:iCs/>
        </w:rPr>
        <w:t>V. rosea</w:t>
      </w:r>
      <w:r w:rsidRPr="00490E2B">
        <w:rPr>
          <w:rFonts w:ascii="Times New Roman" w:hAnsi="Times New Roman" w:cs="Times New Roman"/>
        </w:rPr>
        <w:t xml:space="preserve">. 1.0 g of ash sample was subjected to boiling along with 25.0 ml of distilled water for 5 min. The insoluble material was collected and </w:t>
      </w:r>
      <w:r w:rsidR="00BF5E3B" w:rsidRPr="00490E2B">
        <w:rPr>
          <w:rFonts w:ascii="Times New Roman" w:hAnsi="Times New Roman" w:cs="Times New Roman"/>
        </w:rPr>
        <w:t>dried, ignited,</w:t>
      </w:r>
      <w:r w:rsidRPr="00490E2B">
        <w:rPr>
          <w:rFonts w:ascii="Times New Roman" w:hAnsi="Times New Roman" w:cs="Times New Roman"/>
        </w:rPr>
        <w:t xml:space="preserve"> and reweighed. The percentage of water-soluble ash content was determined by using the formula: </w:t>
      </w:r>
    </w:p>
    <w:p w14:paraId="02AFDA9C"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Water soluble ash (%) = </w:t>
      </w:r>
      <m:oMath>
        <m:f>
          <m:fPr>
            <m:ctrlPr>
              <w:ins w:id="4" w:author="Sharma, Parul" w:date="2024-06-03T22:23:00Z" w16du:dateUtc="2024-06-04T03:23:00Z">
                <w:rPr>
                  <w:rFonts w:ascii="Cambria Math" w:hAnsi="Cambria Math" w:cs="Times New Roman"/>
                </w:rPr>
              </w:ins>
            </m:ctrlPr>
          </m:fPr>
          <m:num>
            <m:r>
              <m:rPr>
                <m:nor/>
              </m:rPr>
              <w:rPr>
                <w:rFonts w:ascii="Times New Roman" w:hAnsi="Times New Roman" w:cs="Times New Roman"/>
              </w:rPr>
              <m:t>(Weight of ash taken - weight of ash after ignition) × ash content</m:t>
            </m:r>
          </m:num>
          <m:den>
            <m:r>
              <m:rPr>
                <m:nor/>
              </m:rPr>
              <w:rPr>
                <w:rFonts w:ascii="Times New Roman" w:hAnsi="Times New Roman" w:cs="Times New Roman"/>
              </w:rPr>
              <m:t>Weight of ash taken (g)</m:t>
            </m:r>
          </m:den>
        </m:f>
        <m:r>
          <w:rPr>
            <w:rFonts w:ascii="Cambria Math" w:hAnsi="Cambria Math" w:cs="Times New Roman"/>
          </w:rPr>
          <m:t xml:space="preserve"> </m:t>
        </m:r>
      </m:oMath>
      <w:r w:rsidRPr="00490E2B">
        <w:rPr>
          <w:rFonts w:ascii="Times New Roman" w:hAnsi="Times New Roman" w:cs="Times New Roman"/>
        </w:rPr>
        <w:t>× 100</w:t>
      </w:r>
    </w:p>
    <w:p w14:paraId="2F6241A7" w14:textId="6528D4C5" w:rsidR="00117CFF" w:rsidRPr="00490E2B" w:rsidRDefault="00117CFF" w:rsidP="00490E2B">
      <w:pPr>
        <w:widowControl w:val="0"/>
        <w:autoSpaceDE w:val="0"/>
        <w:autoSpaceDN w:val="0"/>
        <w:adjustRightInd w:val="0"/>
        <w:spacing w:after="0" w:line="360" w:lineRule="auto"/>
        <w:jc w:val="both"/>
        <w:rPr>
          <w:rFonts w:ascii="Times New Roman" w:hAnsi="Times New Roman" w:cs="Times New Roman"/>
          <w:b/>
        </w:rPr>
      </w:pPr>
      <w:r w:rsidRPr="00490E2B">
        <w:rPr>
          <w:rFonts w:ascii="Times New Roman" w:hAnsi="Times New Roman" w:cs="Times New Roman"/>
          <w:b/>
        </w:rPr>
        <w:t>Fat content determination</w:t>
      </w:r>
    </w:p>
    <w:p w14:paraId="72476003" w14:textId="7C27E50D" w:rsidR="00117CFF" w:rsidRPr="00490E2B" w:rsidRDefault="00117CFF" w:rsidP="00490E2B">
      <w:pPr>
        <w:spacing w:after="0" w:line="360" w:lineRule="auto"/>
        <w:jc w:val="both"/>
        <w:rPr>
          <w:rFonts w:ascii="Times New Roman" w:hAnsi="Times New Roman" w:cs="Times New Roman"/>
        </w:rPr>
      </w:pPr>
      <w:r w:rsidRPr="00490E2B">
        <w:rPr>
          <w:rFonts w:ascii="Times New Roman" w:hAnsi="Times New Roman" w:cs="Times New Roman"/>
        </w:rPr>
        <w:tab/>
        <w:t xml:space="preserve">The fat content of the sample was estimated using </w:t>
      </w:r>
      <w:r w:rsidR="00BF5E3B" w:rsidRPr="00490E2B">
        <w:rPr>
          <w:rFonts w:ascii="Times New Roman" w:hAnsi="Times New Roman" w:cs="Times New Roman"/>
        </w:rPr>
        <w:t xml:space="preserve">a </w:t>
      </w:r>
      <w:r w:rsidRPr="00490E2B">
        <w:rPr>
          <w:rFonts w:ascii="Times New Roman" w:hAnsi="Times New Roman" w:cs="Times New Roman"/>
        </w:rPr>
        <w:t xml:space="preserve">soxhlet extractor with continuous refluxing for a period of 14-16 h. It was determined by taking </w:t>
      </w:r>
      <w:r w:rsidR="00BF5E3B" w:rsidRPr="00490E2B">
        <w:rPr>
          <w:rFonts w:ascii="Times New Roman" w:hAnsi="Times New Roman" w:cs="Times New Roman"/>
        </w:rPr>
        <w:t xml:space="preserve">a 5.0 g </w:t>
      </w:r>
      <w:r w:rsidRPr="00490E2B">
        <w:rPr>
          <w:rFonts w:ascii="Times New Roman" w:hAnsi="Times New Roman" w:cs="Times New Roman"/>
        </w:rPr>
        <w:t xml:space="preserve">sample of leaves and </w:t>
      </w:r>
      <w:r w:rsidRPr="00490E2B">
        <w:rPr>
          <w:rFonts w:ascii="Times New Roman" w:hAnsi="Times New Roman" w:cs="Times New Roman"/>
        </w:rPr>
        <w:lastRenderedPageBreak/>
        <w:t xml:space="preserve">flowers of </w:t>
      </w:r>
      <w:r w:rsidRPr="00490E2B">
        <w:rPr>
          <w:rFonts w:ascii="Times New Roman" w:hAnsi="Times New Roman" w:cs="Times New Roman"/>
          <w:i/>
          <w:iCs/>
        </w:rPr>
        <w:t>V. rosea</w:t>
      </w:r>
      <w:r w:rsidRPr="00490E2B">
        <w:rPr>
          <w:rFonts w:ascii="Times New Roman" w:hAnsi="Times New Roman" w:cs="Times New Roman"/>
        </w:rPr>
        <w:t xml:space="preserve"> in a thimble. The sample was placed in the soxhlet extraction apparatus along with 50.0 ml of petroleum ether at 60 </w:t>
      </w:r>
      <w:r w:rsidRPr="00490E2B">
        <w:rPr>
          <w:rFonts w:ascii="Times New Roman" w:hAnsi="Times New Roman" w:cs="Times New Roman"/>
          <w:b/>
          <w:bCs/>
          <w:smallCaps/>
          <w:spacing w:val="5"/>
        </w:rPr>
        <w:t>°</w:t>
      </w:r>
      <w:r w:rsidRPr="00490E2B">
        <w:rPr>
          <w:rFonts w:ascii="Times New Roman" w:hAnsi="Times New Roman" w:cs="Times New Roman"/>
          <w:smallCaps/>
          <w:spacing w:val="5"/>
        </w:rPr>
        <w:t xml:space="preserve">C </w:t>
      </w:r>
      <w:r w:rsidRPr="00490E2B">
        <w:rPr>
          <w:rFonts w:ascii="Times New Roman" w:hAnsi="Times New Roman" w:cs="Times New Roman"/>
        </w:rPr>
        <w:t>for a period of 16 h. The solvent obtained after the extraction was distilled off and evaporated using a rotatory vacuum evaporator. The residue left behind was weighed</w:t>
      </w:r>
      <w:r w:rsidR="00BF5E3B" w:rsidRPr="00490E2B">
        <w:rPr>
          <w:rFonts w:ascii="Times New Roman" w:hAnsi="Times New Roman" w:cs="Times New Roman"/>
        </w:rPr>
        <w:t>,</w:t>
      </w:r>
      <w:r w:rsidRPr="00490E2B">
        <w:rPr>
          <w:rFonts w:ascii="Times New Roman" w:hAnsi="Times New Roman" w:cs="Times New Roman"/>
        </w:rPr>
        <w:t xml:space="preserve"> and the fat content of the leaves and flowers of </w:t>
      </w:r>
      <w:r w:rsidRPr="00490E2B">
        <w:rPr>
          <w:rFonts w:ascii="Times New Roman" w:hAnsi="Times New Roman" w:cs="Times New Roman"/>
          <w:i/>
          <w:iCs/>
        </w:rPr>
        <w:t xml:space="preserve">V. rosea </w:t>
      </w:r>
      <w:r w:rsidRPr="00490E2B">
        <w:rPr>
          <w:rFonts w:ascii="Times New Roman" w:hAnsi="Times New Roman" w:cs="Times New Roman"/>
        </w:rPr>
        <w:t>was calculated using the formula:</w:t>
      </w:r>
    </w:p>
    <w:p w14:paraId="373B4E0C"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Fat (%) = </w:t>
      </w:r>
      <m:oMath>
        <m:f>
          <m:fPr>
            <m:ctrlPr>
              <w:ins w:id="5" w:author="Sharma, Parul" w:date="2024-06-03T22:23:00Z" w16du:dateUtc="2024-06-04T03:23:00Z">
                <w:rPr>
                  <w:rFonts w:ascii="Cambria Math" w:hAnsi="Cambria Math" w:cs="Times New Roman"/>
                </w:rPr>
              </w:ins>
            </m:ctrlPr>
          </m:fPr>
          <m:num>
            <m:r>
              <m:rPr>
                <m:nor/>
              </m:rPr>
              <w:rPr>
                <w:rFonts w:ascii="Times New Roman" w:hAnsi="Times New Roman" w:cs="Times New Roman"/>
              </w:rPr>
              <m:t xml:space="preserve">Weight of extract </m:t>
            </m:r>
            <m:r>
              <m:rPr>
                <m:sty m:val="p"/>
              </m:rPr>
              <w:rPr>
                <w:rFonts w:ascii="Cambria Math" w:hAnsi="Cambria Math" w:cs="Times New Roman"/>
              </w:rPr>
              <m:t>(g)</m:t>
            </m:r>
          </m:num>
          <m:den>
            <m:r>
              <m:rPr>
                <m:nor/>
              </m:rPr>
              <w:rPr>
                <w:rFonts w:ascii="Times New Roman" w:hAnsi="Times New Roman" w:cs="Times New Roman"/>
              </w:rPr>
              <m:t xml:space="preserve">Weight of sample </m:t>
            </m:r>
            <m:r>
              <m:rPr>
                <m:sty m:val="p"/>
              </m:rPr>
              <w:rPr>
                <w:rFonts w:ascii="Cambria Math" w:hAnsi="Cambria Math" w:cs="Times New Roman"/>
              </w:rPr>
              <m:t>(g)</m:t>
            </m:r>
          </m:den>
        </m:f>
      </m:oMath>
      <w:r w:rsidRPr="00490E2B">
        <w:rPr>
          <w:rFonts w:ascii="Times New Roman" w:hAnsi="Times New Roman" w:cs="Times New Roman"/>
        </w:rPr>
        <w:sym w:font="Symbol" w:char="F0B4"/>
      </w:r>
      <w:r w:rsidRPr="00490E2B">
        <w:rPr>
          <w:rFonts w:ascii="Times New Roman" w:hAnsi="Times New Roman" w:cs="Times New Roman"/>
        </w:rPr>
        <w:t>100</w:t>
      </w:r>
    </w:p>
    <w:p w14:paraId="792DFF0B" w14:textId="27948CEB" w:rsidR="00117CFF" w:rsidRPr="00490E2B" w:rsidRDefault="00117CFF" w:rsidP="00490E2B">
      <w:pPr>
        <w:widowControl w:val="0"/>
        <w:autoSpaceDE w:val="0"/>
        <w:autoSpaceDN w:val="0"/>
        <w:adjustRightInd w:val="0"/>
        <w:spacing w:after="0" w:line="360" w:lineRule="auto"/>
        <w:jc w:val="both"/>
        <w:rPr>
          <w:rFonts w:ascii="Times New Roman" w:hAnsi="Times New Roman" w:cs="Times New Roman"/>
        </w:rPr>
      </w:pPr>
      <w:r w:rsidRPr="00490E2B">
        <w:rPr>
          <w:rFonts w:ascii="Times New Roman" w:hAnsi="Times New Roman" w:cs="Times New Roman"/>
          <w:b/>
        </w:rPr>
        <w:t>Estimation of crude protein and nitrogen content determination</w:t>
      </w:r>
    </w:p>
    <w:p w14:paraId="731A914D" w14:textId="23162743"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rPr>
        <w:tab/>
        <w:t xml:space="preserve">After soxhlet extraction of 20.0 g of powdered leaves and flowers of </w:t>
      </w:r>
      <w:r w:rsidRPr="00490E2B">
        <w:rPr>
          <w:rFonts w:ascii="Times New Roman" w:hAnsi="Times New Roman" w:cs="Times New Roman"/>
          <w:i/>
          <w:iCs/>
        </w:rPr>
        <w:t>V. rosea</w:t>
      </w:r>
      <w:r w:rsidRPr="00490E2B">
        <w:rPr>
          <w:rFonts w:ascii="Times New Roman" w:hAnsi="Times New Roman" w:cs="Times New Roman"/>
        </w:rPr>
        <w:t xml:space="preserve"> using petroleum ether at 40-60</w:t>
      </w:r>
      <w:r w:rsidRPr="00490E2B">
        <w:rPr>
          <w:rFonts w:ascii="Times New Roman" w:hAnsi="Times New Roman" w:cs="Times New Roman"/>
          <w:vertAlign w:val="superscript"/>
        </w:rPr>
        <w:t xml:space="preserve"> </w:t>
      </w:r>
      <w:r w:rsidRPr="00490E2B">
        <w:rPr>
          <w:rFonts w:ascii="Times New Roman" w:hAnsi="Times New Roman" w:cs="Times New Roman"/>
        </w:rPr>
        <w:t>ºC, the residue obtained was heated separately with 20.0 ml of concentrated sulfuric acid (H</w:t>
      </w:r>
      <w:r w:rsidRPr="00490E2B">
        <w:rPr>
          <w:rFonts w:ascii="Times New Roman" w:hAnsi="Times New Roman" w:cs="Times New Roman"/>
          <w:vertAlign w:val="subscript"/>
        </w:rPr>
        <w:t>2</w:t>
      </w:r>
      <w:r w:rsidRPr="00490E2B">
        <w:rPr>
          <w:rFonts w:ascii="Times New Roman" w:hAnsi="Times New Roman" w:cs="Times New Roman"/>
        </w:rPr>
        <w:t>SO</w:t>
      </w:r>
      <w:r w:rsidRPr="00490E2B">
        <w:rPr>
          <w:rFonts w:ascii="Times New Roman" w:hAnsi="Times New Roman" w:cs="Times New Roman"/>
          <w:vertAlign w:val="subscript"/>
        </w:rPr>
        <w:t>4</w:t>
      </w:r>
      <w:r w:rsidRPr="00490E2B">
        <w:rPr>
          <w:rFonts w:ascii="Times New Roman" w:hAnsi="Times New Roman" w:cs="Times New Roman"/>
        </w:rPr>
        <w:t xml:space="preserve">) along with the mixture of potassium sulfate: copper </w:t>
      </w:r>
      <w:r w:rsidR="00321C89" w:rsidRPr="00490E2B">
        <w:rPr>
          <w:rFonts w:ascii="Times New Roman" w:hAnsi="Times New Roman" w:cs="Times New Roman"/>
        </w:rPr>
        <w:t>sulfate (</w:t>
      </w:r>
      <w:r w:rsidRPr="00490E2B">
        <w:rPr>
          <w:rFonts w:ascii="Times New Roman" w:hAnsi="Times New Roman" w:cs="Times New Roman"/>
        </w:rPr>
        <w:t>98:2) in the long-necked Kjeldahl flask. Nitrogen present in the sample is converted into ammonium sulfate ((NH</w:t>
      </w:r>
      <w:r w:rsidRPr="00490E2B">
        <w:rPr>
          <w:rFonts w:ascii="Times New Roman" w:hAnsi="Times New Roman" w:cs="Times New Roman"/>
          <w:vertAlign w:val="subscript"/>
        </w:rPr>
        <w:t>4</w:t>
      </w:r>
      <w:r w:rsidRPr="00490E2B">
        <w:rPr>
          <w:rFonts w:ascii="Times New Roman" w:hAnsi="Times New Roman" w:cs="Times New Roman"/>
        </w:rPr>
        <w:t>)</w:t>
      </w:r>
      <w:r w:rsidRPr="00490E2B">
        <w:rPr>
          <w:rFonts w:ascii="Times New Roman" w:hAnsi="Times New Roman" w:cs="Times New Roman"/>
          <w:vertAlign w:val="subscript"/>
        </w:rPr>
        <w:t>2</w:t>
      </w:r>
      <w:r w:rsidRPr="00490E2B">
        <w:rPr>
          <w:rFonts w:ascii="Times New Roman" w:hAnsi="Times New Roman" w:cs="Times New Roman"/>
        </w:rPr>
        <w:t>SO</w:t>
      </w:r>
      <w:r w:rsidRPr="00490E2B">
        <w:rPr>
          <w:rFonts w:ascii="Times New Roman" w:hAnsi="Times New Roman" w:cs="Times New Roman"/>
          <w:vertAlign w:val="subscript"/>
        </w:rPr>
        <w:t>4</w:t>
      </w:r>
      <w:r w:rsidRPr="00490E2B">
        <w:rPr>
          <w:rFonts w:ascii="Times New Roman" w:hAnsi="Times New Roman" w:cs="Times New Roman"/>
        </w:rPr>
        <w:t>), which is further boiled with 12-16 ml of 60% sodium hydroxide (NaOH) to liberate ammonia gas (NH</w:t>
      </w:r>
      <w:r w:rsidRPr="00490E2B">
        <w:rPr>
          <w:rFonts w:ascii="Times New Roman" w:hAnsi="Times New Roman" w:cs="Times New Roman"/>
          <w:vertAlign w:val="subscript"/>
        </w:rPr>
        <w:t>3</w:t>
      </w:r>
      <w:r w:rsidRPr="00490E2B">
        <w:rPr>
          <w:rFonts w:ascii="Times New Roman" w:hAnsi="Times New Roman" w:cs="Times New Roman"/>
        </w:rPr>
        <w:t>). The ammonia gas released is passed through the conical flask containing 10.0 ml of 2% boric acid (H</w:t>
      </w:r>
      <w:r w:rsidRPr="00490E2B">
        <w:rPr>
          <w:rFonts w:ascii="Times New Roman" w:hAnsi="Times New Roman" w:cs="Times New Roman"/>
          <w:vertAlign w:val="subscript"/>
        </w:rPr>
        <w:t>3</w:t>
      </w:r>
      <w:r w:rsidRPr="00490E2B">
        <w:rPr>
          <w:rFonts w:ascii="Times New Roman" w:hAnsi="Times New Roman" w:cs="Times New Roman"/>
        </w:rPr>
        <w:t>BO</w:t>
      </w:r>
      <w:r w:rsidRPr="00490E2B">
        <w:rPr>
          <w:rFonts w:ascii="Times New Roman" w:hAnsi="Times New Roman" w:cs="Times New Roman"/>
          <w:vertAlign w:val="subscript"/>
        </w:rPr>
        <w:t>3</w:t>
      </w:r>
      <w:r w:rsidRPr="00490E2B">
        <w:rPr>
          <w:rFonts w:ascii="Times New Roman" w:hAnsi="Times New Roman" w:cs="Times New Roman"/>
        </w:rPr>
        <w:t xml:space="preserve">) till 20-40 ml of distillate </w:t>
      </w:r>
      <w:r w:rsidR="00BF5E3B" w:rsidRPr="00490E2B">
        <w:rPr>
          <w:rFonts w:ascii="Times New Roman" w:hAnsi="Times New Roman" w:cs="Times New Roman"/>
        </w:rPr>
        <w:t>is</w:t>
      </w:r>
      <w:r w:rsidRPr="00490E2B">
        <w:rPr>
          <w:rFonts w:ascii="Times New Roman" w:hAnsi="Times New Roman" w:cs="Times New Roman"/>
        </w:rPr>
        <w:t xml:space="preserve"> collected. Excess of ammonia was titrated using 0.1N concentrated sulfuric acid mixed with methyl red: methylene blue (2:1) indicator. The endpoint of the titration was obtained at the reversion of the color to greenish-blue. For blank boric acid</w:t>
      </w:r>
      <w:r w:rsidR="00BF5E3B" w:rsidRPr="00490E2B">
        <w:rPr>
          <w:rFonts w:ascii="Times New Roman" w:hAnsi="Times New Roman" w:cs="Times New Roman"/>
        </w:rPr>
        <w:t xml:space="preserve">, the indicator was run along with the </w:t>
      </w:r>
      <w:r w:rsidRPr="00490E2B">
        <w:rPr>
          <w:rFonts w:ascii="Times New Roman" w:hAnsi="Times New Roman" w:cs="Times New Roman"/>
        </w:rPr>
        <w:t xml:space="preserve">sample. The nitrogen and protein content of </w:t>
      </w:r>
      <w:r w:rsidR="00BF5E3B" w:rsidRPr="00490E2B">
        <w:rPr>
          <w:rFonts w:ascii="Times New Roman" w:hAnsi="Times New Roman" w:cs="Times New Roman"/>
        </w:rPr>
        <w:t xml:space="preserve">the </w:t>
      </w:r>
      <w:r w:rsidRPr="00490E2B">
        <w:rPr>
          <w:rFonts w:ascii="Times New Roman" w:hAnsi="Times New Roman" w:cs="Times New Roman"/>
        </w:rPr>
        <w:t xml:space="preserve">leaves and flowers of </w:t>
      </w:r>
      <w:r w:rsidRPr="00490E2B">
        <w:rPr>
          <w:rFonts w:ascii="Times New Roman" w:hAnsi="Times New Roman" w:cs="Times New Roman"/>
          <w:i/>
          <w:iCs/>
        </w:rPr>
        <w:t>V. rosea</w:t>
      </w:r>
      <w:r w:rsidRPr="00490E2B">
        <w:rPr>
          <w:rFonts w:ascii="Times New Roman" w:hAnsi="Times New Roman" w:cs="Times New Roman"/>
        </w:rPr>
        <w:t xml:space="preserve"> was calculated using the following formula:</w:t>
      </w:r>
    </w:p>
    <w:p w14:paraId="5D451C6D"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Nitrogen (%) = </w:t>
      </w:r>
      <m:oMath>
        <m:f>
          <m:fPr>
            <m:ctrlPr>
              <w:ins w:id="6" w:author="Sharma, Parul" w:date="2024-06-03T22:23:00Z" w16du:dateUtc="2024-06-04T03:23:00Z">
                <w:rPr>
                  <w:rFonts w:ascii="Cambria Math" w:hAnsi="Cambria Math" w:cs="Times New Roman"/>
                </w:rPr>
              </w:ins>
            </m:ctrlPr>
          </m:fPr>
          <m:num>
            <m:r>
              <m:rPr>
                <m:nor/>
              </m:rPr>
              <w:rPr>
                <w:rFonts w:ascii="Times New Roman" w:hAnsi="Times New Roman" w:cs="Times New Roman"/>
              </w:rPr>
              <m:t>(ml standard acid - ml blank) × N of acid ×14 × 100</m:t>
            </m:r>
          </m:num>
          <m:den>
            <m:r>
              <m:rPr>
                <m:nor/>
              </m:rPr>
              <w:rPr>
                <w:rFonts w:ascii="Times New Roman" w:hAnsi="Times New Roman" w:cs="Times New Roman"/>
              </w:rPr>
              <m:t xml:space="preserve">Original weight of sample taken </m:t>
            </m:r>
            <m:r>
              <m:rPr>
                <m:sty m:val="p"/>
              </m:rPr>
              <w:rPr>
                <w:rFonts w:ascii="Cambria Math" w:hAnsi="Cambria Math" w:cs="Times New Roman"/>
              </w:rPr>
              <m:t>(g)</m:t>
            </m:r>
          </m:den>
        </m:f>
      </m:oMath>
    </w:p>
    <w:p w14:paraId="3F605957"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Crude protein (%) = % Nitrogen × 6.25</w:t>
      </w:r>
    </w:p>
    <w:p w14:paraId="6E502CFA" w14:textId="55D9E6FF"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rPr>
        <w:t xml:space="preserve">Crude </w:t>
      </w:r>
      <w:r w:rsidR="00321C89" w:rsidRPr="00490E2B">
        <w:rPr>
          <w:rFonts w:ascii="Times New Roman" w:hAnsi="Times New Roman" w:cs="Times New Roman"/>
          <w:b/>
        </w:rPr>
        <w:t>Fiber</w:t>
      </w:r>
      <w:r w:rsidRPr="00490E2B">
        <w:rPr>
          <w:rFonts w:ascii="Times New Roman" w:hAnsi="Times New Roman" w:cs="Times New Roman"/>
          <w:b/>
        </w:rPr>
        <w:t xml:space="preserve"> content determination</w:t>
      </w:r>
    </w:p>
    <w:p w14:paraId="65EDF433" w14:textId="4D072964" w:rsidR="00117CFF" w:rsidRPr="00490E2B" w:rsidRDefault="00117CFF" w:rsidP="00490E2B">
      <w:pPr>
        <w:widowControl w:val="0"/>
        <w:autoSpaceDE w:val="0"/>
        <w:autoSpaceDN w:val="0"/>
        <w:adjustRightInd w:val="0"/>
        <w:spacing w:after="0" w:line="360" w:lineRule="auto"/>
        <w:jc w:val="both"/>
        <w:rPr>
          <w:rFonts w:ascii="Times New Roman" w:hAnsi="Times New Roman" w:cs="Times New Roman"/>
        </w:rPr>
      </w:pPr>
      <w:r w:rsidRPr="00490E2B">
        <w:rPr>
          <w:rFonts w:ascii="Times New Roman" w:hAnsi="Times New Roman" w:cs="Times New Roman"/>
        </w:rPr>
        <w:tab/>
        <w:t xml:space="preserve">A 5.0 g </w:t>
      </w:r>
      <w:r w:rsidR="00BF5E3B" w:rsidRPr="00490E2B">
        <w:rPr>
          <w:rFonts w:ascii="Times New Roman" w:hAnsi="Times New Roman" w:cs="Times New Roman"/>
        </w:rPr>
        <w:t>fat-free</w:t>
      </w:r>
      <w:r w:rsidRPr="00490E2B">
        <w:rPr>
          <w:rFonts w:ascii="Times New Roman" w:hAnsi="Times New Roman" w:cs="Times New Roman"/>
        </w:rPr>
        <w:t xml:space="preserve"> sample of </w:t>
      </w:r>
      <w:r w:rsidRPr="00490E2B">
        <w:rPr>
          <w:rFonts w:ascii="Times New Roman" w:hAnsi="Times New Roman" w:cs="Times New Roman"/>
          <w:i/>
          <w:iCs/>
        </w:rPr>
        <w:t>V. rosea</w:t>
      </w:r>
      <w:r w:rsidRPr="00490E2B">
        <w:rPr>
          <w:rFonts w:ascii="Times New Roman" w:hAnsi="Times New Roman" w:cs="Times New Roman"/>
        </w:rPr>
        <w:t xml:space="preserve"> leaves and flowers was mixed with 200.0 ml of 1.25% sulfuric acid (H</w:t>
      </w:r>
      <w:r w:rsidRPr="00490E2B">
        <w:rPr>
          <w:rFonts w:ascii="Times New Roman" w:hAnsi="Times New Roman" w:cs="Times New Roman"/>
          <w:vertAlign w:val="subscript"/>
        </w:rPr>
        <w:t>2</w:t>
      </w:r>
      <w:r w:rsidRPr="00490E2B">
        <w:rPr>
          <w:rFonts w:ascii="Times New Roman" w:hAnsi="Times New Roman" w:cs="Times New Roman"/>
        </w:rPr>
        <w:t>SO</w:t>
      </w:r>
      <w:r w:rsidRPr="00490E2B">
        <w:rPr>
          <w:rFonts w:ascii="Times New Roman" w:hAnsi="Times New Roman" w:cs="Times New Roman"/>
          <w:vertAlign w:val="subscript"/>
        </w:rPr>
        <w:t>4</w:t>
      </w:r>
      <w:r w:rsidRPr="00490E2B">
        <w:rPr>
          <w:rFonts w:ascii="Times New Roman" w:hAnsi="Times New Roman" w:cs="Times New Roman"/>
        </w:rPr>
        <w:t xml:space="preserve">) for 30 min. The </w:t>
      </w:r>
      <w:r w:rsidR="00BF5E3B" w:rsidRPr="00490E2B">
        <w:rPr>
          <w:rFonts w:ascii="Times New Roman" w:hAnsi="Times New Roman" w:cs="Times New Roman"/>
        </w:rPr>
        <w:t>sample mixture was filtered using a Buchner funnel and washed with distilled water until it became acid-free</w:t>
      </w:r>
      <w:r w:rsidRPr="00490E2B">
        <w:rPr>
          <w:rFonts w:ascii="Times New Roman" w:hAnsi="Times New Roman" w:cs="Times New Roman"/>
        </w:rPr>
        <w:t xml:space="preserve">. The residue collected was boiled again with 200.0 ml of 1.25% sodium hydroxide (NaOH) for 30 min. It was again filtered and washed several times with distilled water </w:t>
      </w:r>
      <w:r w:rsidR="00BF5E3B" w:rsidRPr="00490E2B">
        <w:rPr>
          <w:rFonts w:ascii="Times New Roman" w:hAnsi="Times New Roman" w:cs="Times New Roman"/>
        </w:rPr>
        <w:t>until it became alkali-free</w:t>
      </w:r>
      <w:r w:rsidRPr="00490E2B">
        <w:rPr>
          <w:rFonts w:ascii="Times New Roman" w:hAnsi="Times New Roman" w:cs="Times New Roman"/>
        </w:rPr>
        <w:t>. The residue collected was washed twice with 10% hydrochloric acid (HCl), then with ethanol twice, followed by petroleum ether thrice. The residue left behind of leaves and flowers sample was kept in the crucible and dried overnight at 105 ºC in an oven. The sample was placed in the desiccator</w:t>
      </w:r>
      <w:r w:rsidR="00BF5E3B" w:rsidRPr="00490E2B">
        <w:rPr>
          <w:rFonts w:ascii="Times New Roman" w:hAnsi="Times New Roman" w:cs="Times New Roman"/>
        </w:rPr>
        <w:t>,</w:t>
      </w:r>
      <w:r w:rsidRPr="00490E2B">
        <w:rPr>
          <w:rFonts w:ascii="Times New Roman" w:hAnsi="Times New Roman" w:cs="Times New Roman"/>
        </w:rPr>
        <w:t xml:space="preserve"> and then after cooling, it was ignited in a muffle furnace for 45 min at 500 ºC to obtain the final weight of the residue. </w:t>
      </w:r>
    </w:p>
    <w:p w14:paraId="74BE420F" w14:textId="7550B910"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Crude </w:t>
      </w:r>
      <w:r w:rsidR="00321C89" w:rsidRPr="00490E2B">
        <w:rPr>
          <w:rFonts w:ascii="Times New Roman" w:hAnsi="Times New Roman" w:cs="Times New Roman"/>
        </w:rPr>
        <w:t>Fiber</w:t>
      </w:r>
      <w:r w:rsidRPr="00490E2B">
        <w:rPr>
          <w:rFonts w:ascii="Times New Roman" w:hAnsi="Times New Roman" w:cs="Times New Roman"/>
        </w:rPr>
        <w:t xml:space="preserve"> (%) = </w:t>
      </w:r>
      <m:oMath>
        <m:f>
          <m:fPr>
            <m:ctrlPr>
              <w:ins w:id="7" w:author="Sharma, Parul" w:date="2024-06-03T22:23:00Z" w16du:dateUtc="2024-06-04T03:23:00Z">
                <w:rPr>
                  <w:rFonts w:ascii="Cambria Math" w:hAnsi="Cambria Math" w:cs="Times New Roman"/>
                </w:rPr>
              </w:ins>
            </m:ctrlPr>
          </m:fPr>
          <m:num>
            <m:d>
              <m:dPr>
                <m:ctrlPr>
                  <w:ins w:id="8" w:author="Sharma, Parul" w:date="2024-06-03T22:23:00Z" w16du:dateUtc="2024-06-04T03:23:00Z">
                    <w:rPr>
                      <w:rFonts w:ascii="Cambria Math" w:hAnsi="Cambria Math" w:cs="Times New Roman"/>
                    </w:rPr>
                  </w:ins>
                </m:ctrlPr>
              </m:dPr>
              <m:e>
                <m:eqArr>
                  <m:eqArrPr>
                    <m:ctrlPr>
                      <w:ins w:id="9" w:author="Sharma, Parul" w:date="2024-06-03T22:23:00Z" w16du:dateUtc="2024-06-04T03:23:00Z">
                        <w:rPr>
                          <w:rFonts w:ascii="Cambria Math" w:hAnsi="Cambria Math" w:cs="Times New Roman"/>
                        </w:rPr>
                      </w:ins>
                    </m:ctrlPr>
                  </m:eqArrPr>
                  <m:e>
                    <m:r>
                      <m:rPr>
                        <m:sty m:val="p"/>
                      </m:rPr>
                      <w:rPr>
                        <w:rFonts w:ascii="Cambria Math" w:hAnsi="Cambria Math" w:cs="Times New Roman"/>
                      </w:rPr>
                      <m:t>&amp;Weight of crucible+</m:t>
                    </m:r>
                  </m:e>
                  <m:e>
                    <m:r>
                      <m:rPr>
                        <m:sty m:val="p"/>
                      </m:rPr>
                      <w:rPr>
                        <w:rFonts w:ascii="Cambria Math" w:hAnsi="Cambria Math" w:cs="Times New Roman"/>
                      </w:rPr>
                      <m:t>&amp;dried residue before ashing</m:t>
                    </m:r>
                  </m:e>
                </m:eqArr>
              </m:e>
            </m:d>
            <m:r>
              <m:rPr>
                <m:sty m:val="p"/>
              </m:rPr>
              <w:rPr>
                <w:rFonts w:ascii="Cambria Math" w:hAnsi="Cambria Math" w:cs="Times New Roman"/>
              </w:rPr>
              <m:t>-</m:t>
            </m:r>
            <m:d>
              <m:dPr>
                <m:ctrlPr>
                  <w:ins w:id="10" w:author="Sharma, Parul" w:date="2024-06-03T22:23:00Z" w16du:dateUtc="2024-06-04T03:23:00Z">
                    <w:rPr>
                      <w:rFonts w:ascii="Cambria Math" w:hAnsi="Cambria Math" w:cs="Times New Roman"/>
                    </w:rPr>
                  </w:ins>
                </m:ctrlPr>
              </m:dPr>
              <m:e>
                <m:eqArr>
                  <m:eqArrPr>
                    <m:ctrlPr>
                      <w:ins w:id="11" w:author="Sharma, Parul" w:date="2024-06-03T22:23:00Z" w16du:dateUtc="2024-06-04T03:23:00Z">
                        <w:rPr>
                          <w:rFonts w:ascii="Cambria Math" w:hAnsi="Cambria Math" w:cs="Times New Roman"/>
                        </w:rPr>
                      </w:ins>
                    </m:ctrlPr>
                  </m:eqArrPr>
                  <m:e>
                    <m:r>
                      <m:rPr>
                        <m:sty m:val="p"/>
                      </m:rPr>
                      <w:rPr>
                        <w:rFonts w:ascii="Cambria Math" w:hAnsi="Cambria Math" w:cs="Times New Roman"/>
                      </w:rPr>
                      <m:t>&amp;Weight ofcrucible+</m:t>
                    </m:r>
                  </m:e>
                  <m:e>
                    <m:r>
                      <m:rPr>
                        <m:sty m:val="p"/>
                      </m:rPr>
                      <w:rPr>
                        <w:rFonts w:ascii="Cambria Math" w:hAnsi="Cambria Math" w:cs="Times New Roman"/>
                      </w:rPr>
                      <m:t>&amp;content of ashing</m:t>
                    </m:r>
                  </m:e>
                </m:eqArr>
              </m:e>
            </m:d>
          </m:num>
          <m:den>
            <m:r>
              <m:rPr>
                <m:nor/>
              </m:rPr>
              <w:rPr>
                <w:rFonts w:ascii="Times New Roman" w:hAnsi="Times New Roman" w:cs="Times New Roman"/>
              </w:rPr>
              <m:t xml:space="preserve">Original weight of sample </m:t>
            </m:r>
            <m:r>
              <m:rPr>
                <m:sty m:val="p"/>
              </m:rPr>
              <w:rPr>
                <w:rFonts w:ascii="Cambria Math" w:hAnsi="Cambria Math" w:cs="Times New Roman"/>
              </w:rPr>
              <m:t>(g)</m:t>
            </m:r>
          </m:den>
        </m:f>
      </m:oMath>
      <w:r w:rsidRPr="00490E2B">
        <w:rPr>
          <w:rFonts w:ascii="Times New Roman" w:hAnsi="Times New Roman" w:cs="Times New Roman"/>
        </w:rPr>
        <w:sym w:font="Symbol" w:char="F0B4"/>
      </w:r>
      <w:r w:rsidRPr="00490E2B">
        <w:rPr>
          <w:rFonts w:ascii="Times New Roman" w:hAnsi="Times New Roman" w:cs="Times New Roman"/>
        </w:rPr>
        <w:t>100</w:t>
      </w:r>
    </w:p>
    <w:p w14:paraId="41F92B1E" w14:textId="3644996F" w:rsidR="00117CFF" w:rsidRPr="00490E2B" w:rsidRDefault="00117CFF" w:rsidP="00490E2B">
      <w:pPr>
        <w:widowControl w:val="0"/>
        <w:spacing w:after="0" w:line="360" w:lineRule="auto"/>
        <w:jc w:val="both"/>
        <w:rPr>
          <w:rFonts w:ascii="Times New Roman" w:hAnsi="Times New Roman" w:cs="Times New Roman"/>
          <w:b/>
          <w:bCs/>
        </w:rPr>
      </w:pPr>
      <w:r w:rsidRPr="00490E2B">
        <w:rPr>
          <w:rFonts w:ascii="Times New Roman" w:hAnsi="Times New Roman" w:cs="Times New Roman"/>
          <w:b/>
          <w:bCs/>
        </w:rPr>
        <w:t>Carbohydrate content estimation</w:t>
      </w:r>
    </w:p>
    <w:p w14:paraId="0EF7E682" w14:textId="72C2F12A"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The Carbohydrate content of </w:t>
      </w:r>
      <w:r w:rsidR="00BF5E3B" w:rsidRPr="00490E2B">
        <w:rPr>
          <w:rFonts w:ascii="Times New Roman" w:hAnsi="Times New Roman" w:cs="Times New Roman"/>
        </w:rPr>
        <w:t xml:space="preserve">the </w:t>
      </w:r>
      <w:r w:rsidRPr="00490E2B">
        <w:rPr>
          <w:rFonts w:ascii="Times New Roman" w:hAnsi="Times New Roman" w:cs="Times New Roman"/>
        </w:rPr>
        <w:t xml:space="preserve">leaves and flowers of </w:t>
      </w:r>
      <w:r w:rsidRPr="00490E2B">
        <w:rPr>
          <w:rFonts w:ascii="Times New Roman" w:hAnsi="Times New Roman" w:cs="Times New Roman"/>
          <w:i/>
          <w:iCs/>
        </w:rPr>
        <w:t>V. rosea</w:t>
      </w:r>
      <w:r w:rsidRPr="00490E2B">
        <w:rPr>
          <w:rFonts w:ascii="Times New Roman" w:hAnsi="Times New Roman" w:cs="Times New Roman"/>
        </w:rPr>
        <w:t xml:space="preserve"> was determined by </w:t>
      </w:r>
      <w:r w:rsidRPr="00490E2B">
        <w:rPr>
          <w:rFonts w:ascii="Times New Roman" w:hAnsi="Times New Roman" w:cs="Times New Roman"/>
        </w:rPr>
        <w:lastRenderedPageBreak/>
        <w:t>subtracting the total of ash, fat, protein</w:t>
      </w:r>
      <w:r w:rsidR="00BF5E3B" w:rsidRPr="00490E2B">
        <w:rPr>
          <w:rFonts w:ascii="Times New Roman" w:hAnsi="Times New Roman" w:cs="Times New Roman"/>
        </w:rPr>
        <w:t>,</w:t>
      </w:r>
      <w:r w:rsidRPr="00490E2B">
        <w:rPr>
          <w:rFonts w:ascii="Times New Roman" w:hAnsi="Times New Roman" w:cs="Times New Roman"/>
        </w:rPr>
        <w:t xml:space="preserve"> and crude </w:t>
      </w:r>
      <w:r w:rsidR="00321C89" w:rsidRPr="00490E2B">
        <w:rPr>
          <w:rFonts w:ascii="Times New Roman" w:hAnsi="Times New Roman" w:cs="Times New Roman"/>
        </w:rPr>
        <w:t>Fiber</w:t>
      </w:r>
      <w:r w:rsidRPr="00490E2B">
        <w:rPr>
          <w:rFonts w:ascii="Times New Roman" w:hAnsi="Times New Roman" w:cs="Times New Roman"/>
        </w:rPr>
        <w:t xml:space="preserve"> by using the following formula: </w:t>
      </w:r>
    </w:p>
    <w:p w14:paraId="5752BD13" w14:textId="77777777" w:rsidR="00117CFF"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Carbohydrate (%) = 100- (Protein + Fat + Ash + Crude Fiber)</w:t>
      </w:r>
    </w:p>
    <w:p w14:paraId="01D2EF86" w14:textId="02CFB653" w:rsidR="00A77C9B" w:rsidRPr="008152E2" w:rsidRDefault="00A77C9B" w:rsidP="00A77C9B">
      <w:pPr>
        <w:widowControl w:val="0"/>
        <w:tabs>
          <w:tab w:val="left" w:pos="450"/>
        </w:tabs>
        <w:spacing w:after="0" w:line="240" w:lineRule="auto"/>
        <w:rPr>
          <w:rFonts w:ascii="Times New Roman" w:hAnsi="Times New Roman" w:cs="Times New Roman"/>
          <w:b/>
          <w:i/>
          <w:iCs/>
        </w:rPr>
      </w:pPr>
      <w:r w:rsidRPr="008152E2">
        <w:rPr>
          <w:rFonts w:ascii="Times New Roman" w:hAnsi="Times New Roman" w:cs="Times New Roman"/>
          <w:b/>
        </w:rPr>
        <w:t xml:space="preserve">Table </w:t>
      </w:r>
      <w:r w:rsidR="007069F4">
        <w:rPr>
          <w:rFonts w:ascii="Times New Roman" w:hAnsi="Times New Roman" w:cs="Times New Roman"/>
          <w:b/>
        </w:rPr>
        <w:t>S</w:t>
      </w:r>
      <w:r w:rsidRPr="008152E2">
        <w:rPr>
          <w:rFonts w:ascii="Times New Roman" w:hAnsi="Times New Roman" w:cs="Times New Roman"/>
          <w:b/>
        </w:rPr>
        <w:t xml:space="preserve">1: Proximate analysis of leaves and flowers of </w:t>
      </w:r>
      <w:r w:rsidRPr="008152E2">
        <w:rPr>
          <w:rFonts w:ascii="Times New Roman" w:hAnsi="Times New Roman" w:cs="Times New Roman"/>
          <w:b/>
          <w:i/>
          <w:iCs/>
        </w:rPr>
        <w:t>V. rosea</w:t>
      </w:r>
    </w:p>
    <w:tbl>
      <w:tblPr>
        <w:tblStyle w:val="TableGrid"/>
        <w:tblW w:w="4680" w:type="dxa"/>
        <w:tblInd w:w="-5" w:type="dxa"/>
        <w:tblLook w:val="04A0" w:firstRow="1" w:lastRow="0" w:firstColumn="1" w:lastColumn="0" w:noHBand="0" w:noVBand="1"/>
      </w:tblPr>
      <w:tblGrid>
        <w:gridCol w:w="1973"/>
        <w:gridCol w:w="1437"/>
        <w:gridCol w:w="1270"/>
      </w:tblGrid>
      <w:tr w:rsidR="00A77C9B" w:rsidRPr="008152E2" w14:paraId="63CC98D6" w14:textId="77777777" w:rsidTr="006926DB">
        <w:trPr>
          <w:trHeight w:val="367"/>
        </w:trPr>
        <w:tc>
          <w:tcPr>
            <w:tcW w:w="2070" w:type="dxa"/>
          </w:tcPr>
          <w:p w14:paraId="143B9A1C" w14:textId="77777777" w:rsidR="00A77C9B" w:rsidRPr="008152E2" w:rsidRDefault="00A77C9B" w:rsidP="006926DB">
            <w:pPr>
              <w:widowControl w:val="0"/>
              <w:tabs>
                <w:tab w:val="left" w:pos="450"/>
              </w:tabs>
              <w:jc w:val="center"/>
              <w:rPr>
                <w:rFonts w:ascii="Times New Roman" w:hAnsi="Times New Roman" w:cs="Times New Roman"/>
                <w:b/>
                <w:i/>
                <w:iCs/>
              </w:rPr>
            </w:pPr>
            <w:r w:rsidRPr="008152E2">
              <w:rPr>
                <w:rFonts w:ascii="Times New Roman" w:eastAsia="Times New Roman" w:hAnsi="Times New Roman" w:cs="Times New Roman"/>
                <w:b/>
                <w:lang w:eastAsia="en-IN"/>
              </w:rPr>
              <w:t>Composition</w:t>
            </w:r>
          </w:p>
        </w:tc>
        <w:tc>
          <w:tcPr>
            <w:tcW w:w="1328" w:type="dxa"/>
          </w:tcPr>
          <w:p w14:paraId="4D93E104" w14:textId="77777777" w:rsidR="00A77C9B" w:rsidRPr="008152E2" w:rsidRDefault="00A77C9B" w:rsidP="006926DB">
            <w:pPr>
              <w:widowControl w:val="0"/>
              <w:tabs>
                <w:tab w:val="left" w:pos="450"/>
              </w:tabs>
              <w:jc w:val="both"/>
              <w:rPr>
                <w:rFonts w:ascii="Times New Roman" w:hAnsi="Times New Roman" w:cs="Times New Roman"/>
                <w:b/>
                <w:i/>
                <w:iCs/>
              </w:rPr>
            </w:pPr>
            <w:r w:rsidRPr="008152E2">
              <w:rPr>
                <w:rFonts w:ascii="Times New Roman" w:eastAsia="Times New Roman" w:hAnsi="Times New Roman" w:cs="Times New Roman"/>
                <w:b/>
                <w:lang w:eastAsia="en-IN"/>
              </w:rPr>
              <w:t xml:space="preserve">Leaves </w:t>
            </w:r>
          </w:p>
        </w:tc>
        <w:tc>
          <w:tcPr>
            <w:tcW w:w="1282" w:type="dxa"/>
          </w:tcPr>
          <w:p w14:paraId="3D2C33D0" w14:textId="77777777" w:rsidR="00A77C9B" w:rsidRPr="008152E2" w:rsidRDefault="00A77C9B" w:rsidP="006926DB">
            <w:pPr>
              <w:widowControl w:val="0"/>
              <w:tabs>
                <w:tab w:val="left" w:pos="450"/>
              </w:tabs>
              <w:jc w:val="both"/>
              <w:rPr>
                <w:rFonts w:ascii="Times New Roman" w:hAnsi="Times New Roman" w:cs="Times New Roman"/>
                <w:b/>
                <w:i/>
                <w:iCs/>
              </w:rPr>
            </w:pPr>
            <w:r w:rsidRPr="008152E2">
              <w:rPr>
                <w:rFonts w:ascii="Times New Roman" w:eastAsia="Times New Roman" w:hAnsi="Times New Roman" w:cs="Times New Roman"/>
                <w:b/>
                <w:lang w:eastAsia="en-IN"/>
              </w:rPr>
              <w:t xml:space="preserve">Flowers </w:t>
            </w:r>
          </w:p>
        </w:tc>
      </w:tr>
      <w:tr w:rsidR="00A77C9B" w:rsidRPr="008152E2" w14:paraId="1B7C0731" w14:textId="77777777" w:rsidTr="006926DB">
        <w:trPr>
          <w:trHeight w:val="367"/>
        </w:trPr>
        <w:tc>
          <w:tcPr>
            <w:tcW w:w="2070" w:type="dxa"/>
          </w:tcPr>
          <w:p w14:paraId="3B10479F" w14:textId="77777777" w:rsidR="00A77C9B" w:rsidRPr="008152E2" w:rsidRDefault="00A77C9B" w:rsidP="006926DB">
            <w:pPr>
              <w:widowControl w:val="0"/>
              <w:tabs>
                <w:tab w:val="left" w:pos="450"/>
              </w:tabs>
              <w:jc w:val="both"/>
              <w:rPr>
                <w:rFonts w:ascii="Times New Roman" w:hAnsi="Times New Roman" w:cs="Times New Roman"/>
                <w:b/>
                <w:i/>
                <w:iCs/>
              </w:rPr>
            </w:pPr>
            <w:r w:rsidRPr="008152E2">
              <w:rPr>
                <w:rFonts w:ascii="Times New Roman" w:eastAsia="Times New Roman" w:hAnsi="Times New Roman" w:cs="Times New Roman"/>
                <w:b/>
                <w:lang w:eastAsia="en-IN"/>
              </w:rPr>
              <w:t>Acid insoluble ash</w:t>
            </w:r>
          </w:p>
        </w:tc>
        <w:tc>
          <w:tcPr>
            <w:tcW w:w="1328" w:type="dxa"/>
          </w:tcPr>
          <w:p w14:paraId="7A987E97"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0.27±0.028</w:t>
            </w:r>
          </w:p>
        </w:tc>
        <w:tc>
          <w:tcPr>
            <w:tcW w:w="1282" w:type="dxa"/>
          </w:tcPr>
          <w:p w14:paraId="473D7345"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0.21±0.021</w:t>
            </w:r>
          </w:p>
        </w:tc>
      </w:tr>
      <w:tr w:rsidR="00A77C9B" w:rsidRPr="008152E2" w14:paraId="6A73B8C3" w14:textId="77777777" w:rsidTr="006926DB">
        <w:trPr>
          <w:trHeight w:val="367"/>
        </w:trPr>
        <w:tc>
          <w:tcPr>
            <w:tcW w:w="2070" w:type="dxa"/>
          </w:tcPr>
          <w:p w14:paraId="002CB693" w14:textId="77777777" w:rsidR="00A77C9B" w:rsidRPr="008152E2" w:rsidRDefault="00A77C9B" w:rsidP="006926DB">
            <w:pPr>
              <w:widowControl w:val="0"/>
              <w:tabs>
                <w:tab w:val="left" w:pos="450"/>
              </w:tabs>
              <w:jc w:val="both"/>
              <w:rPr>
                <w:rFonts w:ascii="Times New Roman" w:hAnsi="Times New Roman" w:cs="Times New Roman"/>
                <w:b/>
                <w:i/>
                <w:iCs/>
              </w:rPr>
            </w:pPr>
            <w:r w:rsidRPr="008152E2">
              <w:rPr>
                <w:rFonts w:ascii="Times New Roman" w:eastAsia="Times New Roman" w:hAnsi="Times New Roman" w:cs="Times New Roman"/>
                <w:b/>
                <w:lang w:eastAsia="en-IN"/>
              </w:rPr>
              <w:t>Ash content</w:t>
            </w:r>
          </w:p>
        </w:tc>
        <w:tc>
          <w:tcPr>
            <w:tcW w:w="1328" w:type="dxa"/>
          </w:tcPr>
          <w:p w14:paraId="4E64DBBA"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8.66±0.395</w:t>
            </w:r>
          </w:p>
        </w:tc>
        <w:tc>
          <w:tcPr>
            <w:tcW w:w="1282" w:type="dxa"/>
          </w:tcPr>
          <w:p w14:paraId="0E4E3C80"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8.36±0.127</w:t>
            </w:r>
          </w:p>
        </w:tc>
      </w:tr>
      <w:tr w:rsidR="00A77C9B" w:rsidRPr="008152E2" w14:paraId="7A80F2CD" w14:textId="77777777" w:rsidTr="006926DB">
        <w:trPr>
          <w:trHeight w:val="367"/>
        </w:trPr>
        <w:tc>
          <w:tcPr>
            <w:tcW w:w="2070" w:type="dxa"/>
          </w:tcPr>
          <w:p w14:paraId="74840EDE" w14:textId="77777777" w:rsidR="00A77C9B" w:rsidRPr="008152E2" w:rsidRDefault="00A77C9B" w:rsidP="006926DB">
            <w:pPr>
              <w:widowControl w:val="0"/>
              <w:tabs>
                <w:tab w:val="left" w:pos="450"/>
              </w:tabs>
              <w:jc w:val="both"/>
              <w:rPr>
                <w:rFonts w:ascii="Times New Roman" w:hAnsi="Times New Roman" w:cs="Times New Roman"/>
                <w:b/>
                <w:i/>
                <w:iCs/>
              </w:rPr>
            </w:pPr>
            <w:r w:rsidRPr="008152E2">
              <w:rPr>
                <w:rFonts w:ascii="Times New Roman" w:eastAsia="Times New Roman" w:hAnsi="Times New Roman" w:cs="Times New Roman"/>
                <w:b/>
                <w:lang w:eastAsia="en-IN"/>
              </w:rPr>
              <w:t>Carbohydrate</w:t>
            </w:r>
          </w:p>
        </w:tc>
        <w:tc>
          <w:tcPr>
            <w:tcW w:w="1328" w:type="dxa"/>
          </w:tcPr>
          <w:p w14:paraId="093B486C"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41.165±1.294</w:t>
            </w:r>
          </w:p>
        </w:tc>
        <w:tc>
          <w:tcPr>
            <w:tcW w:w="1282" w:type="dxa"/>
          </w:tcPr>
          <w:p w14:paraId="42560EC2"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31.2±0.148</w:t>
            </w:r>
          </w:p>
        </w:tc>
      </w:tr>
      <w:tr w:rsidR="00A77C9B" w:rsidRPr="008152E2" w14:paraId="286E0E56" w14:textId="77777777" w:rsidTr="006926DB">
        <w:trPr>
          <w:trHeight w:val="367"/>
        </w:trPr>
        <w:tc>
          <w:tcPr>
            <w:tcW w:w="2070" w:type="dxa"/>
          </w:tcPr>
          <w:p w14:paraId="3FEFA9DE" w14:textId="77777777" w:rsidR="00A77C9B" w:rsidRPr="008152E2" w:rsidRDefault="00A77C9B" w:rsidP="006926DB">
            <w:pPr>
              <w:widowControl w:val="0"/>
              <w:tabs>
                <w:tab w:val="left" w:pos="450"/>
              </w:tabs>
              <w:jc w:val="both"/>
              <w:rPr>
                <w:rFonts w:ascii="Times New Roman" w:hAnsi="Times New Roman" w:cs="Times New Roman"/>
                <w:b/>
                <w:i/>
                <w:iCs/>
              </w:rPr>
            </w:pPr>
            <w:r w:rsidRPr="008152E2">
              <w:rPr>
                <w:rFonts w:ascii="Times New Roman" w:eastAsia="Times New Roman" w:hAnsi="Times New Roman" w:cs="Times New Roman"/>
                <w:b/>
                <w:lang w:eastAsia="en-IN"/>
              </w:rPr>
              <w:t>Crude fibre</w:t>
            </w:r>
          </w:p>
        </w:tc>
        <w:tc>
          <w:tcPr>
            <w:tcW w:w="1328" w:type="dxa"/>
          </w:tcPr>
          <w:p w14:paraId="68548C2D"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1.93±0.113</w:t>
            </w:r>
          </w:p>
        </w:tc>
        <w:tc>
          <w:tcPr>
            <w:tcW w:w="1282" w:type="dxa"/>
          </w:tcPr>
          <w:p w14:paraId="0E929515"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1.03±0.028</w:t>
            </w:r>
          </w:p>
        </w:tc>
      </w:tr>
      <w:tr w:rsidR="00A77C9B" w:rsidRPr="008152E2" w14:paraId="3841815F" w14:textId="77777777" w:rsidTr="006926DB">
        <w:trPr>
          <w:trHeight w:val="367"/>
        </w:trPr>
        <w:tc>
          <w:tcPr>
            <w:tcW w:w="2070" w:type="dxa"/>
          </w:tcPr>
          <w:p w14:paraId="2128CC91" w14:textId="77777777" w:rsidR="00A77C9B" w:rsidRPr="008152E2" w:rsidRDefault="00A77C9B" w:rsidP="006926DB">
            <w:pPr>
              <w:widowControl w:val="0"/>
              <w:tabs>
                <w:tab w:val="left" w:pos="450"/>
              </w:tabs>
              <w:jc w:val="both"/>
              <w:rPr>
                <w:rFonts w:ascii="Times New Roman" w:hAnsi="Times New Roman" w:cs="Times New Roman"/>
                <w:b/>
                <w:i/>
                <w:iCs/>
              </w:rPr>
            </w:pPr>
            <w:r w:rsidRPr="008152E2">
              <w:rPr>
                <w:rFonts w:ascii="Times New Roman" w:eastAsia="Times New Roman" w:hAnsi="Times New Roman" w:cs="Times New Roman"/>
                <w:b/>
                <w:lang w:eastAsia="en-IN"/>
              </w:rPr>
              <w:t>Dry matter</w:t>
            </w:r>
          </w:p>
        </w:tc>
        <w:tc>
          <w:tcPr>
            <w:tcW w:w="1328" w:type="dxa"/>
          </w:tcPr>
          <w:p w14:paraId="353C898E"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28.65±1.202</w:t>
            </w:r>
          </w:p>
        </w:tc>
        <w:tc>
          <w:tcPr>
            <w:tcW w:w="1282" w:type="dxa"/>
          </w:tcPr>
          <w:p w14:paraId="6E75CCDF"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56.5±0.466</w:t>
            </w:r>
          </w:p>
        </w:tc>
      </w:tr>
      <w:tr w:rsidR="00A77C9B" w:rsidRPr="008152E2" w14:paraId="13E58506" w14:textId="77777777" w:rsidTr="006926DB">
        <w:trPr>
          <w:trHeight w:val="367"/>
        </w:trPr>
        <w:tc>
          <w:tcPr>
            <w:tcW w:w="2070" w:type="dxa"/>
          </w:tcPr>
          <w:p w14:paraId="440CE4D1" w14:textId="77777777" w:rsidR="00A77C9B" w:rsidRPr="008152E2" w:rsidRDefault="00A77C9B" w:rsidP="006926DB">
            <w:pPr>
              <w:widowControl w:val="0"/>
              <w:tabs>
                <w:tab w:val="left" w:pos="450"/>
              </w:tabs>
              <w:jc w:val="both"/>
              <w:rPr>
                <w:rFonts w:ascii="Times New Roman" w:hAnsi="Times New Roman" w:cs="Times New Roman"/>
                <w:b/>
                <w:i/>
                <w:iCs/>
              </w:rPr>
            </w:pPr>
            <w:r w:rsidRPr="008152E2">
              <w:rPr>
                <w:rFonts w:ascii="Times New Roman" w:eastAsia="Times New Roman" w:hAnsi="Times New Roman" w:cs="Times New Roman"/>
                <w:b/>
                <w:lang w:eastAsia="en-IN"/>
              </w:rPr>
              <w:t>Moisture content</w:t>
            </w:r>
          </w:p>
        </w:tc>
        <w:tc>
          <w:tcPr>
            <w:tcW w:w="1328" w:type="dxa"/>
          </w:tcPr>
          <w:p w14:paraId="3DB2EE75"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71.35±1.202</w:t>
            </w:r>
          </w:p>
        </w:tc>
        <w:tc>
          <w:tcPr>
            <w:tcW w:w="1282" w:type="dxa"/>
          </w:tcPr>
          <w:p w14:paraId="1472D1C1"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43.1±0.021</w:t>
            </w:r>
          </w:p>
        </w:tc>
      </w:tr>
      <w:tr w:rsidR="00A77C9B" w:rsidRPr="008152E2" w14:paraId="2337DEB5" w14:textId="77777777" w:rsidTr="006926DB">
        <w:trPr>
          <w:trHeight w:val="367"/>
        </w:trPr>
        <w:tc>
          <w:tcPr>
            <w:tcW w:w="2070" w:type="dxa"/>
          </w:tcPr>
          <w:p w14:paraId="672CFB96" w14:textId="77777777" w:rsidR="00A77C9B" w:rsidRPr="008152E2" w:rsidRDefault="00A77C9B" w:rsidP="006926DB">
            <w:pPr>
              <w:widowControl w:val="0"/>
              <w:tabs>
                <w:tab w:val="left" w:pos="450"/>
              </w:tabs>
              <w:jc w:val="both"/>
              <w:rPr>
                <w:rFonts w:ascii="Times New Roman" w:hAnsi="Times New Roman" w:cs="Times New Roman"/>
                <w:b/>
                <w:i/>
                <w:iCs/>
              </w:rPr>
            </w:pPr>
            <w:r w:rsidRPr="008152E2">
              <w:rPr>
                <w:rFonts w:ascii="Times New Roman" w:eastAsia="Times New Roman" w:hAnsi="Times New Roman" w:cs="Times New Roman"/>
                <w:b/>
                <w:lang w:eastAsia="en-IN"/>
              </w:rPr>
              <w:t>Nitrogen content</w:t>
            </w:r>
          </w:p>
        </w:tc>
        <w:tc>
          <w:tcPr>
            <w:tcW w:w="1328" w:type="dxa"/>
          </w:tcPr>
          <w:p w14:paraId="43BCA37A"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1.325±0.035</w:t>
            </w:r>
          </w:p>
        </w:tc>
        <w:tc>
          <w:tcPr>
            <w:tcW w:w="1282" w:type="dxa"/>
          </w:tcPr>
          <w:p w14:paraId="36D84E12" w14:textId="77777777" w:rsidR="00A77C9B" w:rsidRPr="008152E2" w:rsidRDefault="00A77C9B" w:rsidP="006926DB">
            <w:pPr>
              <w:widowControl w:val="0"/>
              <w:tabs>
                <w:tab w:val="left" w:pos="450"/>
              </w:tabs>
              <w:jc w:val="both"/>
              <w:rPr>
                <w:rFonts w:ascii="Times New Roman" w:hAnsi="Times New Roman" w:cs="Times New Roman"/>
                <w:b/>
                <w:bCs/>
                <w:i/>
                <w:iCs/>
              </w:rPr>
            </w:pPr>
            <w:r w:rsidRPr="008152E2">
              <w:rPr>
                <w:rFonts w:ascii="Times New Roman" w:eastAsia="Times New Roman" w:hAnsi="Times New Roman" w:cs="Times New Roman"/>
                <w:lang w:eastAsia="en-IN"/>
              </w:rPr>
              <w:t>0.6±0.113</w:t>
            </w:r>
          </w:p>
        </w:tc>
      </w:tr>
      <w:tr w:rsidR="00A77C9B" w:rsidRPr="008152E2" w14:paraId="2CDFEDE3" w14:textId="77777777" w:rsidTr="006926DB">
        <w:trPr>
          <w:trHeight w:val="367"/>
        </w:trPr>
        <w:tc>
          <w:tcPr>
            <w:tcW w:w="2070" w:type="dxa"/>
          </w:tcPr>
          <w:p w14:paraId="31679B40" w14:textId="77777777" w:rsidR="00A77C9B" w:rsidRPr="008152E2" w:rsidRDefault="00A77C9B" w:rsidP="006926DB">
            <w:pPr>
              <w:widowControl w:val="0"/>
              <w:tabs>
                <w:tab w:val="left" w:pos="450"/>
              </w:tabs>
              <w:jc w:val="both"/>
              <w:rPr>
                <w:rFonts w:ascii="Times New Roman" w:eastAsia="Times New Roman" w:hAnsi="Times New Roman" w:cs="Times New Roman"/>
                <w:b/>
                <w:lang w:eastAsia="en-IN"/>
              </w:rPr>
            </w:pPr>
            <w:r w:rsidRPr="008152E2">
              <w:rPr>
                <w:rFonts w:ascii="Times New Roman" w:eastAsia="Times New Roman" w:hAnsi="Times New Roman" w:cs="Times New Roman"/>
                <w:b/>
                <w:lang w:eastAsia="en-IN"/>
              </w:rPr>
              <w:t>Protein content</w:t>
            </w:r>
          </w:p>
        </w:tc>
        <w:tc>
          <w:tcPr>
            <w:tcW w:w="1328" w:type="dxa"/>
          </w:tcPr>
          <w:p w14:paraId="6EBBA364" w14:textId="77777777" w:rsidR="00A77C9B" w:rsidRPr="008152E2" w:rsidRDefault="00A77C9B" w:rsidP="006926DB">
            <w:pPr>
              <w:widowControl w:val="0"/>
              <w:tabs>
                <w:tab w:val="left" w:pos="450"/>
              </w:tabs>
              <w:jc w:val="both"/>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8.145±0.091</w:t>
            </w:r>
          </w:p>
        </w:tc>
        <w:tc>
          <w:tcPr>
            <w:tcW w:w="1282" w:type="dxa"/>
          </w:tcPr>
          <w:p w14:paraId="2F78158F" w14:textId="77777777" w:rsidR="00A77C9B" w:rsidRPr="008152E2" w:rsidRDefault="00A77C9B" w:rsidP="006926DB">
            <w:pPr>
              <w:widowControl w:val="0"/>
              <w:tabs>
                <w:tab w:val="left" w:pos="450"/>
              </w:tabs>
              <w:jc w:val="both"/>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4.06±0.120</w:t>
            </w:r>
          </w:p>
        </w:tc>
      </w:tr>
      <w:tr w:rsidR="00A77C9B" w:rsidRPr="008152E2" w14:paraId="0AC3D6B5" w14:textId="77777777" w:rsidTr="006926DB">
        <w:trPr>
          <w:trHeight w:val="367"/>
        </w:trPr>
        <w:tc>
          <w:tcPr>
            <w:tcW w:w="2070" w:type="dxa"/>
          </w:tcPr>
          <w:p w14:paraId="25B5D643" w14:textId="77777777" w:rsidR="00A77C9B" w:rsidRPr="008152E2" w:rsidRDefault="00A77C9B" w:rsidP="006926DB">
            <w:pPr>
              <w:widowControl w:val="0"/>
              <w:tabs>
                <w:tab w:val="left" w:pos="450"/>
              </w:tabs>
              <w:jc w:val="both"/>
              <w:rPr>
                <w:rFonts w:ascii="Times New Roman" w:eastAsia="Times New Roman" w:hAnsi="Times New Roman" w:cs="Times New Roman"/>
                <w:b/>
                <w:lang w:eastAsia="en-IN"/>
              </w:rPr>
            </w:pPr>
            <w:r w:rsidRPr="008152E2">
              <w:rPr>
                <w:rFonts w:ascii="Times New Roman" w:eastAsia="Times New Roman" w:hAnsi="Times New Roman" w:cs="Times New Roman"/>
                <w:b/>
                <w:lang w:eastAsia="en-IN"/>
              </w:rPr>
              <w:t>Fat content</w:t>
            </w:r>
          </w:p>
        </w:tc>
        <w:tc>
          <w:tcPr>
            <w:tcW w:w="1328" w:type="dxa"/>
          </w:tcPr>
          <w:p w14:paraId="4BE9960A" w14:textId="77777777" w:rsidR="00A77C9B" w:rsidRPr="008152E2" w:rsidRDefault="00A77C9B" w:rsidP="006926DB">
            <w:pPr>
              <w:widowControl w:val="0"/>
              <w:tabs>
                <w:tab w:val="left" w:pos="450"/>
              </w:tabs>
              <w:jc w:val="both"/>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5.93±0.070</w:t>
            </w:r>
          </w:p>
        </w:tc>
        <w:tc>
          <w:tcPr>
            <w:tcW w:w="1282" w:type="dxa"/>
          </w:tcPr>
          <w:p w14:paraId="5B2DE555" w14:textId="77777777" w:rsidR="00A77C9B" w:rsidRPr="008152E2" w:rsidRDefault="00A77C9B" w:rsidP="006926DB">
            <w:pPr>
              <w:widowControl w:val="0"/>
              <w:tabs>
                <w:tab w:val="left" w:pos="450"/>
              </w:tabs>
              <w:jc w:val="both"/>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6.25±0.212</w:t>
            </w:r>
          </w:p>
        </w:tc>
      </w:tr>
      <w:tr w:rsidR="00A77C9B" w:rsidRPr="008152E2" w14:paraId="702DA5B7" w14:textId="77777777" w:rsidTr="006926DB">
        <w:trPr>
          <w:trHeight w:val="367"/>
        </w:trPr>
        <w:tc>
          <w:tcPr>
            <w:tcW w:w="2070" w:type="dxa"/>
          </w:tcPr>
          <w:p w14:paraId="161095A7" w14:textId="77777777" w:rsidR="00A77C9B" w:rsidRPr="008152E2" w:rsidRDefault="00A77C9B" w:rsidP="006926DB">
            <w:pPr>
              <w:widowControl w:val="0"/>
              <w:tabs>
                <w:tab w:val="left" w:pos="450"/>
              </w:tabs>
              <w:jc w:val="both"/>
              <w:rPr>
                <w:rFonts w:ascii="Times New Roman" w:eastAsia="Times New Roman" w:hAnsi="Times New Roman" w:cs="Times New Roman"/>
                <w:b/>
                <w:lang w:eastAsia="en-IN"/>
              </w:rPr>
            </w:pPr>
            <w:r w:rsidRPr="008152E2">
              <w:rPr>
                <w:rFonts w:ascii="Times New Roman" w:eastAsia="Times New Roman" w:hAnsi="Times New Roman" w:cs="Times New Roman"/>
                <w:b/>
                <w:lang w:eastAsia="en-IN"/>
              </w:rPr>
              <w:t>Water soluble ash</w:t>
            </w:r>
          </w:p>
        </w:tc>
        <w:tc>
          <w:tcPr>
            <w:tcW w:w="1328" w:type="dxa"/>
          </w:tcPr>
          <w:p w14:paraId="1549EE7A" w14:textId="77777777" w:rsidR="00A77C9B" w:rsidRPr="008152E2" w:rsidRDefault="00A77C9B" w:rsidP="006926DB">
            <w:pPr>
              <w:widowControl w:val="0"/>
              <w:tabs>
                <w:tab w:val="left" w:pos="450"/>
              </w:tabs>
              <w:jc w:val="both"/>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1.495±0.685</w:t>
            </w:r>
          </w:p>
        </w:tc>
        <w:tc>
          <w:tcPr>
            <w:tcW w:w="1282" w:type="dxa"/>
          </w:tcPr>
          <w:p w14:paraId="504E8ABF" w14:textId="77777777" w:rsidR="00A77C9B" w:rsidRPr="008152E2" w:rsidRDefault="00A77C9B" w:rsidP="006926DB">
            <w:pPr>
              <w:widowControl w:val="0"/>
              <w:tabs>
                <w:tab w:val="left" w:pos="450"/>
              </w:tabs>
              <w:jc w:val="both"/>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1.01±0.042</w:t>
            </w:r>
          </w:p>
        </w:tc>
      </w:tr>
    </w:tbl>
    <w:p w14:paraId="49A174C5" w14:textId="5C43A3D5" w:rsidR="002E6B8F" w:rsidRPr="00490E2B" w:rsidRDefault="00A77C9B" w:rsidP="00A77C9B">
      <w:pPr>
        <w:widowControl w:val="0"/>
        <w:autoSpaceDE w:val="0"/>
        <w:autoSpaceDN w:val="0"/>
        <w:adjustRightInd w:val="0"/>
        <w:spacing w:after="0" w:line="240" w:lineRule="auto"/>
        <w:rPr>
          <w:rFonts w:ascii="Times New Roman" w:hAnsi="Times New Roman" w:cs="Times New Roman"/>
          <w:b/>
        </w:rPr>
      </w:pPr>
      <w:r w:rsidRPr="008152E2">
        <w:rPr>
          <w:rFonts w:ascii="Times New Roman" w:hAnsi="Times New Roman" w:cs="Times New Roman"/>
        </w:rPr>
        <w:t>The results were expressed as Mean ± Standard deviation.</w:t>
      </w:r>
      <w:bookmarkStart w:id="12" w:name="_Hlk65956146"/>
      <w:bookmarkEnd w:id="0"/>
    </w:p>
    <w:p w14:paraId="1C2C766B" w14:textId="402A4F74" w:rsidR="00117CFF" w:rsidRPr="00490E2B" w:rsidRDefault="00117CFF" w:rsidP="00490E2B">
      <w:pPr>
        <w:widowControl w:val="0"/>
        <w:autoSpaceDE w:val="0"/>
        <w:autoSpaceDN w:val="0"/>
        <w:adjustRightInd w:val="0"/>
        <w:spacing w:after="0" w:line="360" w:lineRule="auto"/>
        <w:jc w:val="both"/>
        <w:rPr>
          <w:rFonts w:ascii="Times New Roman" w:hAnsi="Times New Roman" w:cs="Times New Roman"/>
          <w:b/>
        </w:rPr>
      </w:pPr>
      <w:r w:rsidRPr="00490E2B">
        <w:rPr>
          <w:rFonts w:ascii="Times New Roman" w:hAnsi="Times New Roman" w:cs="Times New Roman"/>
          <w:b/>
        </w:rPr>
        <w:t>MINERAL ANALYSIS</w:t>
      </w:r>
    </w:p>
    <w:p w14:paraId="70C7ABA7" w14:textId="3E5C5247" w:rsidR="00117CFF" w:rsidRDefault="00117CFF" w:rsidP="00490E2B">
      <w:pPr>
        <w:widowControl w:val="0"/>
        <w:autoSpaceDE w:val="0"/>
        <w:autoSpaceDN w:val="0"/>
        <w:adjustRightInd w:val="0"/>
        <w:spacing w:after="0" w:line="360" w:lineRule="auto"/>
        <w:jc w:val="both"/>
        <w:rPr>
          <w:rFonts w:ascii="Times New Roman" w:hAnsi="Times New Roman" w:cs="Times New Roman"/>
        </w:rPr>
      </w:pPr>
      <w:r w:rsidRPr="00490E2B">
        <w:rPr>
          <w:rFonts w:ascii="Times New Roman" w:hAnsi="Times New Roman" w:cs="Times New Roman"/>
        </w:rPr>
        <w:tab/>
      </w:r>
      <w:bookmarkStart w:id="13" w:name="_Hlk65960884"/>
      <w:r w:rsidRPr="00490E2B">
        <w:rPr>
          <w:rFonts w:ascii="Times New Roman" w:hAnsi="Times New Roman" w:cs="Times New Roman"/>
        </w:rPr>
        <w:t xml:space="preserve">The macro and micronutrients of </w:t>
      </w:r>
      <w:r w:rsidR="00BF5E3B" w:rsidRPr="00490E2B">
        <w:rPr>
          <w:rFonts w:ascii="Times New Roman" w:hAnsi="Times New Roman" w:cs="Times New Roman"/>
        </w:rPr>
        <w:t xml:space="preserve">the leaves and flowers of </w:t>
      </w:r>
      <w:r w:rsidR="00BF5E3B" w:rsidRPr="00490E2B">
        <w:rPr>
          <w:rFonts w:ascii="Times New Roman" w:hAnsi="Times New Roman" w:cs="Times New Roman"/>
          <w:i/>
          <w:iCs/>
        </w:rPr>
        <w:t>V. rosea</w:t>
      </w:r>
      <w:r w:rsidR="00BF5E3B" w:rsidRPr="00490E2B">
        <w:rPr>
          <w:rFonts w:ascii="Times New Roman" w:hAnsi="Times New Roman" w:cs="Times New Roman"/>
        </w:rPr>
        <w:t xml:space="preserve"> were determined according to the methodology given by Biswas et al.</w:t>
      </w:r>
      <w:r w:rsidRPr="00490E2B">
        <w:rPr>
          <w:rFonts w:ascii="Times New Roman" w:hAnsi="Times New Roman" w:cs="Times New Roman"/>
          <w:i/>
        </w:rPr>
        <w:t xml:space="preserve"> </w:t>
      </w:r>
      <w:r w:rsidRPr="00490E2B">
        <w:rPr>
          <w:rFonts w:ascii="Times New Roman" w:hAnsi="Times New Roman" w:cs="Times New Roman"/>
          <w:iCs/>
        </w:rPr>
        <w:t>(</w:t>
      </w:r>
      <w:r w:rsidRPr="00490E2B">
        <w:rPr>
          <w:rFonts w:ascii="Times New Roman" w:hAnsi="Times New Roman" w:cs="Times New Roman"/>
        </w:rPr>
        <w:t xml:space="preserve">2017). </w:t>
      </w:r>
      <w:r w:rsidR="00BF5E3B" w:rsidRPr="00490E2B">
        <w:rPr>
          <w:rFonts w:ascii="Times New Roman" w:hAnsi="Times New Roman" w:cs="Times New Roman"/>
        </w:rPr>
        <w:t>A powdered</w:t>
      </w:r>
      <w:r w:rsidRPr="00490E2B">
        <w:rPr>
          <w:rFonts w:ascii="Times New Roman" w:hAnsi="Times New Roman" w:cs="Times New Roman"/>
        </w:rPr>
        <w:t xml:space="preserve"> sample of leaves and flowers (1.0 g) was digested with dilute nitric acid (HNO</w:t>
      </w:r>
      <w:r w:rsidRPr="00490E2B">
        <w:rPr>
          <w:rFonts w:ascii="Times New Roman" w:hAnsi="Times New Roman" w:cs="Times New Roman"/>
          <w:vertAlign w:val="subscript"/>
        </w:rPr>
        <w:t>3</w:t>
      </w:r>
      <w:r w:rsidRPr="00490E2B">
        <w:rPr>
          <w:rFonts w:ascii="Times New Roman" w:hAnsi="Times New Roman" w:cs="Times New Roman"/>
        </w:rPr>
        <w:t>) in the ratio of 2:1 (conc. HNO</w:t>
      </w:r>
      <w:r w:rsidRPr="00490E2B">
        <w:rPr>
          <w:rFonts w:ascii="Times New Roman" w:hAnsi="Times New Roman" w:cs="Times New Roman"/>
          <w:vertAlign w:val="subscript"/>
        </w:rPr>
        <w:t>3</w:t>
      </w:r>
      <w:r w:rsidRPr="00490E2B">
        <w:rPr>
          <w:rFonts w:ascii="Times New Roman" w:hAnsi="Times New Roman" w:cs="Times New Roman"/>
        </w:rPr>
        <w:t xml:space="preserve">: distilled water). The mixtures of the sample were boiled vigorously till all the organic substances in it </w:t>
      </w:r>
      <w:r w:rsidR="00BF5E3B" w:rsidRPr="00490E2B">
        <w:rPr>
          <w:rFonts w:ascii="Times New Roman" w:hAnsi="Times New Roman" w:cs="Times New Roman"/>
        </w:rPr>
        <w:t>were</w:t>
      </w:r>
      <w:r w:rsidRPr="00490E2B">
        <w:rPr>
          <w:rFonts w:ascii="Times New Roman" w:hAnsi="Times New Roman" w:cs="Times New Roman"/>
        </w:rPr>
        <w:t xml:space="preserve"> decomposed. Then</w:t>
      </w:r>
      <w:r w:rsidR="00391BC3">
        <w:rPr>
          <w:rFonts w:ascii="Times New Roman" w:hAnsi="Times New Roman" w:cs="Times New Roman"/>
        </w:rPr>
        <w:t>,</w:t>
      </w:r>
      <w:r w:rsidRPr="00490E2B">
        <w:rPr>
          <w:rFonts w:ascii="Times New Roman" w:hAnsi="Times New Roman" w:cs="Times New Roman"/>
        </w:rPr>
        <w:t xml:space="preserve"> the mixtures were allowed to cool at room temperature. Double distilled water (H</w:t>
      </w:r>
      <w:r w:rsidRPr="00490E2B">
        <w:rPr>
          <w:rFonts w:ascii="Times New Roman" w:hAnsi="Times New Roman" w:cs="Times New Roman"/>
          <w:vertAlign w:val="subscript"/>
        </w:rPr>
        <w:t>2</w:t>
      </w:r>
      <w:r w:rsidRPr="00490E2B">
        <w:rPr>
          <w:rFonts w:ascii="Times New Roman" w:hAnsi="Times New Roman" w:cs="Times New Roman"/>
        </w:rPr>
        <w:t>O) was used to filter the mixtures. The residues left behind were washed repeatedly with dilute nitric acid (HNO</w:t>
      </w:r>
      <w:r w:rsidRPr="00490E2B">
        <w:rPr>
          <w:rFonts w:ascii="Times New Roman" w:hAnsi="Times New Roman" w:cs="Times New Roman"/>
          <w:vertAlign w:val="subscript"/>
        </w:rPr>
        <w:t>3</w:t>
      </w:r>
      <w:r w:rsidRPr="00490E2B">
        <w:rPr>
          <w:rFonts w:ascii="Times New Roman" w:hAnsi="Times New Roman" w:cs="Times New Roman"/>
        </w:rPr>
        <w:t xml:space="preserve">). The quantitative analysis </w:t>
      </w:r>
      <w:r w:rsidR="00BF5E3B" w:rsidRPr="00490E2B">
        <w:rPr>
          <w:rFonts w:ascii="Times New Roman" w:hAnsi="Times New Roman" w:cs="Times New Roman"/>
        </w:rPr>
        <w:t>used</w:t>
      </w:r>
      <w:r w:rsidRPr="00490E2B">
        <w:rPr>
          <w:rFonts w:ascii="Times New Roman" w:hAnsi="Times New Roman" w:cs="Times New Roman"/>
        </w:rPr>
        <w:t xml:space="preserve"> inductively coupled plasma atomic emission spectroscopy (ICP-AES).</w:t>
      </w:r>
    </w:p>
    <w:p w14:paraId="0097C2A8"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5913551C" w14:textId="77777777" w:rsidR="00A77C9B" w:rsidRPr="008152E2" w:rsidRDefault="00A77C9B" w:rsidP="00A77C9B">
      <w:pPr>
        <w:spacing w:line="240" w:lineRule="auto"/>
        <w:rPr>
          <w:rFonts w:ascii="Times New Roman" w:hAnsi="Times New Roman" w:cs="Times New Roman"/>
        </w:rPr>
      </w:pPr>
    </w:p>
    <w:tbl>
      <w:tblPr>
        <w:tblStyle w:val="TableGrid"/>
        <w:tblpPr w:leftFromText="180" w:rightFromText="180" w:vertAnchor="text" w:horzAnchor="margin" w:tblpY="326"/>
        <w:tblW w:w="3265" w:type="dxa"/>
        <w:tblLook w:val="04A0" w:firstRow="1" w:lastRow="0" w:firstColumn="1" w:lastColumn="0" w:noHBand="0" w:noVBand="1"/>
      </w:tblPr>
      <w:tblGrid>
        <w:gridCol w:w="1439"/>
        <w:gridCol w:w="864"/>
        <w:gridCol w:w="962"/>
      </w:tblGrid>
      <w:tr w:rsidR="00A77C9B" w:rsidRPr="008152E2" w14:paraId="6EA43788" w14:textId="77777777" w:rsidTr="006926DB">
        <w:trPr>
          <w:trHeight w:val="150"/>
        </w:trPr>
        <w:tc>
          <w:tcPr>
            <w:tcW w:w="1439" w:type="dxa"/>
          </w:tcPr>
          <w:p w14:paraId="55B50836"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b/>
                <w:lang w:eastAsia="en-IN"/>
              </w:rPr>
              <w:t>Elements</w:t>
            </w:r>
          </w:p>
        </w:tc>
        <w:tc>
          <w:tcPr>
            <w:tcW w:w="864" w:type="dxa"/>
          </w:tcPr>
          <w:p w14:paraId="1D08DA48"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b/>
                <w:lang w:eastAsia="en-IN"/>
              </w:rPr>
              <w:t>Leaves</w:t>
            </w:r>
          </w:p>
        </w:tc>
        <w:tc>
          <w:tcPr>
            <w:tcW w:w="962" w:type="dxa"/>
          </w:tcPr>
          <w:p w14:paraId="77AACDC0"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b/>
                <w:lang w:eastAsia="en-IN"/>
              </w:rPr>
              <w:t>Flowers</w:t>
            </w:r>
          </w:p>
        </w:tc>
      </w:tr>
      <w:tr w:rsidR="00A77C9B" w:rsidRPr="008152E2" w14:paraId="20530043" w14:textId="77777777" w:rsidTr="006926DB">
        <w:trPr>
          <w:trHeight w:val="141"/>
        </w:trPr>
        <w:tc>
          <w:tcPr>
            <w:tcW w:w="1439" w:type="dxa"/>
          </w:tcPr>
          <w:p w14:paraId="2CF3551E" w14:textId="77777777" w:rsidR="00A77C9B" w:rsidRPr="008152E2" w:rsidRDefault="00A77C9B" w:rsidP="006926DB">
            <w:pPr>
              <w:widowControl w:val="0"/>
              <w:rPr>
                <w:rFonts w:ascii="Times New Roman" w:hAnsi="Times New Roman" w:cs="Times New Roman"/>
                <w:b/>
                <w:bCs/>
              </w:rPr>
            </w:pPr>
            <w:r w:rsidRPr="008152E2">
              <w:rPr>
                <w:rFonts w:ascii="Times New Roman" w:eastAsia="Times New Roman" w:hAnsi="Times New Roman" w:cs="Times New Roman"/>
                <w:b/>
                <w:bCs/>
                <w:lang w:eastAsia="en-IN"/>
              </w:rPr>
              <w:t>Aluminium</w:t>
            </w:r>
          </w:p>
        </w:tc>
        <w:tc>
          <w:tcPr>
            <w:tcW w:w="864" w:type="dxa"/>
          </w:tcPr>
          <w:p w14:paraId="0E152B5B"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27.8</w:t>
            </w:r>
          </w:p>
        </w:tc>
        <w:tc>
          <w:tcPr>
            <w:tcW w:w="962" w:type="dxa"/>
          </w:tcPr>
          <w:p w14:paraId="5D2CF229"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24.5</w:t>
            </w:r>
          </w:p>
        </w:tc>
      </w:tr>
      <w:tr w:rsidR="00A77C9B" w:rsidRPr="008152E2" w14:paraId="16701E33" w14:textId="77777777" w:rsidTr="006926DB">
        <w:trPr>
          <w:trHeight w:val="150"/>
        </w:trPr>
        <w:tc>
          <w:tcPr>
            <w:tcW w:w="1439" w:type="dxa"/>
          </w:tcPr>
          <w:p w14:paraId="2B3DDD5D" w14:textId="77777777" w:rsidR="00A77C9B" w:rsidRPr="008152E2" w:rsidRDefault="00A77C9B" w:rsidP="006926DB">
            <w:pPr>
              <w:widowControl w:val="0"/>
              <w:rPr>
                <w:rFonts w:ascii="Times New Roman" w:hAnsi="Times New Roman" w:cs="Times New Roman"/>
                <w:b/>
                <w:bCs/>
              </w:rPr>
            </w:pPr>
            <w:r w:rsidRPr="008152E2">
              <w:rPr>
                <w:rFonts w:ascii="Times New Roman" w:eastAsia="Times New Roman" w:hAnsi="Times New Roman" w:cs="Times New Roman"/>
                <w:b/>
                <w:bCs/>
                <w:lang w:eastAsia="en-IN"/>
              </w:rPr>
              <w:t>Calcium</w:t>
            </w:r>
          </w:p>
        </w:tc>
        <w:tc>
          <w:tcPr>
            <w:tcW w:w="864" w:type="dxa"/>
          </w:tcPr>
          <w:p w14:paraId="7F61F626"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2066</w:t>
            </w:r>
          </w:p>
        </w:tc>
        <w:tc>
          <w:tcPr>
            <w:tcW w:w="962" w:type="dxa"/>
          </w:tcPr>
          <w:p w14:paraId="6C2D06F0"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345.37</w:t>
            </w:r>
          </w:p>
        </w:tc>
      </w:tr>
      <w:tr w:rsidR="00A77C9B" w:rsidRPr="008152E2" w14:paraId="56699E1E" w14:textId="77777777" w:rsidTr="006926DB">
        <w:trPr>
          <w:trHeight w:val="141"/>
        </w:trPr>
        <w:tc>
          <w:tcPr>
            <w:tcW w:w="1439" w:type="dxa"/>
          </w:tcPr>
          <w:p w14:paraId="66434B7D" w14:textId="77777777" w:rsidR="00A77C9B" w:rsidRPr="008152E2" w:rsidRDefault="00A77C9B" w:rsidP="006926DB">
            <w:pPr>
              <w:widowControl w:val="0"/>
              <w:rPr>
                <w:rFonts w:ascii="Times New Roman" w:hAnsi="Times New Roman" w:cs="Times New Roman"/>
                <w:b/>
                <w:bCs/>
              </w:rPr>
            </w:pPr>
            <w:r w:rsidRPr="008152E2">
              <w:rPr>
                <w:rFonts w:ascii="Times New Roman" w:eastAsia="Times New Roman" w:hAnsi="Times New Roman" w:cs="Times New Roman"/>
                <w:b/>
                <w:bCs/>
                <w:lang w:eastAsia="en-IN"/>
              </w:rPr>
              <w:t>Cadmium</w:t>
            </w:r>
          </w:p>
        </w:tc>
        <w:tc>
          <w:tcPr>
            <w:tcW w:w="864" w:type="dxa"/>
          </w:tcPr>
          <w:p w14:paraId="3EB3E6C2"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0.058</w:t>
            </w:r>
          </w:p>
        </w:tc>
        <w:tc>
          <w:tcPr>
            <w:tcW w:w="962" w:type="dxa"/>
          </w:tcPr>
          <w:p w14:paraId="16A86CFB"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0.043</w:t>
            </w:r>
          </w:p>
        </w:tc>
      </w:tr>
      <w:tr w:rsidR="00A77C9B" w:rsidRPr="008152E2" w14:paraId="6E1C28A5" w14:textId="77777777" w:rsidTr="006926DB">
        <w:trPr>
          <w:trHeight w:val="150"/>
        </w:trPr>
        <w:tc>
          <w:tcPr>
            <w:tcW w:w="1439" w:type="dxa"/>
          </w:tcPr>
          <w:p w14:paraId="2CE3C2EF" w14:textId="77777777" w:rsidR="00A77C9B" w:rsidRPr="008152E2" w:rsidRDefault="00A77C9B" w:rsidP="006926DB">
            <w:pPr>
              <w:widowControl w:val="0"/>
              <w:rPr>
                <w:rFonts w:ascii="Times New Roman" w:hAnsi="Times New Roman" w:cs="Times New Roman"/>
                <w:b/>
                <w:bCs/>
              </w:rPr>
            </w:pPr>
            <w:r w:rsidRPr="008152E2">
              <w:rPr>
                <w:rFonts w:ascii="Times New Roman" w:eastAsia="Times New Roman" w:hAnsi="Times New Roman" w:cs="Times New Roman"/>
                <w:b/>
                <w:bCs/>
                <w:lang w:eastAsia="en-IN"/>
              </w:rPr>
              <w:t>Chromium</w:t>
            </w:r>
          </w:p>
        </w:tc>
        <w:tc>
          <w:tcPr>
            <w:tcW w:w="864" w:type="dxa"/>
          </w:tcPr>
          <w:p w14:paraId="38BA2317"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1.035</w:t>
            </w:r>
          </w:p>
        </w:tc>
        <w:tc>
          <w:tcPr>
            <w:tcW w:w="962" w:type="dxa"/>
          </w:tcPr>
          <w:p w14:paraId="57E10225"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0.89</w:t>
            </w:r>
          </w:p>
        </w:tc>
      </w:tr>
      <w:tr w:rsidR="00A77C9B" w:rsidRPr="008152E2" w14:paraId="4DAF637E" w14:textId="77777777" w:rsidTr="006926DB">
        <w:trPr>
          <w:trHeight w:val="141"/>
        </w:trPr>
        <w:tc>
          <w:tcPr>
            <w:tcW w:w="1439" w:type="dxa"/>
          </w:tcPr>
          <w:p w14:paraId="49502EAA" w14:textId="77777777" w:rsidR="00A77C9B" w:rsidRPr="008152E2" w:rsidRDefault="00A77C9B" w:rsidP="006926DB">
            <w:pPr>
              <w:widowControl w:val="0"/>
              <w:rPr>
                <w:rFonts w:ascii="Times New Roman" w:hAnsi="Times New Roman" w:cs="Times New Roman"/>
                <w:b/>
                <w:bCs/>
              </w:rPr>
            </w:pPr>
            <w:r w:rsidRPr="008152E2">
              <w:rPr>
                <w:rFonts w:ascii="Times New Roman" w:eastAsia="Times New Roman" w:hAnsi="Times New Roman" w:cs="Times New Roman"/>
                <w:b/>
                <w:bCs/>
                <w:lang w:eastAsia="en-IN"/>
              </w:rPr>
              <w:t>Copper</w:t>
            </w:r>
          </w:p>
        </w:tc>
        <w:tc>
          <w:tcPr>
            <w:tcW w:w="864" w:type="dxa"/>
          </w:tcPr>
          <w:p w14:paraId="241AF8D1"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12.2</w:t>
            </w:r>
          </w:p>
        </w:tc>
        <w:tc>
          <w:tcPr>
            <w:tcW w:w="962" w:type="dxa"/>
          </w:tcPr>
          <w:p w14:paraId="39C82139"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4.06</w:t>
            </w:r>
          </w:p>
        </w:tc>
      </w:tr>
      <w:tr w:rsidR="00A77C9B" w:rsidRPr="008152E2" w14:paraId="60982596" w14:textId="77777777" w:rsidTr="006926DB">
        <w:trPr>
          <w:trHeight w:val="150"/>
        </w:trPr>
        <w:tc>
          <w:tcPr>
            <w:tcW w:w="1439" w:type="dxa"/>
          </w:tcPr>
          <w:p w14:paraId="5C88C62B" w14:textId="77777777" w:rsidR="00A77C9B" w:rsidRPr="008152E2" w:rsidRDefault="00A77C9B" w:rsidP="006926DB">
            <w:pPr>
              <w:widowControl w:val="0"/>
              <w:rPr>
                <w:rFonts w:ascii="Times New Roman" w:hAnsi="Times New Roman" w:cs="Times New Roman"/>
                <w:b/>
                <w:bCs/>
              </w:rPr>
            </w:pPr>
            <w:r w:rsidRPr="008152E2">
              <w:rPr>
                <w:rFonts w:ascii="Times New Roman" w:eastAsia="Times New Roman" w:hAnsi="Times New Roman" w:cs="Times New Roman"/>
                <w:b/>
                <w:bCs/>
                <w:lang w:eastAsia="en-IN"/>
              </w:rPr>
              <w:t>Iron</w:t>
            </w:r>
          </w:p>
        </w:tc>
        <w:tc>
          <w:tcPr>
            <w:tcW w:w="864" w:type="dxa"/>
          </w:tcPr>
          <w:p w14:paraId="062740F5"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969</w:t>
            </w:r>
          </w:p>
        </w:tc>
        <w:tc>
          <w:tcPr>
            <w:tcW w:w="962" w:type="dxa"/>
          </w:tcPr>
          <w:p w14:paraId="2AF3A89C"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535</w:t>
            </w:r>
          </w:p>
        </w:tc>
      </w:tr>
      <w:tr w:rsidR="00A77C9B" w:rsidRPr="008152E2" w14:paraId="1AC0945E" w14:textId="77777777" w:rsidTr="006926DB">
        <w:trPr>
          <w:trHeight w:val="141"/>
        </w:trPr>
        <w:tc>
          <w:tcPr>
            <w:tcW w:w="1439" w:type="dxa"/>
          </w:tcPr>
          <w:p w14:paraId="47E6DF2E" w14:textId="77777777" w:rsidR="00A77C9B" w:rsidRPr="008152E2" w:rsidRDefault="00A77C9B" w:rsidP="006926DB">
            <w:pPr>
              <w:widowControl w:val="0"/>
              <w:rPr>
                <w:rFonts w:ascii="Times New Roman" w:hAnsi="Times New Roman" w:cs="Times New Roman"/>
                <w:b/>
                <w:bCs/>
              </w:rPr>
            </w:pPr>
            <w:r w:rsidRPr="008152E2">
              <w:rPr>
                <w:rFonts w:ascii="Times New Roman" w:eastAsia="Times New Roman" w:hAnsi="Times New Roman" w:cs="Times New Roman"/>
                <w:b/>
                <w:bCs/>
                <w:lang w:eastAsia="en-IN"/>
              </w:rPr>
              <w:t>Potassium</w:t>
            </w:r>
          </w:p>
        </w:tc>
        <w:tc>
          <w:tcPr>
            <w:tcW w:w="864" w:type="dxa"/>
          </w:tcPr>
          <w:p w14:paraId="7F0CD2EE"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11394</w:t>
            </w:r>
          </w:p>
        </w:tc>
        <w:tc>
          <w:tcPr>
            <w:tcW w:w="962" w:type="dxa"/>
          </w:tcPr>
          <w:p w14:paraId="2A04F1E4"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11566</w:t>
            </w:r>
          </w:p>
        </w:tc>
      </w:tr>
      <w:tr w:rsidR="00A77C9B" w:rsidRPr="008152E2" w14:paraId="73A55196" w14:textId="77777777" w:rsidTr="006926DB">
        <w:trPr>
          <w:trHeight w:val="150"/>
        </w:trPr>
        <w:tc>
          <w:tcPr>
            <w:tcW w:w="1439" w:type="dxa"/>
          </w:tcPr>
          <w:p w14:paraId="69089A23" w14:textId="77777777" w:rsidR="00A77C9B" w:rsidRPr="008152E2" w:rsidRDefault="00A77C9B" w:rsidP="006926DB">
            <w:pPr>
              <w:widowControl w:val="0"/>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Magnesium</w:t>
            </w:r>
          </w:p>
        </w:tc>
        <w:tc>
          <w:tcPr>
            <w:tcW w:w="864" w:type="dxa"/>
          </w:tcPr>
          <w:p w14:paraId="0A0E0F34"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4087</w:t>
            </w:r>
          </w:p>
        </w:tc>
        <w:tc>
          <w:tcPr>
            <w:tcW w:w="962" w:type="dxa"/>
          </w:tcPr>
          <w:p w14:paraId="5869F33D"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1394</w:t>
            </w:r>
          </w:p>
        </w:tc>
      </w:tr>
      <w:tr w:rsidR="00A77C9B" w:rsidRPr="008152E2" w14:paraId="5F1ECD9E" w14:textId="77777777" w:rsidTr="006926DB">
        <w:trPr>
          <w:trHeight w:val="141"/>
        </w:trPr>
        <w:tc>
          <w:tcPr>
            <w:tcW w:w="1439" w:type="dxa"/>
          </w:tcPr>
          <w:p w14:paraId="2837CCF2" w14:textId="77777777" w:rsidR="00A77C9B" w:rsidRPr="008152E2" w:rsidRDefault="00A77C9B" w:rsidP="006926DB">
            <w:pPr>
              <w:widowControl w:val="0"/>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Manganese</w:t>
            </w:r>
          </w:p>
        </w:tc>
        <w:tc>
          <w:tcPr>
            <w:tcW w:w="864" w:type="dxa"/>
          </w:tcPr>
          <w:p w14:paraId="7FBE37A7"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227</w:t>
            </w:r>
          </w:p>
        </w:tc>
        <w:tc>
          <w:tcPr>
            <w:tcW w:w="962" w:type="dxa"/>
          </w:tcPr>
          <w:p w14:paraId="3F69F668"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34.92</w:t>
            </w:r>
          </w:p>
        </w:tc>
      </w:tr>
      <w:tr w:rsidR="00A77C9B" w:rsidRPr="008152E2" w14:paraId="18952682" w14:textId="77777777" w:rsidTr="006926DB">
        <w:trPr>
          <w:trHeight w:val="150"/>
        </w:trPr>
        <w:tc>
          <w:tcPr>
            <w:tcW w:w="1439" w:type="dxa"/>
          </w:tcPr>
          <w:p w14:paraId="3BC31E6F" w14:textId="77777777" w:rsidR="00A77C9B" w:rsidRPr="008152E2" w:rsidRDefault="00A77C9B" w:rsidP="006926DB">
            <w:pPr>
              <w:widowControl w:val="0"/>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Sodium</w:t>
            </w:r>
          </w:p>
        </w:tc>
        <w:tc>
          <w:tcPr>
            <w:tcW w:w="864" w:type="dxa"/>
          </w:tcPr>
          <w:p w14:paraId="477361B7"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1930</w:t>
            </w:r>
          </w:p>
        </w:tc>
        <w:tc>
          <w:tcPr>
            <w:tcW w:w="962" w:type="dxa"/>
          </w:tcPr>
          <w:p w14:paraId="307877B5"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945</w:t>
            </w:r>
          </w:p>
        </w:tc>
      </w:tr>
      <w:tr w:rsidR="00A77C9B" w:rsidRPr="008152E2" w14:paraId="7B2F3D6B" w14:textId="77777777" w:rsidTr="006926DB">
        <w:trPr>
          <w:trHeight w:val="150"/>
        </w:trPr>
        <w:tc>
          <w:tcPr>
            <w:tcW w:w="1439" w:type="dxa"/>
          </w:tcPr>
          <w:p w14:paraId="2CF31535" w14:textId="77777777" w:rsidR="00A77C9B" w:rsidRPr="008152E2" w:rsidRDefault="00A77C9B" w:rsidP="006926DB">
            <w:pPr>
              <w:widowControl w:val="0"/>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Lead</w:t>
            </w:r>
          </w:p>
        </w:tc>
        <w:tc>
          <w:tcPr>
            <w:tcW w:w="864" w:type="dxa"/>
          </w:tcPr>
          <w:p w14:paraId="04814CC7"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1.23</w:t>
            </w:r>
          </w:p>
        </w:tc>
        <w:tc>
          <w:tcPr>
            <w:tcW w:w="962" w:type="dxa"/>
          </w:tcPr>
          <w:p w14:paraId="6F6B1C72"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0.94</w:t>
            </w:r>
          </w:p>
        </w:tc>
      </w:tr>
      <w:tr w:rsidR="00A77C9B" w:rsidRPr="008152E2" w14:paraId="06731020" w14:textId="77777777" w:rsidTr="006926DB">
        <w:trPr>
          <w:trHeight w:val="150"/>
        </w:trPr>
        <w:tc>
          <w:tcPr>
            <w:tcW w:w="1439" w:type="dxa"/>
          </w:tcPr>
          <w:p w14:paraId="5E542363" w14:textId="77777777" w:rsidR="00A77C9B" w:rsidRPr="008152E2" w:rsidRDefault="00A77C9B" w:rsidP="006926DB">
            <w:pPr>
              <w:widowControl w:val="0"/>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Zinc</w:t>
            </w:r>
          </w:p>
        </w:tc>
        <w:tc>
          <w:tcPr>
            <w:tcW w:w="864" w:type="dxa"/>
          </w:tcPr>
          <w:p w14:paraId="5CDE6DFF"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45.7</w:t>
            </w:r>
          </w:p>
        </w:tc>
        <w:tc>
          <w:tcPr>
            <w:tcW w:w="962" w:type="dxa"/>
          </w:tcPr>
          <w:p w14:paraId="5C2EB217"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95.37</w:t>
            </w:r>
          </w:p>
        </w:tc>
      </w:tr>
      <w:tr w:rsidR="00A77C9B" w:rsidRPr="008152E2" w14:paraId="29E08158" w14:textId="77777777" w:rsidTr="006926DB">
        <w:trPr>
          <w:trHeight w:val="141"/>
        </w:trPr>
        <w:tc>
          <w:tcPr>
            <w:tcW w:w="1439" w:type="dxa"/>
          </w:tcPr>
          <w:p w14:paraId="073E4118" w14:textId="77777777" w:rsidR="00A77C9B" w:rsidRPr="008152E2" w:rsidRDefault="00A77C9B" w:rsidP="006926DB">
            <w:pPr>
              <w:widowControl w:val="0"/>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Phosphorous</w:t>
            </w:r>
          </w:p>
        </w:tc>
        <w:tc>
          <w:tcPr>
            <w:tcW w:w="864" w:type="dxa"/>
          </w:tcPr>
          <w:p w14:paraId="7A53E24C"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1841</w:t>
            </w:r>
          </w:p>
        </w:tc>
        <w:tc>
          <w:tcPr>
            <w:tcW w:w="962" w:type="dxa"/>
          </w:tcPr>
          <w:p w14:paraId="7F1D80BB" w14:textId="77777777" w:rsidR="00A77C9B" w:rsidRPr="008152E2" w:rsidRDefault="00A77C9B" w:rsidP="006926DB">
            <w:pPr>
              <w:widowControl w:val="0"/>
              <w:rPr>
                <w:rFonts w:ascii="Times New Roman" w:hAnsi="Times New Roman" w:cs="Times New Roman"/>
                <w:b/>
              </w:rPr>
            </w:pPr>
            <w:r w:rsidRPr="008152E2">
              <w:rPr>
                <w:rFonts w:ascii="Times New Roman" w:eastAsia="Times New Roman" w:hAnsi="Times New Roman" w:cs="Times New Roman"/>
                <w:lang w:eastAsia="en-IN"/>
              </w:rPr>
              <w:t>1536</w:t>
            </w:r>
          </w:p>
        </w:tc>
      </w:tr>
    </w:tbl>
    <w:p w14:paraId="24CEC6BE" w14:textId="75923D21" w:rsidR="00A77C9B" w:rsidRPr="008152E2" w:rsidRDefault="00A77C9B" w:rsidP="00A77C9B">
      <w:pPr>
        <w:widowControl w:val="0"/>
        <w:spacing w:after="0" w:line="240" w:lineRule="auto"/>
        <w:rPr>
          <w:rFonts w:ascii="Times New Roman" w:hAnsi="Times New Roman" w:cs="Times New Roman"/>
          <w:b/>
        </w:rPr>
      </w:pPr>
      <w:r w:rsidRPr="008152E2">
        <w:rPr>
          <w:rFonts w:ascii="Times New Roman" w:hAnsi="Times New Roman" w:cs="Times New Roman"/>
          <w:b/>
        </w:rPr>
        <w:t xml:space="preserve">Table </w:t>
      </w:r>
      <w:r w:rsidR="007069F4">
        <w:rPr>
          <w:rFonts w:ascii="Times New Roman" w:hAnsi="Times New Roman" w:cs="Times New Roman"/>
          <w:b/>
        </w:rPr>
        <w:t>S</w:t>
      </w:r>
      <w:r w:rsidRPr="008152E2">
        <w:rPr>
          <w:rFonts w:ascii="Times New Roman" w:hAnsi="Times New Roman" w:cs="Times New Roman"/>
          <w:b/>
        </w:rPr>
        <w:t xml:space="preserve">2: Mineral analysis of </w:t>
      </w:r>
      <w:r w:rsidRPr="008152E2">
        <w:rPr>
          <w:rFonts w:ascii="Times New Roman" w:hAnsi="Times New Roman" w:cs="Times New Roman"/>
          <w:b/>
          <w:i/>
          <w:iCs/>
        </w:rPr>
        <w:t xml:space="preserve">V. rosea </w:t>
      </w:r>
      <w:r w:rsidRPr="008152E2">
        <w:rPr>
          <w:rFonts w:ascii="Times New Roman" w:hAnsi="Times New Roman" w:cs="Times New Roman"/>
          <w:b/>
        </w:rPr>
        <w:t>leaves and flowers powder</w:t>
      </w:r>
    </w:p>
    <w:p w14:paraId="2BAB1C39"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5E668F32"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1F905EDD"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0093F4C5"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4721CAAF"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7669805A"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486DEDC3"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3C472F6D"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11F33D6B"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3B87FD06"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6B02B022"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612C0A33"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71903E7C"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45BA13D5"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0E97A4BA"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rPr>
      </w:pPr>
    </w:p>
    <w:p w14:paraId="6A973EF2" w14:textId="77777777" w:rsidR="00A77C9B" w:rsidRPr="008152E2" w:rsidRDefault="00A77C9B" w:rsidP="00A77C9B">
      <w:pPr>
        <w:widowControl w:val="0"/>
        <w:autoSpaceDE w:val="0"/>
        <w:autoSpaceDN w:val="0"/>
        <w:adjustRightInd w:val="0"/>
        <w:spacing w:after="0" w:line="240" w:lineRule="auto"/>
        <w:rPr>
          <w:rFonts w:ascii="Times New Roman" w:hAnsi="Times New Roman" w:cs="Times New Roman"/>
          <w:bCs/>
        </w:rPr>
      </w:pPr>
      <w:r w:rsidRPr="008152E2">
        <w:rPr>
          <w:rFonts w:ascii="Times New Roman" w:hAnsi="Times New Roman" w:cs="Times New Roman"/>
        </w:rPr>
        <w:t xml:space="preserve">The results were expressed in </w:t>
      </w:r>
      <w:r w:rsidRPr="008152E2">
        <w:rPr>
          <w:rFonts w:ascii="Times New Roman" w:hAnsi="Times New Roman" w:cs="Times New Roman"/>
          <w:bCs/>
        </w:rPr>
        <w:t>mg/kg.</w:t>
      </w:r>
    </w:p>
    <w:bookmarkEnd w:id="13"/>
    <w:p w14:paraId="5B2E69D1" w14:textId="7272383A" w:rsidR="00117CFF" w:rsidRPr="00490E2B" w:rsidRDefault="007338EE" w:rsidP="00490E2B">
      <w:pPr>
        <w:widowControl w:val="0"/>
        <w:autoSpaceDE w:val="0"/>
        <w:autoSpaceDN w:val="0"/>
        <w:adjustRightInd w:val="0"/>
        <w:spacing w:after="0" w:line="360" w:lineRule="auto"/>
        <w:jc w:val="both"/>
        <w:rPr>
          <w:rFonts w:ascii="Times New Roman" w:hAnsi="Times New Roman" w:cs="Times New Roman"/>
          <w:b/>
          <w:bCs/>
        </w:rPr>
      </w:pPr>
      <w:r w:rsidRPr="00490E2B">
        <w:rPr>
          <w:rFonts w:ascii="Times New Roman" w:hAnsi="Times New Roman" w:cs="Times New Roman"/>
          <w:b/>
          <w:bCs/>
        </w:rPr>
        <w:lastRenderedPageBreak/>
        <w:t>QUANTITATIVE ANALYSIS OF PLANT SAMPLE</w:t>
      </w:r>
    </w:p>
    <w:p w14:paraId="1E9E6DD7" w14:textId="7690F72D"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Quantitative </w:t>
      </w:r>
      <w:r w:rsidR="00BF5E3B" w:rsidRPr="00490E2B">
        <w:rPr>
          <w:rFonts w:ascii="Times New Roman" w:hAnsi="Times New Roman" w:cs="Times New Roman"/>
        </w:rPr>
        <w:t xml:space="preserve">analyses of the powder of leaves and flowers of </w:t>
      </w:r>
      <w:r w:rsidR="00BF5E3B" w:rsidRPr="00490E2B">
        <w:rPr>
          <w:rFonts w:ascii="Times New Roman" w:hAnsi="Times New Roman" w:cs="Times New Roman"/>
          <w:i/>
          <w:iCs/>
        </w:rPr>
        <w:t>V. rosea</w:t>
      </w:r>
      <w:r w:rsidR="00BF5E3B" w:rsidRPr="00490E2B">
        <w:rPr>
          <w:rFonts w:ascii="Times New Roman" w:hAnsi="Times New Roman" w:cs="Times New Roman"/>
        </w:rPr>
        <w:t xml:space="preserve"> for alkaloid, saponin, phenol, tannin, flavonoid, and glycoside content were performed in accordance with the procedure given by Khan et al.</w:t>
      </w:r>
      <w:r w:rsidRPr="00490E2B">
        <w:rPr>
          <w:rFonts w:ascii="Times New Roman" w:hAnsi="Times New Roman" w:cs="Times New Roman"/>
        </w:rPr>
        <w:t xml:space="preserve"> (2011a</w:t>
      </w:r>
      <w:r w:rsidR="00CD758F" w:rsidRPr="00490E2B">
        <w:rPr>
          <w:rFonts w:ascii="Times New Roman" w:hAnsi="Times New Roman" w:cs="Times New Roman"/>
        </w:rPr>
        <w:t>, 2011b</w:t>
      </w:r>
      <w:r w:rsidRPr="00490E2B">
        <w:rPr>
          <w:rFonts w:ascii="Times New Roman" w:hAnsi="Times New Roman" w:cs="Times New Roman"/>
        </w:rPr>
        <w:t>).</w:t>
      </w:r>
      <w:r w:rsidRPr="00490E2B">
        <w:rPr>
          <w:rFonts w:ascii="Times New Roman" w:hAnsi="Times New Roman" w:cs="Times New Roman"/>
          <w:i/>
          <w:iCs/>
        </w:rPr>
        <w:t xml:space="preserve"> </w:t>
      </w:r>
    </w:p>
    <w:p w14:paraId="3EE88EB2" w14:textId="2DAC6734" w:rsidR="00117CFF" w:rsidRPr="00490E2B" w:rsidRDefault="00117CFF" w:rsidP="00490E2B">
      <w:pPr>
        <w:widowControl w:val="0"/>
        <w:spacing w:after="0" w:line="360" w:lineRule="auto"/>
        <w:jc w:val="both"/>
        <w:rPr>
          <w:rFonts w:ascii="Times New Roman" w:hAnsi="Times New Roman" w:cs="Times New Roman"/>
          <w:b/>
          <w:bCs/>
        </w:rPr>
      </w:pPr>
      <w:r w:rsidRPr="00490E2B">
        <w:rPr>
          <w:rFonts w:ascii="Times New Roman" w:hAnsi="Times New Roman" w:cs="Times New Roman"/>
          <w:b/>
          <w:bCs/>
        </w:rPr>
        <w:t>Alkaloid determination</w:t>
      </w:r>
    </w:p>
    <w:p w14:paraId="7AB72857" w14:textId="3410B61A" w:rsidR="00117CFF" w:rsidRPr="00490E2B" w:rsidRDefault="00391BC3" w:rsidP="00490E2B">
      <w:pPr>
        <w:widowControl w:val="0"/>
        <w:spacing w:after="0" w:line="360" w:lineRule="auto"/>
        <w:ind w:firstLine="720"/>
        <w:jc w:val="both"/>
        <w:rPr>
          <w:rFonts w:ascii="Times New Roman" w:hAnsi="Times New Roman" w:cs="Times New Roman"/>
        </w:rPr>
      </w:pPr>
      <w:r>
        <w:rPr>
          <w:rFonts w:ascii="Times New Roman" w:hAnsi="Times New Roman" w:cs="Times New Roman"/>
        </w:rPr>
        <w:t xml:space="preserve">A sample of 10.0 g of powdered leaves and flowers </w:t>
      </w:r>
      <w:r w:rsidR="00117CFF" w:rsidRPr="00490E2B">
        <w:rPr>
          <w:rFonts w:ascii="Times New Roman" w:hAnsi="Times New Roman" w:cs="Times New Roman"/>
        </w:rPr>
        <w:t xml:space="preserve">of </w:t>
      </w:r>
      <w:r w:rsidR="00117CFF" w:rsidRPr="00490E2B">
        <w:rPr>
          <w:rFonts w:ascii="Times New Roman" w:hAnsi="Times New Roman" w:cs="Times New Roman"/>
          <w:i/>
          <w:iCs/>
        </w:rPr>
        <w:t>V. rosea</w:t>
      </w:r>
      <w:r w:rsidR="00117CFF" w:rsidRPr="00490E2B">
        <w:rPr>
          <w:rFonts w:ascii="Times New Roman" w:hAnsi="Times New Roman" w:cs="Times New Roman"/>
        </w:rPr>
        <w:t xml:space="preserve"> was weighed into a beaker separately. 200.0 ml of 10% acetic acid (CH</w:t>
      </w:r>
      <w:r w:rsidR="00117CFF" w:rsidRPr="00490E2B">
        <w:rPr>
          <w:rFonts w:ascii="Times New Roman" w:hAnsi="Times New Roman" w:cs="Times New Roman"/>
          <w:vertAlign w:val="subscript"/>
        </w:rPr>
        <w:t>3</w:t>
      </w:r>
      <w:r w:rsidR="00117CFF" w:rsidRPr="00490E2B">
        <w:rPr>
          <w:rFonts w:ascii="Times New Roman" w:hAnsi="Times New Roman" w:cs="Times New Roman"/>
        </w:rPr>
        <w:t>COOH) in ethanol (C</w:t>
      </w:r>
      <w:r w:rsidR="00117CFF" w:rsidRPr="00490E2B">
        <w:rPr>
          <w:rFonts w:ascii="Times New Roman" w:hAnsi="Times New Roman" w:cs="Times New Roman"/>
          <w:vertAlign w:val="subscript"/>
        </w:rPr>
        <w:t>2</w:t>
      </w:r>
      <w:r w:rsidR="00117CFF" w:rsidRPr="00490E2B">
        <w:rPr>
          <w:rFonts w:ascii="Times New Roman" w:hAnsi="Times New Roman" w:cs="Times New Roman"/>
        </w:rPr>
        <w:t>H</w:t>
      </w:r>
      <w:r w:rsidR="00117CFF" w:rsidRPr="00490E2B">
        <w:rPr>
          <w:rFonts w:ascii="Times New Roman" w:hAnsi="Times New Roman" w:cs="Times New Roman"/>
          <w:vertAlign w:val="subscript"/>
        </w:rPr>
        <w:t>5</w:t>
      </w:r>
      <w:r w:rsidR="00117CFF" w:rsidRPr="00490E2B">
        <w:rPr>
          <w:rFonts w:ascii="Times New Roman" w:hAnsi="Times New Roman" w:cs="Times New Roman"/>
        </w:rPr>
        <w:t>OH) was added to the sample. Then</w:t>
      </w:r>
      <w:r w:rsidR="00616B11">
        <w:rPr>
          <w:rFonts w:ascii="Times New Roman" w:hAnsi="Times New Roman" w:cs="Times New Roman"/>
        </w:rPr>
        <w:t>,</w:t>
      </w:r>
      <w:r w:rsidR="00117CFF" w:rsidRPr="00490E2B">
        <w:rPr>
          <w:rFonts w:ascii="Times New Roman" w:hAnsi="Times New Roman" w:cs="Times New Roman"/>
        </w:rPr>
        <w:t xml:space="preserve"> it was allowed to stand for 4 h. The extract obtained was filtered and concentrated on the rotary evaporator to one-fourth of its volume. Then</w:t>
      </w:r>
      <w:r w:rsidR="00D86B5A">
        <w:rPr>
          <w:rFonts w:ascii="Times New Roman" w:hAnsi="Times New Roman" w:cs="Times New Roman"/>
        </w:rPr>
        <w:t>,</w:t>
      </w:r>
      <w:r w:rsidR="00117CFF" w:rsidRPr="00490E2B">
        <w:rPr>
          <w:rFonts w:ascii="Times New Roman" w:hAnsi="Times New Roman" w:cs="Times New Roman"/>
        </w:rPr>
        <w:t xml:space="preserve"> the concentrated ammonium hydroxide (NH</w:t>
      </w:r>
      <w:r w:rsidR="00117CFF" w:rsidRPr="00490E2B">
        <w:rPr>
          <w:rFonts w:ascii="Times New Roman" w:hAnsi="Times New Roman" w:cs="Times New Roman"/>
          <w:vertAlign w:val="subscript"/>
        </w:rPr>
        <w:t>4</w:t>
      </w:r>
      <w:r w:rsidR="00117CFF" w:rsidRPr="00490E2B">
        <w:rPr>
          <w:rFonts w:ascii="Times New Roman" w:hAnsi="Times New Roman" w:cs="Times New Roman"/>
        </w:rPr>
        <w:t xml:space="preserve">OH) was added </w:t>
      </w:r>
      <w:r w:rsidR="00D86B5A">
        <w:rPr>
          <w:rFonts w:ascii="Times New Roman" w:hAnsi="Times New Roman" w:cs="Times New Roman"/>
        </w:rPr>
        <w:t xml:space="preserve">dropwise into the extract </w:t>
      </w:r>
      <w:r w:rsidR="00117CFF" w:rsidRPr="00490E2B">
        <w:rPr>
          <w:rFonts w:ascii="Times New Roman" w:hAnsi="Times New Roman" w:cs="Times New Roman"/>
        </w:rPr>
        <w:t xml:space="preserve">until the precipitation was complete. The solution was allowed to stand undisturbed till </w:t>
      </w:r>
      <w:r w:rsidR="00BF5E3B" w:rsidRPr="00490E2B">
        <w:rPr>
          <w:rFonts w:ascii="Times New Roman" w:hAnsi="Times New Roman" w:cs="Times New Roman"/>
        </w:rPr>
        <w:t xml:space="preserve">the precipitates </w:t>
      </w:r>
      <w:r w:rsidR="00117CFF" w:rsidRPr="00490E2B">
        <w:rPr>
          <w:rFonts w:ascii="Times New Roman" w:hAnsi="Times New Roman" w:cs="Times New Roman"/>
        </w:rPr>
        <w:t>settled completely. Precipitates were collected</w:t>
      </w:r>
      <w:r w:rsidR="00BF5E3B" w:rsidRPr="00490E2B">
        <w:rPr>
          <w:rFonts w:ascii="Times New Roman" w:hAnsi="Times New Roman" w:cs="Times New Roman"/>
        </w:rPr>
        <w:t>, and the supernatant was decanted off</w:t>
      </w:r>
      <w:r w:rsidR="00D7555B" w:rsidRPr="00490E2B">
        <w:rPr>
          <w:rFonts w:ascii="Times New Roman" w:hAnsi="Times New Roman" w:cs="Times New Roman"/>
        </w:rPr>
        <w:t>; then</w:t>
      </w:r>
      <w:r w:rsidR="00BF5E3B" w:rsidRPr="00490E2B">
        <w:rPr>
          <w:rFonts w:ascii="Times New Roman" w:hAnsi="Times New Roman" w:cs="Times New Roman"/>
        </w:rPr>
        <w:t>,</w:t>
      </w:r>
      <w:r w:rsidR="00117CFF" w:rsidRPr="00490E2B">
        <w:rPr>
          <w:rFonts w:ascii="Times New Roman" w:hAnsi="Times New Roman" w:cs="Times New Roman"/>
        </w:rPr>
        <w:t xml:space="preserve"> the precipitates were washed with dilute ammonium hydroxide (NH</w:t>
      </w:r>
      <w:r w:rsidR="00117CFF" w:rsidRPr="00490E2B">
        <w:rPr>
          <w:rFonts w:ascii="Times New Roman" w:hAnsi="Times New Roman" w:cs="Times New Roman"/>
          <w:vertAlign w:val="subscript"/>
        </w:rPr>
        <w:t>4</w:t>
      </w:r>
      <w:r w:rsidR="00117CFF" w:rsidRPr="00490E2B">
        <w:rPr>
          <w:rFonts w:ascii="Times New Roman" w:hAnsi="Times New Roman" w:cs="Times New Roman"/>
        </w:rPr>
        <w:t>OH), filtered</w:t>
      </w:r>
      <w:r w:rsidR="00BF5E3B" w:rsidRPr="00490E2B">
        <w:rPr>
          <w:rFonts w:ascii="Times New Roman" w:hAnsi="Times New Roman" w:cs="Times New Roman"/>
        </w:rPr>
        <w:t>,</w:t>
      </w:r>
      <w:r w:rsidR="00117CFF" w:rsidRPr="00490E2B">
        <w:rPr>
          <w:rFonts w:ascii="Times New Roman" w:hAnsi="Times New Roman" w:cs="Times New Roman"/>
        </w:rPr>
        <w:t xml:space="preserve"> and weighed. The percentage of the alkaloid content was calculated using the formula:</w:t>
      </w:r>
    </w:p>
    <w:p w14:paraId="5F937E1A"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Alkaloid content (%) = </w:t>
      </w:r>
      <m:oMath>
        <m:f>
          <m:fPr>
            <m:ctrlPr>
              <w:ins w:id="14" w:author="Sharma, Parul" w:date="2024-06-03T22:23:00Z" w16du:dateUtc="2024-06-04T03:23:00Z">
                <w:rPr>
                  <w:rFonts w:ascii="Cambria Math" w:hAnsi="Cambria Math" w:cs="Times New Roman"/>
                </w:rPr>
              </w:ins>
            </m:ctrlPr>
          </m:fPr>
          <m:num>
            <m:r>
              <m:rPr>
                <m:nor/>
              </m:rPr>
              <w:rPr>
                <w:rFonts w:ascii="Times New Roman" w:hAnsi="Times New Roman" w:cs="Times New Roman"/>
              </w:rPr>
              <m:t xml:space="preserve">Weight of the precipitate </m:t>
            </m:r>
            <m:r>
              <m:rPr>
                <m:sty m:val="p"/>
              </m:rPr>
              <w:rPr>
                <w:rFonts w:ascii="Cambria Math" w:hAnsi="Cambria Math" w:cs="Times New Roman"/>
              </w:rPr>
              <m:t>(g)</m:t>
            </m:r>
          </m:num>
          <m:den>
            <m:r>
              <m:rPr>
                <m:nor/>
              </m:rPr>
              <w:rPr>
                <w:rFonts w:ascii="Times New Roman" w:hAnsi="Times New Roman" w:cs="Times New Roman"/>
              </w:rPr>
              <m:t xml:space="preserve">Original weight of sample </m:t>
            </m:r>
            <m:r>
              <m:rPr>
                <m:sty m:val="p"/>
              </m:rPr>
              <w:rPr>
                <w:rFonts w:ascii="Cambria Math" w:hAnsi="Cambria Math" w:cs="Times New Roman"/>
              </w:rPr>
              <m:t>(g)</m:t>
            </m:r>
          </m:den>
        </m:f>
      </m:oMath>
      <w:r w:rsidRPr="00490E2B">
        <w:rPr>
          <w:rFonts w:ascii="Times New Roman" w:hAnsi="Times New Roman" w:cs="Times New Roman"/>
        </w:rPr>
        <w:sym w:font="Symbol" w:char="F0B4"/>
      </w:r>
      <w:r w:rsidRPr="00490E2B">
        <w:rPr>
          <w:rFonts w:ascii="Times New Roman" w:hAnsi="Times New Roman" w:cs="Times New Roman"/>
        </w:rPr>
        <w:t>100</w:t>
      </w:r>
    </w:p>
    <w:p w14:paraId="385985E2" w14:textId="4C374B21" w:rsidR="00117CFF" w:rsidRPr="00490E2B" w:rsidRDefault="00117CFF" w:rsidP="00490E2B">
      <w:pPr>
        <w:widowControl w:val="0"/>
        <w:spacing w:after="0" w:line="360" w:lineRule="auto"/>
        <w:jc w:val="both"/>
        <w:rPr>
          <w:rFonts w:ascii="Times New Roman" w:hAnsi="Times New Roman" w:cs="Times New Roman"/>
          <w:b/>
          <w:bCs/>
        </w:rPr>
      </w:pPr>
      <w:r w:rsidRPr="00490E2B">
        <w:rPr>
          <w:rFonts w:ascii="Times New Roman" w:hAnsi="Times New Roman" w:cs="Times New Roman"/>
          <w:b/>
          <w:bCs/>
        </w:rPr>
        <w:t>Saponin determination</w:t>
      </w:r>
    </w:p>
    <w:p w14:paraId="5D721228" w14:textId="0FDC98D9" w:rsidR="00117CFF" w:rsidRPr="00490E2B" w:rsidRDefault="00117CFF" w:rsidP="00490E2B">
      <w:pPr>
        <w:widowControl w:val="0"/>
        <w:spacing w:after="0" w:line="360" w:lineRule="auto"/>
        <w:ind w:firstLine="720"/>
        <w:jc w:val="both"/>
        <w:rPr>
          <w:rFonts w:ascii="Times New Roman" w:hAnsi="Times New Roman" w:cs="Times New Roman"/>
          <w:shd w:val="clear" w:color="auto" w:fill="FFFFFF"/>
        </w:rPr>
      </w:pPr>
      <w:r w:rsidRPr="00490E2B">
        <w:rPr>
          <w:rFonts w:ascii="Times New Roman" w:hAnsi="Times New Roman" w:cs="Times New Roman"/>
        </w:rPr>
        <w:t xml:space="preserve">20.0 g powder </w:t>
      </w:r>
      <w:r w:rsidR="00D7555B" w:rsidRPr="00490E2B">
        <w:rPr>
          <w:rFonts w:ascii="Times New Roman" w:hAnsi="Times New Roman" w:cs="Times New Roman"/>
          <w:i/>
          <w:iCs/>
        </w:rPr>
        <w:t>of V. rosea leaves</w:t>
      </w:r>
      <w:r w:rsidR="00D86B5A">
        <w:rPr>
          <w:rFonts w:ascii="Times New Roman" w:hAnsi="Times New Roman" w:cs="Times New Roman"/>
          <w:i/>
          <w:iCs/>
        </w:rPr>
        <w:t>,</w:t>
      </w:r>
      <w:r w:rsidR="00D7555B" w:rsidRPr="00490E2B">
        <w:rPr>
          <w:rFonts w:ascii="Times New Roman" w:hAnsi="Times New Roman" w:cs="Times New Roman"/>
          <w:i/>
          <w:iCs/>
        </w:rPr>
        <w:t xml:space="preserve"> and flowers were weighed in a beaker,</w:t>
      </w:r>
      <w:r w:rsidRPr="00490E2B">
        <w:rPr>
          <w:rFonts w:ascii="Times New Roman" w:hAnsi="Times New Roman" w:cs="Times New Roman"/>
        </w:rPr>
        <w:t xml:space="preserve"> and 100.0 ml of 20% aqueous ethanol (C</w:t>
      </w:r>
      <w:r w:rsidRPr="00490E2B">
        <w:rPr>
          <w:rFonts w:ascii="Times New Roman" w:hAnsi="Times New Roman" w:cs="Times New Roman"/>
          <w:vertAlign w:val="subscript"/>
        </w:rPr>
        <w:t>2</w:t>
      </w:r>
      <w:r w:rsidRPr="00490E2B">
        <w:rPr>
          <w:rFonts w:ascii="Times New Roman" w:hAnsi="Times New Roman" w:cs="Times New Roman"/>
        </w:rPr>
        <w:t>H</w:t>
      </w:r>
      <w:r w:rsidRPr="00490E2B">
        <w:rPr>
          <w:rFonts w:ascii="Times New Roman" w:hAnsi="Times New Roman" w:cs="Times New Roman"/>
          <w:vertAlign w:val="subscript"/>
        </w:rPr>
        <w:t>5</w:t>
      </w:r>
      <w:r w:rsidRPr="00490E2B">
        <w:rPr>
          <w:rFonts w:ascii="Times New Roman" w:hAnsi="Times New Roman" w:cs="Times New Roman"/>
        </w:rPr>
        <w:t>OH) was added to it. Then</w:t>
      </w:r>
      <w:r w:rsidR="00D86B5A">
        <w:rPr>
          <w:rFonts w:ascii="Times New Roman" w:hAnsi="Times New Roman" w:cs="Times New Roman"/>
        </w:rPr>
        <w:t>,</w:t>
      </w:r>
      <w:r w:rsidRPr="00490E2B">
        <w:rPr>
          <w:rFonts w:ascii="Times New Roman" w:hAnsi="Times New Roman" w:cs="Times New Roman"/>
        </w:rPr>
        <w:t xml:space="preserve"> the beaker was heated </w:t>
      </w:r>
      <w:r w:rsidR="00D86B5A">
        <w:rPr>
          <w:rFonts w:ascii="Times New Roman" w:hAnsi="Times New Roman" w:cs="Times New Roman"/>
        </w:rPr>
        <w:t>in</w:t>
      </w:r>
      <w:r w:rsidRPr="00490E2B">
        <w:rPr>
          <w:rFonts w:ascii="Times New Roman" w:hAnsi="Times New Roman" w:cs="Times New Roman"/>
        </w:rPr>
        <w:t xml:space="preserve"> the water bath at 55 °C with constant stirring for 4 h. The mixture was </w:t>
      </w:r>
      <w:r w:rsidR="00BF5E3B" w:rsidRPr="00490E2B">
        <w:rPr>
          <w:rFonts w:ascii="Times New Roman" w:hAnsi="Times New Roman" w:cs="Times New Roman"/>
        </w:rPr>
        <w:t>filtered,</w:t>
      </w:r>
      <w:r w:rsidRPr="00490E2B">
        <w:rPr>
          <w:rFonts w:ascii="Times New Roman" w:hAnsi="Times New Roman" w:cs="Times New Roman"/>
        </w:rPr>
        <w:t xml:space="preserve"> and the residue was again subjected to extraction with 200.0 ml of 20% ethanol (C</w:t>
      </w:r>
      <w:r w:rsidRPr="00490E2B">
        <w:rPr>
          <w:rFonts w:ascii="Times New Roman" w:hAnsi="Times New Roman" w:cs="Times New Roman"/>
          <w:vertAlign w:val="subscript"/>
        </w:rPr>
        <w:t>2</w:t>
      </w:r>
      <w:r w:rsidRPr="00490E2B">
        <w:rPr>
          <w:rFonts w:ascii="Times New Roman" w:hAnsi="Times New Roman" w:cs="Times New Roman"/>
        </w:rPr>
        <w:t>H</w:t>
      </w:r>
      <w:r w:rsidRPr="00490E2B">
        <w:rPr>
          <w:rFonts w:ascii="Times New Roman" w:hAnsi="Times New Roman" w:cs="Times New Roman"/>
          <w:vertAlign w:val="subscript"/>
        </w:rPr>
        <w:t>5</w:t>
      </w:r>
      <w:r w:rsidRPr="00490E2B">
        <w:rPr>
          <w:rFonts w:ascii="Times New Roman" w:hAnsi="Times New Roman" w:cs="Times New Roman"/>
        </w:rPr>
        <w:t>OH). The extract obtained from both extractions was combined and evaporated using a rotary evaporator to one-fourth of its volume. The extract obtained after reduction was transferred into a separatory funnel</w:t>
      </w:r>
      <w:r w:rsidR="00D86B5A">
        <w:rPr>
          <w:rFonts w:ascii="Times New Roman" w:hAnsi="Times New Roman" w:cs="Times New Roman"/>
        </w:rPr>
        <w:t>,</w:t>
      </w:r>
      <w:r w:rsidRPr="00490E2B">
        <w:rPr>
          <w:rFonts w:ascii="Times New Roman" w:hAnsi="Times New Roman" w:cs="Times New Roman"/>
        </w:rPr>
        <w:t xml:space="preserve"> and 20.0 ml of diethyl ether was added </w:t>
      </w:r>
      <w:r w:rsidR="00D7555B" w:rsidRPr="00490E2B">
        <w:rPr>
          <w:rFonts w:ascii="Times New Roman" w:hAnsi="Times New Roman" w:cs="Times New Roman"/>
        </w:rPr>
        <w:t>to it</w:t>
      </w:r>
      <w:r w:rsidRPr="00490E2B">
        <w:rPr>
          <w:rFonts w:ascii="Times New Roman" w:hAnsi="Times New Roman" w:cs="Times New Roman"/>
        </w:rPr>
        <w:t xml:space="preserve"> with constant stirring. The aqueous layer obtained after stirring was collected</w:t>
      </w:r>
      <w:r w:rsidR="00D7555B" w:rsidRPr="00490E2B">
        <w:rPr>
          <w:rFonts w:ascii="Times New Roman" w:hAnsi="Times New Roman" w:cs="Times New Roman"/>
        </w:rPr>
        <w:t>,</w:t>
      </w:r>
      <w:r w:rsidRPr="00490E2B">
        <w:rPr>
          <w:rFonts w:ascii="Times New Roman" w:hAnsi="Times New Roman" w:cs="Times New Roman"/>
        </w:rPr>
        <w:t xml:space="preserve"> and the diethyl ether layer was discarded. The process for purification was repeated by adding 60.0 ml of n-butanol (</w:t>
      </w:r>
      <w:r w:rsidRPr="00490E2B">
        <w:rPr>
          <w:rFonts w:ascii="Times New Roman" w:hAnsi="Times New Roman" w:cs="Times New Roman"/>
          <w:shd w:val="clear" w:color="auto" w:fill="FFFFFF"/>
        </w:rPr>
        <w:t>C</w:t>
      </w:r>
      <w:r w:rsidRPr="00490E2B">
        <w:rPr>
          <w:rFonts w:ascii="Times New Roman" w:hAnsi="Times New Roman" w:cs="Times New Roman"/>
          <w:shd w:val="clear" w:color="auto" w:fill="FFFFFF"/>
          <w:vertAlign w:val="subscript"/>
        </w:rPr>
        <w:t>4</w:t>
      </w:r>
      <w:r w:rsidRPr="00490E2B">
        <w:rPr>
          <w:rFonts w:ascii="Times New Roman" w:hAnsi="Times New Roman" w:cs="Times New Roman"/>
          <w:shd w:val="clear" w:color="auto" w:fill="FFFFFF"/>
        </w:rPr>
        <w:t>H</w:t>
      </w:r>
      <w:r w:rsidRPr="00490E2B">
        <w:rPr>
          <w:rFonts w:ascii="Times New Roman" w:hAnsi="Times New Roman" w:cs="Times New Roman"/>
          <w:shd w:val="clear" w:color="auto" w:fill="FFFFFF"/>
          <w:vertAlign w:val="subscript"/>
        </w:rPr>
        <w:t>10</w:t>
      </w:r>
      <w:r w:rsidRPr="00490E2B">
        <w:rPr>
          <w:rFonts w:ascii="Times New Roman" w:hAnsi="Times New Roman" w:cs="Times New Roman"/>
          <w:shd w:val="clear" w:color="auto" w:fill="FFFFFF"/>
        </w:rPr>
        <w:t>O). The combined n-butanol extracts were washed again and again with 10.0 ml of 5% aqueous sodium chloride (NaCl). The remaining solution obtained was evaporated using a water bath. After complete evaporation, the sample obtained was dried in the oven, cooled</w:t>
      </w:r>
      <w:r w:rsidR="00D7555B" w:rsidRPr="00490E2B">
        <w:rPr>
          <w:rFonts w:ascii="Times New Roman" w:hAnsi="Times New Roman" w:cs="Times New Roman"/>
          <w:shd w:val="clear" w:color="auto" w:fill="FFFFFF"/>
        </w:rPr>
        <w:t>,</w:t>
      </w:r>
      <w:r w:rsidRPr="00490E2B">
        <w:rPr>
          <w:rFonts w:ascii="Times New Roman" w:hAnsi="Times New Roman" w:cs="Times New Roman"/>
          <w:shd w:val="clear" w:color="auto" w:fill="FFFFFF"/>
        </w:rPr>
        <w:t xml:space="preserve"> and weighed. The percentage </w:t>
      </w:r>
      <w:r w:rsidR="00955111" w:rsidRPr="00490E2B">
        <w:rPr>
          <w:rFonts w:ascii="Times New Roman" w:hAnsi="Times New Roman" w:cs="Times New Roman"/>
          <w:shd w:val="clear" w:color="auto" w:fill="FFFFFF"/>
        </w:rPr>
        <w:t>of saponin</w:t>
      </w:r>
      <w:r w:rsidRPr="00490E2B">
        <w:rPr>
          <w:rFonts w:ascii="Times New Roman" w:hAnsi="Times New Roman" w:cs="Times New Roman"/>
          <w:shd w:val="clear" w:color="auto" w:fill="FFFFFF"/>
        </w:rPr>
        <w:t xml:space="preserve"> content was calculated using the formula given:</w:t>
      </w:r>
    </w:p>
    <w:p w14:paraId="7C2F6750"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Saponin content (%) = </w:t>
      </w:r>
      <m:oMath>
        <m:f>
          <m:fPr>
            <m:ctrlPr>
              <w:ins w:id="15" w:author="Sharma, Parul" w:date="2024-06-03T22:23:00Z" w16du:dateUtc="2024-06-04T03:23:00Z">
                <w:rPr>
                  <w:rFonts w:ascii="Cambria Math" w:hAnsi="Cambria Math" w:cs="Times New Roman"/>
                </w:rPr>
              </w:ins>
            </m:ctrlPr>
          </m:fPr>
          <m:num>
            <m:r>
              <m:rPr>
                <m:nor/>
              </m:rPr>
              <w:rPr>
                <w:rFonts w:ascii="Times New Roman" w:hAnsi="Times New Roman" w:cs="Times New Roman"/>
              </w:rPr>
              <m:t xml:space="preserve">Weight of the extract obtained </m:t>
            </m:r>
            <m:r>
              <m:rPr>
                <m:sty m:val="p"/>
              </m:rPr>
              <w:rPr>
                <w:rFonts w:ascii="Cambria Math" w:hAnsi="Cambria Math" w:cs="Times New Roman"/>
              </w:rPr>
              <m:t>(g)</m:t>
            </m:r>
          </m:num>
          <m:den>
            <m:r>
              <m:rPr>
                <m:nor/>
              </m:rPr>
              <w:rPr>
                <w:rFonts w:ascii="Times New Roman" w:hAnsi="Times New Roman" w:cs="Times New Roman"/>
              </w:rPr>
              <m:t xml:space="preserve">Original weight of the sample </m:t>
            </m:r>
            <m:r>
              <m:rPr>
                <m:sty m:val="p"/>
              </m:rPr>
              <w:rPr>
                <w:rFonts w:ascii="Cambria Math" w:hAnsi="Cambria Math" w:cs="Times New Roman"/>
              </w:rPr>
              <m:t>(g)</m:t>
            </m:r>
          </m:den>
        </m:f>
      </m:oMath>
      <w:r w:rsidRPr="00490E2B">
        <w:rPr>
          <w:rFonts w:ascii="Times New Roman" w:hAnsi="Times New Roman" w:cs="Times New Roman"/>
        </w:rPr>
        <w:sym w:font="Symbol" w:char="F0B4"/>
      </w:r>
      <w:r w:rsidRPr="00490E2B">
        <w:rPr>
          <w:rFonts w:ascii="Times New Roman" w:hAnsi="Times New Roman" w:cs="Times New Roman"/>
        </w:rPr>
        <w:t>100</w:t>
      </w:r>
    </w:p>
    <w:p w14:paraId="419B5FA6" w14:textId="4F5F76FD" w:rsidR="00117CFF" w:rsidRPr="00490E2B" w:rsidRDefault="00117CFF" w:rsidP="00490E2B">
      <w:pPr>
        <w:widowControl w:val="0"/>
        <w:spacing w:after="0" w:line="360" w:lineRule="auto"/>
        <w:jc w:val="both"/>
        <w:rPr>
          <w:rFonts w:ascii="Times New Roman" w:hAnsi="Times New Roman" w:cs="Times New Roman"/>
          <w:b/>
          <w:bCs/>
        </w:rPr>
      </w:pPr>
      <w:r w:rsidRPr="00490E2B">
        <w:rPr>
          <w:rFonts w:ascii="Times New Roman" w:hAnsi="Times New Roman" w:cs="Times New Roman"/>
          <w:b/>
          <w:bCs/>
        </w:rPr>
        <w:t>Phenol determination</w:t>
      </w:r>
    </w:p>
    <w:p w14:paraId="00B13940" w14:textId="2098C2B9" w:rsidR="00117CFF" w:rsidRPr="00490E2B" w:rsidRDefault="00955111" w:rsidP="00490E2B">
      <w:pPr>
        <w:widowControl w:val="0"/>
        <w:autoSpaceDE w:val="0"/>
        <w:autoSpaceDN w:val="0"/>
        <w:adjustRightInd w:val="0"/>
        <w:spacing w:after="0" w:line="360" w:lineRule="auto"/>
        <w:ind w:firstLine="720"/>
        <w:jc w:val="both"/>
        <w:rPr>
          <w:rFonts w:ascii="Times New Roman" w:eastAsia="Calibri" w:hAnsi="Times New Roman" w:cs="Times New Roman"/>
        </w:rPr>
      </w:pPr>
      <w:r w:rsidRPr="00490E2B">
        <w:rPr>
          <w:rFonts w:ascii="Times New Roman" w:hAnsi="Times New Roman" w:cs="Times New Roman"/>
        </w:rPr>
        <w:t xml:space="preserve">The phenolic content of powdered leaves and flowers was determined by defatting 2.0 g of sample with 100.0 ml of diethyl ether ((C2H5)2O) for 2 h in the </w:t>
      </w:r>
      <w:r w:rsidR="00321C89" w:rsidRPr="00490E2B">
        <w:rPr>
          <w:rFonts w:ascii="Times New Roman" w:hAnsi="Times New Roman" w:cs="Times New Roman"/>
        </w:rPr>
        <w:t>Soxhlet</w:t>
      </w:r>
      <w:r w:rsidR="00117CFF" w:rsidRPr="00490E2B">
        <w:rPr>
          <w:rFonts w:ascii="Times New Roman" w:hAnsi="Times New Roman" w:cs="Times New Roman"/>
        </w:rPr>
        <w:t xml:space="preserve"> extraction apparatus. Then</w:t>
      </w:r>
      <w:r w:rsidR="00D86B5A">
        <w:rPr>
          <w:rFonts w:ascii="Times New Roman" w:hAnsi="Times New Roman" w:cs="Times New Roman"/>
        </w:rPr>
        <w:t>, the fat-free sample was further boiled with 50.0 ml of diethyl ether for 15 minutes</w:t>
      </w:r>
      <w:r w:rsidR="00117CFF" w:rsidRPr="00490E2B">
        <w:rPr>
          <w:rFonts w:ascii="Times New Roman" w:hAnsi="Times New Roman" w:cs="Times New Roman"/>
        </w:rPr>
        <w:t xml:space="preserve"> to extract phenolic content. 5.0 ml of extract was pipetted </w:t>
      </w:r>
      <w:r w:rsidR="004A5154" w:rsidRPr="00490E2B">
        <w:rPr>
          <w:rFonts w:ascii="Times New Roman" w:hAnsi="Times New Roman" w:cs="Times New Roman"/>
        </w:rPr>
        <w:t>into a 50.0 ml beaker, and then 10.0 ml of distilled water was added</w:t>
      </w:r>
      <w:r w:rsidR="00117CFF" w:rsidRPr="00490E2B">
        <w:rPr>
          <w:rFonts w:ascii="Times New Roman" w:hAnsi="Times New Roman" w:cs="Times New Roman"/>
        </w:rPr>
        <w:t>. 2.0 ml of ammonium hydroxide solution (</w:t>
      </w:r>
      <w:r w:rsidR="00117CFF" w:rsidRPr="00490E2B">
        <w:rPr>
          <w:rFonts w:ascii="Times New Roman" w:hAnsi="Times New Roman" w:cs="Times New Roman"/>
          <w:shd w:val="clear" w:color="auto" w:fill="FFFFFF"/>
        </w:rPr>
        <w:t>NH</w:t>
      </w:r>
      <w:r w:rsidR="00117CFF" w:rsidRPr="00490E2B">
        <w:rPr>
          <w:rFonts w:ascii="Times New Roman" w:hAnsi="Times New Roman" w:cs="Times New Roman"/>
          <w:shd w:val="clear" w:color="auto" w:fill="FFFFFF"/>
          <w:vertAlign w:val="subscript"/>
        </w:rPr>
        <w:t>4</w:t>
      </w:r>
      <w:r w:rsidR="00117CFF" w:rsidRPr="00490E2B">
        <w:rPr>
          <w:rFonts w:ascii="Times New Roman" w:hAnsi="Times New Roman" w:cs="Times New Roman"/>
          <w:shd w:val="clear" w:color="auto" w:fill="FFFFFF"/>
        </w:rPr>
        <w:t xml:space="preserve">OH) </w:t>
      </w:r>
      <w:r w:rsidR="00117CFF" w:rsidRPr="00490E2B">
        <w:rPr>
          <w:rFonts w:ascii="Times New Roman" w:hAnsi="Times New Roman" w:cs="Times New Roman"/>
          <w:shd w:val="clear" w:color="auto" w:fill="FFFFFF"/>
        </w:rPr>
        <w:lastRenderedPageBreak/>
        <w:t xml:space="preserve">and 5.0 ml of concentrated amyl alcohol </w:t>
      </w:r>
      <w:r w:rsidR="00117CFF" w:rsidRPr="00490E2B">
        <w:rPr>
          <w:rFonts w:ascii="Times New Roman" w:hAnsi="Times New Roman" w:cs="Times New Roman"/>
        </w:rPr>
        <w:t>(</w:t>
      </w:r>
      <w:r w:rsidR="00117CFF" w:rsidRPr="00490E2B">
        <w:rPr>
          <w:rFonts w:ascii="Times New Roman" w:hAnsi="Times New Roman" w:cs="Times New Roman"/>
          <w:shd w:val="clear" w:color="auto" w:fill="FFFFFF"/>
        </w:rPr>
        <w:t>C</w:t>
      </w:r>
      <w:r w:rsidR="00117CFF" w:rsidRPr="00490E2B">
        <w:rPr>
          <w:rFonts w:ascii="Times New Roman" w:hAnsi="Times New Roman" w:cs="Times New Roman"/>
          <w:shd w:val="clear" w:color="auto" w:fill="FFFFFF"/>
          <w:vertAlign w:val="subscript"/>
        </w:rPr>
        <w:t>5</w:t>
      </w:r>
      <w:r w:rsidR="00117CFF" w:rsidRPr="00490E2B">
        <w:rPr>
          <w:rFonts w:ascii="Times New Roman" w:hAnsi="Times New Roman" w:cs="Times New Roman"/>
          <w:shd w:val="clear" w:color="auto" w:fill="FFFFFF"/>
        </w:rPr>
        <w:t>H</w:t>
      </w:r>
      <w:r w:rsidR="00117CFF" w:rsidRPr="00490E2B">
        <w:rPr>
          <w:rFonts w:ascii="Times New Roman" w:hAnsi="Times New Roman" w:cs="Times New Roman"/>
          <w:shd w:val="clear" w:color="auto" w:fill="FFFFFF"/>
          <w:vertAlign w:val="subscript"/>
        </w:rPr>
        <w:t>12</w:t>
      </w:r>
      <w:r w:rsidRPr="00490E2B">
        <w:rPr>
          <w:rFonts w:ascii="Times New Roman" w:hAnsi="Times New Roman" w:cs="Times New Roman"/>
          <w:shd w:val="clear" w:color="auto" w:fill="FFFFFF"/>
        </w:rPr>
        <w:t>O)</w:t>
      </w:r>
      <w:r w:rsidRPr="00490E2B">
        <w:rPr>
          <w:rFonts w:ascii="Times New Roman" w:hAnsi="Times New Roman" w:cs="Times New Roman"/>
        </w:rPr>
        <w:t xml:space="preserve"> </w:t>
      </w:r>
      <w:r w:rsidRPr="00490E2B">
        <w:rPr>
          <w:rFonts w:ascii="Times New Roman" w:hAnsi="Times New Roman" w:cs="Times New Roman"/>
          <w:shd w:val="clear" w:color="auto" w:fill="FFFFFF"/>
        </w:rPr>
        <w:t>were</w:t>
      </w:r>
      <w:r w:rsidR="00117CFF" w:rsidRPr="00490E2B">
        <w:rPr>
          <w:rFonts w:ascii="Times New Roman" w:hAnsi="Times New Roman" w:cs="Times New Roman"/>
          <w:shd w:val="clear" w:color="auto" w:fill="FFFFFF"/>
        </w:rPr>
        <w:t xml:space="preserve"> </w:t>
      </w:r>
      <w:r w:rsidR="004A5154" w:rsidRPr="00490E2B">
        <w:rPr>
          <w:rFonts w:ascii="Times New Roman" w:hAnsi="Times New Roman" w:cs="Times New Roman"/>
          <w:shd w:val="clear" w:color="auto" w:fill="FFFFFF"/>
        </w:rPr>
        <w:t>added</w:t>
      </w:r>
      <w:r w:rsidR="00117CFF" w:rsidRPr="00490E2B">
        <w:rPr>
          <w:rFonts w:ascii="Times New Roman" w:hAnsi="Times New Roman" w:cs="Times New Roman"/>
          <w:shd w:val="clear" w:color="auto" w:fill="FFFFFF"/>
        </w:rPr>
        <w:t xml:space="preserve">. </w:t>
      </w:r>
      <w:r w:rsidR="00117CFF" w:rsidRPr="00490E2B">
        <w:rPr>
          <w:rFonts w:ascii="Times New Roman" w:hAnsi="Times New Roman" w:cs="Times New Roman"/>
        </w:rPr>
        <w:t xml:space="preserve"> The sample was made up to the mark and kept in the dark for 1 h. </w:t>
      </w:r>
      <w:r w:rsidR="00616B11">
        <w:rPr>
          <w:rFonts w:ascii="Times New Roman" w:eastAsia="Calibri" w:hAnsi="Times New Roman" w:cs="Times New Roman"/>
        </w:rPr>
        <w:t>A UV-visible spectrophotometer measured the absorbance of color</w:t>
      </w:r>
      <w:r w:rsidR="00117CFF" w:rsidRPr="00490E2B">
        <w:rPr>
          <w:rFonts w:ascii="Times New Roman" w:eastAsia="Calibri" w:hAnsi="Times New Roman" w:cs="Times New Roman"/>
        </w:rPr>
        <w:t xml:space="preserve"> at </w:t>
      </w:r>
      <w:r w:rsidR="00117CFF" w:rsidRPr="00490E2B">
        <w:rPr>
          <w:rFonts w:ascii="Times New Roman" w:hAnsi="Times New Roman" w:cs="Times New Roman"/>
        </w:rPr>
        <w:t>λ=</w:t>
      </w:r>
      <w:r w:rsidR="00117CFF" w:rsidRPr="00490E2B">
        <w:rPr>
          <w:rFonts w:ascii="Times New Roman" w:eastAsia="Calibri" w:hAnsi="Times New Roman" w:cs="Times New Roman"/>
        </w:rPr>
        <w:t>505 nm. Total phenols were calculated from the calibration curve using tannic acid as standard. The results are expressed as milligrams of tannic acid equivalents per gram of dry extract (mg TAE/g dw).</w:t>
      </w:r>
    </w:p>
    <w:p w14:paraId="29EE0CD7" w14:textId="08E2C079" w:rsidR="00117CFF" w:rsidRPr="00490E2B" w:rsidRDefault="00117CFF" w:rsidP="00490E2B">
      <w:pPr>
        <w:widowControl w:val="0"/>
        <w:autoSpaceDE w:val="0"/>
        <w:autoSpaceDN w:val="0"/>
        <w:adjustRightInd w:val="0"/>
        <w:spacing w:after="0" w:line="360" w:lineRule="auto"/>
        <w:jc w:val="both"/>
        <w:rPr>
          <w:rFonts w:ascii="Times New Roman" w:hAnsi="Times New Roman" w:cs="Times New Roman"/>
        </w:rPr>
      </w:pPr>
      <w:r w:rsidRPr="00490E2B">
        <w:rPr>
          <w:rFonts w:ascii="Times New Roman" w:hAnsi="Times New Roman" w:cs="Times New Roman"/>
        </w:rPr>
        <w:t xml:space="preserve"> </w:t>
      </w:r>
      <w:r w:rsidRPr="00490E2B">
        <w:rPr>
          <w:rFonts w:ascii="Times New Roman" w:hAnsi="Times New Roman" w:cs="Times New Roman"/>
          <w:b/>
          <w:bCs/>
        </w:rPr>
        <w:t>Tannin determinatio</w:t>
      </w:r>
      <w:r w:rsidRPr="00490E2B">
        <w:rPr>
          <w:rFonts w:ascii="Times New Roman" w:hAnsi="Times New Roman" w:cs="Times New Roman"/>
        </w:rPr>
        <w:t>n</w:t>
      </w:r>
    </w:p>
    <w:p w14:paraId="2C6F5D9D" w14:textId="0E943126" w:rsidR="00117CFF" w:rsidRPr="00490E2B" w:rsidRDefault="00117CFF" w:rsidP="00490E2B">
      <w:pPr>
        <w:widowControl w:val="0"/>
        <w:autoSpaceDE w:val="0"/>
        <w:autoSpaceDN w:val="0"/>
        <w:adjustRightInd w:val="0"/>
        <w:spacing w:after="0" w:line="360" w:lineRule="auto"/>
        <w:ind w:firstLine="720"/>
        <w:jc w:val="both"/>
        <w:rPr>
          <w:rFonts w:ascii="Times New Roman" w:eastAsia="Calibri" w:hAnsi="Times New Roman" w:cs="Times New Roman"/>
        </w:rPr>
      </w:pPr>
      <w:r w:rsidRPr="00490E2B">
        <w:rPr>
          <w:rFonts w:ascii="Times New Roman" w:hAnsi="Times New Roman" w:cs="Times New Roman"/>
        </w:rPr>
        <w:t xml:space="preserve">Tannin content was determined by dissolving 1.0 g of </w:t>
      </w:r>
      <w:r w:rsidR="00955111" w:rsidRPr="00490E2B">
        <w:rPr>
          <w:rFonts w:ascii="Times New Roman" w:hAnsi="Times New Roman" w:cs="Times New Roman"/>
        </w:rPr>
        <w:t xml:space="preserve">a </w:t>
      </w:r>
      <w:r w:rsidRPr="00490E2B">
        <w:rPr>
          <w:rFonts w:ascii="Times New Roman" w:hAnsi="Times New Roman" w:cs="Times New Roman"/>
        </w:rPr>
        <w:t>sample of leaves and flowers into 50.0 ml of distilled water in a conical flask. The flask was shaken in the mechanical shaker for a period of 2 h</w:t>
      </w:r>
      <w:r w:rsidR="00D809EE" w:rsidRPr="00490E2B">
        <w:rPr>
          <w:rFonts w:ascii="Times New Roman" w:hAnsi="Times New Roman" w:cs="Times New Roman"/>
        </w:rPr>
        <w:t xml:space="preserve">, and then the filtrate was collected in 50.0 ml of volumetric flask and </w:t>
      </w:r>
      <w:r w:rsidRPr="00490E2B">
        <w:rPr>
          <w:rFonts w:ascii="Times New Roman" w:hAnsi="Times New Roman" w:cs="Times New Roman"/>
        </w:rPr>
        <w:t>made up to the mark using distilled water. 5.0 ml of filtrate was pipetted out into the test tube and was mixed with 2.0 ml of 0.1 M ferric chloride (FeCl</w:t>
      </w:r>
      <w:r w:rsidRPr="00490E2B">
        <w:rPr>
          <w:rFonts w:ascii="Times New Roman" w:hAnsi="Times New Roman" w:cs="Times New Roman"/>
          <w:vertAlign w:val="subscript"/>
        </w:rPr>
        <w:t>3</w:t>
      </w:r>
      <w:r w:rsidRPr="00490E2B">
        <w:rPr>
          <w:rFonts w:ascii="Times New Roman" w:hAnsi="Times New Roman" w:cs="Times New Roman"/>
        </w:rPr>
        <w:t>) in 1.0 ml of 0.1 N hydrochloric acid (HCl) and 0.008 M potassium ferrocyanide (K</w:t>
      </w:r>
      <w:r w:rsidRPr="00490E2B">
        <w:rPr>
          <w:rFonts w:ascii="Times New Roman" w:hAnsi="Times New Roman" w:cs="Times New Roman"/>
          <w:vertAlign w:val="subscript"/>
        </w:rPr>
        <w:t>4</w:t>
      </w:r>
      <w:r w:rsidR="00955111" w:rsidRPr="00490E2B">
        <w:rPr>
          <w:rFonts w:ascii="Times New Roman" w:hAnsi="Times New Roman" w:cs="Times New Roman"/>
        </w:rPr>
        <w:t>Fe (</w:t>
      </w:r>
      <w:r w:rsidRPr="00490E2B">
        <w:rPr>
          <w:rFonts w:ascii="Times New Roman" w:hAnsi="Times New Roman" w:cs="Times New Roman"/>
        </w:rPr>
        <w:t>CN)</w:t>
      </w:r>
      <w:r w:rsidRPr="00490E2B">
        <w:rPr>
          <w:rFonts w:ascii="Times New Roman" w:hAnsi="Times New Roman" w:cs="Times New Roman"/>
          <w:vertAlign w:val="subscript"/>
        </w:rPr>
        <w:t>6</w:t>
      </w:r>
      <w:r w:rsidRPr="00490E2B">
        <w:rPr>
          <w:rFonts w:ascii="Times New Roman" w:hAnsi="Times New Roman" w:cs="Times New Roman"/>
        </w:rPr>
        <w:t xml:space="preserve">). The sample was kept in the dark for 30 min. The absorbance of the color was measured using a </w:t>
      </w:r>
      <w:r w:rsidR="00955111" w:rsidRPr="00490E2B">
        <w:rPr>
          <w:rFonts w:ascii="Times New Roman" w:eastAsia="Calibri" w:hAnsi="Times New Roman" w:cs="Times New Roman"/>
        </w:rPr>
        <w:t>UV-visible</w:t>
      </w:r>
      <w:r w:rsidRPr="00490E2B">
        <w:rPr>
          <w:rFonts w:ascii="Times New Roman" w:eastAsia="Calibri" w:hAnsi="Times New Roman" w:cs="Times New Roman"/>
        </w:rPr>
        <w:t xml:space="preserve"> spectrophotometer at </w:t>
      </w:r>
      <w:r w:rsidRPr="00490E2B">
        <w:rPr>
          <w:rFonts w:ascii="Times New Roman" w:hAnsi="Times New Roman" w:cs="Times New Roman"/>
        </w:rPr>
        <w:t>λ=</w:t>
      </w:r>
      <w:r w:rsidRPr="00490E2B">
        <w:rPr>
          <w:rFonts w:ascii="Times New Roman" w:eastAsia="Calibri" w:hAnsi="Times New Roman" w:cs="Times New Roman"/>
        </w:rPr>
        <w:t xml:space="preserve">120 nm. </w:t>
      </w:r>
      <w:r w:rsidR="00955111" w:rsidRPr="00490E2B">
        <w:rPr>
          <w:rFonts w:ascii="Times New Roman" w:eastAsia="Calibri" w:hAnsi="Times New Roman" w:cs="Times New Roman"/>
        </w:rPr>
        <w:t>Tannic acid as standard calculated Total tannin content from the calibration curve</w:t>
      </w:r>
      <w:r w:rsidRPr="00490E2B">
        <w:rPr>
          <w:rFonts w:ascii="Times New Roman" w:eastAsia="Calibri" w:hAnsi="Times New Roman" w:cs="Times New Roman"/>
        </w:rPr>
        <w:t>. The results are expressed as milligrams of tannic acid equivalents per gram of dry extract (</w:t>
      </w:r>
      <w:bookmarkStart w:id="16" w:name="_Hlk71223162"/>
      <w:r w:rsidRPr="00490E2B">
        <w:rPr>
          <w:rFonts w:ascii="Times New Roman" w:eastAsia="Calibri" w:hAnsi="Times New Roman" w:cs="Times New Roman"/>
        </w:rPr>
        <w:t>mg TAE/g dw</w:t>
      </w:r>
      <w:bookmarkEnd w:id="16"/>
      <w:r w:rsidRPr="00490E2B">
        <w:rPr>
          <w:rFonts w:ascii="Times New Roman" w:eastAsia="Calibri" w:hAnsi="Times New Roman" w:cs="Times New Roman"/>
        </w:rPr>
        <w:t>).</w:t>
      </w:r>
    </w:p>
    <w:p w14:paraId="47671648" w14:textId="7ADEE867" w:rsidR="00117CFF" w:rsidRPr="00490E2B" w:rsidRDefault="00117CFF" w:rsidP="00490E2B">
      <w:pPr>
        <w:widowControl w:val="0"/>
        <w:autoSpaceDE w:val="0"/>
        <w:autoSpaceDN w:val="0"/>
        <w:adjustRightInd w:val="0"/>
        <w:spacing w:after="0" w:line="360" w:lineRule="auto"/>
        <w:jc w:val="both"/>
        <w:rPr>
          <w:rFonts w:ascii="Times New Roman" w:hAnsi="Times New Roman" w:cs="Times New Roman"/>
          <w:b/>
          <w:bCs/>
        </w:rPr>
      </w:pPr>
      <w:r w:rsidRPr="00490E2B">
        <w:rPr>
          <w:rFonts w:ascii="Times New Roman" w:hAnsi="Times New Roman" w:cs="Times New Roman"/>
          <w:b/>
          <w:bCs/>
        </w:rPr>
        <w:t>Flavonoid determination</w:t>
      </w:r>
    </w:p>
    <w:p w14:paraId="736C2015" w14:textId="0A0DB685" w:rsidR="00E163AE" w:rsidRPr="00490E2B" w:rsidRDefault="00955111" w:rsidP="00490E2B">
      <w:pPr>
        <w:widowControl w:val="0"/>
        <w:autoSpaceDE w:val="0"/>
        <w:autoSpaceDN w:val="0"/>
        <w:adjustRightInd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The Flavonoid content of the </w:t>
      </w:r>
      <w:r w:rsidR="00117CFF" w:rsidRPr="00490E2B">
        <w:rPr>
          <w:rFonts w:ascii="Times New Roman" w:hAnsi="Times New Roman" w:cs="Times New Roman"/>
        </w:rPr>
        <w:t xml:space="preserve">leaves and flowers of </w:t>
      </w:r>
      <w:r w:rsidR="00117CFF" w:rsidRPr="00490E2B">
        <w:rPr>
          <w:rFonts w:ascii="Times New Roman" w:hAnsi="Times New Roman" w:cs="Times New Roman"/>
          <w:i/>
          <w:iCs/>
        </w:rPr>
        <w:t>V. rosea</w:t>
      </w:r>
      <w:r w:rsidR="00117CFF" w:rsidRPr="00490E2B">
        <w:rPr>
          <w:rFonts w:ascii="Times New Roman" w:hAnsi="Times New Roman" w:cs="Times New Roman"/>
        </w:rPr>
        <w:t xml:space="preserve"> was determined by </w:t>
      </w:r>
      <w:r w:rsidR="00D809EE" w:rsidRPr="00490E2B">
        <w:rPr>
          <w:rFonts w:ascii="Times New Roman" w:hAnsi="Times New Roman" w:cs="Times New Roman"/>
        </w:rPr>
        <w:t xml:space="preserve">repeatedly extracting 10.0 g of each plant sample with 100.0 ml of 80% methanol (CH3OH) </w:t>
      </w:r>
      <w:r w:rsidR="00117CFF" w:rsidRPr="00490E2B">
        <w:rPr>
          <w:rFonts w:ascii="Times New Roman" w:hAnsi="Times New Roman" w:cs="Times New Roman"/>
          <w:shd w:val="clear" w:color="auto" w:fill="FFFFFF"/>
        </w:rPr>
        <w:t xml:space="preserve">at room temperature. </w:t>
      </w:r>
      <w:r w:rsidR="00117CFF" w:rsidRPr="00490E2B">
        <w:rPr>
          <w:rFonts w:ascii="Times New Roman" w:hAnsi="Times New Roman" w:cs="Times New Roman"/>
        </w:rPr>
        <w:t xml:space="preserve">The solution was filtered through Whatman filter paper </w:t>
      </w:r>
      <w:r w:rsidRPr="00490E2B">
        <w:rPr>
          <w:rFonts w:ascii="Times New Roman" w:hAnsi="Times New Roman" w:cs="Times New Roman"/>
        </w:rPr>
        <w:t>No.</w:t>
      </w:r>
      <w:r w:rsidR="00117CFF" w:rsidRPr="00490E2B">
        <w:rPr>
          <w:rFonts w:ascii="Times New Roman" w:hAnsi="Times New Roman" w:cs="Times New Roman"/>
        </w:rPr>
        <w:t xml:space="preserve"> 2. The filtrate was evaporated using a rotary evaporator. The mixture was incubated for 5 min</w:t>
      </w:r>
      <w:r w:rsidRPr="00490E2B">
        <w:rPr>
          <w:rFonts w:ascii="Times New Roman" w:hAnsi="Times New Roman" w:cs="Times New Roman"/>
        </w:rPr>
        <w:t xml:space="preserve">, and then 0.15 ml of 10% </w:t>
      </w:r>
      <w:r w:rsidR="00321C89" w:rsidRPr="00490E2B">
        <w:rPr>
          <w:rFonts w:ascii="Times New Roman" w:hAnsi="Times New Roman" w:cs="Times New Roman"/>
        </w:rPr>
        <w:t>aluminium</w:t>
      </w:r>
      <w:r w:rsidRPr="00490E2B">
        <w:rPr>
          <w:rFonts w:ascii="Times New Roman" w:hAnsi="Times New Roman" w:cs="Times New Roman"/>
        </w:rPr>
        <w:t xml:space="preserve"> chloride (AlCl3) solution was added to</w:t>
      </w:r>
      <w:r w:rsidR="00117CFF" w:rsidRPr="00490E2B">
        <w:rPr>
          <w:rFonts w:ascii="Times New Roman" w:hAnsi="Times New Roman" w:cs="Times New Roman"/>
        </w:rPr>
        <w:t xml:space="preserve"> it and allowed to stand for 10 min. Then 2.0 ml of 4% sodium hydroxide (NaOH) solution was added</w:t>
      </w:r>
      <w:r w:rsidRPr="00490E2B">
        <w:rPr>
          <w:rFonts w:ascii="Times New Roman" w:hAnsi="Times New Roman" w:cs="Times New Roman"/>
        </w:rPr>
        <w:t xml:space="preserve">, and the volume was made to the </w:t>
      </w:r>
      <w:r w:rsidR="00117CFF" w:rsidRPr="00490E2B">
        <w:rPr>
          <w:rFonts w:ascii="Times New Roman" w:hAnsi="Times New Roman" w:cs="Times New Roman"/>
        </w:rPr>
        <w:t xml:space="preserve">5 ml mark using distilled water. The mixture was vortexed and then kept in the dark for 15 min at room temperature. The mixture was shaken well and left as such for 15 min at room temperature. The appearance of the pink color showed the presence of flavonoids. The absorbance of the color was measured using a </w:t>
      </w:r>
      <w:r w:rsidRPr="00490E2B">
        <w:rPr>
          <w:rFonts w:ascii="Times New Roman" w:eastAsia="Calibri" w:hAnsi="Times New Roman" w:cs="Times New Roman"/>
        </w:rPr>
        <w:t>UV-visible</w:t>
      </w:r>
      <w:r w:rsidR="00117CFF" w:rsidRPr="00490E2B">
        <w:rPr>
          <w:rFonts w:ascii="Times New Roman" w:eastAsia="Calibri" w:hAnsi="Times New Roman" w:cs="Times New Roman"/>
        </w:rPr>
        <w:t xml:space="preserve"> spectrophotometer at </w:t>
      </w:r>
      <w:r w:rsidR="00117CFF" w:rsidRPr="00490E2B">
        <w:rPr>
          <w:rFonts w:ascii="Times New Roman" w:hAnsi="Times New Roman" w:cs="Times New Roman"/>
        </w:rPr>
        <w:t>λ=</w:t>
      </w:r>
      <w:r w:rsidR="00117CFF" w:rsidRPr="00490E2B">
        <w:rPr>
          <w:rFonts w:ascii="Times New Roman" w:eastAsia="Calibri" w:hAnsi="Times New Roman" w:cs="Times New Roman"/>
        </w:rPr>
        <w:t xml:space="preserve">510 nm. </w:t>
      </w:r>
      <w:r w:rsidR="00117CFF" w:rsidRPr="00490E2B">
        <w:rPr>
          <w:rFonts w:ascii="Times New Roman" w:hAnsi="Times New Roman" w:cs="Times New Roman"/>
        </w:rPr>
        <w:t xml:space="preserve">The total </w:t>
      </w:r>
      <w:r w:rsidRPr="00490E2B">
        <w:rPr>
          <w:rFonts w:ascii="Times New Roman" w:hAnsi="Times New Roman" w:cs="Times New Roman"/>
        </w:rPr>
        <w:t>flavonoid content is expressed as milligrams of quercetin equivalent per gram of dry weight (mg QE/g dw) based on</w:t>
      </w:r>
      <w:r w:rsidR="00117CFF" w:rsidRPr="00490E2B">
        <w:rPr>
          <w:rFonts w:ascii="Times New Roman" w:hAnsi="Times New Roman" w:cs="Times New Roman"/>
        </w:rPr>
        <w:t xml:space="preserve"> the standard curve.</w:t>
      </w:r>
    </w:p>
    <w:p w14:paraId="08F1A362" w14:textId="1BED2333" w:rsidR="00117CFF" w:rsidRPr="00490E2B" w:rsidRDefault="00117CFF" w:rsidP="00490E2B">
      <w:pPr>
        <w:widowControl w:val="0"/>
        <w:autoSpaceDE w:val="0"/>
        <w:autoSpaceDN w:val="0"/>
        <w:adjustRightInd w:val="0"/>
        <w:spacing w:after="0" w:line="360" w:lineRule="auto"/>
        <w:jc w:val="both"/>
        <w:rPr>
          <w:rFonts w:ascii="Times New Roman" w:hAnsi="Times New Roman" w:cs="Times New Roman"/>
        </w:rPr>
      </w:pPr>
      <w:r w:rsidRPr="00490E2B">
        <w:rPr>
          <w:rFonts w:ascii="Times New Roman" w:hAnsi="Times New Roman" w:cs="Times New Roman"/>
          <w:b/>
          <w:bCs/>
        </w:rPr>
        <w:t>Glycoside determination</w:t>
      </w:r>
    </w:p>
    <w:p w14:paraId="39158FE3" w14:textId="4E561430"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For glycoside determination</w:t>
      </w:r>
      <w:r w:rsidR="00955111" w:rsidRPr="00490E2B">
        <w:rPr>
          <w:rFonts w:ascii="Times New Roman" w:hAnsi="Times New Roman" w:cs="Times New Roman"/>
        </w:rPr>
        <w:t xml:space="preserve">, 10.0 g of dried powdered leaves and flowers of </w:t>
      </w:r>
      <w:r w:rsidR="00955111" w:rsidRPr="00490E2B">
        <w:rPr>
          <w:rFonts w:ascii="Times New Roman" w:hAnsi="Times New Roman" w:cs="Times New Roman"/>
          <w:i/>
          <w:iCs/>
        </w:rPr>
        <w:t>V. rosea</w:t>
      </w:r>
      <w:r w:rsidR="00955111" w:rsidRPr="00490E2B">
        <w:rPr>
          <w:rFonts w:ascii="Times New Roman" w:hAnsi="Times New Roman" w:cs="Times New Roman"/>
        </w:rPr>
        <w:t xml:space="preserve"> and 250.0 ml of methanol were</w:t>
      </w:r>
      <w:r w:rsidRPr="00490E2B">
        <w:rPr>
          <w:rFonts w:ascii="Times New Roman" w:hAnsi="Times New Roman" w:cs="Times New Roman"/>
        </w:rPr>
        <w:t xml:space="preserve"> subjected to </w:t>
      </w:r>
      <w:r w:rsidR="00321C89" w:rsidRPr="00490E2B">
        <w:rPr>
          <w:rFonts w:ascii="Times New Roman" w:hAnsi="Times New Roman" w:cs="Times New Roman"/>
        </w:rPr>
        <w:t>Soxhlet</w:t>
      </w:r>
      <w:r w:rsidRPr="00490E2B">
        <w:rPr>
          <w:rFonts w:ascii="Times New Roman" w:hAnsi="Times New Roman" w:cs="Times New Roman"/>
        </w:rPr>
        <w:t xml:space="preserve"> extraction. Again, </w:t>
      </w:r>
      <w:r w:rsidR="00955111" w:rsidRPr="00490E2B">
        <w:rPr>
          <w:rFonts w:ascii="Times New Roman" w:hAnsi="Times New Roman" w:cs="Times New Roman"/>
        </w:rPr>
        <w:t xml:space="preserve">the powdered sample was subjected to a </w:t>
      </w:r>
      <w:r w:rsidR="00321C89" w:rsidRPr="00490E2B">
        <w:rPr>
          <w:rFonts w:ascii="Times New Roman" w:hAnsi="Times New Roman" w:cs="Times New Roman"/>
        </w:rPr>
        <w:t>Soxhlet</w:t>
      </w:r>
      <w:r w:rsidR="00955111" w:rsidRPr="00490E2B">
        <w:rPr>
          <w:rFonts w:ascii="Times New Roman" w:hAnsi="Times New Roman" w:cs="Times New Roman"/>
        </w:rPr>
        <w:t xml:space="preserve"> extractor using 250.0 ml of methanol,</w:t>
      </w:r>
      <w:r w:rsidRPr="00490E2B">
        <w:rPr>
          <w:rFonts w:ascii="Times New Roman" w:hAnsi="Times New Roman" w:cs="Times New Roman"/>
        </w:rPr>
        <w:t xml:space="preserve"> and the filtrate was collected. The alcoholic extract </w:t>
      </w:r>
      <w:r w:rsidR="00955111" w:rsidRPr="00490E2B">
        <w:rPr>
          <w:rFonts w:ascii="Times New Roman" w:hAnsi="Times New Roman" w:cs="Times New Roman"/>
        </w:rPr>
        <w:t xml:space="preserve">was then treated with lead acetate solution to precipitate </w:t>
      </w:r>
      <w:r w:rsidRPr="00490E2B">
        <w:rPr>
          <w:rFonts w:ascii="Times New Roman" w:hAnsi="Times New Roman" w:cs="Times New Roman"/>
        </w:rPr>
        <w:t>proteins, coloring matter, tannins</w:t>
      </w:r>
      <w:r w:rsidR="00955111" w:rsidRPr="00490E2B">
        <w:rPr>
          <w:rFonts w:ascii="Times New Roman" w:hAnsi="Times New Roman" w:cs="Times New Roman"/>
        </w:rPr>
        <w:t>,</w:t>
      </w:r>
      <w:r w:rsidRPr="00490E2B">
        <w:rPr>
          <w:rFonts w:ascii="Times New Roman" w:hAnsi="Times New Roman" w:cs="Times New Roman"/>
        </w:rPr>
        <w:t xml:space="preserve"> and other non-glycoside parts. The precipitate </w:t>
      </w:r>
      <w:r w:rsidR="00D809EE" w:rsidRPr="00490E2B">
        <w:rPr>
          <w:rFonts w:ascii="Times New Roman" w:hAnsi="Times New Roman" w:cs="Times New Roman"/>
        </w:rPr>
        <w:t xml:space="preserve">was filtered out, and the filtrate </w:t>
      </w:r>
      <w:r w:rsidRPr="00490E2B">
        <w:rPr>
          <w:rFonts w:ascii="Times New Roman" w:hAnsi="Times New Roman" w:cs="Times New Roman"/>
        </w:rPr>
        <w:t>was collected in a conical flask. Hydrogen sulfide (H</w:t>
      </w:r>
      <w:r w:rsidRPr="00490E2B">
        <w:rPr>
          <w:rFonts w:ascii="Times New Roman" w:hAnsi="Times New Roman" w:cs="Times New Roman"/>
          <w:vertAlign w:val="subscript"/>
        </w:rPr>
        <w:t>2</w:t>
      </w:r>
      <w:r w:rsidRPr="00490E2B">
        <w:rPr>
          <w:rFonts w:ascii="Times New Roman" w:hAnsi="Times New Roman" w:cs="Times New Roman"/>
        </w:rPr>
        <w:t xml:space="preserve">S) gas was passed through the filtrate to remove excess lead as lead sulfide (PbS) </w:t>
      </w:r>
      <w:r w:rsidR="00955111" w:rsidRPr="00490E2B">
        <w:rPr>
          <w:rFonts w:ascii="Times New Roman" w:hAnsi="Times New Roman" w:cs="Times New Roman"/>
        </w:rPr>
        <w:t xml:space="preserve">precipitates, </w:t>
      </w:r>
      <w:r w:rsidRPr="00490E2B">
        <w:rPr>
          <w:rFonts w:ascii="Times New Roman" w:hAnsi="Times New Roman" w:cs="Times New Roman"/>
        </w:rPr>
        <w:t xml:space="preserve">which were then removed by filtration. </w:t>
      </w:r>
      <w:r w:rsidRPr="00490E2B">
        <w:rPr>
          <w:rFonts w:ascii="Times New Roman" w:hAnsi="Times New Roman" w:cs="Times New Roman"/>
        </w:rPr>
        <w:lastRenderedPageBreak/>
        <w:t>The filtrate obtained was evaporated to dryness using a rotary evaporator or water bath. The residue was dried, collected</w:t>
      </w:r>
      <w:r w:rsidR="00955111" w:rsidRPr="00490E2B">
        <w:rPr>
          <w:rFonts w:ascii="Times New Roman" w:hAnsi="Times New Roman" w:cs="Times New Roman"/>
        </w:rPr>
        <w:t>,</w:t>
      </w:r>
      <w:r w:rsidRPr="00490E2B">
        <w:rPr>
          <w:rFonts w:ascii="Times New Roman" w:hAnsi="Times New Roman" w:cs="Times New Roman"/>
        </w:rPr>
        <w:t xml:space="preserve"> and weighed. The glycoside content was calculated according to the formula: </w:t>
      </w:r>
    </w:p>
    <w:p w14:paraId="0B3DD488" w14:textId="77777777" w:rsidR="00117CFF"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Glycoside content (%) = </w:t>
      </w:r>
      <m:oMath>
        <m:f>
          <m:fPr>
            <m:ctrlPr>
              <w:ins w:id="17" w:author="Sharma, Parul" w:date="2024-06-03T22:23:00Z" w16du:dateUtc="2024-06-04T03:23:00Z">
                <w:rPr>
                  <w:rFonts w:ascii="Cambria Math" w:hAnsi="Cambria Math" w:cs="Times New Roman"/>
                </w:rPr>
              </w:ins>
            </m:ctrlPr>
          </m:fPr>
          <m:num>
            <m:r>
              <m:rPr>
                <m:nor/>
              </m:rPr>
              <w:rPr>
                <w:rFonts w:ascii="Times New Roman" w:hAnsi="Times New Roman" w:cs="Times New Roman"/>
              </w:rPr>
              <m:t xml:space="preserve">Weight of the precipitate obtained </m:t>
            </m:r>
            <m:r>
              <m:rPr>
                <m:sty m:val="p"/>
              </m:rPr>
              <w:rPr>
                <w:rFonts w:ascii="Cambria Math" w:hAnsi="Cambria Math" w:cs="Times New Roman"/>
              </w:rPr>
              <m:t>(g)</m:t>
            </m:r>
          </m:num>
          <m:den>
            <m:r>
              <m:rPr>
                <m:nor/>
              </m:rPr>
              <w:rPr>
                <w:rFonts w:ascii="Times New Roman" w:hAnsi="Times New Roman" w:cs="Times New Roman"/>
              </w:rPr>
              <m:t xml:space="preserve">Original weight of sample </m:t>
            </m:r>
            <m:r>
              <m:rPr>
                <m:sty m:val="p"/>
              </m:rPr>
              <w:rPr>
                <w:rFonts w:ascii="Cambria Math" w:hAnsi="Cambria Math" w:cs="Times New Roman"/>
              </w:rPr>
              <m:t>(g)</m:t>
            </m:r>
          </m:den>
        </m:f>
      </m:oMath>
      <w:r w:rsidRPr="00490E2B">
        <w:rPr>
          <w:rFonts w:ascii="Times New Roman" w:hAnsi="Times New Roman" w:cs="Times New Roman"/>
        </w:rPr>
        <w:sym w:font="Symbol" w:char="F0B4"/>
      </w:r>
      <w:r w:rsidRPr="00490E2B">
        <w:rPr>
          <w:rFonts w:ascii="Times New Roman" w:hAnsi="Times New Roman" w:cs="Times New Roman"/>
        </w:rPr>
        <w:t>100</w:t>
      </w:r>
    </w:p>
    <w:p w14:paraId="1CE9465B" w14:textId="77777777" w:rsidR="007338EE" w:rsidRDefault="007338EE">
      <w:pPr>
        <w:rPr>
          <w:rFonts w:ascii="Times New Roman" w:hAnsi="Times New Roman" w:cs="Times New Roman"/>
          <w:b/>
        </w:rPr>
      </w:pPr>
      <w:bookmarkStart w:id="18" w:name="_Hlk65956060"/>
      <w:r>
        <w:rPr>
          <w:rFonts w:ascii="Times New Roman" w:hAnsi="Times New Roman" w:cs="Times New Roman"/>
          <w:b/>
        </w:rPr>
        <w:br w:type="page"/>
      </w:r>
    </w:p>
    <w:p w14:paraId="66F172FF" w14:textId="22E3EC34" w:rsidR="00AB6531" w:rsidRPr="00490E2B" w:rsidRDefault="00AB6531" w:rsidP="00AB6531">
      <w:pPr>
        <w:widowControl w:val="0"/>
        <w:spacing w:after="0" w:line="360" w:lineRule="auto"/>
        <w:jc w:val="both"/>
        <w:rPr>
          <w:rFonts w:ascii="Times New Roman" w:hAnsi="Times New Roman" w:cs="Times New Roman"/>
          <w:b/>
        </w:rPr>
      </w:pPr>
      <w:r w:rsidRPr="00490E2B">
        <w:rPr>
          <w:rFonts w:ascii="Times New Roman" w:hAnsi="Times New Roman" w:cs="Times New Roman"/>
          <w:b/>
        </w:rPr>
        <w:lastRenderedPageBreak/>
        <w:t>PREPARATION OF EXTRACTS USING DIFFERENT EXTRACTION TECHNIQUES</w:t>
      </w:r>
    </w:p>
    <w:p w14:paraId="57D57E39" w14:textId="3E2D8662" w:rsidR="00AB6531" w:rsidRPr="00490E2B" w:rsidRDefault="00AB6531" w:rsidP="00AB6531">
      <w:pPr>
        <w:widowControl w:val="0"/>
        <w:spacing w:after="0" w:line="360" w:lineRule="auto"/>
        <w:jc w:val="both"/>
        <w:rPr>
          <w:rFonts w:ascii="Times New Roman" w:hAnsi="Times New Roman" w:cs="Times New Roman"/>
          <w:bCs/>
        </w:rPr>
      </w:pPr>
      <w:r w:rsidRPr="00490E2B">
        <w:rPr>
          <w:rFonts w:ascii="Times New Roman" w:hAnsi="Times New Roman" w:cs="Times New Roman"/>
          <w:bCs/>
        </w:rPr>
        <w:tab/>
        <w:t>Extracts were prepared using different extraction techniques</w:t>
      </w:r>
      <w:r>
        <w:rPr>
          <w:rFonts w:ascii="Times New Roman" w:hAnsi="Times New Roman" w:cs="Times New Roman"/>
          <w:bCs/>
        </w:rPr>
        <w:t xml:space="preserve"> (maceration, sonication, and Soxhlet extraction) and solvents (methanol, acetone, chloroform, and hexane)</w:t>
      </w:r>
      <w:r w:rsidRPr="00490E2B">
        <w:rPr>
          <w:rFonts w:ascii="Times New Roman" w:hAnsi="Times New Roman" w:cs="Times New Roman"/>
          <w:bCs/>
        </w:rPr>
        <w:t xml:space="preserve"> to compare their yield and phytochemical constituents.</w:t>
      </w:r>
    </w:p>
    <w:p w14:paraId="34582587" w14:textId="77777777" w:rsidR="00AB6531" w:rsidRPr="00490E2B" w:rsidRDefault="00AB6531" w:rsidP="00AB6531">
      <w:pPr>
        <w:widowControl w:val="0"/>
        <w:spacing w:after="0" w:line="360" w:lineRule="auto"/>
        <w:jc w:val="both"/>
        <w:rPr>
          <w:rFonts w:ascii="Times New Roman" w:hAnsi="Times New Roman" w:cs="Times New Roman"/>
          <w:b/>
        </w:rPr>
      </w:pPr>
      <w:r w:rsidRPr="00490E2B">
        <w:rPr>
          <w:rFonts w:ascii="Times New Roman" w:hAnsi="Times New Roman" w:cs="Times New Roman"/>
          <w:b/>
        </w:rPr>
        <w:t>Maceration extraction technique:</w:t>
      </w:r>
    </w:p>
    <w:p w14:paraId="34A47732" w14:textId="77777777" w:rsidR="00AB6531" w:rsidRPr="00490E2B" w:rsidRDefault="00AB6531" w:rsidP="00AB6531">
      <w:pPr>
        <w:widowControl w:val="0"/>
        <w:autoSpaceDE w:val="0"/>
        <w:autoSpaceDN w:val="0"/>
        <w:adjustRightInd w:val="0"/>
        <w:spacing w:after="60" w:line="360" w:lineRule="auto"/>
        <w:jc w:val="both"/>
        <w:rPr>
          <w:rFonts w:ascii="Times New Roman" w:hAnsi="Times New Roman" w:cs="Times New Roman"/>
        </w:rPr>
      </w:pPr>
      <w:r w:rsidRPr="00490E2B">
        <w:rPr>
          <w:rFonts w:ascii="Times New Roman" w:hAnsi="Times New Roman" w:cs="Times New Roman"/>
        </w:rPr>
        <w:tab/>
        <w:t xml:space="preserve">Dried leaves and flower powder (50.0 g) were extracted by maceration technique at room temperature using different solvents (100.0 ml), i.e., methanol, ethanol, acetone, aqueous, chloroform, and hexane, for 48 h for each solvent. The extracted solutions were filtered using Whatman filter paper No. 2, and the excess solvent was evaporated using a rotary evaporator and stored at 4 ºC for further analysis. </w:t>
      </w:r>
    </w:p>
    <w:p w14:paraId="247D9A20" w14:textId="77777777" w:rsidR="00AB6531" w:rsidRPr="00490E2B" w:rsidRDefault="00AB6531" w:rsidP="00AB6531">
      <w:pPr>
        <w:widowControl w:val="0"/>
        <w:spacing w:after="0" w:line="360" w:lineRule="auto"/>
        <w:jc w:val="both"/>
        <w:rPr>
          <w:rFonts w:ascii="Times New Roman" w:hAnsi="Times New Roman" w:cs="Times New Roman"/>
          <w:b/>
        </w:rPr>
      </w:pPr>
      <w:r w:rsidRPr="00490E2B">
        <w:rPr>
          <w:rFonts w:ascii="Times New Roman" w:hAnsi="Times New Roman" w:cs="Times New Roman"/>
          <w:b/>
        </w:rPr>
        <w:t>Sonication extraction technique:</w:t>
      </w:r>
    </w:p>
    <w:p w14:paraId="018E72C1" w14:textId="2CEAB158" w:rsidR="00AB6531" w:rsidRPr="00490E2B" w:rsidRDefault="00AB6531" w:rsidP="00AB6531">
      <w:pPr>
        <w:widowControl w:val="0"/>
        <w:spacing w:after="0" w:line="360" w:lineRule="auto"/>
        <w:jc w:val="both"/>
        <w:rPr>
          <w:rFonts w:ascii="Times New Roman" w:hAnsi="Times New Roman" w:cs="Times New Roman"/>
        </w:rPr>
      </w:pPr>
      <w:r w:rsidRPr="00490E2B">
        <w:rPr>
          <w:rFonts w:ascii="Times New Roman" w:hAnsi="Times New Roman" w:cs="Times New Roman"/>
        </w:rPr>
        <w:tab/>
        <w:t xml:space="preserve">Dried leaves and flower powder (50.0 g) of </w:t>
      </w:r>
      <w:r w:rsidRPr="00490E2B">
        <w:rPr>
          <w:rFonts w:ascii="Times New Roman" w:hAnsi="Times New Roman" w:cs="Times New Roman"/>
          <w:i/>
          <w:iCs/>
        </w:rPr>
        <w:t>V. rosea</w:t>
      </w:r>
      <w:r w:rsidRPr="00490E2B">
        <w:rPr>
          <w:rFonts w:ascii="Times New Roman" w:hAnsi="Times New Roman" w:cs="Times New Roman"/>
        </w:rPr>
        <w:t xml:space="preserve"> in 100.0 ml of solvent (methanol, ethanol, acetone, aqueous, chloroform, and hexane) were subjected to sonication extraction technique by using SB-5200 DTDN ultrasonic cleaner for 10, 20 and 30 min respectively. The extracts were filtered, and excess solvent was evaporated under reduced pressure and stored at 4 ºC for future use.</w:t>
      </w:r>
    </w:p>
    <w:p w14:paraId="50D50145" w14:textId="77777777" w:rsidR="00AB6531" w:rsidRPr="00490E2B" w:rsidRDefault="00AB6531" w:rsidP="00AB6531">
      <w:pPr>
        <w:widowControl w:val="0"/>
        <w:spacing w:after="0" w:line="360" w:lineRule="auto"/>
        <w:jc w:val="both"/>
        <w:rPr>
          <w:rFonts w:ascii="Times New Roman" w:hAnsi="Times New Roman" w:cs="Times New Roman"/>
          <w:b/>
        </w:rPr>
      </w:pPr>
      <w:r w:rsidRPr="00490E2B">
        <w:rPr>
          <w:rFonts w:ascii="Times New Roman" w:hAnsi="Times New Roman" w:cs="Times New Roman"/>
          <w:b/>
        </w:rPr>
        <w:t>Soxhlet extraction method:</w:t>
      </w:r>
    </w:p>
    <w:p w14:paraId="169EA5E3" w14:textId="77777777" w:rsidR="00AB6531" w:rsidRPr="00490E2B" w:rsidRDefault="00AB6531" w:rsidP="00AB6531">
      <w:pPr>
        <w:widowControl w:val="0"/>
        <w:spacing w:after="0" w:line="360" w:lineRule="auto"/>
        <w:jc w:val="both"/>
        <w:rPr>
          <w:rFonts w:ascii="Times New Roman" w:hAnsi="Times New Roman" w:cs="Times New Roman"/>
        </w:rPr>
      </w:pPr>
      <w:r w:rsidRPr="00490E2B">
        <w:rPr>
          <w:rFonts w:ascii="Times New Roman" w:hAnsi="Times New Roman" w:cs="Times New Roman"/>
        </w:rPr>
        <w:tab/>
        <w:t xml:space="preserve">Dried leaves and flower powder (50.0 g) of </w:t>
      </w:r>
      <w:r w:rsidRPr="00490E2B">
        <w:rPr>
          <w:rFonts w:ascii="Times New Roman" w:hAnsi="Times New Roman" w:cs="Times New Roman"/>
          <w:i/>
          <w:iCs/>
        </w:rPr>
        <w:t>V. rosea</w:t>
      </w:r>
      <w:r w:rsidRPr="00490E2B">
        <w:rPr>
          <w:rFonts w:ascii="Times New Roman" w:hAnsi="Times New Roman" w:cs="Times New Roman"/>
        </w:rPr>
        <w:t xml:space="preserve"> were used to prepare a plant extract using 100.0 ml of solvent (methanol, ethanol, acetone, aqueous, chloroform, and hexane). Soxhlet extraction was carried out for 24 hours. The extract was evaporated and stored in the refrigerator at 4 ºC for further use.</w:t>
      </w:r>
    </w:p>
    <w:p w14:paraId="5F4EB108" w14:textId="77777777" w:rsidR="00AB6531" w:rsidRPr="00490E2B" w:rsidRDefault="00AB6531" w:rsidP="00AB6531">
      <w:pPr>
        <w:widowControl w:val="0"/>
        <w:autoSpaceDE w:val="0"/>
        <w:autoSpaceDN w:val="0"/>
        <w:adjustRightInd w:val="0"/>
        <w:spacing w:after="0" w:line="360" w:lineRule="auto"/>
        <w:jc w:val="both"/>
        <w:rPr>
          <w:rFonts w:ascii="Times New Roman" w:hAnsi="Times New Roman" w:cs="Times New Roman"/>
          <w:b/>
          <w:bCs/>
        </w:rPr>
      </w:pPr>
      <w:r w:rsidRPr="00490E2B">
        <w:rPr>
          <w:rFonts w:ascii="Times New Roman" w:hAnsi="Times New Roman" w:cs="Times New Roman"/>
          <w:b/>
          <w:bCs/>
        </w:rPr>
        <w:t>Yield estimation</w:t>
      </w:r>
    </w:p>
    <w:p w14:paraId="68EA6941" w14:textId="2373EE48" w:rsidR="00AB6531" w:rsidRPr="00490E2B" w:rsidRDefault="00AB6531" w:rsidP="00AB6531">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The percentage yield</w:t>
      </w:r>
      <w:r w:rsidR="00E77E35">
        <w:rPr>
          <w:rFonts w:ascii="Times New Roman" w:hAnsi="Times New Roman" w:cs="Times New Roman"/>
        </w:rPr>
        <w:t xml:space="preserve"> (w/w)</w:t>
      </w:r>
      <w:r w:rsidRPr="00490E2B">
        <w:rPr>
          <w:rFonts w:ascii="Times New Roman" w:hAnsi="Times New Roman" w:cs="Times New Roman"/>
        </w:rPr>
        <w:t xml:space="preserve"> of various extracts prepared using three different extraction techniques was calculated using the formula:</w:t>
      </w:r>
    </w:p>
    <w:p w14:paraId="03D4CB4B" w14:textId="77777777" w:rsidR="00AB6531" w:rsidRPr="00490E2B" w:rsidRDefault="00AB6531" w:rsidP="00AB6531">
      <w:pPr>
        <w:widowControl w:val="0"/>
        <w:spacing w:after="0" w:line="360" w:lineRule="auto"/>
        <w:jc w:val="both"/>
        <w:rPr>
          <w:rFonts w:ascii="Times New Roman" w:hAnsi="Times New Roman" w:cs="Times New Roman"/>
        </w:rPr>
      </w:pPr>
      <w:r w:rsidRPr="00490E2B">
        <w:rPr>
          <w:rFonts w:ascii="Times New Roman" w:hAnsi="Times New Roman" w:cs="Times New Roman"/>
        </w:rPr>
        <w:t xml:space="preserve">                                      Yield (%) = </w:t>
      </w:r>
      <m:oMath>
        <m:f>
          <m:fPr>
            <m:ctrlPr>
              <w:ins w:id="19" w:author="Sharma, Parul" w:date="2024-06-03T22:23:00Z" w16du:dateUtc="2024-06-04T03:23:00Z">
                <w:rPr>
                  <w:rFonts w:ascii="Cambria Math" w:hAnsi="Cambria Math" w:cs="Times New Roman"/>
                </w:rPr>
              </w:ins>
            </m:ctrlPr>
          </m:fPr>
          <m:num>
            <m:r>
              <m:rPr>
                <m:nor/>
              </m:rPr>
              <w:rPr>
                <w:rFonts w:ascii="Times New Roman" w:hAnsi="Times New Roman" w:cs="Times New Roman"/>
              </w:rPr>
              <m:t>Weight of extract recovered</m:t>
            </m:r>
          </m:num>
          <m:den>
            <m:r>
              <m:rPr>
                <m:nor/>
              </m:rPr>
              <w:rPr>
                <w:rFonts w:ascii="Times New Roman" w:hAnsi="Times New Roman" w:cs="Times New Roman"/>
              </w:rPr>
              <m:t>Weight of dry powder</m:t>
            </m:r>
          </m:den>
        </m:f>
        <m:r>
          <w:rPr>
            <w:rFonts w:ascii="Cambria Math" w:hAnsi="Cambria Math" w:cs="Times New Roman"/>
          </w:rPr>
          <m:t xml:space="preserve"> </m:t>
        </m:r>
      </m:oMath>
      <w:r w:rsidRPr="00490E2B">
        <w:rPr>
          <w:rFonts w:ascii="Times New Roman" w:hAnsi="Times New Roman" w:cs="Times New Roman"/>
        </w:rPr>
        <w:sym w:font="Symbol" w:char="F0B4"/>
      </w:r>
      <w:r w:rsidRPr="00490E2B">
        <w:rPr>
          <w:rFonts w:ascii="Times New Roman" w:hAnsi="Times New Roman" w:cs="Times New Roman"/>
        </w:rPr>
        <w:t xml:space="preserve"> 100</w:t>
      </w:r>
    </w:p>
    <w:bookmarkEnd w:id="18"/>
    <w:p w14:paraId="072EF530" w14:textId="77777777" w:rsidR="007338EE" w:rsidRDefault="007338EE">
      <w:pPr>
        <w:rPr>
          <w:rFonts w:ascii="Times New Roman" w:hAnsi="Times New Roman" w:cs="Times New Roman"/>
          <w:b/>
        </w:rPr>
      </w:pPr>
      <w:r>
        <w:rPr>
          <w:rFonts w:ascii="Times New Roman" w:hAnsi="Times New Roman" w:cs="Times New Roman"/>
          <w:b/>
        </w:rPr>
        <w:br w:type="page"/>
      </w:r>
    </w:p>
    <w:p w14:paraId="769B26D6" w14:textId="3C3CE521" w:rsidR="00AB6531" w:rsidRPr="00490E2B" w:rsidRDefault="00AB6531" w:rsidP="00AB6531">
      <w:pPr>
        <w:widowControl w:val="0"/>
        <w:autoSpaceDE w:val="0"/>
        <w:autoSpaceDN w:val="0"/>
        <w:adjustRightInd w:val="0"/>
        <w:spacing w:after="0" w:line="360" w:lineRule="auto"/>
        <w:jc w:val="both"/>
        <w:rPr>
          <w:rFonts w:ascii="Times New Roman" w:hAnsi="Times New Roman" w:cs="Times New Roman"/>
          <w:b/>
        </w:rPr>
      </w:pPr>
      <w:r w:rsidRPr="00490E2B">
        <w:rPr>
          <w:rFonts w:ascii="Times New Roman" w:hAnsi="Times New Roman" w:cs="Times New Roman"/>
          <w:b/>
        </w:rPr>
        <w:lastRenderedPageBreak/>
        <w:t xml:space="preserve">GC-MS ANALYSIS OF EXTRACTS </w:t>
      </w:r>
      <w:r w:rsidRPr="00490E2B">
        <w:rPr>
          <w:rFonts w:ascii="Times New Roman" w:hAnsi="Times New Roman" w:cs="Times New Roman"/>
          <w:b/>
          <w:bCs/>
          <w:i/>
          <w:iCs/>
        </w:rPr>
        <w:t xml:space="preserve">V. rosea </w:t>
      </w:r>
      <w:r w:rsidRPr="00490E2B">
        <w:rPr>
          <w:rFonts w:ascii="Times New Roman" w:hAnsi="Times New Roman" w:cs="Times New Roman"/>
          <w:b/>
        </w:rPr>
        <w:t>LEAVES AND FLOWERS</w:t>
      </w:r>
    </w:p>
    <w:p w14:paraId="392DC486" w14:textId="64C5AF30" w:rsidR="00AB6531" w:rsidRDefault="00AB6531" w:rsidP="00AB6531">
      <w:pPr>
        <w:spacing w:line="360" w:lineRule="auto"/>
        <w:jc w:val="both"/>
        <w:rPr>
          <w:rFonts w:ascii="Times New Roman" w:hAnsi="Times New Roman" w:cs="Times New Roman"/>
        </w:rPr>
      </w:pPr>
      <w:r w:rsidRPr="00490E2B">
        <w:rPr>
          <w:rFonts w:ascii="Times New Roman" w:hAnsi="Times New Roman" w:cs="Times New Roman"/>
        </w:rPr>
        <w:t xml:space="preserve">GC-MS parameters used for the analysis of methanol, chloroform, acetone, and hexane extracts of leaves and flowers of </w:t>
      </w:r>
      <w:r w:rsidRPr="00490E2B">
        <w:rPr>
          <w:rFonts w:ascii="Times New Roman" w:hAnsi="Times New Roman" w:cs="Times New Roman"/>
          <w:i/>
          <w:iCs/>
        </w:rPr>
        <w:t>V. rosea</w:t>
      </w:r>
      <w:r w:rsidRPr="00490E2B">
        <w:rPr>
          <w:rFonts w:ascii="Times New Roman" w:hAnsi="Times New Roman" w:cs="Times New Roman"/>
        </w:rPr>
        <w:t xml:space="preserve"> are as follows. GC-MS was </w:t>
      </w:r>
      <w:r w:rsidR="00321C89" w:rsidRPr="00490E2B">
        <w:rPr>
          <w:rFonts w:ascii="Times New Roman" w:hAnsi="Times New Roman" w:cs="Times New Roman"/>
        </w:rPr>
        <w:t>analysed</w:t>
      </w:r>
      <w:r w:rsidRPr="00490E2B">
        <w:rPr>
          <w:rFonts w:ascii="Times New Roman" w:hAnsi="Times New Roman" w:cs="Times New Roman"/>
        </w:rPr>
        <w:t xml:space="preserve"> using a Shimadzu QP2010 Plus gas chromatography-mass spectrometry (GC-MS) system. During the analysis, a single injection was made while keeping the split valve closed for the initial minute to enhance the introduction of the sample. The injector was maintained at a temperature of 280°C. Helium gas was utilized as the carrier, maintaining a steady pressure of 69 kPa. The components of the extracts were separated using an Rtx-5 MS capillary column, which measured 30 meters in length, had an internal diameter of 20 mm, and a film thickness of 0.25 μm. The oven's temperature program started at 50°C for two minutes, then gradually increased to 180°C at a rate of 3°C per minute, and finally rose to 200°C at 10°C per minute. During mass spectrometry, electron ionization was performed at 70 eV, with an interface temperature of 200°C, and scanning was done over a mass range from 40 to 600 amu. The samples were injected in split mode (120:1 ratio) and diluted in methanol (1/100 v/v). The chemical constituents were quantified by normalizing the peak areas observed in the chromatogram. (Hashmi et al., 2013) </w:t>
      </w:r>
    </w:p>
    <w:p w14:paraId="6E4A210A" w14:textId="77777777" w:rsidR="00B629D7" w:rsidRPr="008152E2" w:rsidRDefault="00B629D7" w:rsidP="00B629D7">
      <w:pPr>
        <w:widowControl w:val="0"/>
        <w:tabs>
          <w:tab w:val="left" w:pos="450"/>
        </w:tabs>
        <w:spacing w:after="0" w:line="240" w:lineRule="auto"/>
        <w:jc w:val="both"/>
        <w:rPr>
          <w:rFonts w:ascii="Times New Roman" w:hAnsi="Times New Roman" w:cs="Times New Roman"/>
          <w:bCs/>
        </w:rPr>
      </w:pPr>
    </w:p>
    <w:p w14:paraId="2CE26024" w14:textId="0555EAD6" w:rsidR="00B629D7" w:rsidRPr="008152E2" w:rsidRDefault="00B629D7" w:rsidP="00B629D7">
      <w:pPr>
        <w:widowControl w:val="0"/>
        <w:tabs>
          <w:tab w:val="left" w:pos="450"/>
        </w:tabs>
        <w:spacing w:after="0" w:line="240" w:lineRule="auto"/>
        <w:ind w:left="450" w:hanging="450"/>
        <w:jc w:val="both"/>
        <w:rPr>
          <w:rFonts w:ascii="Times New Roman" w:hAnsi="Times New Roman" w:cs="Times New Roman"/>
          <w:b/>
        </w:rPr>
      </w:pPr>
      <w:r w:rsidRPr="008152E2">
        <w:rPr>
          <w:rFonts w:ascii="Times New Roman" w:hAnsi="Times New Roman" w:cs="Times New Roman"/>
          <w:b/>
        </w:rPr>
        <w:t xml:space="preserve">Table </w:t>
      </w:r>
      <w:r>
        <w:rPr>
          <w:rFonts w:ascii="Times New Roman" w:hAnsi="Times New Roman" w:cs="Times New Roman"/>
          <w:b/>
        </w:rPr>
        <w:t>S3</w:t>
      </w:r>
      <w:r w:rsidRPr="008152E2">
        <w:rPr>
          <w:rFonts w:ascii="Times New Roman" w:hAnsi="Times New Roman" w:cs="Times New Roman"/>
          <w:b/>
        </w:rPr>
        <w:t xml:space="preserve">: GC-MS analysis of acetone extract of leaves of </w:t>
      </w:r>
      <w:r w:rsidRPr="008152E2">
        <w:rPr>
          <w:rFonts w:ascii="Times New Roman" w:hAnsi="Times New Roman" w:cs="Times New Roman"/>
          <w:b/>
          <w:i/>
          <w:iCs/>
        </w:rPr>
        <w:t>V. rosea</w:t>
      </w:r>
      <w:r w:rsidRPr="008152E2">
        <w:rPr>
          <w:rFonts w:ascii="Times New Roman" w:hAnsi="Times New Roman" w:cs="Times New Roman"/>
          <w:b/>
        </w:rPr>
        <w:t xml:space="preserve"> </w:t>
      </w:r>
    </w:p>
    <w:tbl>
      <w:tblPr>
        <w:tblStyle w:val="TableGrid"/>
        <w:tblW w:w="5000" w:type="pct"/>
        <w:tblLook w:val="04A0" w:firstRow="1" w:lastRow="0" w:firstColumn="1" w:lastColumn="0" w:noHBand="0" w:noVBand="1"/>
      </w:tblPr>
      <w:tblGrid>
        <w:gridCol w:w="766"/>
        <w:gridCol w:w="3846"/>
        <w:gridCol w:w="1284"/>
        <w:gridCol w:w="1133"/>
        <w:gridCol w:w="711"/>
        <w:gridCol w:w="559"/>
      </w:tblGrid>
      <w:tr w:rsidR="00B629D7" w:rsidRPr="008152E2" w14:paraId="5196BF69" w14:textId="77777777" w:rsidTr="00B629D7">
        <w:tc>
          <w:tcPr>
            <w:tcW w:w="389" w:type="pct"/>
          </w:tcPr>
          <w:p w14:paraId="038F00F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Peaks</w:t>
            </w:r>
          </w:p>
        </w:tc>
        <w:tc>
          <w:tcPr>
            <w:tcW w:w="2575" w:type="pct"/>
          </w:tcPr>
          <w:p w14:paraId="202422C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Compound Name</w:t>
            </w:r>
          </w:p>
        </w:tc>
        <w:tc>
          <w:tcPr>
            <w:tcW w:w="728" w:type="pct"/>
          </w:tcPr>
          <w:p w14:paraId="2556DE1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Molecular Formula</w:t>
            </w:r>
          </w:p>
        </w:tc>
        <w:tc>
          <w:tcPr>
            <w:tcW w:w="533" w:type="pct"/>
          </w:tcPr>
          <w:p w14:paraId="10941D1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Retention Time</w:t>
            </w:r>
          </w:p>
        </w:tc>
        <w:tc>
          <w:tcPr>
            <w:tcW w:w="451" w:type="pct"/>
          </w:tcPr>
          <w:p w14:paraId="1D2C95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Area %</w:t>
            </w:r>
          </w:p>
        </w:tc>
        <w:tc>
          <w:tcPr>
            <w:tcW w:w="324" w:type="pct"/>
          </w:tcPr>
          <w:p w14:paraId="52819DF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m/z</w:t>
            </w:r>
          </w:p>
        </w:tc>
      </w:tr>
      <w:tr w:rsidR="00B629D7" w:rsidRPr="008152E2" w14:paraId="0397FCD9" w14:textId="77777777" w:rsidTr="00B629D7">
        <w:tc>
          <w:tcPr>
            <w:tcW w:w="389" w:type="pct"/>
          </w:tcPr>
          <w:p w14:paraId="1F3A0A7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w:t>
            </w:r>
          </w:p>
        </w:tc>
        <w:tc>
          <w:tcPr>
            <w:tcW w:w="2575" w:type="pct"/>
          </w:tcPr>
          <w:p w14:paraId="10AF6F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Azomethane</w:t>
            </w:r>
          </w:p>
        </w:tc>
        <w:tc>
          <w:tcPr>
            <w:tcW w:w="728" w:type="pct"/>
          </w:tcPr>
          <w:p w14:paraId="35457742" w14:textId="77777777" w:rsidR="00B629D7" w:rsidRPr="008152E2" w:rsidRDefault="00980C75" w:rsidP="006926DB">
            <w:pPr>
              <w:widowControl w:val="0"/>
              <w:tabs>
                <w:tab w:val="left" w:pos="450"/>
              </w:tabs>
              <w:jc w:val="both"/>
              <w:rPr>
                <w:rFonts w:ascii="Times New Roman" w:hAnsi="Times New Roman" w:cs="Times New Roman"/>
              </w:rPr>
            </w:pPr>
            <w:hyperlink r:id="rId5" w:anchor="query=C2H6N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N</w:t>
              </w:r>
              <w:r w:rsidR="00B629D7" w:rsidRPr="008152E2">
                <w:rPr>
                  <w:rFonts w:ascii="Times New Roman" w:eastAsia="Times New Roman" w:hAnsi="Times New Roman" w:cs="Times New Roman"/>
                  <w:vertAlign w:val="subscript"/>
                  <w:lang w:eastAsia="en-IN"/>
                </w:rPr>
                <w:t>2</w:t>
              </w:r>
            </w:hyperlink>
          </w:p>
        </w:tc>
        <w:tc>
          <w:tcPr>
            <w:tcW w:w="533" w:type="pct"/>
          </w:tcPr>
          <w:p w14:paraId="44FCF7C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3.03</w:t>
            </w:r>
          </w:p>
        </w:tc>
        <w:tc>
          <w:tcPr>
            <w:tcW w:w="451" w:type="pct"/>
          </w:tcPr>
          <w:p w14:paraId="37B9FD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11.99</w:t>
            </w:r>
          </w:p>
        </w:tc>
        <w:tc>
          <w:tcPr>
            <w:tcW w:w="324" w:type="pct"/>
          </w:tcPr>
          <w:p w14:paraId="753B6B8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58</w:t>
            </w:r>
          </w:p>
        </w:tc>
      </w:tr>
      <w:tr w:rsidR="00B629D7" w:rsidRPr="008152E2" w14:paraId="4A480C85" w14:textId="77777777" w:rsidTr="00B629D7">
        <w:tc>
          <w:tcPr>
            <w:tcW w:w="389" w:type="pct"/>
          </w:tcPr>
          <w:p w14:paraId="78CBC14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w:t>
            </w:r>
          </w:p>
        </w:tc>
        <w:tc>
          <w:tcPr>
            <w:tcW w:w="2575" w:type="pct"/>
          </w:tcPr>
          <w:p w14:paraId="3BC3E18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Methyl vinyl ether</w:t>
            </w:r>
          </w:p>
        </w:tc>
        <w:tc>
          <w:tcPr>
            <w:tcW w:w="728" w:type="pct"/>
          </w:tcPr>
          <w:p w14:paraId="64B0766C" w14:textId="77777777" w:rsidR="00B629D7" w:rsidRPr="008152E2" w:rsidRDefault="00980C75" w:rsidP="006926DB">
            <w:pPr>
              <w:widowControl w:val="0"/>
              <w:tabs>
                <w:tab w:val="left" w:pos="450"/>
              </w:tabs>
              <w:jc w:val="both"/>
              <w:rPr>
                <w:rFonts w:ascii="Times New Roman" w:hAnsi="Times New Roman" w:cs="Times New Roman"/>
              </w:rPr>
            </w:pPr>
            <w:hyperlink r:id="rId6" w:anchor="query=C3H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O</w:t>
              </w:r>
            </w:hyperlink>
          </w:p>
        </w:tc>
        <w:tc>
          <w:tcPr>
            <w:tcW w:w="533" w:type="pct"/>
          </w:tcPr>
          <w:p w14:paraId="60BC00C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3.67</w:t>
            </w:r>
          </w:p>
        </w:tc>
        <w:tc>
          <w:tcPr>
            <w:tcW w:w="451" w:type="pct"/>
          </w:tcPr>
          <w:p w14:paraId="2776893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5.51</w:t>
            </w:r>
          </w:p>
        </w:tc>
        <w:tc>
          <w:tcPr>
            <w:tcW w:w="324" w:type="pct"/>
          </w:tcPr>
          <w:p w14:paraId="097AE24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58</w:t>
            </w:r>
          </w:p>
        </w:tc>
      </w:tr>
      <w:tr w:rsidR="00B629D7" w:rsidRPr="008152E2" w14:paraId="34261B7A" w14:textId="77777777" w:rsidTr="00B629D7">
        <w:tc>
          <w:tcPr>
            <w:tcW w:w="389" w:type="pct"/>
          </w:tcPr>
          <w:p w14:paraId="491529C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w:t>
            </w:r>
          </w:p>
        </w:tc>
        <w:tc>
          <w:tcPr>
            <w:tcW w:w="2575" w:type="pct"/>
          </w:tcPr>
          <w:p w14:paraId="4BF07A8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Butane</w:t>
            </w:r>
          </w:p>
        </w:tc>
        <w:tc>
          <w:tcPr>
            <w:tcW w:w="728" w:type="pct"/>
          </w:tcPr>
          <w:p w14:paraId="63987E1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4</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10</w:t>
            </w:r>
          </w:p>
        </w:tc>
        <w:tc>
          <w:tcPr>
            <w:tcW w:w="533" w:type="pct"/>
          </w:tcPr>
          <w:p w14:paraId="6C29AF9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4.44</w:t>
            </w:r>
          </w:p>
        </w:tc>
        <w:tc>
          <w:tcPr>
            <w:tcW w:w="451" w:type="pct"/>
          </w:tcPr>
          <w:p w14:paraId="1642040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17.33</w:t>
            </w:r>
          </w:p>
        </w:tc>
        <w:tc>
          <w:tcPr>
            <w:tcW w:w="324" w:type="pct"/>
          </w:tcPr>
          <w:p w14:paraId="7DA1682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58</w:t>
            </w:r>
          </w:p>
        </w:tc>
      </w:tr>
      <w:tr w:rsidR="00B629D7" w:rsidRPr="008152E2" w14:paraId="57C7F72A" w14:textId="77777777" w:rsidTr="00B629D7">
        <w:tc>
          <w:tcPr>
            <w:tcW w:w="389" w:type="pct"/>
          </w:tcPr>
          <w:p w14:paraId="34F8F9D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w:t>
            </w:r>
          </w:p>
        </w:tc>
        <w:tc>
          <w:tcPr>
            <w:tcW w:w="2575" w:type="pct"/>
          </w:tcPr>
          <w:p w14:paraId="4E95F49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3,3,6,6-Tetramethyl-1,2,4,5-tetraoxanes</w:t>
            </w:r>
          </w:p>
        </w:tc>
        <w:tc>
          <w:tcPr>
            <w:tcW w:w="728" w:type="pct"/>
          </w:tcPr>
          <w:p w14:paraId="69D42661" w14:textId="77777777" w:rsidR="00B629D7" w:rsidRPr="008152E2" w:rsidRDefault="00980C75" w:rsidP="006926DB">
            <w:pPr>
              <w:widowControl w:val="0"/>
              <w:tabs>
                <w:tab w:val="left" w:pos="450"/>
              </w:tabs>
              <w:jc w:val="both"/>
              <w:rPr>
                <w:rFonts w:ascii="Times New Roman" w:hAnsi="Times New Roman" w:cs="Times New Roman"/>
              </w:rPr>
            </w:pPr>
            <w:hyperlink r:id="rId7" w:anchor="query=C6H12O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4</w:t>
              </w:r>
            </w:hyperlink>
          </w:p>
        </w:tc>
        <w:tc>
          <w:tcPr>
            <w:tcW w:w="533" w:type="pct"/>
          </w:tcPr>
          <w:p w14:paraId="0AD150E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4.67</w:t>
            </w:r>
          </w:p>
        </w:tc>
        <w:tc>
          <w:tcPr>
            <w:tcW w:w="451" w:type="pct"/>
          </w:tcPr>
          <w:p w14:paraId="1B1A46F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35.19</w:t>
            </w:r>
          </w:p>
        </w:tc>
        <w:tc>
          <w:tcPr>
            <w:tcW w:w="324" w:type="pct"/>
          </w:tcPr>
          <w:p w14:paraId="5A21A51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148</w:t>
            </w:r>
          </w:p>
        </w:tc>
      </w:tr>
      <w:tr w:rsidR="00B629D7" w:rsidRPr="008152E2" w14:paraId="506B958A" w14:textId="77777777" w:rsidTr="00B629D7">
        <w:tc>
          <w:tcPr>
            <w:tcW w:w="389" w:type="pct"/>
          </w:tcPr>
          <w:p w14:paraId="2D61F7D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w:t>
            </w:r>
          </w:p>
        </w:tc>
        <w:tc>
          <w:tcPr>
            <w:tcW w:w="2575" w:type="pct"/>
          </w:tcPr>
          <w:p w14:paraId="226E27C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Tetradecanoic acid, 10,13-dimethyl-, methyl ester</w:t>
            </w:r>
          </w:p>
        </w:tc>
        <w:tc>
          <w:tcPr>
            <w:tcW w:w="728" w:type="pct"/>
          </w:tcPr>
          <w:p w14:paraId="76F814D7" w14:textId="77777777" w:rsidR="00B629D7" w:rsidRPr="008152E2" w:rsidRDefault="00980C75" w:rsidP="006926DB">
            <w:pPr>
              <w:widowControl w:val="0"/>
              <w:tabs>
                <w:tab w:val="left" w:pos="450"/>
              </w:tabs>
              <w:jc w:val="both"/>
              <w:rPr>
                <w:rFonts w:ascii="Times New Roman" w:hAnsi="Times New Roman" w:cs="Times New Roman"/>
              </w:rPr>
            </w:pPr>
            <w:hyperlink r:id="rId8" w:anchor="query=C17H34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2644745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17.54</w:t>
            </w:r>
          </w:p>
        </w:tc>
        <w:tc>
          <w:tcPr>
            <w:tcW w:w="451" w:type="pct"/>
          </w:tcPr>
          <w:p w14:paraId="2B31022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0.71</w:t>
            </w:r>
          </w:p>
        </w:tc>
        <w:tc>
          <w:tcPr>
            <w:tcW w:w="324" w:type="pct"/>
          </w:tcPr>
          <w:p w14:paraId="122C815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270</w:t>
            </w:r>
          </w:p>
        </w:tc>
      </w:tr>
      <w:tr w:rsidR="00B629D7" w:rsidRPr="008152E2" w14:paraId="413A3610" w14:textId="77777777" w:rsidTr="00B629D7">
        <w:tc>
          <w:tcPr>
            <w:tcW w:w="389" w:type="pct"/>
          </w:tcPr>
          <w:p w14:paraId="4A54B74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w:t>
            </w:r>
          </w:p>
        </w:tc>
        <w:tc>
          <w:tcPr>
            <w:tcW w:w="2575" w:type="pct"/>
          </w:tcPr>
          <w:p w14:paraId="2F08316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Farnesol</w:t>
            </w:r>
          </w:p>
        </w:tc>
        <w:tc>
          <w:tcPr>
            <w:tcW w:w="728" w:type="pct"/>
          </w:tcPr>
          <w:p w14:paraId="685D0E7E" w14:textId="77777777" w:rsidR="00B629D7" w:rsidRPr="008152E2" w:rsidRDefault="00980C75" w:rsidP="006926DB">
            <w:pPr>
              <w:widowControl w:val="0"/>
              <w:tabs>
                <w:tab w:val="left" w:pos="450"/>
              </w:tabs>
              <w:jc w:val="both"/>
              <w:rPr>
                <w:rFonts w:ascii="Times New Roman" w:hAnsi="Times New Roman" w:cs="Times New Roman"/>
              </w:rPr>
            </w:pPr>
            <w:hyperlink r:id="rId9" w:anchor="query=C15H2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26</w:t>
              </w:r>
              <w:r w:rsidR="00B629D7" w:rsidRPr="008152E2">
                <w:rPr>
                  <w:rFonts w:ascii="Times New Roman" w:eastAsia="Times New Roman" w:hAnsi="Times New Roman" w:cs="Times New Roman"/>
                  <w:lang w:eastAsia="en-IN"/>
                </w:rPr>
                <w:t>O</w:t>
              </w:r>
            </w:hyperlink>
          </w:p>
        </w:tc>
        <w:tc>
          <w:tcPr>
            <w:tcW w:w="533" w:type="pct"/>
          </w:tcPr>
          <w:p w14:paraId="5501E73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18.79</w:t>
            </w:r>
          </w:p>
        </w:tc>
        <w:tc>
          <w:tcPr>
            <w:tcW w:w="451" w:type="pct"/>
          </w:tcPr>
          <w:p w14:paraId="450F207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1.76</w:t>
            </w:r>
          </w:p>
        </w:tc>
        <w:tc>
          <w:tcPr>
            <w:tcW w:w="324" w:type="pct"/>
          </w:tcPr>
          <w:p w14:paraId="705D2AA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222</w:t>
            </w:r>
          </w:p>
        </w:tc>
      </w:tr>
      <w:tr w:rsidR="00B629D7" w:rsidRPr="008152E2" w14:paraId="2824EF85" w14:textId="77777777" w:rsidTr="00B629D7">
        <w:tc>
          <w:tcPr>
            <w:tcW w:w="389" w:type="pct"/>
          </w:tcPr>
          <w:p w14:paraId="7138E52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w:t>
            </w:r>
          </w:p>
        </w:tc>
        <w:tc>
          <w:tcPr>
            <w:tcW w:w="2575" w:type="pct"/>
          </w:tcPr>
          <w:p w14:paraId="2EBB94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cis-7,10-Hexadecadienal</w:t>
            </w:r>
          </w:p>
        </w:tc>
        <w:tc>
          <w:tcPr>
            <w:tcW w:w="728" w:type="pct"/>
          </w:tcPr>
          <w:p w14:paraId="6D393D35" w14:textId="77777777" w:rsidR="00B629D7" w:rsidRPr="008152E2" w:rsidRDefault="00980C75" w:rsidP="006926DB">
            <w:pPr>
              <w:widowControl w:val="0"/>
              <w:tabs>
                <w:tab w:val="left" w:pos="450"/>
              </w:tabs>
              <w:jc w:val="both"/>
              <w:rPr>
                <w:rFonts w:ascii="Times New Roman" w:hAnsi="Times New Roman" w:cs="Times New Roman"/>
              </w:rPr>
            </w:pPr>
            <w:hyperlink r:id="rId10" w:anchor="query=C16H28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r w:rsidR="00B629D7" w:rsidRPr="008152E2">
                <w:rPr>
                  <w:rFonts w:ascii="Times New Roman" w:eastAsia="Times New Roman" w:hAnsi="Times New Roman" w:cs="Times New Roman"/>
                  <w:lang w:eastAsia="en-IN"/>
                </w:rPr>
                <w:t>O</w:t>
              </w:r>
            </w:hyperlink>
          </w:p>
        </w:tc>
        <w:tc>
          <w:tcPr>
            <w:tcW w:w="533" w:type="pct"/>
          </w:tcPr>
          <w:p w14:paraId="47EE1BE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19.23</w:t>
            </w:r>
          </w:p>
        </w:tc>
        <w:tc>
          <w:tcPr>
            <w:tcW w:w="451" w:type="pct"/>
          </w:tcPr>
          <w:p w14:paraId="14B069D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1.69</w:t>
            </w:r>
          </w:p>
        </w:tc>
        <w:tc>
          <w:tcPr>
            <w:tcW w:w="324" w:type="pct"/>
          </w:tcPr>
          <w:p w14:paraId="4EDA4F6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236</w:t>
            </w:r>
          </w:p>
        </w:tc>
      </w:tr>
      <w:tr w:rsidR="00B629D7" w:rsidRPr="008152E2" w14:paraId="7001084C" w14:textId="77777777" w:rsidTr="00B629D7">
        <w:tc>
          <w:tcPr>
            <w:tcW w:w="389" w:type="pct"/>
          </w:tcPr>
          <w:p w14:paraId="2C0597A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w:t>
            </w:r>
          </w:p>
        </w:tc>
        <w:tc>
          <w:tcPr>
            <w:tcW w:w="2575" w:type="pct"/>
          </w:tcPr>
          <w:p w14:paraId="6D97054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Phytol</w:t>
            </w:r>
          </w:p>
        </w:tc>
        <w:tc>
          <w:tcPr>
            <w:tcW w:w="728" w:type="pct"/>
          </w:tcPr>
          <w:p w14:paraId="55B2766B" w14:textId="77777777" w:rsidR="00B629D7" w:rsidRPr="008152E2" w:rsidRDefault="00980C75" w:rsidP="006926DB">
            <w:pPr>
              <w:widowControl w:val="0"/>
              <w:tabs>
                <w:tab w:val="left" w:pos="450"/>
              </w:tabs>
              <w:jc w:val="both"/>
              <w:rPr>
                <w:rFonts w:ascii="Times New Roman" w:hAnsi="Times New Roman" w:cs="Times New Roman"/>
              </w:rPr>
            </w:pPr>
            <w:hyperlink r:id="rId11" w:anchor="query=C20H4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40</w:t>
              </w:r>
              <w:r w:rsidR="00B629D7" w:rsidRPr="008152E2">
                <w:rPr>
                  <w:rFonts w:ascii="Times New Roman" w:eastAsia="Times New Roman" w:hAnsi="Times New Roman" w:cs="Times New Roman"/>
                  <w:lang w:eastAsia="en-IN"/>
                </w:rPr>
                <w:t>O</w:t>
              </w:r>
            </w:hyperlink>
          </w:p>
        </w:tc>
        <w:tc>
          <w:tcPr>
            <w:tcW w:w="533" w:type="pct"/>
          </w:tcPr>
          <w:p w14:paraId="3A75CA0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19.36</w:t>
            </w:r>
          </w:p>
        </w:tc>
        <w:tc>
          <w:tcPr>
            <w:tcW w:w="451" w:type="pct"/>
          </w:tcPr>
          <w:p w14:paraId="53D347C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0.7</w:t>
            </w:r>
          </w:p>
        </w:tc>
        <w:tc>
          <w:tcPr>
            <w:tcW w:w="324" w:type="pct"/>
          </w:tcPr>
          <w:p w14:paraId="6B74843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296</w:t>
            </w:r>
          </w:p>
        </w:tc>
      </w:tr>
      <w:tr w:rsidR="00B629D7" w:rsidRPr="008152E2" w14:paraId="6ED24E85" w14:textId="77777777" w:rsidTr="00B629D7">
        <w:tc>
          <w:tcPr>
            <w:tcW w:w="389" w:type="pct"/>
          </w:tcPr>
          <w:p w14:paraId="72A82F0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w:t>
            </w:r>
          </w:p>
        </w:tc>
        <w:tc>
          <w:tcPr>
            <w:tcW w:w="2575" w:type="pct"/>
          </w:tcPr>
          <w:p w14:paraId="39216DF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butyl heptadecyl ester</w:t>
            </w:r>
          </w:p>
        </w:tc>
        <w:tc>
          <w:tcPr>
            <w:tcW w:w="728" w:type="pct"/>
          </w:tcPr>
          <w:p w14:paraId="5284AD1E" w14:textId="77777777" w:rsidR="00B629D7" w:rsidRPr="008152E2" w:rsidRDefault="00980C75" w:rsidP="006926DB">
            <w:pPr>
              <w:widowControl w:val="0"/>
              <w:tabs>
                <w:tab w:val="left" w:pos="450"/>
              </w:tabs>
              <w:jc w:val="both"/>
              <w:rPr>
                <w:rFonts w:ascii="Times New Roman" w:hAnsi="Times New Roman" w:cs="Times New Roman"/>
              </w:rPr>
            </w:pPr>
            <w:hyperlink r:id="rId12" w:anchor="query=C21H44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46F2329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20.35</w:t>
            </w:r>
          </w:p>
        </w:tc>
        <w:tc>
          <w:tcPr>
            <w:tcW w:w="451" w:type="pct"/>
          </w:tcPr>
          <w:p w14:paraId="548A8FE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21.31</w:t>
            </w:r>
          </w:p>
        </w:tc>
        <w:tc>
          <w:tcPr>
            <w:tcW w:w="324" w:type="pct"/>
          </w:tcPr>
          <w:p w14:paraId="62BFB01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376</w:t>
            </w:r>
          </w:p>
        </w:tc>
      </w:tr>
      <w:tr w:rsidR="00B629D7" w:rsidRPr="008152E2" w14:paraId="3E69713D" w14:textId="77777777" w:rsidTr="00B629D7">
        <w:tc>
          <w:tcPr>
            <w:tcW w:w="389" w:type="pct"/>
          </w:tcPr>
          <w:p w14:paraId="151B360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w:t>
            </w:r>
          </w:p>
        </w:tc>
        <w:tc>
          <w:tcPr>
            <w:tcW w:w="2575" w:type="pct"/>
          </w:tcPr>
          <w:p w14:paraId="4FF5AD1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Z,E-3,13-Octadecadien-1-ol</w:t>
            </w:r>
          </w:p>
        </w:tc>
        <w:tc>
          <w:tcPr>
            <w:tcW w:w="728" w:type="pct"/>
          </w:tcPr>
          <w:p w14:paraId="1EFE7525" w14:textId="77777777" w:rsidR="00B629D7" w:rsidRPr="008152E2" w:rsidRDefault="00980C75" w:rsidP="006926DB">
            <w:pPr>
              <w:widowControl w:val="0"/>
              <w:tabs>
                <w:tab w:val="left" w:pos="450"/>
              </w:tabs>
              <w:jc w:val="both"/>
              <w:rPr>
                <w:rFonts w:ascii="Times New Roman" w:hAnsi="Times New Roman" w:cs="Times New Roman"/>
              </w:rPr>
            </w:pPr>
            <w:hyperlink r:id="rId13" w:anchor="query=C18H34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hyperlink>
          </w:p>
        </w:tc>
        <w:tc>
          <w:tcPr>
            <w:tcW w:w="533" w:type="pct"/>
          </w:tcPr>
          <w:p w14:paraId="22E0D6D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24.35</w:t>
            </w:r>
          </w:p>
        </w:tc>
        <w:tc>
          <w:tcPr>
            <w:tcW w:w="451" w:type="pct"/>
          </w:tcPr>
          <w:p w14:paraId="269F047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0.66</w:t>
            </w:r>
          </w:p>
        </w:tc>
        <w:tc>
          <w:tcPr>
            <w:tcW w:w="324" w:type="pct"/>
          </w:tcPr>
          <w:p w14:paraId="3D7B4DE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266</w:t>
            </w:r>
          </w:p>
        </w:tc>
      </w:tr>
      <w:tr w:rsidR="00B629D7" w:rsidRPr="008152E2" w14:paraId="4CE6771A" w14:textId="77777777" w:rsidTr="00B629D7">
        <w:tc>
          <w:tcPr>
            <w:tcW w:w="389" w:type="pct"/>
          </w:tcPr>
          <w:p w14:paraId="6E29F97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w:t>
            </w:r>
          </w:p>
        </w:tc>
        <w:tc>
          <w:tcPr>
            <w:tcW w:w="2575" w:type="pct"/>
          </w:tcPr>
          <w:p w14:paraId="5B542EE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1-Monolinoleoylglycerol trimethylsilyl ether</w:t>
            </w:r>
          </w:p>
        </w:tc>
        <w:tc>
          <w:tcPr>
            <w:tcW w:w="728" w:type="pct"/>
          </w:tcPr>
          <w:p w14:paraId="4799657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27</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56</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4</w:t>
            </w:r>
            <w:r w:rsidRPr="008152E2">
              <w:rPr>
                <w:rFonts w:ascii="Times New Roman" w:eastAsia="Times New Roman" w:hAnsi="Times New Roman" w:cs="Times New Roman"/>
                <w:lang w:eastAsia="en-IN"/>
              </w:rPr>
              <w:t>Si</w:t>
            </w:r>
            <w:r w:rsidRPr="008152E2">
              <w:rPr>
                <w:rFonts w:ascii="Times New Roman" w:eastAsia="Times New Roman" w:hAnsi="Times New Roman" w:cs="Times New Roman"/>
                <w:vertAlign w:val="subscript"/>
                <w:lang w:eastAsia="en-IN"/>
              </w:rPr>
              <w:t>2</w:t>
            </w:r>
          </w:p>
        </w:tc>
        <w:tc>
          <w:tcPr>
            <w:tcW w:w="533" w:type="pct"/>
          </w:tcPr>
          <w:p w14:paraId="62D6232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27.42</w:t>
            </w:r>
          </w:p>
        </w:tc>
        <w:tc>
          <w:tcPr>
            <w:tcW w:w="451" w:type="pct"/>
          </w:tcPr>
          <w:p w14:paraId="4C0F6D5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3.44</w:t>
            </w:r>
          </w:p>
        </w:tc>
        <w:tc>
          <w:tcPr>
            <w:tcW w:w="324" w:type="pct"/>
          </w:tcPr>
          <w:p w14:paraId="06E2FBE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500</w:t>
            </w:r>
          </w:p>
        </w:tc>
      </w:tr>
      <w:tr w:rsidR="00B629D7" w:rsidRPr="008152E2" w14:paraId="4E601E3A" w14:textId="77777777" w:rsidTr="00B629D7">
        <w:tc>
          <w:tcPr>
            <w:tcW w:w="389" w:type="pct"/>
          </w:tcPr>
          <w:p w14:paraId="40740466" w14:textId="77777777" w:rsidR="00B629D7" w:rsidRPr="008152E2" w:rsidRDefault="00B629D7" w:rsidP="006926DB">
            <w:pPr>
              <w:widowControl w:val="0"/>
              <w:tabs>
                <w:tab w:val="left" w:pos="450"/>
              </w:tabs>
              <w:jc w:val="both"/>
              <w:rPr>
                <w:rFonts w:ascii="Times New Roman" w:hAnsi="Times New Roman" w:cs="Times New Roman"/>
              </w:rPr>
            </w:pPr>
          </w:p>
        </w:tc>
        <w:tc>
          <w:tcPr>
            <w:tcW w:w="2575" w:type="pct"/>
          </w:tcPr>
          <w:p w14:paraId="3DD9A2B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Total</w:t>
            </w:r>
          </w:p>
        </w:tc>
        <w:tc>
          <w:tcPr>
            <w:tcW w:w="728" w:type="pct"/>
          </w:tcPr>
          <w:p w14:paraId="6144CC6E" w14:textId="77777777" w:rsidR="00B629D7" w:rsidRPr="008152E2" w:rsidRDefault="00B629D7" w:rsidP="006926DB">
            <w:pPr>
              <w:widowControl w:val="0"/>
              <w:tabs>
                <w:tab w:val="left" w:pos="450"/>
              </w:tabs>
              <w:jc w:val="both"/>
              <w:rPr>
                <w:rFonts w:ascii="Times New Roman" w:hAnsi="Times New Roman" w:cs="Times New Roman"/>
              </w:rPr>
            </w:pPr>
          </w:p>
        </w:tc>
        <w:tc>
          <w:tcPr>
            <w:tcW w:w="533" w:type="pct"/>
          </w:tcPr>
          <w:p w14:paraId="27637267" w14:textId="77777777" w:rsidR="00B629D7" w:rsidRPr="008152E2" w:rsidRDefault="00B629D7" w:rsidP="006926DB">
            <w:pPr>
              <w:widowControl w:val="0"/>
              <w:tabs>
                <w:tab w:val="left" w:pos="450"/>
              </w:tabs>
              <w:jc w:val="both"/>
              <w:rPr>
                <w:rFonts w:ascii="Times New Roman" w:hAnsi="Times New Roman" w:cs="Times New Roman"/>
              </w:rPr>
            </w:pPr>
          </w:p>
        </w:tc>
        <w:tc>
          <w:tcPr>
            <w:tcW w:w="451" w:type="pct"/>
          </w:tcPr>
          <w:p w14:paraId="2D28961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100</w:t>
            </w:r>
          </w:p>
        </w:tc>
        <w:tc>
          <w:tcPr>
            <w:tcW w:w="324" w:type="pct"/>
          </w:tcPr>
          <w:p w14:paraId="09138EF6" w14:textId="77777777" w:rsidR="00B629D7" w:rsidRPr="008152E2" w:rsidRDefault="00B629D7" w:rsidP="006926DB">
            <w:pPr>
              <w:widowControl w:val="0"/>
              <w:tabs>
                <w:tab w:val="left" w:pos="450"/>
              </w:tabs>
              <w:jc w:val="both"/>
              <w:rPr>
                <w:rFonts w:ascii="Times New Roman" w:hAnsi="Times New Roman" w:cs="Times New Roman"/>
              </w:rPr>
            </w:pPr>
          </w:p>
        </w:tc>
      </w:tr>
    </w:tbl>
    <w:p w14:paraId="58746D03" w14:textId="77777777" w:rsidR="00B629D7" w:rsidRPr="008152E2" w:rsidRDefault="00B629D7" w:rsidP="00B629D7">
      <w:pPr>
        <w:spacing w:after="0" w:line="240" w:lineRule="auto"/>
        <w:rPr>
          <w:rFonts w:ascii="Times New Roman" w:hAnsi="Times New Roman" w:cs="Times New Roman"/>
        </w:rPr>
      </w:pPr>
      <w:r w:rsidRPr="008152E2">
        <w:rPr>
          <w:rFonts w:ascii="Times New Roman" w:hAnsi="Times New Roman" w:cs="Times New Roman"/>
          <w:b/>
          <w:bCs/>
        </w:rPr>
        <w:t xml:space="preserve"> </w:t>
      </w:r>
      <w:r w:rsidRPr="008152E2">
        <w:rPr>
          <w:rFonts w:ascii="Times New Roman" w:hAnsi="Times New Roman" w:cs="Times New Roman"/>
        </w:rPr>
        <w:t>Compounds are categorized according to different classes.</w:t>
      </w:r>
    </w:p>
    <w:p w14:paraId="0586F30C" w14:textId="77777777" w:rsidR="00B629D7" w:rsidRPr="008152E2" w:rsidRDefault="00B629D7" w:rsidP="00B629D7">
      <w:pPr>
        <w:spacing w:after="0" w:line="240" w:lineRule="auto"/>
        <w:jc w:val="both"/>
        <w:rPr>
          <w:rFonts w:ascii="Times New Roman" w:hAnsi="Times New Roman" w:cs="Times New Roman"/>
        </w:rPr>
      </w:pPr>
      <w:r w:rsidRPr="008152E2">
        <w:rPr>
          <w:rFonts w:ascii="Times New Roman" w:hAnsi="Times New Roman" w:cs="Times New Roman"/>
        </w:rPr>
        <w:t>Alkanes (3); Ethers (2); Aldehydes (7); Alcohols (6,8,10); Esters (5,9,11); Azomethanes (1); Tetraoxanes (4)</w:t>
      </w:r>
    </w:p>
    <w:p w14:paraId="2526B681" w14:textId="77777777" w:rsidR="00B629D7" w:rsidRPr="008152E2" w:rsidRDefault="00B629D7" w:rsidP="00B629D7">
      <w:pPr>
        <w:spacing w:after="0" w:line="240" w:lineRule="auto"/>
        <w:jc w:val="both"/>
        <w:rPr>
          <w:rFonts w:ascii="Times New Roman" w:hAnsi="Times New Roman" w:cs="Times New Roman"/>
          <w:b/>
          <w:bCs/>
        </w:rPr>
      </w:pPr>
    </w:p>
    <w:p w14:paraId="59342D9B" w14:textId="11E75230" w:rsidR="00B629D7" w:rsidRPr="008152E2" w:rsidRDefault="00B629D7" w:rsidP="00B629D7">
      <w:pPr>
        <w:spacing w:after="0" w:line="240" w:lineRule="auto"/>
        <w:jc w:val="both"/>
        <w:rPr>
          <w:rFonts w:ascii="Times New Roman" w:hAnsi="Times New Roman" w:cs="Times New Roman"/>
          <w:b/>
        </w:rPr>
      </w:pPr>
      <w:r w:rsidRPr="008152E2">
        <w:rPr>
          <w:rFonts w:ascii="Times New Roman" w:hAnsi="Times New Roman" w:cs="Times New Roman"/>
          <w:b/>
        </w:rPr>
        <w:t xml:space="preserve">Table </w:t>
      </w:r>
      <w:r>
        <w:rPr>
          <w:rFonts w:ascii="Times New Roman" w:hAnsi="Times New Roman" w:cs="Times New Roman"/>
          <w:b/>
        </w:rPr>
        <w:t>S4</w:t>
      </w:r>
      <w:r w:rsidRPr="008152E2">
        <w:rPr>
          <w:rFonts w:ascii="Times New Roman" w:hAnsi="Times New Roman" w:cs="Times New Roman"/>
          <w:b/>
        </w:rPr>
        <w:t xml:space="preserve">: GC-MS analysis of acetone extract of flowers of </w:t>
      </w:r>
      <w:r w:rsidRPr="008152E2">
        <w:rPr>
          <w:rFonts w:ascii="Times New Roman" w:hAnsi="Times New Roman" w:cs="Times New Roman"/>
          <w:b/>
          <w:i/>
          <w:iCs/>
        </w:rPr>
        <w:t>V. rosea</w:t>
      </w:r>
      <w:r w:rsidRPr="008152E2">
        <w:rPr>
          <w:rFonts w:ascii="Times New Roman" w:hAnsi="Times New Roman" w:cs="Times New Roman"/>
          <w:b/>
        </w:rPr>
        <w:t xml:space="preserve"> </w:t>
      </w:r>
    </w:p>
    <w:tbl>
      <w:tblPr>
        <w:tblStyle w:val="TableGrid"/>
        <w:tblW w:w="5000" w:type="pct"/>
        <w:tblLook w:val="04A0" w:firstRow="1" w:lastRow="0" w:firstColumn="1" w:lastColumn="0" w:noHBand="0" w:noVBand="1"/>
      </w:tblPr>
      <w:tblGrid>
        <w:gridCol w:w="766"/>
        <w:gridCol w:w="3769"/>
        <w:gridCol w:w="1361"/>
        <w:gridCol w:w="1133"/>
        <w:gridCol w:w="711"/>
        <w:gridCol w:w="559"/>
      </w:tblGrid>
      <w:tr w:rsidR="00B629D7" w:rsidRPr="008152E2" w14:paraId="51C90149" w14:textId="77777777" w:rsidTr="00B629D7">
        <w:tc>
          <w:tcPr>
            <w:tcW w:w="387" w:type="pct"/>
          </w:tcPr>
          <w:p w14:paraId="41C67CB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Peaks</w:t>
            </w:r>
          </w:p>
        </w:tc>
        <w:tc>
          <w:tcPr>
            <w:tcW w:w="2564" w:type="pct"/>
          </w:tcPr>
          <w:p w14:paraId="76AC019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Compound Name</w:t>
            </w:r>
          </w:p>
        </w:tc>
        <w:tc>
          <w:tcPr>
            <w:tcW w:w="747" w:type="pct"/>
          </w:tcPr>
          <w:p w14:paraId="3FC556F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Molecular Formula</w:t>
            </w:r>
          </w:p>
        </w:tc>
        <w:tc>
          <w:tcPr>
            <w:tcW w:w="533" w:type="pct"/>
          </w:tcPr>
          <w:p w14:paraId="10A6379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Retention Time</w:t>
            </w:r>
          </w:p>
        </w:tc>
        <w:tc>
          <w:tcPr>
            <w:tcW w:w="448" w:type="pct"/>
          </w:tcPr>
          <w:p w14:paraId="53AF915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Area %</w:t>
            </w:r>
          </w:p>
        </w:tc>
        <w:tc>
          <w:tcPr>
            <w:tcW w:w="322" w:type="pct"/>
          </w:tcPr>
          <w:p w14:paraId="1167AF9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m/z</w:t>
            </w:r>
          </w:p>
        </w:tc>
      </w:tr>
      <w:tr w:rsidR="00B629D7" w:rsidRPr="008152E2" w14:paraId="5EA43804" w14:textId="77777777" w:rsidTr="00B629D7">
        <w:tc>
          <w:tcPr>
            <w:tcW w:w="387" w:type="pct"/>
          </w:tcPr>
          <w:p w14:paraId="274332E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w:t>
            </w:r>
          </w:p>
        </w:tc>
        <w:tc>
          <w:tcPr>
            <w:tcW w:w="2564" w:type="pct"/>
          </w:tcPr>
          <w:p w14:paraId="580472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Azomethane</w:t>
            </w:r>
          </w:p>
        </w:tc>
        <w:tc>
          <w:tcPr>
            <w:tcW w:w="747" w:type="pct"/>
          </w:tcPr>
          <w:p w14:paraId="3D9D1345" w14:textId="77777777" w:rsidR="00B629D7" w:rsidRPr="008152E2" w:rsidRDefault="00980C75" w:rsidP="006926DB">
            <w:pPr>
              <w:widowControl w:val="0"/>
              <w:tabs>
                <w:tab w:val="left" w:pos="450"/>
              </w:tabs>
              <w:jc w:val="both"/>
              <w:rPr>
                <w:rFonts w:ascii="Times New Roman" w:hAnsi="Times New Roman" w:cs="Times New Roman"/>
              </w:rPr>
            </w:pPr>
            <w:hyperlink r:id="rId14" w:anchor="query=C2H6N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N</w:t>
              </w:r>
              <w:r w:rsidR="00B629D7" w:rsidRPr="008152E2">
                <w:rPr>
                  <w:rFonts w:ascii="Times New Roman" w:eastAsia="Times New Roman" w:hAnsi="Times New Roman" w:cs="Times New Roman"/>
                  <w:vertAlign w:val="subscript"/>
                  <w:lang w:eastAsia="en-IN"/>
                </w:rPr>
                <w:t>2</w:t>
              </w:r>
            </w:hyperlink>
          </w:p>
        </w:tc>
        <w:tc>
          <w:tcPr>
            <w:tcW w:w="533" w:type="pct"/>
          </w:tcPr>
          <w:p w14:paraId="4DF91F9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3.08</w:t>
            </w:r>
          </w:p>
        </w:tc>
        <w:tc>
          <w:tcPr>
            <w:tcW w:w="448" w:type="pct"/>
          </w:tcPr>
          <w:p w14:paraId="693F03A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5.62</w:t>
            </w:r>
          </w:p>
        </w:tc>
        <w:tc>
          <w:tcPr>
            <w:tcW w:w="322" w:type="pct"/>
          </w:tcPr>
          <w:p w14:paraId="317B34C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58</w:t>
            </w:r>
          </w:p>
        </w:tc>
      </w:tr>
      <w:tr w:rsidR="00B629D7" w:rsidRPr="008152E2" w14:paraId="07316A64" w14:textId="77777777" w:rsidTr="00B629D7">
        <w:tc>
          <w:tcPr>
            <w:tcW w:w="387" w:type="pct"/>
          </w:tcPr>
          <w:p w14:paraId="5D05D21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w:t>
            </w:r>
          </w:p>
        </w:tc>
        <w:tc>
          <w:tcPr>
            <w:tcW w:w="2564" w:type="pct"/>
          </w:tcPr>
          <w:p w14:paraId="435A622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Acetone</w:t>
            </w:r>
          </w:p>
        </w:tc>
        <w:tc>
          <w:tcPr>
            <w:tcW w:w="747" w:type="pct"/>
          </w:tcPr>
          <w:p w14:paraId="7D742DCF" w14:textId="77777777" w:rsidR="00B629D7" w:rsidRPr="008152E2" w:rsidRDefault="00980C75" w:rsidP="006926DB">
            <w:pPr>
              <w:widowControl w:val="0"/>
              <w:tabs>
                <w:tab w:val="left" w:pos="450"/>
              </w:tabs>
              <w:jc w:val="both"/>
              <w:rPr>
                <w:rFonts w:ascii="Times New Roman" w:hAnsi="Times New Roman" w:cs="Times New Roman"/>
              </w:rPr>
            </w:pPr>
            <w:hyperlink r:id="rId15" w:anchor="query=C3H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O</w:t>
              </w:r>
            </w:hyperlink>
          </w:p>
        </w:tc>
        <w:tc>
          <w:tcPr>
            <w:tcW w:w="533" w:type="pct"/>
          </w:tcPr>
          <w:p w14:paraId="6D0E4E8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3.39</w:t>
            </w:r>
          </w:p>
        </w:tc>
        <w:tc>
          <w:tcPr>
            <w:tcW w:w="448" w:type="pct"/>
          </w:tcPr>
          <w:p w14:paraId="58E7029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1.04</w:t>
            </w:r>
          </w:p>
        </w:tc>
        <w:tc>
          <w:tcPr>
            <w:tcW w:w="322" w:type="pct"/>
          </w:tcPr>
          <w:p w14:paraId="315AE5D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58</w:t>
            </w:r>
          </w:p>
        </w:tc>
      </w:tr>
      <w:tr w:rsidR="00B629D7" w:rsidRPr="008152E2" w14:paraId="3126503E" w14:textId="77777777" w:rsidTr="00B629D7">
        <w:tc>
          <w:tcPr>
            <w:tcW w:w="387" w:type="pct"/>
          </w:tcPr>
          <w:p w14:paraId="0DCB31A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w:t>
            </w:r>
          </w:p>
        </w:tc>
        <w:tc>
          <w:tcPr>
            <w:tcW w:w="2564" w:type="pct"/>
          </w:tcPr>
          <w:p w14:paraId="473CBDC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Diacetone alcohol</w:t>
            </w:r>
          </w:p>
        </w:tc>
        <w:tc>
          <w:tcPr>
            <w:tcW w:w="747" w:type="pct"/>
          </w:tcPr>
          <w:p w14:paraId="0048E9D7" w14:textId="77777777" w:rsidR="00B629D7" w:rsidRPr="008152E2" w:rsidRDefault="00980C75" w:rsidP="006926DB">
            <w:pPr>
              <w:widowControl w:val="0"/>
              <w:tabs>
                <w:tab w:val="left" w:pos="450"/>
              </w:tabs>
              <w:jc w:val="both"/>
              <w:rPr>
                <w:rFonts w:ascii="Times New Roman" w:hAnsi="Times New Roman" w:cs="Times New Roman"/>
              </w:rPr>
            </w:pPr>
            <w:hyperlink r:id="rId16" w:anchor="query=C6H1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083F843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3.60</w:t>
            </w:r>
          </w:p>
        </w:tc>
        <w:tc>
          <w:tcPr>
            <w:tcW w:w="448" w:type="pct"/>
          </w:tcPr>
          <w:p w14:paraId="07C02B2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42.78</w:t>
            </w:r>
          </w:p>
        </w:tc>
        <w:tc>
          <w:tcPr>
            <w:tcW w:w="322" w:type="pct"/>
          </w:tcPr>
          <w:p w14:paraId="7243E14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8F9FA"/>
              </w:rPr>
              <w:t>116</w:t>
            </w:r>
          </w:p>
        </w:tc>
      </w:tr>
      <w:tr w:rsidR="00B629D7" w:rsidRPr="008152E2" w14:paraId="1E55FD6B" w14:textId="77777777" w:rsidTr="00B629D7">
        <w:tc>
          <w:tcPr>
            <w:tcW w:w="387" w:type="pct"/>
          </w:tcPr>
          <w:p w14:paraId="25E1193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w:t>
            </w:r>
          </w:p>
        </w:tc>
        <w:tc>
          <w:tcPr>
            <w:tcW w:w="2564" w:type="pct"/>
          </w:tcPr>
          <w:p w14:paraId="4792144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Tetramethylammonium acetate</w:t>
            </w:r>
          </w:p>
        </w:tc>
        <w:tc>
          <w:tcPr>
            <w:tcW w:w="747" w:type="pct"/>
          </w:tcPr>
          <w:p w14:paraId="4A209679" w14:textId="77777777" w:rsidR="00B629D7" w:rsidRPr="008152E2" w:rsidRDefault="00980C75" w:rsidP="006926DB">
            <w:pPr>
              <w:widowControl w:val="0"/>
              <w:tabs>
                <w:tab w:val="left" w:pos="450"/>
              </w:tabs>
              <w:jc w:val="both"/>
              <w:rPr>
                <w:rFonts w:ascii="Times New Roman" w:hAnsi="Times New Roman" w:cs="Times New Roman"/>
              </w:rPr>
            </w:pPr>
            <w:hyperlink r:id="rId17" w:anchor="query=C6H15N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15</w:t>
              </w:r>
              <w:r w:rsidR="00B629D7" w:rsidRPr="008152E2">
                <w:rPr>
                  <w:rFonts w:ascii="Times New Roman" w:eastAsia="Times New Roman" w:hAnsi="Times New Roman" w:cs="Times New Roman"/>
                  <w:lang w:eastAsia="en-IN"/>
                </w:rPr>
                <w:t>NO</w:t>
              </w:r>
              <w:r w:rsidR="00B629D7" w:rsidRPr="008152E2">
                <w:rPr>
                  <w:rFonts w:ascii="Times New Roman" w:eastAsia="Times New Roman" w:hAnsi="Times New Roman" w:cs="Times New Roman"/>
                  <w:vertAlign w:val="subscript"/>
                  <w:lang w:eastAsia="en-IN"/>
                </w:rPr>
                <w:t>2</w:t>
              </w:r>
            </w:hyperlink>
          </w:p>
        </w:tc>
        <w:tc>
          <w:tcPr>
            <w:tcW w:w="533" w:type="pct"/>
          </w:tcPr>
          <w:p w14:paraId="5F39800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4.71</w:t>
            </w:r>
          </w:p>
        </w:tc>
        <w:tc>
          <w:tcPr>
            <w:tcW w:w="448" w:type="pct"/>
          </w:tcPr>
          <w:p w14:paraId="3BF0EE0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0.51</w:t>
            </w:r>
          </w:p>
        </w:tc>
        <w:tc>
          <w:tcPr>
            <w:tcW w:w="322" w:type="pct"/>
          </w:tcPr>
          <w:p w14:paraId="24E91EF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133</w:t>
            </w:r>
          </w:p>
        </w:tc>
      </w:tr>
      <w:tr w:rsidR="00B629D7" w:rsidRPr="008152E2" w14:paraId="5498BF04" w14:textId="77777777" w:rsidTr="00B629D7">
        <w:tc>
          <w:tcPr>
            <w:tcW w:w="387" w:type="pct"/>
          </w:tcPr>
          <w:p w14:paraId="63E7A5D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w:t>
            </w:r>
          </w:p>
        </w:tc>
        <w:tc>
          <w:tcPr>
            <w:tcW w:w="2564" w:type="pct"/>
          </w:tcPr>
          <w:p w14:paraId="48D3381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3,3,6,6-Tetramethyl-1,2,4,5-tetraoxanes</w:t>
            </w:r>
          </w:p>
        </w:tc>
        <w:tc>
          <w:tcPr>
            <w:tcW w:w="747" w:type="pct"/>
          </w:tcPr>
          <w:p w14:paraId="6A1BF9FC" w14:textId="77777777" w:rsidR="00B629D7" w:rsidRPr="008152E2" w:rsidRDefault="00980C75" w:rsidP="006926DB">
            <w:pPr>
              <w:widowControl w:val="0"/>
              <w:tabs>
                <w:tab w:val="left" w:pos="450"/>
              </w:tabs>
              <w:jc w:val="both"/>
              <w:rPr>
                <w:rFonts w:ascii="Times New Roman" w:hAnsi="Times New Roman" w:cs="Times New Roman"/>
              </w:rPr>
            </w:pPr>
            <w:hyperlink r:id="rId18" w:anchor="query=C6H12O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4</w:t>
              </w:r>
            </w:hyperlink>
          </w:p>
        </w:tc>
        <w:tc>
          <w:tcPr>
            <w:tcW w:w="533" w:type="pct"/>
          </w:tcPr>
          <w:p w14:paraId="4E522FC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5.21</w:t>
            </w:r>
          </w:p>
        </w:tc>
        <w:tc>
          <w:tcPr>
            <w:tcW w:w="448" w:type="pct"/>
          </w:tcPr>
          <w:p w14:paraId="41FEFEF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0.47</w:t>
            </w:r>
          </w:p>
        </w:tc>
        <w:tc>
          <w:tcPr>
            <w:tcW w:w="322" w:type="pct"/>
          </w:tcPr>
          <w:p w14:paraId="6E8738B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148</w:t>
            </w:r>
          </w:p>
        </w:tc>
      </w:tr>
      <w:tr w:rsidR="00B629D7" w:rsidRPr="008152E2" w14:paraId="0EAD471A" w14:textId="77777777" w:rsidTr="00B629D7">
        <w:tc>
          <w:tcPr>
            <w:tcW w:w="387" w:type="pct"/>
          </w:tcPr>
          <w:p w14:paraId="02E4EF2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w:t>
            </w:r>
          </w:p>
        </w:tc>
        <w:tc>
          <w:tcPr>
            <w:tcW w:w="2564" w:type="pct"/>
          </w:tcPr>
          <w:p w14:paraId="23B821F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Butane</w:t>
            </w:r>
          </w:p>
        </w:tc>
        <w:tc>
          <w:tcPr>
            <w:tcW w:w="747" w:type="pct"/>
          </w:tcPr>
          <w:p w14:paraId="69FC807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4</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10</w:t>
            </w:r>
          </w:p>
        </w:tc>
        <w:tc>
          <w:tcPr>
            <w:tcW w:w="533" w:type="pct"/>
          </w:tcPr>
          <w:p w14:paraId="16D91D6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5.78</w:t>
            </w:r>
          </w:p>
        </w:tc>
        <w:tc>
          <w:tcPr>
            <w:tcW w:w="448" w:type="pct"/>
          </w:tcPr>
          <w:p w14:paraId="224935B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0.29</w:t>
            </w:r>
          </w:p>
        </w:tc>
        <w:tc>
          <w:tcPr>
            <w:tcW w:w="322" w:type="pct"/>
          </w:tcPr>
          <w:p w14:paraId="6D9F2DC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58</w:t>
            </w:r>
          </w:p>
        </w:tc>
      </w:tr>
      <w:tr w:rsidR="00B629D7" w:rsidRPr="008152E2" w14:paraId="10C281A5" w14:textId="77777777" w:rsidTr="00B629D7">
        <w:tc>
          <w:tcPr>
            <w:tcW w:w="387" w:type="pct"/>
          </w:tcPr>
          <w:p w14:paraId="288D6F5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lastRenderedPageBreak/>
              <w:t>7</w:t>
            </w:r>
          </w:p>
        </w:tc>
        <w:tc>
          <w:tcPr>
            <w:tcW w:w="2564" w:type="pct"/>
          </w:tcPr>
          <w:p w14:paraId="54F412B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Oxalic acid, isobutyl pentyl ester</w:t>
            </w:r>
          </w:p>
        </w:tc>
        <w:tc>
          <w:tcPr>
            <w:tcW w:w="747" w:type="pct"/>
          </w:tcPr>
          <w:p w14:paraId="32801C8D" w14:textId="77777777" w:rsidR="00B629D7" w:rsidRPr="008152E2" w:rsidRDefault="00980C75" w:rsidP="006926DB">
            <w:pPr>
              <w:widowControl w:val="0"/>
              <w:tabs>
                <w:tab w:val="left" w:pos="450"/>
              </w:tabs>
              <w:jc w:val="both"/>
              <w:rPr>
                <w:rFonts w:ascii="Times New Roman" w:hAnsi="Times New Roman" w:cs="Times New Roman"/>
              </w:rPr>
            </w:pPr>
            <w:hyperlink r:id="rId19" w:anchor="query=C11H20O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4</w:t>
              </w:r>
            </w:hyperlink>
          </w:p>
        </w:tc>
        <w:tc>
          <w:tcPr>
            <w:tcW w:w="533" w:type="pct"/>
          </w:tcPr>
          <w:p w14:paraId="77D42E0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7.26</w:t>
            </w:r>
          </w:p>
        </w:tc>
        <w:tc>
          <w:tcPr>
            <w:tcW w:w="448" w:type="pct"/>
          </w:tcPr>
          <w:p w14:paraId="21F6B67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0.84</w:t>
            </w:r>
          </w:p>
        </w:tc>
        <w:tc>
          <w:tcPr>
            <w:tcW w:w="322" w:type="pct"/>
          </w:tcPr>
          <w:p w14:paraId="10C2805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216</w:t>
            </w:r>
          </w:p>
        </w:tc>
      </w:tr>
      <w:tr w:rsidR="00B629D7" w:rsidRPr="008152E2" w14:paraId="5B3FBBC4" w14:textId="77777777" w:rsidTr="00B629D7">
        <w:tc>
          <w:tcPr>
            <w:tcW w:w="387" w:type="pct"/>
          </w:tcPr>
          <w:p w14:paraId="10F449F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w:t>
            </w:r>
          </w:p>
        </w:tc>
        <w:tc>
          <w:tcPr>
            <w:tcW w:w="2564" w:type="pct"/>
          </w:tcPr>
          <w:p w14:paraId="06C67D5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Disulfide, 1-methylpropyl propyl</w:t>
            </w:r>
          </w:p>
        </w:tc>
        <w:tc>
          <w:tcPr>
            <w:tcW w:w="747" w:type="pct"/>
          </w:tcPr>
          <w:p w14:paraId="07C27E8C" w14:textId="77777777" w:rsidR="00B629D7" w:rsidRPr="008152E2" w:rsidRDefault="00980C75" w:rsidP="006926DB">
            <w:pPr>
              <w:widowControl w:val="0"/>
              <w:tabs>
                <w:tab w:val="left" w:pos="450"/>
              </w:tabs>
              <w:jc w:val="both"/>
              <w:rPr>
                <w:rFonts w:ascii="Times New Roman" w:hAnsi="Times New Roman" w:cs="Times New Roman"/>
              </w:rPr>
            </w:pPr>
            <w:hyperlink r:id="rId20" w:anchor="query=C7H16S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S</w:t>
              </w:r>
              <w:r w:rsidR="00B629D7" w:rsidRPr="008152E2">
                <w:rPr>
                  <w:rFonts w:ascii="Times New Roman" w:eastAsia="Times New Roman" w:hAnsi="Times New Roman" w:cs="Times New Roman"/>
                  <w:vertAlign w:val="subscript"/>
                  <w:lang w:eastAsia="en-IN"/>
                </w:rPr>
                <w:t>2</w:t>
              </w:r>
            </w:hyperlink>
          </w:p>
        </w:tc>
        <w:tc>
          <w:tcPr>
            <w:tcW w:w="533" w:type="pct"/>
          </w:tcPr>
          <w:p w14:paraId="4B7D667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7.56</w:t>
            </w:r>
          </w:p>
        </w:tc>
        <w:tc>
          <w:tcPr>
            <w:tcW w:w="448" w:type="pct"/>
          </w:tcPr>
          <w:p w14:paraId="24D110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0.25</w:t>
            </w:r>
          </w:p>
        </w:tc>
        <w:tc>
          <w:tcPr>
            <w:tcW w:w="322" w:type="pct"/>
          </w:tcPr>
          <w:p w14:paraId="037FDCA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164</w:t>
            </w:r>
          </w:p>
        </w:tc>
      </w:tr>
      <w:tr w:rsidR="00B629D7" w:rsidRPr="008152E2" w14:paraId="23A23926" w14:textId="77777777" w:rsidTr="00B629D7">
        <w:tc>
          <w:tcPr>
            <w:tcW w:w="387" w:type="pct"/>
          </w:tcPr>
          <w:p w14:paraId="37133FA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w:t>
            </w:r>
          </w:p>
        </w:tc>
        <w:tc>
          <w:tcPr>
            <w:tcW w:w="2564" w:type="pct"/>
          </w:tcPr>
          <w:p w14:paraId="787D76E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Di-tert-butyl disulfide</w:t>
            </w:r>
          </w:p>
        </w:tc>
        <w:tc>
          <w:tcPr>
            <w:tcW w:w="747" w:type="pct"/>
          </w:tcPr>
          <w:p w14:paraId="00486813" w14:textId="77777777" w:rsidR="00B629D7" w:rsidRPr="008152E2" w:rsidRDefault="00980C75" w:rsidP="006926DB">
            <w:pPr>
              <w:widowControl w:val="0"/>
              <w:tabs>
                <w:tab w:val="left" w:pos="450"/>
              </w:tabs>
              <w:jc w:val="both"/>
              <w:rPr>
                <w:rFonts w:ascii="Times New Roman" w:hAnsi="Times New Roman" w:cs="Times New Roman"/>
              </w:rPr>
            </w:pPr>
            <w:hyperlink r:id="rId21" w:anchor="query=C8H18S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S</w:t>
              </w:r>
              <w:r w:rsidR="00B629D7" w:rsidRPr="008152E2">
                <w:rPr>
                  <w:rFonts w:ascii="Times New Roman" w:eastAsia="Times New Roman" w:hAnsi="Times New Roman" w:cs="Times New Roman"/>
                  <w:vertAlign w:val="subscript"/>
                  <w:lang w:eastAsia="en-IN"/>
                </w:rPr>
                <w:t>2</w:t>
              </w:r>
            </w:hyperlink>
          </w:p>
        </w:tc>
        <w:tc>
          <w:tcPr>
            <w:tcW w:w="533" w:type="pct"/>
          </w:tcPr>
          <w:p w14:paraId="74CD4BA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8.13</w:t>
            </w:r>
          </w:p>
        </w:tc>
        <w:tc>
          <w:tcPr>
            <w:tcW w:w="448" w:type="pct"/>
          </w:tcPr>
          <w:p w14:paraId="02DD6DE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1.14</w:t>
            </w:r>
          </w:p>
        </w:tc>
        <w:tc>
          <w:tcPr>
            <w:tcW w:w="322" w:type="pct"/>
          </w:tcPr>
          <w:p w14:paraId="03CE7D1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178</w:t>
            </w:r>
          </w:p>
        </w:tc>
      </w:tr>
      <w:tr w:rsidR="00B629D7" w:rsidRPr="008152E2" w14:paraId="45B88B83" w14:textId="77777777" w:rsidTr="00B629D7">
        <w:tc>
          <w:tcPr>
            <w:tcW w:w="387" w:type="pct"/>
          </w:tcPr>
          <w:p w14:paraId="217724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w:t>
            </w:r>
          </w:p>
        </w:tc>
        <w:tc>
          <w:tcPr>
            <w:tcW w:w="2564" w:type="pct"/>
          </w:tcPr>
          <w:p w14:paraId="72B040E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2-(Isopropyldisulfanyl)butane</w:t>
            </w:r>
          </w:p>
        </w:tc>
        <w:tc>
          <w:tcPr>
            <w:tcW w:w="747" w:type="pct"/>
          </w:tcPr>
          <w:p w14:paraId="6EB715D4" w14:textId="77777777" w:rsidR="00B629D7" w:rsidRPr="008152E2" w:rsidRDefault="00980C75" w:rsidP="006926DB">
            <w:pPr>
              <w:widowControl w:val="0"/>
              <w:tabs>
                <w:tab w:val="left" w:pos="450"/>
              </w:tabs>
              <w:jc w:val="both"/>
              <w:rPr>
                <w:rFonts w:ascii="Times New Roman" w:hAnsi="Times New Roman" w:cs="Times New Roman"/>
              </w:rPr>
            </w:pPr>
            <w:hyperlink r:id="rId22" w:anchor="query=C7H16S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S</w:t>
              </w:r>
              <w:r w:rsidR="00B629D7" w:rsidRPr="008152E2">
                <w:rPr>
                  <w:rFonts w:ascii="Times New Roman" w:eastAsia="Times New Roman" w:hAnsi="Times New Roman" w:cs="Times New Roman"/>
                  <w:vertAlign w:val="subscript"/>
                  <w:lang w:eastAsia="en-IN"/>
                </w:rPr>
                <w:t>2</w:t>
              </w:r>
            </w:hyperlink>
          </w:p>
        </w:tc>
        <w:tc>
          <w:tcPr>
            <w:tcW w:w="533" w:type="pct"/>
          </w:tcPr>
          <w:p w14:paraId="00CD4CE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8.26</w:t>
            </w:r>
          </w:p>
        </w:tc>
        <w:tc>
          <w:tcPr>
            <w:tcW w:w="448" w:type="pct"/>
          </w:tcPr>
          <w:p w14:paraId="5F0BAFC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1.41</w:t>
            </w:r>
          </w:p>
        </w:tc>
        <w:tc>
          <w:tcPr>
            <w:tcW w:w="322" w:type="pct"/>
          </w:tcPr>
          <w:p w14:paraId="5E6437A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164</w:t>
            </w:r>
          </w:p>
        </w:tc>
      </w:tr>
      <w:tr w:rsidR="00B629D7" w:rsidRPr="008152E2" w14:paraId="23E451B8" w14:textId="77777777" w:rsidTr="00B629D7">
        <w:tc>
          <w:tcPr>
            <w:tcW w:w="387" w:type="pct"/>
          </w:tcPr>
          <w:p w14:paraId="53CD0C1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w:t>
            </w:r>
          </w:p>
        </w:tc>
        <w:tc>
          <w:tcPr>
            <w:tcW w:w="2564" w:type="pct"/>
          </w:tcPr>
          <w:p w14:paraId="7C56811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6-Ethyl-2-methyldecane</w:t>
            </w:r>
          </w:p>
        </w:tc>
        <w:tc>
          <w:tcPr>
            <w:tcW w:w="747" w:type="pct"/>
          </w:tcPr>
          <w:p w14:paraId="1DA4017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13</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28</w:t>
            </w:r>
          </w:p>
        </w:tc>
        <w:tc>
          <w:tcPr>
            <w:tcW w:w="533" w:type="pct"/>
          </w:tcPr>
          <w:p w14:paraId="37D7FFA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8.76</w:t>
            </w:r>
          </w:p>
        </w:tc>
        <w:tc>
          <w:tcPr>
            <w:tcW w:w="448" w:type="pct"/>
          </w:tcPr>
          <w:p w14:paraId="74786F7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1.26</w:t>
            </w:r>
          </w:p>
        </w:tc>
        <w:tc>
          <w:tcPr>
            <w:tcW w:w="322" w:type="pct"/>
          </w:tcPr>
          <w:p w14:paraId="4B58ACA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184</w:t>
            </w:r>
          </w:p>
        </w:tc>
      </w:tr>
      <w:tr w:rsidR="00B629D7" w:rsidRPr="008152E2" w14:paraId="0CAD0730" w14:textId="77777777" w:rsidTr="00B629D7">
        <w:tc>
          <w:tcPr>
            <w:tcW w:w="387" w:type="pct"/>
          </w:tcPr>
          <w:p w14:paraId="091FCB8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w:t>
            </w:r>
          </w:p>
        </w:tc>
        <w:tc>
          <w:tcPr>
            <w:tcW w:w="2564" w:type="pct"/>
          </w:tcPr>
          <w:p w14:paraId="23CF98B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Bis(1-methyl thio)propyl disulfide</w:t>
            </w:r>
          </w:p>
        </w:tc>
        <w:tc>
          <w:tcPr>
            <w:tcW w:w="747" w:type="pct"/>
          </w:tcPr>
          <w:p w14:paraId="6E217CF0" w14:textId="77777777" w:rsidR="00B629D7" w:rsidRPr="008152E2" w:rsidRDefault="00980C75" w:rsidP="006926DB">
            <w:pPr>
              <w:widowControl w:val="0"/>
              <w:tabs>
                <w:tab w:val="left" w:pos="450"/>
              </w:tabs>
              <w:jc w:val="both"/>
              <w:rPr>
                <w:rFonts w:ascii="Times New Roman" w:hAnsi="Times New Roman" w:cs="Times New Roman"/>
              </w:rPr>
            </w:pPr>
            <w:hyperlink r:id="rId23" w:anchor="query=C8H18S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S</w:t>
              </w:r>
              <w:r w:rsidR="00B629D7" w:rsidRPr="008152E2">
                <w:rPr>
                  <w:rFonts w:ascii="Times New Roman" w:eastAsia="Times New Roman" w:hAnsi="Times New Roman" w:cs="Times New Roman"/>
                  <w:vertAlign w:val="subscript"/>
                  <w:lang w:eastAsia="en-IN"/>
                </w:rPr>
                <w:t>4</w:t>
              </w:r>
            </w:hyperlink>
          </w:p>
        </w:tc>
        <w:tc>
          <w:tcPr>
            <w:tcW w:w="533" w:type="pct"/>
          </w:tcPr>
          <w:p w14:paraId="15C2FD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8.99</w:t>
            </w:r>
          </w:p>
        </w:tc>
        <w:tc>
          <w:tcPr>
            <w:tcW w:w="448" w:type="pct"/>
          </w:tcPr>
          <w:p w14:paraId="748B6EE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4.05</w:t>
            </w:r>
          </w:p>
        </w:tc>
        <w:tc>
          <w:tcPr>
            <w:tcW w:w="322" w:type="pct"/>
          </w:tcPr>
          <w:p w14:paraId="242A7A9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242</w:t>
            </w:r>
          </w:p>
        </w:tc>
      </w:tr>
      <w:tr w:rsidR="00B629D7" w:rsidRPr="008152E2" w14:paraId="6A3ABE98" w14:textId="77777777" w:rsidTr="00B629D7">
        <w:tc>
          <w:tcPr>
            <w:tcW w:w="387" w:type="pct"/>
          </w:tcPr>
          <w:p w14:paraId="64F96F3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w:t>
            </w:r>
          </w:p>
        </w:tc>
        <w:tc>
          <w:tcPr>
            <w:tcW w:w="2564" w:type="pct"/>
          </w:tcPr>
          <w:p w14:paraId="502D56D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2,3,7-Trimethyloctane</w:t>
            </w:r>
          </w:p>
        </w:tc>
        <w:tc>
          <w:tcPr>
            <w:tcW w:w="747" w:type="pct"/>
          </w:tcPr>
          <w:p w14:paraId="76697495" w14:textId="77777777" w:rsidR="00B629D7" w:rsidRPr="008152E2" w:rsidRDefault="00980C75" w:rsidP="006926DB">
            <w:pPr>
              <w:widowControl w:val="0"/>
              <w:tabs>
                <w:tab w:val="left" w:pos="450"/>
              </w:tabs>
              <w:jc w:val="both"/>
              <w:rPr>
                <w:rFonts w:ascii="Times New Roman" w:hAnsi="Times New Roman" w:cs="Times New Roman"/>
              </w:rPr>
            </w:pPr>
            <w:hyperlink r:id="rId24" w:anchor="query=C11H2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hyperlink>
          </w:p>
        </w:tc>
        <w:tc>
          <w:tcPr>
            <w:tcW w:w="533" w:type="pct"/>
          </w:tcPr>
          <w:p w14:paraId="46AA695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9.78</w:t>
            </w:r>
          </w:p>
        </w:tc>
        <w:tc>
          <w:tcPr>
            <w:tcW w:w="448" w:type="pct"/>
          </w:tcPr>
          <w:p w14:paraId="1298407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0.9</w:t>
            </w:r>
          </w:p>
        </w:tc>
        <w:tc>
          <w:tcPr>
            <w:tcW w:w="322" w:type="pct"/>
          </w:tcPr>
          <w:p w14:paraId="75EEEE5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156</w:t>
            </w:r>
          </w:p>
        </w:tc>
      </w:tr>
      <w:tr w:rsidR="00B629D7" w:rsidRPr="008152E2" w14:paraId="5D12581A" w14:textId="77777777" w:rsidTr="00B629D7">
        <w:tc>
          <w:tcPr>
            <w:tcW w:w="387" w:type="pct"/>
          </w:tcPr>
          <w:p w14:paraId="6AAECD9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w:t>
            </w:r>
          </w:p>
        </w:tc>
        <w:tc>
          <w:tcPr>
            <w:tcW w:w="2564" w:type="pct"/>
          </w:tcPr>
          <w:p w14:paraId="4F1139A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4,7-Dimethylundecane</w:t>
            </w:r>
          </w:p>
        </w:tc>
        <w:tc>
          <w:tcPr>
            <w:tcW w:w="747" w:type="pct"/>
          </w:tcPr>
          <w:p w14:paraId="62DD6673" w14:textId="77777777" w:rsidR="00B629D7" w:rsidRPr="008152E2" w:rsidRDefault="00980C75" w:rsidP="006926DB">
            <w:pPr>
              <w:widowControl w:val="0"/>
              <w:tabs>
                <w:tab w:val="left" w:pos="450"/>
              </w:tabs>
              <w:jc w:val="both"/>
              <w:rPr>
                <w:rFonts w:ascii="Times New Roman" w:hAnsi="Times New Roman" w:cs="Times New Roman"/>
              </w:rPr>
            </w:pPr>
            <w:hyperlink r:id="rId25" w:anchor="query=C13H28"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hyperlink>
          </w:p>
        </w:tc>
        <w:tc>
          <w:tcPr>
            <w:tcW w:w="533" w:type="pct"/>
          </w:tcPr>
          <w:p w14:paraId="62B03F1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10.18</w:t>
            </w:r>
          </w:p>
        </w:tc>
        <w:tc>
          <w:tcPr>
            <w:tcW w:w="448" w:type="pct"/>
          </w:tcPr>
          <w:p w14:paraId="1E72269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1.16</w:t>
            </w:r>
          </w:p>
        </w:tc>
        <w:tc>
          <w:tcPr>
            <w:tcW w:w="322" w:type="pct"/>
          </w:tcPr>
          <w:p w14:paraId="1C3FF7C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184</w:t>
            </w:r>
          </w:p>
        </w:tc>
      </w:tr>
      <w:tr w:rsidR="00B629D7" w:rsidRPr="008152E2" w14:paraId="531D79E5" w14:textId="77777777" w:rsidTr="00B629D7">
        <w:tc>
          <w:tcPr>
            <w:tcW w:w="387" w:type="pct"/>
          </w:tcPr>
          <w:p w14:paraId="23CAB51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w:t>
            </w:r>
          </w:p>
        </w:tc>
        <w:tc>
          <w:tcPr>
            <w:tcW w:w="2564" w:type="pct"/>
          </w:tcPr>
          <w:p w14:paraId="3292E0F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1,4-Dihydro-1,4-methanonaphthalene</w:t>
            </w:r>
          </w:p>
        </w:tc>
        <w:tc>
          <w:tcPr>
            <w:tcW w:w="747" w:type="pct"/>
          </w:tcPr>
          <w:p w14:paraId="47CC5B5C" w14:textId="77777777" w:rsidR="00B629D7" w:rsidRPr="008152E2" w:rsidRDefault="00980C75" w:rsidP="006926DB">
            <w:pPr>
              <w:widowControl w:val="0"/>
              <w:tabs>
                <w:tab w:val="left" w:pos="450"/>
              </w:tabs>
              <w:jc w:val="both"/>
              <w:rPr>
                <w:rFonts w:ascii="Times New Roman" w:hAnsi="Times New Roman" w:cs="Times New Roman"/>
              </w:rPr>
            </w:pPr>
            <w:hyperlink r:id="rId26" w:anchor="query=C11H10"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10</w:t>
              </w:r>
            </w:hyperlink>
          </w:p>
        </w:tc>
        <w:tc>
          <w:tcPr>
            <w:tcW w:w="533" w:type="pct"/>
          </w:tcPr>
          <w:p w14:paraId="05D9C22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10.49</w:t>
            </w:r>
          </w:p>
        </w:tc>
        <w:tc>
          <w:tcPr>
            <w:tcW w:w="448" w:type="pct"/>
          </w:tcPr>
          <w:p w14:paraId="0DF9EA9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0.19</w:t>
            </w:r>
          </w:p>
        </w:tc>
        <w:tc>
          <w:tcPr>
            <w:tcW w:w="322" w:type="pct"/>
          </w:tcPr>
          <w:p w14:paraId="47A9AB4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142</w:t>
            </w:r>
          </w:p>
        </w:tc>
      </w:tr>
      <w:tr w:rsidR="00B629D7" w:rsidRPr="008152E2" w14:paraId="1A70B69F" w14:textId="77777777" w:rsidTr="00B629D7">
        <w:tc>
          <w:tcPr>
            <w:tcW w:w="387" w:type="pct"/>
          </w:tcPr>
          <w:p w14:paraId="2CDA26A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w:t>
            </w:r>
          </w:p>
        </w:tc>
        <w:tc>
          <w:tcPr>
            <w:tcW w:w="2564" w:type="pct"/>
          </w:tcPr>
          <w:p w14:paraId="4808993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3,7-Dimethylnonane</w:t>
            </w:r>
          </w:p>
        </w:tc>
        <w:tc>
          <w:tcPr>
            <w:tcW w:w="747" w:type="pct"/>
          </w:tcPr>
          <w:p w14:paraId="0CEA0189" w14:textId="77777777" w:rsidR="00B629D7" w:rsidRPr="008152E2" w:rsidRDefault="00980C75" w:rsidP="006926DB">
            <w:pPr>
              <w:widowControl w:val="0"/>
              <w:tabs>
                <w:tab w:val="left" w:pos="450"/>
              </w:tabs>
              <w:jc w:val="both"/>
              <w:rPr>
                <w:rFonts w:ascii="Times New Roman" w:hAnsi="Times New Roman" w:cs="Times New Roman"/>
              </w:rPr>
            </w:pPr>
            <w:hyperlink r:id="rId27" w:anchor="query=C11H2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hyperlink>
          </w:p>
        </w:tc>
        <w:tc>
          <w:tcPr>
            <w:tcW w:w="533" w:type="pct"/>
          </w:tcPr>
          <w:p w14:paraId="0849AD9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11.21</w:t>
            </w:r>
          </w:p>
        </w:tc>
        <w:tc>
          <w:tcPr>
            <w:tcW w:w="448" w:type="pct"/>
          </w:tcPr>
          <w:p w14:paraId="0D95B5B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0.33</w:t>
            </w:r>
          </w:p>
        </w:tc>
        <w:tc>
          <w:tcPr>
            <w:tcW w:w="322" w:type="pct"/>
          </w:tcPr>
          <w:p w14:paraId="43687C2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156</w:t>
            </w:r>
          </w:p>
        </w:tc>
      </w:tr>
      <w:tr w:rsidR="00B629D7" w:rsidRPr="008152E2" w14:paraId="378977CC" w14:textId="77777777" w:rsidTr="00B629D7">
        <w:tc>
          <w:tcPr>
            <w:tcW w:w="387" w:type="pct"/>
          </w:tcPr>
          <w:p w14:paraId="711AB74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w:t>
            </w:r>
          </w:p>
        </w:tc>
        <w:tc>
          <w:tcPr>
            <w:tcW w:w="2564" w:type="pct"/>
          </w:tcPr>
          <w:p w14:paraId="28F6A7A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2-Methyldecane</w:t>
            </w:r>
          </w:p>
        </w:tc>
        <w:tc>
          <w:tcPr>
            <w:tcW w:w="747" w:type="pct"/>
          </w:tcPr>
          <w:p w14:paraId="198B027F" w14:textId="77777777" w:rsidR="00B629D7" w:rsidRPr="008152E2" w:rsidRDefault="00980C75" w:rsidP="006926DB">
            <w:pPr>
              <w:widowControl w:val="0"/>
              <w:tabs>
                <w:tab w:val="left" w:pos="450"/>
              </w:tabs>
              <w:jc w:val="both"/>
              <w:rPr>
                <w:rFonts w:ascii="Times New Roman" w:hAnsi="Times New Roman" w:cs="Times New Roman"/>
              </w:rPr>
            </w:pPr>
            <w:hyperlink r:id="rId28" w:anchor="query=C11H2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hyperlink>
          </w:p>
        </w:tc>
        <w:tc>
          <w:tcPr>
            <w:tcW w:w="533" w:type="pct"/>
          </w:tcPr>
          <w:p w14:paraId="04EB7E8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11.54</w:t>
            </w:r>
          </w:p>
        </w:tc>
        <w:tc>
          <w:tcPr>
            <w:tcW w:w="448" w:type="pct"/>
          </w:tcPr>
          <w:p w14:paraId="5961EA5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0.51</w:t>
            </w:r>
          </w:p>
        </w:tc>
        <w:tc>
          <w:tcPr>
            <w:tcW w:w="322" w:type="pct"/>
          </w:tcPr>
          <w:p w14:paraId="1C67072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156</w:t>
            </w:r>
          </w:p>
        </w:tc>
      </w:tr>
      <w:tr w:rsidR="00B629D7" w:rsidRPr="008152E2" w14:paraId="2AF0EF0A" w14:textId="77777777" w:rsidTr="00B629D7">
        <w:tc>
          <w:tcPr>
            <w:tcW w:w="387" w:type="pct"/>
          </w:tcPr>
          <w:p w14:paraId="2FC59BC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w:t>
            </w:r>
          </w:p>
        </w:tc>
        <w:tc>
          <w:tcPr>
            <w:tcW w:w="2564" w:type="pct"/>
          </w:tcPr>
          <w:p w14:paraId="4AF63D3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1,1,2,2-Tetra-t-butylethane</w:t>
            </w:r>
          </w:p>
        </w:tc>
        <w:tc>
          <w:tcPr>
            <w:tcW w:w="747" w:type="pct"/>
          </w:tcPr>
          <w:p w14:paraId="639766F5" w14:textId="77777777" w:rsidR="00B629D7" w:rsidRPr="008152E2" w:rsidRDefault="00980C75" w:rsidP="006926DB">
            <w:pPr>
              <w:widowControl w:val="0"/>
              <w:tabs>
                <w:tab w:val="left" w:pos="450"/>
              </w:tabs>
              <w:jc w:val="both"/>
              <w:rPr>
                <w:rFonts w:ascii="Times New Roman" w:hAnsi="Times New Roman" w:cs="Times New Roman"/>
              </w:rPr>
            </w:pPr>
            <w:hyperlink r:id="rId29" w:anchor="query=C18H38"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hyperlink>
          </w:p>
        </w:tc>
        <w:tc>
          <w:tcPr>
            <w:tcW w:w="533" w:type="pct"/>
          </w:tcPr>
          <w:p w14:paraId="4255A82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11.92</w:t>
            </w:r>
          </w:p>
        </w:tc>
        <w:tc>
          <w:tcPr>
            <w:tcW w:w="448" w:type="pct"/>
          </w:tcPr>
          <w:p w14:paraId="6B20061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0.23</w:t>
            </w:r>
          </w:p>
        </w:tc>
        <w:tc>
          <w:tcPr>
            <w:tcW w:w="322" w:type="pct"/>
          </w:tcPr>
          <w:p w14:paraId="469706E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254</w:t>
            </w:r>
          </w:p>
        </w:tc>
      </w:tr>
      <w:tr w:rsidR="00B629D7" w:rsidRPr="008152E2" w14:paraId="4FEAD494" w14:textId="77777777" w:rsidTr="00B629D7">
        <w:tc>
          <w:tcPr>
            <w:tcW w:w="387" w:type="pct"/>
          </w:tcPr>
          <w:p w14:paraId="780F16A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w:t>
            </w:r>
          </w:p>
        </w:tc>
        <w:tc>
          <w:tcPr>
            <w:tcW w:w="2564" w:type="pct"/>
          </w:tcPr>
          <w:p w14:paraId="75E5754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2,5-Cyclohexadienylbenzene</w:t>
            </w:r>
          </w:p>
        </w:tc>
        <w:tc>
          <w:tcPr>
            <w:tcW w:w="747" w:type="pct"/>
          </w:tcPr>
          <w:p w14:paraId="7ED06EC4" w14:textId="77777777" w:rsidR="00B629D7" w:rsidRPr="008152E2" w:rsidRDefault="00980C75" w:rsidP="006926DB">
            <w:pPr>
              <w:widowControl w:val="0"/>
              <w:tabs>
                <w:tab w:val="left" w:pos="450"/>
              </w:tabs>
              <w:jc w:val="both"/>
              <w:rPr>
                <w:rFonts w:ascii="Times New Roman" w:hAnsi="Times New Roman" w:cs="Times New Roman"/>
              </w:rPr>
            </w:pPr>
            <w:hyperlink r:id="rId30" w:anchor="query=C12H1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12</w:t>
              </w:r>
            </w:hyperlink>
          </w:p>
        </w:tc>
        <w:tc>
          <w:tcPr>
            <w:tcW w:w="533" w:type="pct"/>
          </w:tcPr>
          <w:p w14:paraId="1D3656E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12.00</w:t>
            </w:r>
          </w:p>
        </w:tc>
        <w:tc>
          <w:tcPr>
            <w:tcW w:w="448" w:type="pct"/>
          </w:tcPr>
          <w:p w14:paraId="48B0C5F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w:t>
            </w:r>
          </w:p>
        </w:tc>
        <w:tc>
          <w:tcPr>
            <w:tcW w:w="322" w:type="pct"/>
          </w:tcPr>
          <w:p w14:paraId="40A6893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156</w:t>
            </w:r>
          </w:p>
        </w:tc>
      </w:tr>
      <w:tr w:rsidR="00B629D7" w:rsidRPr="008152E2" w14:paraId="3689F2AA" w14:textId="77777777" w:rsidTr="00B629D7">
        <w:tc>
          <w:tcPr>
            <w:tcW w:w="387" w:type="pct"/>
          </w:tcPr>
          <w:p w14:paraId="7EEA04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w:t>
            </w:r>
          </w:p>
        </w:tc>
        <w:tc>
          <w:tcPr>
            <w:tcW w:w="2564" w:type="pct"/>
          </w:tcPr>
          <w:p w14:paraId="72AF77C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Butyl tert-butyl sulfide</w:t>
            </w:r>
          </w:p>
        </w:tc>
        <w:tc>
          <w:tcPr>
            <w:tcW w:w="747" w:type="pct"/>
          </w:tcPr>
          <w:p w14:paraId="50932579" w14:textId="77777777" w:rsidR="00B629D7" w:rsidRPr="008152E2" w:rsidRDefault="00980C75" w:rsidP="006926DB">
            <w:pPr>
              <w:widowControl w:val="0"/>
              <w:tabs>
                <w:tab w:val="left" w:pos="450"/>
              </w:tabs>
              <w:jc w:val="both"/>
              <w:rPr>
                <w:rFonts w:ascii="Times New Roman" w:hAnsi="Times New Roman" w:cs="Times New Roman"/>
              </w:rPr>
            </w:pPr>
            <w:hyperlink r:id="rId31" w:anchor="query=C8H18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S</w:t>
              </w:r>
            </w:hyperlink>
          </w:p>
        </w:tc>
        <w:tc>
          <w:tcPr>
            <w:tcW w:w="533" w:type="pct"/>
          </w:tcPr>
          <w:p w14:paraId="3811698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12.57</w:t>
            </w:r>
          </w:p>
        </w:tc>
        <w:tc>
          <w:tcPr>
            <w:tcW w:w="448" w:type="pct"/>
          </w:tcPr>
          <w:p w14:paraId="0F09257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0.49</w:t>
            </w:r>
          </w:p>
        </w:tc>
        <w:tc>
          <w:tcPr>
            <w:tcW w:w="322" w:type="pct"/>
          </w:tcPr>
          <w:p w14:paraId="6CEF61D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146</w:t>
            </w:r>
          </w:p>
        </w:tc>
      </w:tr>
      <w:tr w:rsidR="00B629D7" w:rsidRPr="008152E2" w14:paraId="165E221D" w14:textId="77777777" w:rsidTr="00B629D7">
        <w:tc>
          <w:tcPr>
            <w:tcW w:w="387" w:type="pct"/>
          </w:tcPr>
          <w:p w14:paraId="652F310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w:t>
            </w:r>
          </w:p>
        </w:tc>
        <w:tc>
          <w:tcPr>
            <w:tcW w:w="2564" w:type="pct"/>
          </w:tcPr>
          <w:p w14:paraId="5E77FDF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2-ethylhexyl hexyl ester</w:t>
            </w:r>
          </w:p>
        </w:tc>
        <w:tc>
          <w:tcPr>
            <w:tcW w:w="747" w:type="pct"/>
          </w:tcPr>
          <w:p w14:paraId="3C57615F" w14:textId="77777777" w:rsidR="00B629D7" w:rsidRPr="008152E2" w:rsidRDefault="00980C75" w:rsidP="006926DB">
            <w:pPr>
              <w:widowControl w:val="0"/>
              <w:tabs>
                <w:tab w:val="left" w:pos="450"/>
              </w:tabs>
              <w:jc w:val="both"/>
              <w:rPr>
                <w:rFonts w:ascii="Times New Roman" w:hAnsi="Times New Roman" w:cs="Times New Roman"/>
              </w:rPr>
            </w:pPr>
            <w:hyperlink r:id="rId32" w:anchor="query=C14H30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30</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7F3F558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12.82</w:t>
            </w:r>
          </w:p>
        </w:tc>
        <w:tc>
          <w:tcPr>
            <w:tcW w:w="448" w:type="pct"/>
          </w:tcPr>
          <w:p w14:paraId="3BC0D19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0.16</w:t>
            </w:r>
          </w:p>
        </w:tc>
        <w:tc>
          <w:tcPr>
            <w:tcW w:w="322" w:type="pct"/>
          </w:tcPr>
          <w:p w14:paraId="6F366F7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278</w:t>
            </w:r>
          </w:p>
        </w:tc>
      </w:tr>
      <w:tr w:rsidR="00B629D7" w:rsidRPr="008152E2" w14:paraId="7C826408" w14:textId="77777777" w:rsidTr="00B629D7">
        <w:tc>
          <w:tcPr>
            <w:tcW w:w="387" w:type="pct"/>
          </w:tcPr>
          <w:p w14:paraId="344F60E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w:t>
            </w:r>
          </w:p>
        </w:tc>
        <w:tc>
          <w:tcPr>
            <w:tcW w:w="2564" w:type="pct"/>
          </w:tcPr>
          <w:p w14:paraId="6445DB8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2-propyl undecyl ester</w:t>
            </w:r>
          </w:p>
        </w:tc>
        <w:tc>
          <w:tcPr>
            <w:tcW w:w="747" w:type="pct"/>
          </w:tcPr>
          <w:p w14:paraId="6704BBAA" w14:textId="77777777" w:rsidR="00B629D7" w:rsidRPr="008152E2" w:rsidRDefault="00980C75" w:rsidP="006926DB">
            <w:pPr>
              <w:widowControl w:val="0"/>
              <w:tabs>
                <w:tab w:val="left" w:pos="450"/>
              </w:tabs>
              <w:jc w:val="both"/>
              <w:rPr>
                <w:rFonts w:ascii="Times New Roman" w:hAnsi="Times New Roman" w:cs="Times New Roman"/>
              </w:rPr>
            </w:pPr>
            <w:hyperlink r:id="rId33" w:anchor="query=C14H30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30</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3BA043D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15.2</w:t>
            </w:r>
          </w:p>
        </w:tc>
        <w:tc>
          <w:tcPr>
            <w:tcW w:w="448" w:type="pct"/>
          </w:tcPr>
          <w:p w14:paraId="0E58970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0.28</w:t>
            </w:r>
          </w:p>
        </w:tc>
        <w:tc>
          <w:tcPr>
            <w:tcW w:w="322" w:type="pct"/>
          </w:tcPr>
          <w:p w14:paraId="77A7D42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278</w:t>
            </w:r>
          </w:p>
        </w:tc>
      </w:tr>
      <w:tr w:rsidR="00B629D7" w:rsidRPr="008152E2" w14:paraId="38578293" w14:textId="77777777" w:rsidTr="00B629D7">
        <w:tc>
          <w:tcPr>
            <w:tcW w:w="387" w:type="pct"/>
          </w:tcPr>
          <w:p w14:paraId="314489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w:t>
            </w:r>
          </w:p>
        </w:tc>
        <w:tc>
          <w:tcPr>
            <w:tcW w:w="2564" w:type="pct"/>
          </w:tcPr>
          <w:p w14:paraId="2D6D4A0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17-Octadecynoic acid</w:t>
            </w:r>
          </w:p>
        </w:tc>
        <w:tc>
          <w:tcPr>
            <w:tcW w:w="747" w:type="pct"/>
          </w:tcPr>
          <w:p w14:paraId="54BCE593" w14:textId="77777777" w:rsidR="00B629D7" w:rsidRPr="008152E2" w:rsidRDefault="00980C75" w:rsidP="006926DB">
            <w:pPr>
              <w:widowControl w:val="0"/>
              <w:tabs>
                <w:tab w:val="left" w:pos="450"/>
              </w:tabs>
              <w:jc w:val="both"/>
              <w:rPr>
                <w:rFonts w:ascii="Times New Roman" w:hAnsi="Times New Roman" w:cs="Times New Roman"/>
              </w:rPr>
            </w:pPr>
            <w:hyperlink r:id="rId34" w:anchor="query=C18H3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6DC010B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16.70</w:t>
            </w:r>
          </w:p>
        </w:tc>
        <w:tc>
          <w:tcPr>
            <w:tcW w:w="448" w:type="pct"/>
          </w:tcPr>
          <w:p w14:paraId="7C4F28C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0.28</w:t>
            </w:r>
          </w:p>
        </w:tc>
        <w:tc>
          <w:tcPr>
            <w:tcW w:w="322" w:type="pct"/>
          </w:tcPr>
          <w:p w14:paraId="03DC5FE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280</w:t>
            </w:r>
          </w:p>
        </w:tc>
      </w:tr>
      <w:tr w:rsidR="00B629D7" w:rsidRPr="008152E2" w14:paraId="445224AA" w14:textId="77777777" w:rsidTr="00B629D7">
        <w:tc>
          <w:tcPr>
            <w:tcW w:w="387" w:type="pct"/>
          </w:tcPr>
          <w:p w14:paraId="1039059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w:t>
            </w:r>
          </w:p>
        </w:tc>
        <w:tc>
          <w:tcPr>
            <w:tcW w:w="2564" w:type="pct"/>
          </w:tcPr>
          <w:p w14:paraId="7698309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1,2-Epoxyoctadecane</w:t>
            </w:r>
          </w:p>
        </w:tc>
        <w:tc>
          <w:tcPr>
            <w:tcW w:w="747" w:type="pct"/>
          </w:tcPr>
          <w:p w14:paraId="478C2C27" w14:textId="77777777" w:rsidR="00B629D7" w:rsidRPr="008152E2" w:rsidRDefault="00980C75" w:rsidP="006926DB">
            <w:pPr>
              <w:widowControl w:val="0"/>
              <w:tabs>
                <w:tab w:val="left" w:pos="450"/>
              </w:tabs>
              <w:jc w:val="both"/>
              <w:rPr>
                <w:rFonts w:ascii="Times New Roman" w:hAnsi="Times New Roman" w:cs="Times New Roman"/>
              </w:rPr>
            </w:pPr>
            <w:hyperlink r:id="rId35" w:anchor="query=C18H3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36</w:t>
              </w:r>
              <w:r w:rsidR="00B629D7" w:rsidRPr="008152E2">
                <w:rPr>
                  <w:rFonts w:ascii="Times New Roman" w:eastAsia="Times New Roman" w:hAnsi="Times New Roman" w:cs="Times New Roman"/>
                  <w:lang w:eastAsia="en-IN"/>
                </w:rPr>
                <w:t>O</w:t>
              </w:r>
            </w:hyperlink>
          </w:p>
        </w:tc>
        <w:tc>
          <w:tcPr>
            <w:tcW w:w="533" w:type="pct"/>
          </w:tcPr>
          <w:p w14:paraId="6786A93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17.32</w:t>
            </w:r>
          </w:p>
        </w:tc>
        <w:tc>
          <w:tcPr>
            <w:tcW w:w="448" w:type="pct"/>
          </w:tcPr>
          <w:p w14:paraId="34165CA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0.12</w:t>
            </w:r>
          </w:p>
        </w:tc>
        <w:tc>
          <w:tcPr>
            <w:tcW w:w="322" w:type="pct"/>
          </w:tcPr>
          <w:p w14:paraId="58EE2D7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268</w:t>
            </w:r>
          </w:p>
        </w:tc>
      </w:tr>
      <w:tr w:rsidR="00B629D7" w:rsidRPr="008152E2" w14:paraId="1C692F23" w14:textId="77777777" w:rsidTr="00B629D7">
        <w:tc>
          <w:tcPr>
            <w:tcW w:w="387" w:type="pct"/>
          </w:tcPr>
          <w:p w14:paraId="1E5554B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w:t>
            </w:r>
          </w:p>
        </w:tc>
        <w:tc>
          <w:tcPr>
            <w:tcW w:w="2564" w:type="pct"/>
          </w:tcPr>
          <w:p w14:paraId="4A9FCAD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Vaccenic acid</w:t>
            </w:r>
          </w:p>
        </w:tc>
        <w:tc>
          <w:tcPr>
            <w:tcW w:w="747" w:type="pct"/>
          </w:tcPr>
          <w:p w14:paraId="6F359C8E" w14:textId="77777777" w:rsidR="00B629D7" w:rsidRPr="008152E2" w:rsidRDefault="00980C75" w:rsidP="006926DB">
            <w:pPr>
              <w:widowControl w:val="0"/>
              <w:tabs>
                <w:tab w:val="left" w:pos="450"/>
              </w:tabs>
              <w:jc w:val="both"/>
              <w:rPr>
                <w:rFonts w:ascii="Times New Roman" w:hAnsi="Times New Roman" w:cs="Times New Roman"/>
              </w:rPr>
            </w:pPr>
            <w:hyperlink r:id="rId36" w:anchor="query=C18H34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76C3D67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17.43</w:t>
            </w:r>
          </w:p>
        </w:tc>
        <w:tc>
          <w:tcPr>
            <w:tcW w:w="448" w:type="pct"/>
          </w:tcPr>
          <w:p w14:paraId="5208709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0.13</w:t>
            </w:r>
          </w:p>
        </w:tc>
        <w:tc>
          <w:tcPr>
            <w:tcW w:w="322" w:type="pct"/>
          </w:tcPr>
          <w:p w14:paraId="28D55D4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282</w:t>
            </w:r>
          </w:p>
        </w:tc>
      </w:tr>
      <w:tr w:rsidR="00B629D7" w:rsidRPr="008152E2" w14:paraId="724DDB07" w14:textId="77777777" w:rsidTr="00B629D7">
        <w:tc>
          <w:tcPr>
            <w:tcW w:w="387" w:type="pct"/>
          </w:tcPr>
          <w:p w14:paraId="0A42153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w:t>
            </w:r>
          </w:p>
        </w:tc>
        <w:tc>
          <w:tcPr>
            <w:tcW w:w="2564" w:type="pct"/>
          </w:tcPr>
          <w:p w14:paraId="24351EC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2-ethylhexyl nonyl ester</w:t>
            </w:r>
          </w:p>
        </w:tc>
        <w:tc>
          <w:tcPr>
            <w:tcW w:w="747" w:type="pct"/>
          </w:tcPr>
          <w:p w14:paraId="24EB51F3" w14:textId="77777777" w:rsidR="00B629D7" w:rsidRPr="008152E2" w:rsidRDefault="00980C75" w:rsidP="006926DB">
            <w:pPr>
              <w:widowControl w:val="0"/>
              <w:tabs>
                <w:tab w:val="left" w:pos="450"/>
              </w:tabs>
              <w:jc w:val="both"/>
              <w:rPr>
                <w:rFonts w:ascii="Times New Roman" w:hAnsi="Times New Roman" w:cs="Times New Roman"/>
              </w:rPr>
            </w:pPr>
            <w:hyperlink r:id="rId37" w:anchor="query=C17H36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36</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72B3A8F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17.54</w:t>
            </w:r>
          </w:p>
        </w:tc>
        <w:tc>
          <w:tcPr>
            <w:tcW w:w="448" w:type="pct"/>
          </w:tcPr>
          <w:p w14:paraId="71654BA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1.91</w:t>
            </w:r>
          </w:p>
        </w:tc>
        <w:tc>
          <w:tcPr>
            <w:tcW w:w="322" w:type="pct"/>
          </w:tcPr>
          <w:p w14:paraId="5614AD6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320</w:t>
            </w:r>
          </w:p>
        </w:tc>
      </w:tr>
      <w:tr w:rsidR="00B629D7" w:rsidRPr="008152E2" w14:paraId="361F60F4" w14:textId="77777777" w:rsidTr="00B629D7">
        <w:tc>
          <w:tcPr>
            <w:tcW w:w="387" w:type="pct"/>
          </w:tcPr>
          <w:p w14:paraId="2FD890B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27</w:t>
            </w:r>
          </w:p>
        </w:tc>
        <w:tc>
          <w:tcPr>
            <w:tcW w:w="2564" w:type="pct"/>
          </w:tcPr>
          <w:p w14:paraId="2235331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Palmitic acid</w:t>
            </w:r>
          </w:p>
        </w:tc>
        <w:tc>
          <w:tcPr>
            <w:tcW w:w="747" w:type="pct"/>
          </w:tcPr>
          <w:p w14:paraId="6DF50AE9" w14:textId="77777777" w:rsidR="00B629D7" w:rsidRPr="008152E2" w:rsidRDefault="00980C75" w:rsidP="006926DB">
            <w:pPr>
              <w:widowControl w:val="0"/>
              <w:tabs>
                <w:tab w:val="left" w:pos="450"/>
              </w:tabs>
              <w:jc w:val="both"/>
              <w:rPr>
                <w:rFonts w:ascii="Times New Roman" w:hAnsi="Times New Roman" w:cs="Times New Roman"/>
              </w:rPr>
            </w:pPr>
            <w:hyperlink r:id="rId38" w:anchor="query=C16H3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6CB0708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18.11</w:t>
            </w:r>
          </w:p>
        </w:tc>
        <w:tc>
          <w:tcPr>
            <w:tcW w:w="448" w:type="pct"/>
          </w:tcPr>
          <w:p w14:paraId="47D9A37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2.38</w:t>
            </w:r>
          </w:p>
        </w:tc>
        <w:tc>
          <w:tcPr>
            <w:tcW w:w="322" w:type="pct"/>
          </w:tcPr>
          <w:p w14:paraId="0360DD8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256</w:t>
            </w:r>
          </w:p>
        </w:tc>
      </w:tr>
      <w:tr w:rsidR="00B629D7" w:rsidRPr="008152E2" w14:paraId="2E3FFF88" w14:textId="77777777" w:rsidTr="00B629D7">
        <w:tc>
          <w:tcPr>
            <w:tcW w:w="387" w:type="pct"/>
          </w:tcPr>
          <w:p w14:paraId="6CD7537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w:t>
            </w:r>
          </w:p>
        </w:tc>
        <w:tc>
          <w:tcPr>
            <w:tcW w:w="2564" w:type="pct"/>
          </w:tcPr>
          <w:p w14:paraId="1BAA12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Tetradec-13-enal</w:t>
            </w:r>
          </w:p>
        </w:tc>
        <w:tc>
          <w:tcPr>
            <w:tcW w:w="747" w:type="pct"/>
          </w:tcPr>
          <w:p w14:paraId="66A1797A" w14:textId="77777777" w:rsidR="00B629D7" w:rsidRPr="008152E2" w:rsidRDefault="00980C75" w:rsidP="006926DB">
            <w:pPr>
              <w:widowControl w:val="0"/>
              <w:tabs>
                <w:tab w:val="left" w:pos="450"/>
              </w:tabs>
              <w:jc w:val="both"/>
              <w:rPr>
                <w:rFonts w:ascii="Times New Roman" w:hAnsi="Times New Roman" w:cs="Times New Roman"/>
              </w:rPr>
            </w:pPr>
            <w:hyperlink r:id="rId39" w:anchor="query=C14H2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26</w:t>
              </w:r>
              <w:r w:rsidR="00B629D7" w:rsidRPr="008152E2">
                <w:rPr>
                  <w:rFonts w:ascii="Times New Roman" w:eastAsia="Times New Roman" w:hAnsi="Times New Roman" w:cs="Times New Roman"/>
                  <w:lang w:eastAsia="en-IN"/>
                </w:rPr>
                <w:t>O</w:t>
              </w:r>
            </w:hyperlink>
          </w:p>
        </w:tc>
        <w:tc>
          <w:tcPr>
            <w:tcW w:w="533" w:type="pct"/>
          </w:tcPr>
          <w:p w14:paraId="5BBE201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18.39</w:t>
            </w:r>
          </w:p>
        </w:tc>
        <w:tc>
          <w:tcPr>
            <w:tcW w:w="448" w:type="pct"/>
          </w:tcPr>
          <w:p w14:paraId="27E1622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6.17</w:t>
            </w:r>
          </w:p>
        </w:tc>
        <w:tc>
          <w:tcPr>
            <w:tcW w:w="322" w:type="pct"/>
          </w:tcPr>
          <w:p w14:paraId="0C803A0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210</w:t>
            </w:r>
          </w:p>
        </w:tc>
      </w:tr>
      <w:tr w:rsidR="00B629D7" w:rsidRPr="008152E2" w14:paraId="24137F47" w14:textId="77777777" w:rsidTr="00B629D7">
        <w:tc>
          <w:tcPr>
            <w:tcW w:w="387" w:type="pct"/>
          </w:tcPr>
          <w:p w14:paraId="683AD31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29</w:t>
            </w:r>
          </w:p>
        </w:tc>
        <w:tc>
          <w:tcPr>
            <w:tcW w:w="2564" w:type="pct"/>
          </w:tcPr>
          <w:p w14:paraId="33C09BD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2-Hexyl-1-octanol</w:t>
            </w:r>
          </w:p>
        </w:tc>
        <w:tc>
          <w:tcPr>
            <w:tcW w:w="747" w:type="pct"/>
          </w:tcPr>
          <w:p w14:paraId="7F26EDA0" w14:textId="77777777" w:rsidR="00B629D7" w:rsidRPr="008152E2" w:rsidRDefault="00980C75" w:rsidP="006926DB">
            <w:pPr>
              <w:widowControl w:val="0"/>
              <w:tabs>
                <w:tab w:val="left" w:pos="450"/>
              </w:tabs>
              <w:jc w:val="both"/>
              <w:rPr>
                <w:rFonts w:ascii="Times New Roman" w:hAnsi="Times New Roman" w:cs="Times New Roman"/>
              </w:rPr>
            </w:pPr>
            <w:hyperlink r:id="rId40" w:anchor="query=C14H3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30</w:t>
              </w:r>
              <w:r w:rsidR="00B629D7" w:rsidRPr="008152E2">
                <w:rPr>
                  <w:rFonts w:ascii="Times New Roman" w:eastAsia="Times New Roman" w:hAnsi="Times New Roman" w:cs="Times New Roman"/>
                  <w:lang w:eastAsia="en-IN"/>
                </w:rPr>
                <w:t>O</w:t>
              </w:r>
            </w:hyperlink>
          </w:p>
        </w:tc>
        <w:tc>
          <w:tcPr>
            <w:tcW w:w="533" w:type="pct"/>
          </w:tcPr>
          <w:p w14:paraId="13771C9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19.1</w:t>
            </w:r>
          </w:p>
        </w:tc>
        <w:tc>
          <w:tcPr>
            <w:tcW w:w="448" w:type="pct"/>
          </w:tcPr>
          <w:p w14:paraId="5B91BF3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0.17</w:t>
            </w:r>
          </w:p>
        </w:tc>
        <w:tc>
          <w:tcPr>
            <w:tcW w:w="322" w:type="pct"/>
          </w:tcPr>
          <w:p w14:paraId="0161E82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214</w:t>
            </w:r>
          </w:p>
        </w:tc>
      </w:tr>
      <w:tr w:rsidR="00B629D7" w:rsidRPr="008152E2" w14:paraId="2E18D391" w14:textId="77777777" w:rsidTr="00B629D7">
        <w:tc>
          <w:tcPr>
            <w:tcW w:w="387" w:type="pct"/>
          </w:tcPr>
          <w:p w14:paraId="1B06843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30</w:t>
            </w:r>
          </w:p>
        </w:tc>
        <w:tc>
          <w:tcPr>
            <w:tcW w:w="2564" w:type="pct"/>
          </w:tcPr>
          <w:p w14:paraId="640BD50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decyl 2-ethylhexyl ester</w:t>
            </w:r>
          </w:p>
        </w:tc>
        <w:tc>
          <w:tcPr>
            <w:tcW w:w="747" w:type="pct"/>
          </w:tcPr>
          <w:p w14:paraId="34F8BDA8" w14:textId="77777777" w:rsidR="00B629D7" w:rsidRPr="008152E2" w:rsidRDefault="00980C75" w:rsidP="006926DB">
            <w:pPr>
              <w:widowControl w:val="0"/>
              <w:tabs>
                <w:tab w:val="left" w:pos="450"/>
              </w:tabs>
              <w:jc w:val="both"/>
              <w:rPr>
                <w:rFonts w:ascii="Times New Roman" w:hAnsi="Times New Roman" w:cs="Times New Roman"/>
              </w:rPr>
            </w:pPr>
            <w:hyperlink r:id="rId41" w:anchor="query=C18H38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4590B01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19.27</w:t>
            </w:r>
          </w:p>
        </w:tc>
        <w:tc>
          <w:tcPr>
            <w:tcW w:w="448" w:type="pct"/>
          </w:tcPr>
          <w:p w14:paraId="5AC06F4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1.58</w:t>
            </w:r>
          </w:p>
        </w:tc>
        <w:tc>
          <w:tcPr>
            <w:tcW w:w="322" w:type="pct"/>
          </w:tcPr>
          <w:p w14:paraId="237A83A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334</w:t>
            </w:r>
          </w:p>
        </w:tc>
      </w:tr>
      <w:tr w:rsidR="00B629D7" w:rsidRPr="008152E2" w14:paraId="06EE2553" w14:textId="77777777" w:rsidTr="00B629D7">
        <w:tc>
          <w:tcPr>
            <w:tcW w:w="387" w:type="pct"/>
          </w:tcPr>
          <w:p w14:paraId="097922D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31</w:t>
            </w:r>
          </w:p>
        </w:tc>
        <w:tc>
          <w:tcPr>
            <w:tcW w:w="2564" w:type="pct"/>
          </w:tcPr>
          <w:p w14:paraId="073B53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Benzene, 1,1'-sulfonylbis[4-chloro-</w:t>
            </w:r>
          </w:p>
        </w:tc>
        <w:tc>
          <w:tcPr>
            <w:tcW w:w="747" w:type="pct"/>
          </w:tcPr>
          <w:p w14:paraId="09F2A57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12</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8</w:t>
            </w:r>
            <w:r w:rsidRPr="008152E2">
              <w:rPr>
                <w:rFonts w:ascii="Times New Roman" w:eastAsia="Times New Roman" w:hAnsi="Times New Roman" w:cs="Times New Roman"/>
                <w:lang w:eastAsia="en-IN"/>
              </w:rPr>
              <w:t>Cl</w:t>
            </w:r>
            <w:r w:rsidRPr="008152E2">
              <w:rPr>
                <w:rFonts w:ascii="Times New Roman" w:eastAsia="Times New Roman" w:hAnsi="Times New Roman" w:cs="Times New Roman"/>
                <w:vertAlign w:val="subscript"/>
                <w:lang w:eastAsia="en-IN"/>
              </w:rPr>
              <w:t>2</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2</w:t>
            </w:r>
            <w:r w:rsidRPr="008152E2">
              <w:rPr>
                <w:rFonts w:ascii="Times New Roman" w:eastAsia="Times New Roman" w:hAnsi="Times New Roman" w:cs="Times New Roman"/>
                <w:lang w:eastAsia="en-IN"/>
              </w:rPr>
              <w:t>S</w:t>
            </w:r>
          </w:p>
        </w:tc>
        <w:tc>
          <w:tcPr>
            <w:tcW w:w="533" w:type="pct"/>
          </w:tcPr>
          <w:p w14:paraId="3CC3727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19.48</w:t>
            </w:r>
          </w:p>
        </w:tc>
        <w:tc>
          <w:tcPr>
            <w:tcW w:w="448" w:type="pct"/>
          </w:tcPr>
          <w:p w14:paraId="310B391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3.26</w:t>
            </w:r>
          </w:p>
        </w:tc>
        <w:tc>
          <w:tcPr>
            <w:tcW w:w="322" w:type="pct"/>
          </w:tcPr>
          <w:p w14:paraId="169901F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287</w:t>
            </w:r>
          </w:p>
        </w:tc>
      </w:tr>
      <w:tr w:rsidR="00B629D7" w:rsidRPr="008152E2" w14:paraId="77920033" w14:textId="77777777" w:rsidTr="00B629D7">
        <w:tc>
          <w:tcPr>
            <w:tcW w:w="387" w:type="pct"/>
          </w:tcPr>
          <w:p w14:paraId="791A8F8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32</w:t>
            </w:r>
          </w:p>
        </w:tc>
        <w:tc>
          <w:tcPr>
            <w:tcW w:w="2564" w:type="pct"/>
          </w:tcPr>
          <w:p w14:paraId="0B013E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Olealdehyde</w:t>
            </w:r>
          </w:p>
        </w:tc>
        <w:tc>
          <w:tcPr>
            <w:tcW w:w="747" w:type="pct"/>
          </w:tcPr>
          <w:p w14:paraId="49D8FBDE" w14:textId="77777777" w:rsidR="00B629D7" w:rsidRPr="008152E2" w:rsidRDefault="00980C75" w:rsidP="006926DB">
            <w:pPr>
              <w:widowControl w:val="0"/>
              <w:tabs>
                <w:tab w:val="left" w:pos="450"/>
              </w:tabs>
              <w:jc w:val="both"/>
              <w:rPr>
                <w:rFonts w:ascii="Times New Roman" w:hAnsi="Times New Roman" w:cs="Times New Roman"/>
              </w:rPr>
            </w:pPr>
            <w:hyperlink r:id="rId42" w:anchor="query=C18H34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hyperlink>
          </w:p>
        </w:tc>
        <w:tc>
          <w:tcPr>
            <w:tcW w:w="533" w:type="pct"/>
          </w:tcPr>
          <w:p w14:paraId="24435C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19.8</w:t>
            </w:r>
          </w:p>
        </w:tc>
        <w:tc>
          <w:tcPr>
            <w:tcW w:w="448" w:type="pct"/>
          </w:tcPr>
          <w:p w14:paraId="47480BD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w:t>
            </w:r>
          </w:p>
        </w:tc>
        <w:tc>
          <w:tcPr>
            <w:tcW w:w="322" w:type="pct"/>
          </w:tcPr>
          <w:p w14:paraId="31FAA4D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266</w:t>
            </w:r>
          </w:p>
        </w:tc>
      </w:tr>
      <w:tr w:rsidR="00B629D7" w:rsidRPr="008152E2" w14:paraId="2287D43E" w14:textId="77777777" w:rsidTr="00B629D7">
        <w:tc>
          <w:tcPr>
            <w:tcW w:w="387" w:type="pct"/>
          </w:tcPr>
          <w:p w14:paraId="371EA4A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33</w:t>
            </w:r>
          </w:p>
        </w:tc>
        <w:tc>
          <w:tcPr>
            <w:tcW w:w="2564" w:type="pct"/>
          </w:tcPr>
          <w:p w14:paraId="2D9F8BE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(Z)-13-Octadecenal</w:t>
            </w:r>
          </w:p>
        </w:tc>
        <w:tc>
          <w:tcPr>
            <w:tcW w:w="747" w:type="pct"/>
          </w:tcPr>
          <w:p w14:paraId="5CC6488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18</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34</w:t>
            </w:r>
            <w:r w:rsidRPr="008152E2">
              <w:rPr>
                <w:rFonts w:ascii="Times New Roman" w:eastAsia="Times New Roman" w:hAnsi="Times New Roman" w:cs="Times New Roman"/>
                <w:lang w:eastAsia="en-IN"/>
              </w:rPr>
              <w:t>O</w:t>
            </w:r>
          </w:p>
        </w:tc>
        <w:tc>
          <w:tcPr>
            <w:tcW w:w="533" w:type="pct"/>
          </w:tcPr>
          <w:p w14:paraId="3DDA0ED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20.01</w:t>
            </w:r>
          </w:p>
        </w:tc>
        <w:tc>
          <w:tcPr>
            <w:tcW w:w="448" w:type="pct"/>
          </w:tcPr>
          <w:p w14:paraId="7177D16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0.62</w:t>
            </w:r>
          </w:p>
        </w:tc>
        <w:tc>
          <w:tcPr>
            <w:tcW w:w="322" w:type="pct"/>
          </w:tcPr>
          <w:p w14:paraId="1CA935F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266</w:t>
            </w:r>
          </w:p>
        </w:tc>
      </w:tr>
      <w:tr w:rsidR="00B629D7" w:rsidRPr="008152E2" w14:paraId="7ECBA9A9" w14:textId="77777777" w:rsidTr="00B629D7">
        <w:tc>
          <w:tcPr>
            <w:tcW w:w="387" w:type="pct"/>
          </w:tcPr>
          <w:p w14:paraId="4FE6190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34</w:t>
            </w:r>
          </w:p>
        </w:tc>
        <w:tc>
          <w:tcPr>
            <w:tcW w:w="2564" w:type="pct"/>
          </w:tcPr>
          <w:p w14:paraId="495A03F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2-methyltetracosane</w:t>
            </w:r>
          </w:p>
        </w:tc>
        <w:tc>
          <w:tcPr>
            <w:tcW w:w="747" w:type="pct"/>
          </w:tcPr>
          <w:p w14:paraId="1D571B4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25</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52</w:t>
            </w:r>
          </w:p>
        </w:tc>
        <w:tc>
          <w:tcPr>
            <w:tcW w:w="533" w:type="pct"/>
          </w:tcPr>
          <w:p w14:paraId="31BF73D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20.19</w:t>
            </w:r>
          </w:p>
        </w:tc>
        <w:tc>
          <w:tcPr>
            <w:tcW w:w="448" w:type="pct"/>
          </w:tcPr>
          <w:p w14:paraId="18CC36F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0.31</w:t>
            </w:r>
          </w:p>
        </w:tc>
        <w:tc>
          <w:tcPr>
            <w:tcW w:w="322" w:type="pct"/>
          </w:tcPr>
          <w:p w14:paraId="6D660B4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352</w:t>
            </w:r>
          </w:p>
        </w:tc>
      </w:tr>
      <w:tr w:rsidR="00B629D7" w:rsidRPr="008152E2" w14:paraId="4F4A9E63" w14:textId="77777777" w:rsidTr="00B629D7">
        <w:tc>
          <w:tcPr>
            <w:tcW w:w="387" w:type="pct"/>
          </w:tcPr>
          <w:p w14:paraId="6638B6C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35</w:t>
            </w:r>
          </w:p>
        </w:tc>
        <w:tc>
          <w:tcPr>
            <w:tcW w:w="2564" w:type="pct"/>
          </w:tcPr>
          <w:p w14:paraId="28C99A6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2,6,10,15-Tetramethylheptadecane</w:t>
            </w:r>
          </w:p>
        </w:tc>
        <w:tc>
          <w:tcPr>
            <w:tcW w:w="747" w:type="pct"/>
          </w:tcPr>
          <w:p w14:paraId="5936647F" w14:textId="77777777" w:rsidR="00B629D7" w:rsidRPr="008152E2" w:rsidRDefault="00980C75" w:rsidP="006926DB">
            <w:pPr>
              <w:widowControl w:val="0"/>
              <w:tabs>
                <w:tab w:val="left" w:pos="450"/>
              </w:tabs>
              <w:jc w:val="both"/>
              <w:rPr>
                <w:rFonts w:ascii="Times New Roman" w:hAnsi="Times New Roman" w:cs="Times New Roman"/>
              </w:rPr>
            </w:pPr>
            <w:hyperlink r:id="rId43" w:anchor="query=C21H4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44</w:t>
              </w:r>
            </w:hyperlink>
          </w:p>
        </w:tc>
        <w:tc>
          <w:tcPr>
            <w:tcW w:w="533" w:type="pct"/>
          </w:tcPr>
          <w:p w14:paraId="16BA439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20.37</w:t>
            </w:r>
          </w:p>
        </w:tc>
        <w:tc>
          <w:tcPr>
            <w:tcW w:w="448" w:type="pct"/>
          </w:tcPr>
          <w:p w14:paraId="02C0B1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2.03</w:t>
            </w:r>
          </w:p>
        </w:tc>
        <w:tc>
          <w:tcPr>
            <w:tcW w:w="322" w:type="pct"/>
          </w:tcPr>
          <w:p w14:paraId="3577C84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296</w:t>
            </w:r>
          </w:p>
        </w:tc>
      </w:tr>
      <w:tr w:rsidR="00B629D7" w:rsidRPr="008152E2" w14:paraId="31B44A48" w14:textId="77777777" w:rsidTr="00B629D7">
        <w:tc>
          <w:tcPr>
            <w:tcW w:w="387" w:type="pct"/>
          </w:tcPr>
          <w:p w14:paraId="7CAB29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36</w:t>
            </w:r>
          </w:p>
        </w:tc>
        <w:tc>
          <w:tcPr>
            <w:tcW w:w="2564" w:type="pct"/>
          </w:tcPr>
          <w:p w14:paraId="4D758EB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2,7,10-Trimethyldodecane</w:t>
            </w:r>
          </w:p>
        </w:tc>
        <w:tc>
          <w:tcPr>
            <w:tcW w:w="747" w:type="pct"/>
          </w:tcPr>
          <w:p w14:paraId="31F1064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15</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32</w:t>
            </w:r>
          </w:p>
        </w:tc>
        <w:tc>
          <w:tcPr>
            <w:tcW w:w="533" w:type="pct"/>
          </w:tcPr>
          <w:p w14:paraId="068ABF0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21.20</w:t>
            </w:r>
          </w:p>
        </w:tc>
        <w:tc>
          <w:tcPr>
            <w:tcW w:w="448" w:type="pct"/>
          </w:tcPr>
          <w:p w14:paraId="13CFB60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2.09</w:t>
            </w:r>
          </w:p>
        </w:tc>
        <w:tc>
          <w:tcPr>
            <w:tcW w:w="322" w:type="pct"/>
          </w:tcPr>
          <w:p w14:paraId="22870AC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212</w:t>
            </w:r>
          </w:p>
        </w:tc>
      </w:tr>
      <w:tr w:rsidR="00B629D7" w:rsidRPr="008152E2" w14:paraId="12325A3F" w14:textId="77777777" w:rsidTr="00B629D7">
        <w:trPr>
          <w:trHeight w:val="237"/>
        </w:trPr>
        <w:tc>
          <w:tcPr>
            <w:tcW w:w="387" w:type="pct"/>
          </w:tcPr>
          <w:p w14:paraId="6C92808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w:t>
            </w:r>
          </w:p>
        </w:tc>
        <w:tc>
          <w:tcPr>
            <w:tcW w:w="2564" w:type="pct"/>
          </w:tcPr>
          <w:p w14:paraId="4B5982C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2-Hexyl-1-decanol</w:t>
            </w:r>
          </w:p>
        </w:tc>
        <w:tc>
          <w:tcPr>
            <w:tcW w:w="747" w:type="pct"/>
          </w:tcPr>
          <w:p w14:paraId="43F9D325" w14:textId="77777777" w:rsidR="00B629D7" w:rsidRPr="008152E2" w:rsidRDefault="00980C75" w:rsidP="006926DB">
            <w:pPr>
              <w:widowControl w:val="0"/>
              <w:tabs>
                <w:tab w:val="left" w:pos="450"/>
              </w:tabs>
              <w:jc w:val="both"/>
              <w:rPr>
                <w:rFonts w:ascii="Times New Roman" w:hAnsi="Times New Roman" w:cs="Times New Roman"/>
              </w:rPr>
            </w:pPr>
            <w:hyperlink r:id="rId44" w:anchor="query=C16H34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hyperlink>
          </w:p>
        </w:tc>
        <w:tc>
          <w:tcPr>
            <w:tcW w:w="533" w:type="pct"/>
          </w:tcPr>
          <w:p w14:paraId="622612A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21.73</w:t>
            </w:r>
          </w:p>
        </w:tc>
        <w:tc>
          <w:tcPr>
            <w:tcW w:w="448" w:type="pct"/>
          </w:tcPr>
          <w:p w14:paraId="69A64CD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0.39</w:t>
            </w:r>
          </w:p>
        </w:tc>
        <w:tc>
          <w:tcPr>
            <w:tcW w:w="322" w:type="pct"/>
          </w:tcPr>
          <w:p w14:paraId="2BDE821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242</w:t>
            </w:r>
          </w:p>
        </w:tc>
      </w:tr>
      <w:tr w:rsidR="00B629D7" w:rsidRPr="008152E2" w14:paraId="02B339E5" w14:textId="77777777" w:rsidTr="00B629D7">
        <w:tc>
          <w:tcPr>
            <w:tcW w:w="387" w:type="pct"/>
          </w:tcPr>
          <w:p w14:paraId="30BCCFD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38</w:t>
            </w:r>
          </w:p>
        </w:tc>
        <w:tc>
          <w:tcPr>
            <w:tcW w:w="2564" w:type="pct"/>
          </w:tcPr>
          <w:p w14:paraId="567E6AB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octadecyl 2-pentyl ester</w:t>
            </w:r>
          </w:p>
        </w:tc>
        <w:tc>
          <w:tcPr>
            <w:tcW w:w="747" w:type="pct"/>
          </w:tcPr>
          <w:p w14:paraId="4AD08868" w14:textId="77777777" w:rsidR="00B629D7" w:rsidRPr="008152E2" w:rsidRDefault="00980C75" w:rsidP="006926DB">
            <w:pPr>
              <w:widowControl w:val="0"/>
              <w:tabs>
                <w:tab w:val="left" w:pos="450"/>
              </w:tabs>
              <w:jc w:val="both"/>
              <w:rPr>
                <w:rFonts w:ascii="Times New Roman" w:hAnsi="Times New Roman" w:cs="Times New Roman"/>
              </w:rPr>
            </w:pPr>
            <w:hyperlink r:id="rId45" w:anchor="query=C23H48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3D0DD1C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22.4</w:t>
            </w:r>
          </w:p>
        </w:tc>
        <w:tc>
          <w:tcPr>
            <w:tcW w:w="448" w:type="pct"/>
          </w:tcPr>
          <w:p w14:paraId="56358A8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0.17</w:t>
            </w:r>
          </w:p>
        </w:tc>
        <w:tc>
          <w:tcPr>
            <w:tcW w:w="322" w:type="pct"/>
          </w:tcPr>
          <w:p w14:paraId="5F0FF83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404</w:t>
            </w:r>
          </w:p>
        </w:tc>
      </w:tr>
      <w:tr w:rsidR="00B629D7" w:rsidRPr="008152E2" w14:paraId="423A7042" w14:textId="77777777" w:rsidTr="00B629D7">
        <w:tc>
          <w:tcPr>
            <w:tcW w:w="387" w:type="pct"/>
          </w:tcPr>
          <w:p w14:paraId="30C0B1B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39</w:t>
            </w:r>
          </w:p>
        </w:tc>
        <w:tc>
          <w:tcPr>
            <w:tcW w:w="2564" w:type="pct"/>
          </w:tcPr>
          <w:p w14:paraId="6B6EF48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trans-13-Octadecenoic acid</w:t>
            </w:r>
          </w:p>
        </w:tc>
        <w:tc>
          <w:tcPr>
            <w:tcW w:w="747" w:type="pct"/>
          </w:tcPr>
          <w:p w14:paraId="1AA6D1BB" w14:textId="77777777" w:rsidR="00B629D7" w:rsidRPr="008152E2" w:rsidRDefault="00980C75" w:rsidP="006926DB">
            <w:pPr>
              <w:widowControl w:val="0"/>
              <w:tabs>
                <w:tab w:val="left" w:pos="450"/>
              </w:tabs>
              <w:jc w:val="both"/>
              <w:rPr>
                <w:rFonts w:ascii="Times New Roman" w:hAnsi="Times New Roman" w:cs="Times New Roman"/>
              </w:rPr>
            </w:pPr>
            <w:hyperlink r:id="rId46" w:anchor="query=C18H34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0CC8B6E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22.79</w:t>
            </w:r>
          </w:p>
        </w:tc>
        <w:tc>
          <w:tcPr>
            <w:tcW w:w="448" w:type="pct"/>
          </w:tcPr>
          <w:p w14:paraId="0B1D3F5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0.27</w:t>
            </w:r>
          </w:p>
        </w:tc>
        <w:tc>
          <w:tcPr>
            <w:tcW w:w="322" w:type="pct"/>
          </w:tcPr>
          <w:p w14:paraId="7C14BA4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282</w:t>
            </w:r>
          </w:p>
        </w:tc>
      </w:tr>
      <w:tr w:rsidR="00B629D7" w:rsidRPr="008152E2" w14:paraId="1E5DB442" w14:textId="77777777" w:rsidTr="00B629D7">
        <w:tc>
          <w:tcPr>
            <w:tcW w:w="387" w:type="pct"/>
          </w:tcPr>
          <w:p w14:paraId="56F17E9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40</w:t>
            </w:r>
          </w:p>
        </w:tc>
        <w:tc>
          <w:tcPr>
            <w:tcW w:w="2564" w:type="pct"/>
          </w:tcPr>
          <w:p w14:paraId="09929FA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cis-10-Nonadecenoic acid</w:t>
            </w:r>
          </w:p>
        </w:tc>
        <w:tc>
          <w:tcPr>
            <w:tcW w:w="747" w:type="pct"/>
          </w:tcPr>
          <w:p w14:paraId="5902BA7B" w14:textId="77777777" w:rsidR="00B629D7" w:rsidRPr="008152E2" w:rsidRDefault="00980C75" w:rsidP="006926DB">
            <w:pPr>
              <w:widowControl w:val="0"/>
              <w:tabs>
                <w:tab w:val="left" w:pos="450"/>
              </w:tabs>
              <w:jc w:val="both"/>
              <w:rPr>
                <w:rFonts w:ascii="Times New Roman" w:hAnsi="Times New Roman" w:cs="Times New Roman"/>
              </w:rPr>
            </w:pPr>
            <w:hyperlink r:id="rId47" w:anchor="query=C19H36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19</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36</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58B8D61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22.85</w:t>
            </w:r>
          </w:p>
        </w:tc>
        <w:tc>
          <w:tcPr>
            <w:tcW w:w="448" w:type="pct"/>
          </w:tcPr>
          <w:p w14:paraId="45FA7FF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0.14</w:t>
            </w:r>
          </w:p>
        </w:tc>
        <w:tc>
          <w:tcPr>
            <w:tcW w:w="322" w:type="pct"/>
          </w:tcPr>
          <w:p w14:paraId="360CA68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296</w:t>
            </w:r>
          </w:p>
        </w:tc>
      </w:tr>
      <w:tr w:rsidR="00B629D7" w:rsidRPr="008152E2" w14:paraId="26E30454" w14:textId="77777777" w:rsidTr="00B629D7">
        <w:tc>
          <w:tcPr>
            <w:tcW w:w="387" w:type="pct"/>
          </w:tcPr>
          <w:p w14:paraId="0BD8FD5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41</w:t>
            </w:r>
          </w:p>
        </w:tc>
        <w:tc>
          <w:tcPr>
            <w:tcW w:w="2564" w:type="pct"/>
          </w:tcPr>
          <w:p w14:paraId="1E7B3F9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2-Methylhexacosane</w:t>
            </w:r>
          </w:p>
        </w:tc>
        <w:tc>
          <w:tcPr>
            <w:tcW w:w="747" w:type="pct"/>
          </w:tcPr>
          <w:p w14:paraId="7942F637" w14:textId="77777777" w:rsidR="00B629D7" w:rsidRPr="008152E2" w:rsidRDefault="00980C75" w:rsidP="006926DB">
            <w:pPr>
              <w:widowControl w:val="0"/>
              <w:tabs>
                <w:tab w:val="left" w:pos="450"/>
              </w:tabs>
              <w:jc w:val="both"/>
              <w:rPr>
                <w:rFonts w:ascii="Times New Roman" w:hAnsi="Times New Roman" w:cs="Times New Roman"/>
              </w:rPr>
            </w:pPr>
            <w:hyperlink r:id="rId48" w:anchor="query=C27H56"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56</w:t>
              </w:r>
            </w:hyperlink>
          </w:p>
        </w:tc>
        <w:tc>
          <w:tcPr>
            <w:tcW w:w="533" w:type="pct"/>
          </w:tcPr>
          <w:p w14:paraId="18EC99F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23.33</w:t>
            </w:r>
          </w:p>
        </w:tc>
        <w:tc>
          <w:tcPr>
            <w:tcW w:w="448" w:type="pct"/>
          </w:tcPr>
          <w:p w14:paraId="47DA4C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0.94</w:t>
            </w:r>
          </w:p>
        </w:tc>
        <w:tc>
          <w:tcPr>
            <w:tcW w:w="322" w:type="pct"/>
          </w:tcPr>
          <w:p w14:paraId="1CBD57E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380</w:t>
            </w:r>
          </w:p>
        </w:tc>
      </w:tr>
      <w:tr w:rsidR="00B629D7" w:rsidRPr="008152E2" w14:paraId="15502CC7" w14:textId="77777777" w:rsidTr="00B629D7">
        <w:tc>
          <w:tcPr>
            <w:tcW w:w="387" w:type="pct"/>
          </w:tcPr>
          <w:p w14:paraId="6E29CD3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42</w:t>
            </w:r>
          </w:p>
        </w:tc>
        <w:tc>
          <w:tcPr>
            <w:tcW w:w="2564" w:type="pct"/>
          </w:tcPr>
          <w:p w14:paraId="54B210B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Di-n-2-propylpentylphthalate</w:t>
            </w:r>
          </w:p>
        </w:tc>
        <w:tc>
          <w:tcPr>
            <w:tcW w:w="747" w:type="pct"/>
          </w:tcPr>
          <w:p w14:paraId="4E37372F" w14:textId="77777777" w:rsidR="00B629D7" w:rsidRPr="008152E2" w:rsidRDefault="00980C75" w:rsidP="006926DB">
            <w:pPr>
              <w:widowControl w:val="0"/>
              <w:tabs>
                <w:tab w:val="left" w:pos="450"/>
              </w:tabs>
              <w:jc w:val="both"/>
              <w:rPr>
                <w:rFonts w:ascii="Times New Roman" w:hAnsi="Times New Roman" w:cs="Times New Roman"/>
              </w:rPr>
            </w:pPr>
            <w:hyperlink r:id="rId49" w:anchor="query=C24H38O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4</w:t>
              </w:r>
            </w:hyperlink>
          </w:p>
        </w:tc>
        <w:tc>
          <w:tcPr>
            <w:tcW w:w="533" w:type="pct"/>
          </w:tcPr>
          <w:p w14:paraId="374CDA9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23.82</w:t>
            </w:r>
          </w:p>
        </w:tc>
        <w:tc>
          <w:tcPr>
            <w:tcW w:w="448" w:type="pct"/>
          </w:tcPr>
          <w:p w14:paraId="1A6ACED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2.62</w:t>
            </w:r>
          </w:p>
        </w:tc>
        <w:tc>
          <w:tcPr>
            <w:tcW w:w="322" w:type="pct"/>
          </w:tcPr>
          <w:p w14:paraId="0E8EBF5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390</w:t>
            </w:r>
          </w:p>
        </w:tc>
      </w:tr>
      <w:tr w:rsidR="00B629D7" w:rsidRPr="008152E2" w14:paraId="5D689073" w14:textId="77777777" w:rsidTr="00B629D7">
        <w:tc>
          <w:tcPr>
            <w:tcW w:w="387" w:type="pct"/>
          </w:tcPr>
          <w:p w14:paraId="3FD2878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43</w:t>
            </w:r>
          </w:p>
        </w:tc>
        <w:tc>
          <w:tcPr>
            <w:tcW w:w="2564" w:type="pct"/>
          </w:tcPr>
          <w:p w14:paraId="0AA68A4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Cetyl glycidyl ether</w:t>
            </w:r>
          </w:p>
        </w:tc>
        <w:tc>
          <w:tcPr>
            <w:tcW w:w="747" w:type="pct"/>
          </w:tcPr>
          <w:p w14:paraId="3213BB22" w14:textId="77777777" w:rsidR="00B629D7" w:rsidRPr="008152E2" w:rsidRDefault="00980C75" w:rsidP="006926DB">
            <w:pPr>
              <w:widowControl w:val="0"/>
              <w:tabs>
                <w:tab w:val="left" w:pos="450"/>
              </w:tabs>
              <w:jc w:val="both"/>
              <w:rPr>
                <w:rFonts w:ascii="Times New Roman" w:hAnsi="Times New Roman" w:cs="Times New Roman"/>
              </w:rPr>
            </w:pPr>
            <w:hyperlink r:id="rId50" w:anchor="query=C19H38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19</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39FECC1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24.05</w:t>
            </w:r>
          </w:p>
        </w:tc>
        <w:tc>
          <w:tcPr>
            <w:tcW w:w="448" w:type="pct"/>
          </w:tcPr>
          <w:p w14:paraId="7EE74AF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0.56</w:t>
            </w:r>
          </w:p>
        </w:tc>
        <w:tc>
          <w:tcPr>
            <w:tcW w:w="322" w:type="pct"/>
          </w:tcPr>
          <w:p w14:paraId="0A32E4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298</w:t>
            </w:r>
          </w:p>
        </w:tc>
      </w:tr>
      <w:tr w:rsidR="00B629D7" w:rsidRPr="008152E2" w14:paraId="6E86CC1F" w14:textId="77777777" w:rsidTr="00B629D7">
        <w:tc>
          <w:tcPr>
            <w:tcW w:w="387" w:type="pct"/>
          </w:tcPr>
          <w:p w14:paraId="0F7A808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44</w:t>
            </w:r>
          </w:p>
        </w:tc>
        <w:tc>
          <w:tcPr>
            <w:tcW w:w="2564" w:type="pct"/>
          </w:tcPr>
          <w:p w14:paraId="69A121A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octadecyl 2-propyl ester</w:t>
            </w:r>
          </w:p>
        </w:tc>
        <w:tc>
          <w:tcPr>
            <w:tcW w:w="747" w:type="pct"/>
          </w:tcPr>
          <w:p w14:paraId="65947AAD" w14:textId="77777777" w:rsidR="00B629D7" w:rsidRPr="008152E2" w:rsidRDefault="00980C75" w:rsidP="006926DB">
            <w:pPr>
              <w:widowControl w:val="0"/>
              <w:tabs>
                <w:tab w:val="left" w:pos="450"/>
              </w:tabs>
              <w:jc w:val="both"/>
              <w:rPr>
                <w:rFonts w:ascii="Times New Roman" w:hAnsi="Times New Roman" w:cs="Times New Roman"/>
              </w:rPr>
            </w:pPr>
            <w:hyperlink r:id="rId51" w:anchor="query=C21H44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0C33207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24.25</w:t>
            </w:r>
          </w:p>
        </w:tc>
        <w:tc>
          <w:tcPr>
            <w:tcW w:w="448" w:type="pct"/>
          </w:tcPr>
          <w:p w14:paraId="2071DC2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0.71</w:t>
            </w:r>
          </w:p>
        </w:tc>
        <w:tc>
          <w:tcPr>
            <w:tcW w:w="322" w:type="pct"/>
          </w:tcPr>
          <w:p w14:paraId="4B17E3B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376</w:t>
            </w:r>
          </w:p>
        </w:tc>
      </w:tr>
      <w:tr w:rsidR="00B629D7" w:rsidRPr="008152E2" w14:paraId="7A105075" w14:textId="77777777" w:rsidTr="00B629D7">
        <w:tc>
          <w:tcPr>
            <w:tcW w:w="387" w:type="pct"/>
          </w:tcPr>
          <w:p w14:paraId="4451C4C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45</w:t>
            </w:r>
          </w:p>
        </w:tc>
        <w:tc>
          <w:tcPr>
            <w:tcW w:w="2564" w:type="pct"/>
          </w:tcPr>
          <w:p w14:paraId="0FF63E4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Pentadecyl propan-2-yl sulfite</w:t>
            </w:r>
          </w:p>
        </w:tc>
        <w:tc>
          <w:tcPr>
            <w:tcW w:w="747" w:type="pct"/>
          </w:tcPr>
          <w:p w14:paraId="74C0615D" w14:textId="77777777" w:rsidR="00B629D7" w:rsidRPr="008152E2" w:rsidRDefault="00980C75" w:rsidP="006926DB">
            <w:pPr>
              <w:widowControl w:val="0"/>
              <w:tabs>
                <w:tab w:val="left" w:pos="450"/>
              </w:tabs>
              <w:jc w:val="both"/>
              <w:rPr>
                <w:rFonts w:ascii="Times New Roman" w:hAnsi="Times New Roman" w:cs="Times New Roman"/>
              </w:rPr>
            </w:pPr>
            <w:hyperlink r:id="rId52" w:anchor="query=C18H38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13642DB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25.32</w:t>
            </w:r>
          </w:p>
        </w:tc>
        <w:tc>
          <w:tcPr>
            <w:tcW w:w="448" w:type="pct"/>
          </w:tcPr>
          <w:p w14:paraId="053B765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0.65</w:t>
            </w:r>
          </w:p>
        </w:tc>
        <w:tc>
          <w:tcPr>
            <w:tcW w:w="322" w:type="pct"/>
          </w:tcPr>
          <w:p w14:paraId="5538AB4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334</w:t>
            </w:r>
          </w:p>
        </w:tc>
      </w:tr>
      <w:tr w:rsidR="00B629D7" w:rsidRPr="008152E2" w14:paraId="354FB1F5" w14:textId="77777777" w:rsidTr="00B629D7">
        <w:tc>
          <w:tcPr>
            <w:tcW w:w="387" w:type="pct"/>
          </w:tcPr>
          <w:p w14:paraId="5EEB8E2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46</w:t>
            </w:r>
          </w:p>
        </w:tc>
        <w:tc>
          <w:tcPr>
            <w:tcW w:w="2564" w:type="pct"/>
          </w:tcPr>
          <w:p w14:paraId="0DB8DBD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6,9,12-Octadecatrienoic acid, phenylmethyl ester, (Z,Z,Z)-</w:t>
            </w:r>
          </w:p>
        </w:tc>
        <w:tc>
          <w:tcPr>
            <w:tcW w:w="747" w:type="pct"/>
          </w:tcPr>
          <w:p w14:paraId="07D58126" w14:textId="77777777" w:rsidR="00B629D7" w:rsidRPr="008152E2" w:rsidRDefault="00980C75" w:rsidP="006926DB">
            <w:pPr>
              <w:widowControl w:val="0"/>
              <w:tabs>
                <w:tab w:val="left" w:pos="450"/>
              </w:tabs>
              <w:jc w:val="both"/>
              <w:rPr>
                <w:rFonts w:ascii="Times New Roman" w:hAnsi="Times New Roman" w:cs="Times New Roman"/>
              </w:rPr>
            </w:pPr>
            <w:hyperlink r:id="rId53" w:anchor="query=C25H36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36</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24C8465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26.31</w:t>
            </w:r>
          </w:p>
        </w:tc>
        <w:tc>
          <w:tcPr>
            <w:tcW w:w="448" w:type="pct"/>
          </w:tcPr>
          <w:p w14:paraId="323ECED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0.54</w:t>
            </w:r>
          </w:p>
        </w:tc>
        <w:tc>
          <w:tcPr>
            <w:tcW w:w="322" w:type="pct"/>
          </w:tcPr>
          <w:p w14:paraId="2E92158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368</w:t>
            </w:r>
          </w:p>
        </w:tc>
      </w:tr>
      <w:tr w:rsidR="00B629D7" w:rsidRPr="008152E2" w14:paraId="214598B4" w14:textId="77777777" w:rsidTr="00B629D7">
        <w:tc>
          <w:tcPr>
            <w:tcW w:w="387" w:type="pct"/>
          </w:tcPr>
          <w:p w14:paraId="4D6AD16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47</w:t>
            </w:r>
          </w:p>
        </w:tc>
        <w:tc>
          <w:tcPr>
            <w:tcW w:w="2564" w:type="pct"/>
          </w:tcPr>
          <w:p w14:paraId="15F04E9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Butyl oleate</w:t>
            </w:r>
          </w:p>
        </w:tc>
        <w:tc>
          <w:tcPr>
            <w:tcW w:w="747" w:type="pct"/>
          </w:tcPr>
          <w:p w14:paraId="3F04899E" w14:textId="77777777" w:rsidR="00B629D7" w:rsidRPr="008152E2" w:rsidRDefault="00980C75" w:rsidP="006926DB">
            <w:pPr>
              <w:widowControl w:val="0"/>
              <w:tabs>
                <w:tab w:val="left" w:pos="450"/>
              </w:tabs>
              <w:jc w:val="both"/>
              <w:rPr>
                <w:rFonts w:ascii="Times New Roman" w:hAnsi="Times New Roman" w:cs="Times New Roman"/>
              </w:rPr>
            </w:pPr>
            <w:hyperlink r:id="rId54" w:anchor="query=C22H4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2C204F2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27.46</w:t>
            </w:r>
          </w:p>
        </w:tc>
        <w:tc>
          <w:tcPr>
            <w:tcW w:w="448" w:type="pct"/>
          </w:tcPr>
          <w:p w14:paraId="6E89ACC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0.45</w:t>
            </w:r>
          </w:p>
        </w:tc>
        <w:tc>
          <w:tcPr>
            <w:tcW w:w="322" w:type="pct"/>
          </w:tcPr>
          <w:p w14:paraId="32B6938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338</w:t>
            </w:r>
          </w:p>
        </w:tc>
      </w:tr>
      <w:tr w:rsidR="00B629D7" w:rsidRPr="008152E2" w14:paraId="764B0618" w14:textId="77777777" w:rsidTr="00B629D7">
        <w:tc>
          <w:tcPr>
            <w:tcW w:w="387" w:type="pct"/>
          </w:tcPr>
          <w:p w14:paraId="05FFE6E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48</w:t>
            </w:r>
          </w:p>
        </w:tc>
        <w:tc>
          <w:tcPr>
            <w:tcW w:w="2564" w:type="pct"/>
          </w:tcPr>
          <w:p w14:paraId="454986D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10-Methylnonadecane</w:t>
            </w:r>
          </w:p>
        </w:tc>
        <w:tc>
          <w:tcPr>
            <w:tcW w:w="747" w:type="pct"/>
          </w:tcPr>
          <w:p w14:paraId="30C6503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20</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42</w:t>
            </w:r>
          </w:p>
        </w:tc>
        <w:tc>
          <w:tcPr>
            <w:tcW w:w="533" w:type="pct"/>
          </w:tcPr>
          <w:p w14:paraId="430099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27.76</w:t>
            </w:r>
          </w:p>
        </w:tc>
        <w:tc>
          <w:tcPr>
            <w:tcW w:w="448" w:type="pct"/>
          </w:tcPr>
          <w:p w14:paraId="090A30E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1.03</w:t>
            </w:r>
          </w:p>
        </w:tc>
        <w:tc>
          <w:tcPr>
            <w:tcW w:w="322" w:type="pct"/>
          </w:tcPr>
          <w:p w14:paraId="6702ED0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282</w:t>
            </w:r>
          </w:p>
        </w:tc>
      </w:tr>
      <w:tr w:rsidR="00B629D7" w:rsidRPr="008152E2" w14:paraId="2CA94E30" w14:textId="77777777" w:rsidTr="00B629D7">
        <w:tc>
          <w:tcPr>
            <w:tcW w:w="387" w:type="pct"/>
          </w:tcPr>
          <w:p w14:paraId="3735B28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49</w:t>
            </w:r>
          </w:p>
        </w:tc>
        <w:tc>
          <w:tcPr>
            <w:tcW w:w="2564" w:type="pct"/>
          </w:tcPr>
          <w:p w14:paraId="220F40A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1-Acetylcur-16-en-20-ol</w:t>
            </w:r>
          </w:p>
        </w:tc>
        <w:tc>
          <w:tcPr>
            <w:tcW w:w="747" w:type="pct"/>
          </w:tcPr>
          <w:p w14:paraId="3E3055C8" w14:textId="77777777" w:rsidR="00B629D7" w:rsidRPr="008152E2" w:rsidRDefault="00980C75" w:rsidP="006926DB">
            <w:pPr>
              <w:widowControl w:val="0"/>
              <w:tabs>
                <w:tab w:val="left" w:pos="450"/>
              </w:tabs>
              <w:jc w:val="both"/>
              <w:rPr>
                <w:rFonts w:ascii="Times New Roman" w:hAnsi="Times New Roman" w:cs="Times New Roman"/>
              </w:rPr>
            </w:pPr>
            <w:hyperlink r:id="rId55" w:anchor="query=C21H26N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26</w:t>
              </w:r>
              <w:r w:rsidR="00B629D7" w:rsidRPr="008152E2">
                <w:rPr>
                  <w:rFonts w:ascii="Times New Roman" w:eastAsia="Times New Roman" w:hAnsi="Times New Roman" w:cs="Times New Roman"/>
                  <w:lang w:eastAsia="en-IN"/>
                </w:rPr>
                <w:t>N</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5F57B0F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28.02</w:t>
            </w:r>
          </w:p>
        </w:tc>
        <w:tc>
          <w:tcPr>
            <w:tcW w:w="448" w:type="pct"/>
          </w:tcPr>
          <w:p w14:paraId="422C253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0.36</w:t>
            </w:r>
          </w:p>
        </w:tc>
        <w:tc>
          <w:tcPr>
            <w:tcW w:w="322" w:type="pct"/>
          </w:tcPr>
          <w:p w14:paraId="329C2E4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338</w:t>
            </w:r>
          </w:p>
        </w:tc>
      </w:tr>
      <w:tr w:rsidR="00B629D7" w:rsidRPr="008152E2" w14:paraId="5E93A4B7" w14:textId="77777777" w:rsidTr="00B629D7">
        <w:tc>
          <w:tcPr>
            <w:tcW w:w="387" w:type="pct"/>
          </w:tcPr>
          <w:p w14:paraId="762957D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50</w:t>
            </w:r>
          </w:p>
        </w:tc>
        <w:tc>
          <w:tcPr>
            <w:tcW w:w="2564" w:type="pct"/>
          </w:tcPr>
          <w:p w14:paraId="2B1B82C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hexyl pentadecyl ester</w:t>
            </w:r>
          </w:p>
        </w:tc>
        <w:tc>
          <w:tcPr>
            <w:tcW w:w="747" w:type="pct"/>
          </w:tcPr>
          <w:p w14:paraId="59743A65" w14:textId="77777777" w:rsidR="00B629D7" w:rsidRPr="008152E2" w:rsidRDefault="00980C75" w:rsidP="006926DB">
            <w:pPr>
              <w:widowControl w:val="0"/>
              <w:tabs>
                <w:tab w:val="left" w:pos="450"/>
              </w:tabs>
              <w:jc w:val="both"/>
              <w:rPr>
                <w:rFonts w:ascii="Times New Roman" w:hAnsi="Times New Roman" w:cs="Times New Roman"/>
              </w:rPr>
            </w:pPr>
            <w:hyperlink r:id="rId56" w:anchor="query=C21H44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5AF1207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28.18</w:t>
            </w:r>
          </w:p>
        </w:tc>
        <w:tc>
          <w:tcPr>
            <w:tcW w:w="448" w:type="pct"/>
          </w:tcPr>
          <w:p w14:paraId="6F764A2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0.87</w:t>
            </w:r>
          </w:p>
        </w:tc>
        <w:tc>
          <w:tcPr>
            <w:tcW w:w="322" w:type="pct"/>
          </w:tcPr>
          <w:p w14:paraId="2808398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376</w:t>
            </w:r>
          </w:p>
        </w:tc>
      </w:tr>
      <w:tr w:rsidR="00B629D7" w:rsidRPr="008152E2" w14:paraId="6BFD7115" w14:textId="77777777" w:rsidTr="00B629D7">
        <w:tc>
          <w:tcPr>
            <w:tcW w:w="387" w:type="pct"/>
          </w:tcPr>
          <w:p w14:paraId="6122F4E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51</w:t>
            </w:r>
          </w:p>
        </w:tc>
        <w:tc>
          <w:tcPr>
            <w:tcW w:w="2564" w:type="pct"/>
          </w:tcPr>
          <w:p w14:paraId="151ABF8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Bis(2-ethylhexyl) terephthalate</w:t>
            </w:r>
          </w:p>
        </w:tc>
        <w:tc>
          <w:tcPr>
            <w:tcW w:w="747" w:type="pct"/>
          </w:tcPr>
          <w:p w14:paraId="3E335871" w14:textId="77777777" w:rsidR="00B629D7" w:rsidRPr="008152E2" w:rsidRDefault="00980C75" w:rsidP="006926DB">
            <w:pPr>
              <w:widowControl w:val="0"/>
              <w:tabs>
                <w:tab w:val="left" w:pos="450"/>
              </w:tabs>
              <w:jc w:val="both"/>
              <w:rPr>
                <w:rFonts w:ascii="Times New Roman" w:hAnsi="Times New Roman" w:cs="Times New Roman"/>
              </w:rPr>
            </w:pPr>
            <w:hyperlink r:id="rId57" w:anchor="query=C24H38O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4</w:t>
              </w:r>
            </w:hyperlink>
          </w:p>
        </w:tc>
        <w:tc>
          <w:tcPr>
            <w:tcW w:w="533" w:type="pct"/>
          </w:tcPr>
          <w:p w14:paraId="52D4C7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28.81</w:t>
            </w:r>
          </w:p>
        </w:tc>
        <w:tc>
          <w:tcPr>
            <w:tcW w:w="448" w:type="pct"/>
          </w:tcPr>
          <w:p w14:paraId="47EA31A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0.69</w:t>
            </w:r>
          </w:p>
        </w:tc>
        <w:tc>
          <w:tcPr>
            <w:tcW w:w="322" w:type="pct"/>
          </w:tcPr>
          <w:p w14:paraId="7E7F12B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390</w:t>
            </w:r>
          </w:p>
        </w:tc>
      </w:tr>
      <w:tr w:rsidR="00B629D7" w:rsidRPr="008152E2" w14:paraId="783F2324" w14:textId="77777777" w:rsidTr="00B629D7">
        <w:tc>
          <w:tcPr>
            <w:tcW w:w="387" w:type="pct"/>
          </w:tcPr>
          <w:p w14:paraId="74E82FD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52</w:t>
            </w:r>
          </w:p>
        </w:tc>
        <w:tc>
          <w:tcPr>
            <w:tcW w:w="2564" w:type="pct"/>
          </w:tcPr>
          <w:p w14:paraId="0A7FEC4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Tridecanoic acid, thiophen-2-ylmethylenehydrazide</w:t>
            </w:r>
          </w:p>
        </w:tc>
        <w:tc>
          <w:tcPr>
            <w:tcW w:w="747" w:type="pct"/>
          </w:tcPr>
          <w:p w14:paraId="68990B6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18</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30</w:t>
            </w:r>
            <w:r w:rsidRPr="008152E2">
              <w:rPr>
                <w:rFonts w:ascii="Times New Roman" w:eastAsia="Times New Roman" w:hAnsi="Times New Roman" w:cs="Times New Roman"/>
                <w:lang w:eastAsia="en-IN"/>
              </w:rPr>
              <w:t>N</w:t>
            </w:r>
            <w:r w:rsidRPr="008152E2">
              <w:rPr>
                <w:rFonts w:ascii="Times New Roman" w:eastAsia="Times New Roman" w:hAnsi="Times New Roman" w:cs="Times New Roman"/>
                <w:vertAlign w:val="subscript"/>
                <w:lang w:eastAsia="en-IN"/>
              </w:rPr>
              <w:t>2</w:t>
            </w:r>
            <w:r w:rsidRPr="008152E2">
              <w:rPr>
                <w:rFonts w:ascii="Times New Roman" w:eastAsia="Times New Roman" w:hAnsi="Times New Roman" w:cs="Times New Roman"/>
                <w:lang w:eastAsia="en-IN"/>
              </w:rPr>
              <w:t>OS</w:t>
            </w:r>
          </w:p>
        </w:tc>
        <w:tc>
          <w:tcPr>
            <w:tcW w:w="533" w:type="pct"/>
          </w:tcPr>
          <w:p w14:paraId="525863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29.91</w:t>
            </w:r>
          </w:p>
        </w:tc>
        <w:tc>
          <w:tcPr>
            <w:tcW w:w="448" w:type="pct"/>
          </w:tcPr>
          <w:p w14:paraId="23EA94E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2.56</w:t>
            </w:r>
          </w:p>
        </w:tc>
        <w:tc>
          <w:tcPr>
            <w:tcW w:w="322" w:type="pct"/>
          </w:tcPr>
          <w:p w14:paraId="7960238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322</w:t>
            </w:r>
          </w:p>
        </w:tc>
      </w:tr>
      <w:tr w:rsidR="00B629D7" w:rsidRPr="008152E2" w14:paraId="7FAC792C" w14:textId="77777777" w:rsidTr="00B629D7">
        <w:tc>
          <w:tcPr>
            <w:tcW w:w="387" w:type="pct"/>
          </w:tcPr>
          <w:p w14:paraId="29341218" w14:textId="77777777" w:rsidR="00B629D7" w:rsidRPr="008152E2" w:rsidRDefault="00B629D7" w:rsidP="006926DB">
            <w:pPr>
              <w:widowControl w:val="0"/>
              <w:tabs>
                <w:tab w:val="left" w:pos="450"/>
              </w:tabs>
              <w:jc w:val="both"/>
              <w:rPr>
                <w:rFonts w:ascii="Times New Roman" w:hAnsi="Times New Roman" w:cs="Times New Roman"/>
              </w:rPr>
            </w:pPr>
          </w:p>
        </w:tc>
        <w:tc>
          <w:tcPr>
            <w:tcW w:w="2564" w:type="pct"/>
          </w:tcPr>
          <w:p w14:paraId="4DA6D97E" w14:textId="77777777" w:rsidR="00B629D7" w:rsidRPr="008152E2" w:rsidRDefault="00B629D7" w:rsidP="006926DB">
            <w:pPr>
              <w:widowControl w:val="0"/>
              <w:tabs>
                <w:tab w:val="left" w:pos="450"/>
              </w:tabs>
              <w:jc w:val="both"/>
              <w:rPr>
                <w:rFonts w:ascii="Times New Roman" w:hAnsi="Times New Roman" w:cs="Times New Roman"/>
              </w:rPr>
            </w:pPr>
          </w:p>
        </w:tc>
        <w:tc>
          <w:tcPr>
            <w:tcW w:w="747" w:type="pct"/>
          </w:tcPr>
          <w:p w14:paraId="14F28826" w14:textId="77777777" w:rsidR="00B629D7" w:rsidRPr="008152E2" w:rsidRDefault="00B629D7" w:rsidP="006926DB">
            <w:pPr>
              <w:widowControl w:val="0"/>
              <w:tabs>
                <w:tab w:val="left" w:pos="450"/>
              </w:tabs>
              <w:jc w:val="both"/>
              <w:rPr>
                <w:rFonts w:ascii="Times New Roman" w:hAnsi="Times New Roman" w:cs="Times New Roman"/>
              </w:rPr>
            </w:pPr>
          </w:p>
        </w:tc>
        <w:tc>
          <w:tcPr>
            <w:tcW w:w="533" w:type="pct"/>
          </w:tcPr>
          <w:p w14:paraId="375DD752" w14:textId="77777777" w:rsidR="00B629D7" w:rsidRPr="008152E2" w:rsidRDefault="00B629D7" w:rsidP="006926DB">
            <w:pPr>
              <w:widowControl w:val="0"/>
              <w:tabs>
                <w:tab w:val="left" w:pos="450"/>
              </w:tabs>
              <w:jc w:val="both"/>
              <w:rPr>
                <w:rFonts w:ascii="Times New Roman" w:hAnsi="Times New Roman" w:cs="Times New Roman"/>
              </w:rPr>
            </w:pPr>
          </w:p>
        </w:tc>
        <w:tc>
          <w:tcPr>
            <w:tcW w:w="448" w:type="pct"/>
          </w:tcPr>
          <w:p w14:paraId="261A438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100.0</w:t>
            </w:r>
          </w:p>
        </w:tc>
        <w:tc>
          <w:tcPr>
            <w:tcW w:w="322" w:type="pct"/>
          </w:tcPr>
          <w:p w14:paraId="589C4FC1" w14:textId="77777777" w:rsidR="00B629D7" w:rsidRPr="008152E2" w:rsidRDefault="00B629D7" w:rsidP="006926DB">
            <w:pPr>
              <w:widowControl w:val="0"/>
              <w:tabs>
                <w:tab w:val="left" w:pos="450"/>
              </w:tabs>
              <w:jc w:val="both"/>
              <w:rPr>
                <w:rFonts w:ascii="Times New Roman" w:hAnsi="Times New Roman" w:cs="Times New Roman"/>
              </w:rPr>
            </w:pPr>
          </w:p>
        </w:tc>
      </w:tr>
    </w:tbl>
    <w:p w14:paraId="16B199ED"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rPr>
      </w:pPr>
      <w:r w:rsidRPr="008152E2">
        <w:rPr>
          <w:rFonts w:ascii="Times New Roman" w:hAnsi="Times New Roman" w:cs="Times New Roman"/>
        </w:rPr>
        <w:t>Compounds are categorized according to different classes.</w:t>
      </w:r>
    </w:p>
    <w:p w14:paraId="366AE633"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Azomethanes (1); Ketones (2); Alcohols (3, 29, 37); Ammonium salt (4); Tetraoxanes (5); Alkanes (6,11,13,14,16,17,18,35,36,34,41,48); Cyclic compounds (15,19); Esters (7,21,22,26,30,38,44,50,51,46,47);  Disulfides (8,9,10,12); Fatty acids and derivatives (23, 25, </w:t>
      </w:r>
      <w:r>
        <w:rPr>
          <w:rFonts w:ascii="Times New Roman" w:hAnsi="Times New Roman" w:cs="Times New Roman"/>
        </w:rPr>
        <w:lastRenderedPageBreak/>
        <w:t>27, 39, 40); Epoxides (24, 43); Aldehydes (28,32,33); Phthalates (42); Sulfites (20,45); Hydrazides (52); Terpenoids (49)</w:t>
      </w:r>
    </w:p>
    <w:p w14:paraId="3E0E08D8" w14:textId="77777777" w:rsidR="00B629D7" w:rsidRPr="008152E2" w:rsidRDefault="00B629D7" w:rsidP="00B629D7">
      <w:pPr>
        <w:widowControl w:val="0"/>
        <w:autoSpaceDE w:val="0"/>
        <w:autoSpaceDN w:val="0"/>
        <w:adjustRightInd w:val="0"/>
        <w:spacing w:after="0" w:line="240" w:lineRule="auto"/>
        <w:jc w:val="both"/>
        <w:rPr>
          <w:rFonts w:ascii="Times New Roman" w:hAnsi="Times New Roman" w:cs="Times New Roman"/>
          <w:bCs/>
        </w:rPr>
      </w:pPr>
    </w:p>
    <w:p w14:paraId="3B7629E6" w14:textId="18AA095A" w:rsidR="00B629D7" w:rsidRPr="008152E2" w:rsidRDefault="00B629D7" w:rsidP="00B629D7">
      <w:pPr>
        <w:widowControl w:val="0"/>
        <w:autoSpaceDE w:val="0"/>
        <w:autoSpaceDN w:val="0"/>
        <w:adjustRightInd w:val="0"/>
        <w:spacing w:after="0" w:line="240" w:lineRule="auto"/>
        <w:jc w:val="both"/>
        <w:rPr>
          <w:rFonts w:ascii="Times New Roman" w:hAnsi="Times New Roman" w:cs="Times New Roman"/>
          <w:b/>
        </w:rPr>
      </w:pPr>
      <w:r w:rsidRPr="008152E2">
        <w:rPr>
          <w:rFonts w:ascii="Times New Roman" w:hAnsi="Times New Roman" w:cs="Times New Roman"/>
          <w:b/>
        </w:rPr>
        <w:t xml:space="preserve">Table </w:t>
      </w:r>
      <w:r>
        <w:rPr>
          <w:rFonts w:ascii="Times New Roman" w:hAnsi="Times New Roman" w:cs="Times New Roman"/>
          <w:b/>
        </w:rPr>
        <w:t>S5</w:t>
      </w:r>
      <w:r w:rsidRPr="008152E2">
        <w:rPr>
          <w:rFonts w:ascii="Times New Roman" w:hAnsi="Times New Roman" w:cs="Times New Roman"/>
          <w:b/>
        </w:rPr>
        <w:t xml:space="preserve">: GC-MS analysis of chloroform extract of leaves of </w:t>
      </w:r>
      <w:r w:rsidRPr="008152E2">
        <w:rPr>
          <w:rFonts w:ascii="Times New Roman" w:hAnsi="Times New Roman" w:cs="Times New Roman"/>
          <w:b/>
          <w:i/>
          <w:iCs/>
        </w:rPr>
        <w:t>V. rosea</w:t>
      </w:r>
    </w:p>
    <w:tbl>
      <w:tblPr>
        <w:tblStyle w:val="TableGrid"/>
        <w:tblW w:w="5000" w:type="pct"/>
        <w:tblLook w:val="04A0" w:firstRow="1" w:lastRow="0" w:firstColumn="1" w:lastColumn="0" w:noHBand="0" w:noVBand="1"/>
      </w:tblPr>
      <w:tblGrid>
        <w:gridCol w:w="748"/>
        <w:gridCol w:w="3861"/>
        <w:gridCol w:w="1348"/>
        <w:gridCol w:w="1101"/>
        <w:gridCol w:w="694"/>
        <w:gridCol w:w="547"/>
      </w:tblGrid>
      <w:tr w:rsidR="00B629D7" w:rsidRPr="008152E2" w14:paraId="04EFAB0C" w14:textId="77777777" w:rsidTr="00B629D7">
        <w:tc>
          <w:tcPr>
            <w:tcW w:w="388" w:type="pct"/>
          </w:tcPr>
          <w:p w14:paraId="3F3237D1" w14:textId="77777777" w:rsidR="00B629D7" w:rsidRPr="008152E2" w:rsidRDefault="00B629D7" w:rsidP="006926DB">
            <w:pPr>
              <w:widowControl w:val="0"/>
              <w:tabs>
                <w:tab w:val="left" w:pos="450"/>
              </w:tabs>
              <w:jc w:val="both"/>
              <w:rPr>
                <w:rFonts w:ascii="Times New Roman" w:hAnsi="Times New Roman" w:cs="Times New Roman"/>
                <w:b/>
                <w:bCs/>
              </w:rPr>
            </w:pPr>
            <w:r w:rsidRPr="008152E2">
              <w:rPr>
                <w:rFonts w:ascii="Times New Roman" w:hAnsi="Times New Roman" w:cs="Times New Roman"/>
                <w:b/>
                <w:bCs/>
              </w:rPr>
              <w:t>Peaks</w:t>
            </w:r>
          </w:p>
        </w:tc>
        <w:tc>
          <w:tcPr>
            <w:tcW w:w="2545" w:type="pct"/>
          </w:tcPr>
          <w:p w14:paraId="04942FE9" w14:textId="77777777" w:rsidR="00B629D7" w:rsidRPr="008152E2" w:rsidRDefault="00B629D7" w:rsidP="006926DB">
            <w:pPr>
              <w:widowControl w:val="0"/>
              <w:tabs>
                <w:tab w:val="left" w:pos="450"/>
              </w:tabs>
              <w:jc w:val="both"/>
              <w:rPr>
                <w:rFonts w:ascii="Times New Roman" w:hAnsi="Times New Roman" w:cs="Times New Roman"/>
                <w:b/>
                <w:bCs/>
              </w:rPr>
            </w:pPr>
            <w:r w:rsidRPr="008152E2">
              <w:rPr>
                <w:rFonts w:ascii="Times New Roman" w:hAnsi="Times New Roman" w:cs="Times New Roman"/>
                <w:b/>
                <w:bCs/>
              </w:rPr>
              <w:t>Compound Name</w:t>
            </w:r>
          </w:p>
        </w:tc>
        <w:tc>
          <w:tcPr>
            <w:tcW w:w="756" w:type="pct"/>
          </w:tcPr>
          <w:p w14:paraId="43FEAF19" w14:textId="77777777" w:rsidR="00B629D7" w:rsidRPr="008152E2" w:rsidRDefault="00B629D7" w:rsidP="006926DB">
            <w:pPr>
              <w:widowControl w:val="0"/>
              <w:tabs>
                <w:tab w:val="left" w:pos="450"/>
              </w:tabs>
              <w:jc w:val="both"/>
              <w:rPr>
                <w:rFonts w:ascii="Times New Roman" w:hAnsi="Times New Roman" w:cs="Times New Roman"/>
                <w:b/>
                <w:bCs/>
              </w:rPr>
            </w:pPr>
            <w:r w:rsidRPr="008152E2">
              <w:rPr>
                <w:rFonts w:ascii="Times New Roman" w:hAnsi="Times New Roman" w:cs="Times New Roman"/>
                <w:b/>
                <w:bCs/>
              </w:rPr>
              <w:t>Molecular Formula</w:t>
            </w:r>
          </w:p>
        </w:tc>
        <w:tc>
          <w:tcPr>
            <w:tcW w:w="563" w:type="pct"/>
          </w:tcPr>
          <w:p w14:paraId="1C90276E" w14:textId="77777777" w:rsidR="00B629D7" w:rsidRPr="008152E2" w:rsidRDefault="00B629D7" w:rsidP="006926DB">
            <w:pPr>
              <w:widowControl w:val="0"/>
              <w:tabs>
                <w:tab w:val="left" w:pos="450"/>
              </w:tabs>
              <w:jc w:val="both"/>
              <w:rPr>
                <w:rFonts w:ascii="Times New Roman" w:hAnsi="Times New Roman" w:cs="Times New Roman"/>
                <w:b/>
                <w:bCs/>
              </w:rPr>
            </w:pPr>
            <w:r w:rsidRPr="008152E2">
              <w:rPr>
                <w:rFonts w:ascii="Times New Roman" w:hAnsi="Times New Roman" w:cs="Times New Roman"/>
                <w:b/>
                <w:bCs/>
              </w:rPr>
              <w:t>Retention Time</w:t>
            </w:r>
          </w:p>
        </w:tc>
        <w:tc>
          <w:tcPr>
            <w:tcW w:w="431" w:type="pct"/>
          </w:tcPr>
          <w:p w14:paraId="6145562A" w14:textId="77777777" w:rsidR="00B629D7" w:rsidRPr="008152E2" w:rsidRDefault="00B629D7" w:rsidP="006926DB">
            <w:pPr>
              <w:widowControl w:val="0"/>
              <w:tabs>
                <w:tab w:val="left" w:pos="450"/>
              </w:tabs>
              <w:jc w:val="both"/>
              <w:rPr>
                <w:rFonts w:ascii="Times New Roman" w:hAnsi="Times New Roman" w:cs="Times New Roman"/>
                <w:b/>
                <w:bCs/>
              </w:rPr>
            </w:pPr>
            <w:r w:rsidRPr="008152E2">
              <w:rPr>
                <w:rFonts w:ascii="Times New Roman" w:hAnsi="Times New Roman" w:cs="Times New Roman"/>
                <w:b/>
              </w:rPr>
              <w:t>Area %</w:t>
            </w:r>
          </w:p>
        </w:tc>
        <w:tc>
          <w:tcPr>
            <w:tcW w:w="317" w:type="pct"/>
          </w:tcPr>
          <w:p w14:paraId="3C0773BB" w14:textId="77777777" w:rsidR="00B629D7" w:rsidRPr="008152E2" w:rsidRDefault="00B629D7" w:rsidP="006926DB">
            <w:pPr>
              <w:widowControl w:val="0"/>
              <w:tabs>
                <w:tab w:val="left" w:pos="450"/>
              </w:tabs>
              <w:jc w:val="both"/>
              <w:rPr>
                <w:rFonts w:ascii="Times New Roman" w:hAnsi="Times New Roman" w:cs="Times New Roman"/>
                <w:b/>
                <w:bCs/>
              </w:rPr>
            </w:pPr>
            <w:r w:rsidRPr="008152E2">
              <w:rPr>
                <w:rFonts w:ascii="Times New Roman" w:hAnsi="Times New Roman" w:cs="Times New Roman"/>
                <w:b/>
              </w:rPr>
              <w:t>m/z</w:t>
            </w:r>
          </w:p>
        </w:tc>
      </w:tr>
      <w:tr w:rsidR="00B629D7" w:rsidRPr="008152E2" w14:paraId="161B7535" w14:textId="77777777" w:rsidTr="00B629D7">
        <w:tc>
          <w:tcPr>
            <w:tcW w:w="388" w:type="pct"/>
          </w:tcPr>
          <w:p w14:paraId="7981A43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w:t>
            </w:r>
          </w:p>
        </w:tc>
        <w:tc>
          <w:tcPr>
            <w:tcW w:w="2545" w:type="pct"/>
          </w:tcPr>
          <w:p w14:paraId="7D86401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Dichloronitromethane</w:t>
            </w:r>
          </w:p>
        </w:tc>
        <w:tc>
          <w:tcPr>
            <w:tcW w:w="756" w:type="pct"/>
          </w:tcPr>
          <w:p w14:paraId="225609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CHCl</w:t>
            </w:r>
            <w:r w:rsidRPr="008152E2">
              <w:rPr>
                <w:rFonts w:ascii="Times New Roman" w:eastAsia="Times New Roman" w:hAnsi="Times New Roman" w:cs="Times New Roman"/>
                <w:vertAlign w:val="subscript"/>
                <w:lang w:eastAsia="en-IN"/>
              </w:rPr>
              <w:t>2</w:t>
            </w:r>
            <w:r w:rsidRPr="008152E2">
              <w:rPr>
                <w:rFonts w:ascii="Times New Roman" w:eastAsia="Times New Roman" w:hAnsi="Times New Roman" w:cs="Times New Roman"/>
                <w:lang w:eastAsia="en-IN"/>
              </w:rPr>
              <w:t>NO</w:t>
            </w:r>
            <w:r w:rsidRPr="008152E2">
              <w:rPr>
                <w:rFonts w:ascii="Times New Roman" w:eastAsia="Times New Roman" w:hAnsi="Times New Roman" w:cs="Times New Roman"/>
                <w:vertAlign w:val="subscript"/>
                <w:lang w:eastAsia="en-IN"/>
              </w:rPr>
              <w:t>2</w:t>
            </w:r>
          </w:p>
        </w:tc>
        <w:tc>
          <w:tcPr>
            <w:tcW w:w="563" w:type="pct"/>
          </w:tcPr>
          <w:p w14:paraId="59AAD43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3.02</w:t>
            </w:r>
          </w:p>
        </w:tc>
        <w:tc>
          <w:tcPr>
            <w:tcW w:w="431" w:type="pct"/>
          </w:tcPr>
          <w:p w14:paraId="099B5BA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40.52</w:t>
            </w:r>
          </w:p>
        </w:tc>
        <w:tc>
          <w:tcPr>
            <w:tcW w:w="317" w:type="pct"/>
          </w:tcPr>
          <w:p w14:paraId="281704A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129</w:t>
            </w:r>
          </w:p>
        </w:tc>
      </w:tr>
      <w:tr w:rsidR="00B629D7" w:rsidRPr="008152E2" w14:paraId="1B672AFE" w14:textId="77777777" w:rsidTr="00B629D7">
        <w:tc>
          <w:tcPr>
            <w:tcW w:w="388" w:type="pct"/>
          </w:tcPr>
          <w:p w14:paraId="366C3E9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w:t>
            </w:r>
          </w:p>
        </w:tc>
        <w:tc>
          <w:tcPr>
            <w:tcW w:w="2545" w:type="pct"/>
          </w:tcPr>
          <w:p w14:paraId="71AA9DA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1,1,3-Trichloroacetone</w:t>
            </w:r>
          </w:p>
        </w:tc>
        <w:tc>
          <w:tcPr>
            <w:tcW w:w="756" w:type="pct"/>
          </w:tcPr>
          <w:p w14:paraId="396F8F66" w14:textId="77777777" w:rsidR="00B629D7" w:rsidRPr="008152E2" w:rsidRDefault="00980C75" w:rsidP="006926DB">
            <w:pPr>
              <w:widowControl w:val="0"/>
              <w:tabs>
                <w:tab w:val="left" w:pos="450"/>
              </w:tabs>
              <w:jc w:val="both"/>
              <w:rPr>
                <w:rFonts w:ascii="Times New Roman" w:hAnsi="Times New Roman" w:cs="Times New Roman"/>
              </w:rPr>
            </w:pPr>
            <w:hyperlink r:id="rId58" w:anchor="query=C3H3Cl3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O</w:t>
              </w:r>
            </w:hyperlink>
          </w:p>
        </w:tc>
        <w:tc>
          <w:tcPr>
            <w:tcW w:w="563" w:type="pct"/>
          </w:tcPr>
          <w:p w14:paraId="07DD13A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5.29</w:t>
            </w:r>
          </w:p>
        </w:tc>
        <w:tc>
          <w:tcPr>
            <w:tcW w:w="431" w:type="pct"/>
          </w:tcPr>
          <w:p w14:paraId="474787B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8.2</w:t>
            </w:r>
          </w:p>
        </w:tc>
        <w:tc>
          <w:tcPr>
            <w:tcW w:w="317" w:type="pct"/>
          </w:tcPr>
          <w:p w14:paraId="1E2F65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161</w:t>
            </w:r>
          </w:p>
        </w:tc>
      </w:tr>
      <w:tr w:rsidR="00B629D7" w:rsidRPr="008152E2" w14:paraId="107F52DE" w14:textId="77777777" w:rsidTr="00B629D7">
        <w:tc>
          <w:tcPr>
            <w:tcW w:w="388" w:type="pct"/>
          </w:tcPr>
          <w:p w14:paraId="5FE9149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w:t>
            </w:r>
          </w:p>
        </w:tc>
        <w:tc>
          <w:tcPr>
            <w:tcW w:w="2545" w:type="pct"/>
          </w:tcPr>
          <w:p w14:paraId="0BC78ED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Bis(dichloromethyl) ether</w:t>
            </w:r>
          </w:p>
        </w:tc>
        <w:tc>
          <w:tcPr>
            <w:tcW w:w="756" w:type="pct"/>
          </w:tcPr>
          <w:p w14:paraId="01BEB6FB" w14:textId="77777777" w:rsidR="00B629D7" w:rsidRPr="008152E2" w:rsidRDefault="00980C75" w:rsidP="006926DB">
            <w:pPr>
              <w:widowControl w:val="0"/>
              <w:tabs>
                <w:tab w:val="left" w:pos="450"/>
              </w:tabs>
              <w:jc w:val="both"/>
              <w:rPr>
                <w:rFonts w:ascii="Times New Roman" w:hAnsi="Times New Roman" w:cs="Times New Roman"/>
              </w:rPr>
            </w:pPr>
            <w:hyperlink r:id="rId59" w:anchor="query=C2H2Cl4O" w:tooltip="Find all compounds that have this formula" w:history="1">
              <w:r w:rsidR="00B629D7" w:rsidRPr="008152E2">
                <w:rPr>
                  <w:rFonts w:ascii="Times New Roman" w:hAnsi="Times New Roman" w:cs="Times New Roman"/>
                </w:rPr>
                <w:t>F</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HO</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P</w:t>
              </w:r>
            </w:hyperlink>
          </w:p>
        </w:tc>
        <w:tc>
          <w:tcPr>
            <w:tcW w:w="563" w:type="pct"/>
          </w:tcPr>
          <w:p w14:paraId="0C7E608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5.55</w:t>
            </w:r>
          </w:p>
        </w:tc>
        <w:tc>
          <w:tcPr>
            <w:tcW w:w="431" w:type="pct"/>
          </w:tcPr>
          <w:p w14:paraId="6748D38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4.43</w:t>
            </w:r>
          </w:p>
        </w:tc>
        <w:tc>
          <w:tcPr>
            <w:tcW w:w="317" w:type="pct"/>
          </w:tcPr>
          <w:p w14:paraId="6FE71E3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183</w:t>
            </w:r>
          </w:p>
        </w:tc>
      </w:tr>
      <w:tr w:rsidR="00B629D7" w:rsidRPr="008152E2" w14:paraId="40EBB859" w14:textId="77777777" w:rsidTr="00B629D7">
        <w:tc>
          <w:tcPr>
            <w:tcW w:w="388" w:type="pct"/>
          </w:tcPr>
          <w:p w14:paraId="7F9AC05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w:t>
            </w:r>
          </w:p>
        </w:tc>
        <w:tc>
          <w:tcPr>
            <w:tcW w:w="2545" w:type="pct"/>
          </w:tcPr>
          <w:p w14:paraId="6ED11A6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Norambreinolide</w:t>
            </w:r>
          </w:p>
        </w:tc>
        <w:tc>
          <w:tcPr>
            <w:tcW w:w="756" w:type="pct"/>
          </w:tcPr>
          <w:p w14:paraId="66EEAAC5" w14:textId="77777777" w:rsidR="00B629D7" w:rsidRPr="008152E2" w:rsidRDefault="00980C75" w:rsidP="006926DB">
            <w:pPr>
              <w:widowControl w:val="0"/>
              <w:tabs>
                <w:tab w:val="left" w:pos="450"/>
              </w:tabs>
              <w:jc w:val="both"/>
              <w:rPr>
                <w:rFonts w:ascii="Times New Roman" w:hAnsi="Times New Roman" w:cs="Times New Roman"/>
              </w:rPr>
            </w:pPr>
            <w:hyperlink r:id="rId60" w:anchor="query=C16H26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26</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6D1A412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5.81</w:t>
            </w:r>
          </w:p>
        </w:tc>
        <w:tc>
          <w:tcPr>
            <w:tcW w:w="431" w:type="pct"/>
          </w:tcPr>
          <w:p w14:paraId="23432D9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0.58</w:t>
            </w:r>
          </w:p>
        </w:tc>
        <w:tc>
          <w:tcPr>
            <w:tcW w:w="317" w:type="pct"/>
          </w:tcPr>
          <w:p w14:paraId="6339F15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250</w:t>
            </w:r>
          </w:p>
        </w:tc>
      </w:tr>
      <w:tr w:rsidR="00B629D7" w:rsidRPr="008152E2" w14:paraId="3595ECB2" w14:textId="77777777" w:rsidTr="00B629D7">
        <w:tc>
          <w:tcPr>
            <w:tcW w:w="388" w:type="pct"/>
          </w:tcPr>
          <w:p w14:paraId="2E0BF4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w:t>
            </w:r>
          </w:p>
        </w:tc>
        <w:tc>
          <w:tcPr>
            <w:tcW w:w="2545" w:type="pct"/>
          </w:tcPr>
          <w:p w14:paraId="1BBCB30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2-Heptenal</w:t>
            </w:r>
          </w:p>
        </w:tc>
        <w:tc>
          <w:tcPr>
            <w:tcW w:w="756" w:type="pct"/>
          </w:tcPr>
          <w:p w14:paraId="312CBBA1" w14:textId="77777777" w:rsidR="00B629D7" w:rsidRPr="008152E2" w:rsidRDefault="00980C75" w:rsidP="006926DB">
            <w:pPr>
              <w:widowControl w:val="0"/>
              <w:tabs>
                <w:tab w:val="left" w:pos="450"/>
              </w:tabs>
              <w:jc w:val="both"/>
              <w:rPr>
                <w:rFonts w:ascii="Times New Roman" w:hAnsi="Times New Roman" w:cs="Times New Roman"/>
              </w:rPr>
            </w:pPr>
            <w:hyperlink r:id="rId61" w:anchor="query=C7H12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O</w:t>
              </w:r>
            </w:hyperlink>
          </w:p>
        </w:tc>
        <w:tc>
          <w:tcPr>
            <w:tcW w:w="563" w:type="pct"/>
          </w:tcPr>
          <w:p w14:paraId="1C26F02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6.26</w:t>
            </w:r>
          </w:p>
        </w:tc>
        <w:tc>
          <w:tcPr>
            <w:tcW w:w="431" w:type="pct"/>
          </w:tcPr>
          <w:p w14:paraId="1CD7A16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4.67</w:t>
            </w:r>
          </w:p>
        </w:tc>
        <w:tc>
          <w:tcPr>
            <w:tcW w:w="317" w:type="pct"/>
          </w:tcPr>
          <w:p w14:paraId="175867E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112</w:t>
            </w:r>
          </w:p>
        </w:tc>
      </w:tr>
      <w:tr w:rsidR="00B629D7" w:rsidRPr="008152E2" w14:paraId="4B7DA79C" w14:textId="77777777" w:rsidTr="00B629D7">
        <w:tc>
          <w:tcPr>
            <w:tcW w:w="388" w:type="pct"/>
          </w:tcPr>
          <w:p w14:paraId="53A626D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w:t>
            </w:r>
          </w:p>
        </w:tc>
        <w:tc>
          <w:tcPr>
            <w:tcW w:w="2545" w:type="pct"/>
          </w:tcPr>
          <w:p w14:paraId="282D704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Methyl dichloroacetate</w:t>
            </w:r>
          </w:p>
        </w:tc>
        <w:tc>
          <w:tcPr>
            <w:tcW w:w="756" w:type="pct"/>
          </w:tcPr>
          <w:p w14:paraId="72385F80" w14:textId="77777777" w:rsidR="00B629D7" w:rsidRPr="008152E2" w:rsidRDefault="00980C75" w:rsidP="006926DB">
            <w:pPr>
              <w:widowControl w:val="0"/>
              <w:tabs>
                <w:tab w:val="left" w:pos="450"/>
              </w:tabs>
              <w:jc w:val="both"/>
              <w:rPr>
                <w:rFonts w:ascii="Times New Roman" w:hAnsi="Times New Roman" w:cs="Times New Roman"/>
              </w:rPr>
            </w:pPr>
            <w:hyperlink r:id="rId62" w:anchor="query=C3H4Cl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77B4B54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6.51</w:t>
            </w:r>
          </w:p>
        </w:tc>
        <w:tc>
          <w:tcPr>
            <w:tcW w:w="431" w:type="pct"/>
          </w:tcPr>
          <w:p w14:paraId="6A9C11E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0.61</w:t>
            </w:r>
          </w:p>
        </w:tc>
        <w:tc>
          <w:tcPr>
            <w:tcW w:w="317" w:type="pct"/>
          </w:tcPr>
          <w:p w14:paraId="0068B1E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142</w:t>
            </w:r>
          </w:p>
        </w:tc>
      </w:tr>
      <w:tr w:rsidR="00B629D7" w:rsidRPr="008152E2" w14:paraId="0F25EA7A" w14:textId="77777777" w:rsidTr="00B629D7">
        <w:tc>
          <w:tcPr>
            <w:tcW w:w="388" w:type="pct"/>
          </w:tcPr>
          <w:p w14:paraId="2E93EA7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w:t>
            </w:r>
          </w:p>
        </w:tc>
        <w:tc>
          <w:tcPr>
            <w:tcW w:w="2545" w:type="pct"/>
          </w:tcPr>
          <w:p w14:paraId="7B966A1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Cyclohexyl 2,2-dimethylpentanoate</w:t>
            </w:r>
          </w:p>
        </w:tc>
        <w:tc>
          <w:tcPr>
            <w:tcW w:w="756" w:type="pct"/>
          </w:tcPr>
          <w:p w14:paraId="5471ABA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13</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24</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2</w:t>
            </w:r>
          </w:p>
        </w:tc>
        <w:tc>
          <w:tcPr>
            <w:tcW w:w="563" w:type="pct"/>
          </w:tcPr>
          <w:p w14:paraId="27D427A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6.81</w:t>
            </w:r>
          </w:p>
        </w:tc>
        <w:tc>
          <w:tcPr>
            <w:tcW w:w="431" w:type="pct"/>
          </w:tcPr>
          <w:p w14:paraId="1100F0C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0.14</w:t>
            </w:r>
          </w:p>
        </w:tc>
        <w:tc>
          <w:tcPr>
            <w:tcW w:w="317" w:type="pct"/>
          </w:tcPr>
          <w:p w14:paraId="6C22D3D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212</w:t>
            </w:r>
          </w:p>
        </w:tc>
      </w:tr>
      <w:tr w:rsidR="00B629D7" w:rsidRPr="008152E2" w14:paraId="4694856E" w14:textId="77777777" w:rsidTr="00B629D7">
        <w:tc>
          <w:tcPr>
            <w:tcW w:w="388" w:type="pct"/>
          </w:tcPr>
          <w:p w14:paraId="3CA0F81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w:t>
            </w:r>
          </w:p>
        </w:tc>
        <w:tc>
          <w:tcPr>
            <w:tcW w:w="2545" w:type="pct"/>
          </w:tcPr>
          <w:p w14:paraId="065AD69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1-(Hexyloxy)-4-methylhexane</w:t>
            </w:r>
          </w:p>
        </w:tc>
        <w:tc>
          <w:tcPr>
            <w:tcW w:w="756" w:type="pct"/>
          </w:tcPr>
          <w:p w14:paraId="65E7FE5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13</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28</w:t>
            </w:r>
            <w:r w:rsidRPr="008152E2">
              <w:rPr>
                <w:rFonts w:ascii="Times New Roman" w:eastAsia="Times New Roman" w:hAnsi="Times New Roman" w:cs="Times New Roman"/>
                <w:lang w:eastAsia="en-IN"/>
              </w:rPr>
              <w:t>O</w:t>
            </w:r>
          </w:p>
        </w:tc>
        <w:tc>
          <w:tcPr>
            <w:tcW w:w="563" w:type="pct"/>
          </w:tcPr>
          <w:p w14:paraId="1015C1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6.95</w:t>
            </w:r>
          </w:p>
        </w:tc>
        <w:tc>
          <w:tcPr>
            <w:tcW w:w="431" w:type="pct"/>
          </w:tcPr>
          <w:p w14:paraId="2DA0A63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0.67</w:t>
            </w:r>
          </w:p>
        </w:tc>
        <w:tc>
          <w:tcPr>
            <w:tcW w:w="317" w:type="pct"/>
          </w:tcPr>
          <w:p w14:paraId="0714DDF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200</w:t>
            </w:r>
          </w:p>
        </w:tc>
      </w:tr>
      <w:tr w:rsidR="00B629D7" w:rsidRPr="008152E2" w14:paraId="3A838E08" w14:textId="77777777" w:rsidTr="00B629D7">
        <w:tc>
          <w:tcPr>
            <w:tcW w:w="388" w:type="pct"/>
          </w:tcPr>
          <w:p w14:paraId="4ACF9CF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w:t>
            </w:r>
          </w:p>
        </w:tc>
        <w:tc>
          <w:tcPr>
            <w:tcW w:w="2545" w:type="pct"/>
          </w:tcPr>
          <w:p w14:paraId="19C649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3,3-Dichloro-1,1,1,2,2-pentafluoropropane</w:t>
            </w:r>
          </w:p>
        </w:tc>
        <w:tc>
          <w:tcPr>
            <w:tcW w:w="756" w:type="pct"/>
          </w:tcPr>
          <w:p w14:paraId="66EEAD27" w14:textId="77777777" w:rsidR="00B629D7" w:rsidRPr="008152E2" w:rsidRDefault="00980C75" w:rsidP="006926DB">
            <w:pPr>
              <w:widowControl w:val="0"/>
              <w:tabs>
                <w:tab w:val="left" w:pos="450"/>
              </w:tabs>
              <w:jc w:val="both"/>
              <w:rPr>
                <w:rFonts w:ascii="Times New Roman" w:hAnsi="Times New Roman" w:cs="Times New Roman"/>
              </w:rPr>
            </w:pPr>
            <w:hyperlink r:id="rId63" w:anchor="query=C3HCl2F5"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HCl</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F</w:t>
              </w:r>
              <w:r w:rsidR="00B629D7" w:rsidRPr="008152E2">
                <w:rPr>
                  <w:rFonts w:ascii="Times New Roman" w:eastAsia="Times New Roman" w:hAnsi="Times New Roman" w:cs="Times New Roman"/>
                  <w:vertAlign w:val="subscript"/>
                  <w:lang w:eastAsia="en-IN"/>
                </w:rPr>
                <w:t>5</w:t>
              </w:r>
            </w:hyperlink>
          </w:p>
        </w:tc>
        <w:tc>
          <w:tcPr>
            <w:tcW w:w="563" w:type="pct"/>
          </w:tcPr>
          <w:p w14:paraId="6D759B0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7.13</w:t>
            </w:r>
          </w:p>
        </w:tc>
        <w:tc>
          <w:tcPr>
            <w:tcW w:w="431" w:type="pct"/>
          </w:tcPr>
          <w:p w14:paraId="53C9C1B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w:t>
            </w:r>
          </w:p>
        </w:tc>
        <w:tc>
          <w:tcPr>
            <w:tcW w:w="317" w:type="pct"/>
          </w:tcPr>
          <w:p w14:paraId="7E19B00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202</w:t>
            </w:r>
          </w:p>
        </w:tc>
      </w:tr>
      <w:tr w:rsidR="00B629D7" w:rsidRPr="008152E2" w14:paraId="07121C6F" w14:textId="77777777" w:rsidTr="00B629D7">
        <w:tc>
          <w:tcPr>
            <w:tcW w:w="388" w:type="pct"/>
          </w:tcPr>
          <w:p w14:paraId="63ECA27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w:t>
            </w:r>
          </w:p>
        </w:tc>
        <w:tc>
          <w:tcPr>
            <w:tcW w:w="2545" w:type="pct"/>
          </w:tcPr>
          <w:p w14:paraId="0820CB9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1,1,2,3,3-Pentachloropropane</w:t>
            </w:r>
          </w:p>
        </w:tc>
        <w:tc>
          <w:tcPr>
            <w:tcW w:w="756" w:type="pct"/>
          </w:tcPr>
          <w:p w14:paraId="6D2EB046" w14:textId="77777777" w:rsidR="00B629D7" w:rsidRPr="008152E2" w:rsidRDefault="00980C75" w:rsidP="006926DB">
            <w:pPr>
              <w:widowControl w:val="0"/>
              <w:tabs>
                <w:tab w:val="left" w:pos="450"/>
              </w:tabs>
              <w:jc w:val="both"/>
              <w:rPr>
                <w:rFonts w:ascii="Times New Roman" w:hAnsi="Times New Roman" w:cs="Times New Roman"/>
              </w:rPr>
            </w:pPr>
            <w:hyperlink r:id="rId64" w:anchor="query=C3H3Cl5"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5</w:t>
              </w:r>
            </w:hyperlink>
          </w:p>
        </w:tc>
        <w:tc>
          <w:tcPr>
            <w:tcW w:w="563" w:type="pct"/>
          </w:tcPr>
          <w:p w14:paraId="332D608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7.80</w:t>
            </w:r>
          </w:p>
        </w:tc>
        <w:tc>
          <w:tcPr>
            <w:tcW w:w="431" w:type="pct"/>
          </w:tcPr>
          <w:p w14:paraId="6EDCA82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0.58</w:t>
            </w:r>
          </w:p>
        </w:tc>
        <w:tc>
          <w:tcPr>
            <w:tcW w:w="317" w:type="pct"/>
          </w:tcPr>
          <w:p w14:paraId="222BD83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216</w:t>
            </w:r>
          </w:p>
        </w:tc>
      </w:tr>
      <w:tr w:rsidR="00B629D7" w:rsidRPr="008152E2" w14:paraId="298B8A0E" w14:textId="77777777" w:rsidTr="00B629D7">
        <w:tc>
          <w:tcPr>
            <w:tcW w:w="388" w:type="pct"/>
          </w:tcPr>
          <w:p w14:paraId="5CD9841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w:t>
            </w:r>
          </w:p>
        </w:tc>
        <w:tc>
          <w:tcPr>
            <w:tcW w:w="2545" w:type="pct"/>
          </w:tcPr>
          <w:p w14:paraId="1FAE832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Oxalic acid, cyclohexyl nonyl ester</w:t>
            </w:r>
          </w:p>
        </w:tc>
        <w:tc>
          <w:tcPr>
            <w:tcW w:w="756" w:type="pct"/>
          </w:tcPr>
          <w:p w14:paraId="04E9A272" w14:textId="77777777" w:rsidR="00B629D7" w:rsidRPr="008152E2" w:rsidRDefault="00980C75" w:rsidP="006926DB">
            <w:pPr>
              <w:widowControl w:val="0"/>
              <w:tabs>
                <w:tab w:val="left" w:pos="450"/>
              </w:tabs>
              <w:jc w:val="both"/>
              <w:rPr>
                <w:rFonts w:ascii="Times New Roman" w:hAnsi="Times New Roman" w:cs="Times New Roman"/>
              </w:rPr>
            </w:pPr>
            <w:hyperlink r:id="rId65" w:anchor="query=C18H32O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4</w:t>
              </w:r>
            </w:hyperlink>
          </w:p>
        </w:tc>
        <w:tc>
          <w:tcPr>
            <w:tcW w:w="563" w:type="pct"/>
          </w:tcPr>
          <w:p w14:paraId="1209A2E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7.95</w:t>
            </w:r>
          </w:p>
        </w:tc>
        <w:tc>
          <w:tcPr>
            <w:tcW w:w="431" w:type="pct"/>
          </w:tcPr>
          <w:p w14:paraId="16BAD68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0.13</w:t>
            </w:r>
          </w:p>
        </w:tc>
        <w:tc>
          <w:tcPr>
            <w:tcW w:w="317" w:type="pct"/>
          </w:tcPr>
          <w:p w14:paraId="18C3C5E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312</w:t>
            </w:r>
          </w:p>
        </w:tc>
      </w:tr>
      <w:tr w:rsidR="00B629D7" w:rsidRPr="008152E2" w14:paraId="1B95865B" w14:textId="77777777" w:rsidTr="00B629D7">
        <w:tc>
          <w:tcPr>
            <w:tcW w:w="388" w:type="pct"/>
          </w:tcPr>
          <w:p w14:paraId="693C06D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w:t>
            </w:r>
          </w:p>
        </w:tc>
        <w:tc>
          <w:tcPr>
            <w:tcW w:w="2545" w:type="pct"/>
          </w:tcPr>
          <w:p w14:paraId="3EDF321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1-But-3-enoxyhexane</w:t>
            </w:r>
          </w:p>
        </w:tc>
        <w:tc>
          <w:tcPr>
            <w:tcW w:w="756" w:type="pct"/>
          </w:tcPr>
          <w:p w14:paraId="13913084" w14:textId="77777777" w:rsidR="00B629D7" w:rsidRPr="008152E2" w:rsidRDefault="00980C75" w:rsidP="006926DB">
            <w:pPr>
              <w:widowControl w:val="0"/>
              <w:tabs>
                <w:tab w:val="left" w:pos="450"/>
              </w:tabs>
              <w:jc w:val="both"/>
              <w:rPr>
                <w:rFonts w:ascii="Times New Roman" w:hAnsi="Times New Roman" w:cs="Times New Roman"/>
              </w:rPr>
            </w:pPr>
            <w:hyperlink r:id="rId66" w:anchor="query=C10H2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O</w:t>
              </w:r>
            </w:hyperlink>
          </w:p>
        </w:tc>
        <w:tc>
          <w:tcPr>
            <w:tcW w:w="563" w:type="pct"/>
          </w:tcPr>
          <w:p w14:paraId="43FEE61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8.60</w:t>
            </w:r>
          </w:p>
        </w:tc>
        <w:tc>
          <w:tcPr>
            <w:tcW w:w="431" w:type="pct"/>
          </w:tcPr>
          <w:p w14:paraId="24CE95D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0.29</w:t>
            </w:r>
          </w:p>
        </w:tc>
        <w:tc>
          <w:tcPr>
            <w:tcW w:w="317" w:type="pct"/>
          </w:tcPr>
          <w:p w14:paraId="24563E0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156</w:t>
            </w:r>
          </w:p>
        </w:tc>
      </w:tr>
      <w:tr w:rsidR="00B629D7" w:rsidRPr="008152E2" w14:paraId="45BD9585" w14:textId="77777777" w:rsidTr="00B629D7">
        <w:tc>
          <w:tcPr>
            <w:tcW w:w="388" w:type="pct"/>
          </w:tcPr>
          <w:p w14:paraId="52500A4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w:t>
            </w:r>
          </w:p>
        </w:tc>
        <w:tc>
          <w:tcPr>
            <w:tcW w:w="2545" w:type="pct"/>
          </w:tcPr>
          <w:p w14:paraId="63A8237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2,3-Dichloro-7-methylenebicyclo[2.2.1]heptane</w:t>
            </w:r>
          </w:p>
        </w:tc>
        <w:tc>
          <w:tcPr>
            <w:tcW w:w="756" w:type="pct"/>
          </w:tcPr>
          <w:p w14:paraId="44661B05" w14:textId="77777777" w:rsidR="00B629D7" w:rsidRPr="008152E2" w:rsidRDefault="00980C75" w:rsidP="006926DB">
            <w:pPr>
              <w:widowControl w:val="0"/>
              <w:tabs>
                <w:tab w:val="left" w:pos="450"/>
              </w:tabs>
              <w:jc w:val="both"/>
              <w:rPr>
                <w:rFonts w:ascii="Times New Roman" w:hAnsi="Times New Roman" w:cs="Times New Roman"/>
              </w:rPr>
            </w:pPr>
            <w:hyperlink r:id="rId67" w:anchor="query=C7H10Cl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10</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2</w:t>
              </w:r>
            </w:hyperlink>
          </w:p>
        </w:tc>
        <w:tc>
          <w:tcPr>
            <w:tcW w:w="563" w:type="pct"/>
          </w:tcPr>
          <w:p w14:paraId="1C2779E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8.83</w:t>
            </w:r>
          </w:p>
        </w:tc>
        <w:tc>
          <w:tcPr>
            <w:tcW w:w="431" w:type="pct"/>
          </w:tcPr>
          <w:p w14:paraId="317BE8F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0.63</w:t>
            </w:r>
          </w:p>
        </w:tc>
        <w:tc>
          <w:tcPr>
            <w:tcW w:w="317" w:type="pct"/>
          </w:tcPr>
          <w:p w14:paraId="79A4E3A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177</w:t>
            </w:r>
          </w:p>
        </w:tc>
      </w:tr>
      <w:tr w:rsidR="00B629D7" w:rsidRPr="008152E2" w14:paraId="3B302777" w14:textId="77777777" w:rsidTr="00B629D7">
        <w:tc>
          <w:tcPr>
            <w:tcW w:w="388" w:type="pct"/>
          </w:tcPr>
          <w:p w14:paraId="151DD6E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w:t>
            </w:r>
          </w:p>
        </w:tc>
        <w:tc>
          <w:tcPr>
            <w:tcW w:w="2545" w:type="pct"/>
          </w:tcPr>
          <w:p w14:paraId="34C914C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Methyl 3-bromo-2,2-dichlorobutanoate</w:t>
            </w:r>
          </w:p>
        </w:tc>
        <w:tc>
          <w:tcPr>
            <w:tcW w:w="756" w:type="pct"/>
          </w:tcPr>
          <w:p w14:paraId="212E37F6" w14:textId="77777777" w:rsidR="00B629D7" w:rsidRPr="008152E2" w:rsidRDefault="00980C75" w:rsidP="006926DB">
            <w:pPr>
              <w:widowControl w:val="0"/>
              <w:tabs>
                <w:tab w:val="left" w:pos="450"/>
              </w:tabs>
              <w:jc w:val="both"/>
              <w:rPr>
                <w:rFonts w:ascii="Times New Roman" w:hAnsi="Times New Roman" w:cs="Times New Roman"/>
              </w:rPr>
            </w:pPr>
            <w:hyperlink r:id="rId68" w:anchor="query=C5H7BrCl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7</w:t>
              </w:r>
              <w:r w:rsidR="00B629D7" w:rsidRPr="008152E2">
                <w:rPr>
                  <w:rFonts w:ascii="Times New Roman" w:eastAsia="Times New Roman" w:hAnsi="Times New Roman" w:cs="Times New Roman"/>
                  <w:lang w:eastAsia="en-IN"/>
                </w:rPr>
                <w:t>BrCl</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052597E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9.27</w:t>
            </w:r>
          </w:p>
        </w:tc>
        <w:tc>
          <w:tcPr>
            <w:tcW w:w="431" w:type="pct"/>
          </w:tcPr>
          <w:p w14:paraId="0E417A5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0.47</w:t>
            </w:r>
          </w:p>
        </w:tc>
        <w:tc>
          <w:tcPr>
            <w:tcW w:w="317" w:type="pct"/>
          </w:tcPr>
          <w:p w14:paraId="00FE69D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249</w:t>
            </w:r>
          </w:p>
        </w:tc>
      </w:tr>
      <w:tr w:rsidR="00B629D7" w:rsidRPr="008152E2" w14:paraId="797384F9" w14:textId="77777777" w:rsidTr="00B629D7">
        <w:tc>
          <w:tcPr>
            <w:tcW w:w="388" w:type="pct"/>
          </w:tcPr>
          <w:p w14:paraId="4166D47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w:t>
            </w:r>
          </w:p>
        </w:tc>
        <w:tc>
          <w:tcPr>
            <w:tcW w:w="2545" w:type="pct"/>
          </w:tcPr>
          <w:p w14:paraId="20F12B6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1-Allyloxy-1-ethyl-1-silacyclopentane</w:t>
            </w:r>
          </w:p>
        </w:tc>
        <w:tc>
          <w:tcPr>
            <w:tcW w:w="756" w:type="pct"/>
          </w:tcPr>
          <w:p w14:paraId="5F19D56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9</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18</w:t>
            </w:r>
            <w:r w:rsidRPr="008152E2">
              <w:rPr>
                <w:rFonts w:ascii="Times New Roman" w:eastAsia="Times New Roman" w:hAnsi="Times New Roman" w:cs="Times New Roman"/>
                <w:lang w:eastAsia="en-IN"/>
              </w:rPr>
              <w:t>OSi</w:t>
            </w:r>
          </w:p>
        </w:tc>
        <w:tc>
          <w:tcPr>
            <w:tcW w:w="563" w:type="pct"/>
          </w:tcPr>
          <w:p w14:paraId="7D1D580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9.70</w:t>
            </w:r>
          </w:p>
        </w:tc>
        <w:tc>
          <w:tcPr>
            <w:tcW w:w="431" w:type="pct"/>
          </w:tcPr>
          <w:p w14:paraId="69C66BB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0.28</w:t>
            </w:r>
          </w:p>
        </w:tc>
        <w:tc>
          <w:tcPr>
            <w:tcW w:w="317" w:type="pct"/>
          </w:tcPr>
          <w:p w14:paraId="7C202D3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170</w:t>
            </w:r>
          </w:p>
        </w:tc>
      </w:tr>
      <w:tr w:rsidR="00B629D7" w:rsidRPr="008152E2" w14:paraId="231833DB" w14:textId="77777777" w:rsidTr="00B629D7">
        <w:tc>
          <w:tcPr>
            <w:tcW w:w="388" w:type="pct"/>
          </w:tcPr>
          <w:p w14:paraId="5FC1372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w:t>
            </w:r>
          </w:p>
        </w:tc>
        <w:tc>
          <w:tcPr>
            <w:tcW w:w="2545" w:type="pct"/>
          </w:tcPr>
          <w:p w14:paraId="126E706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3',4',5,7-Tetramethoxyflavone</w:t>
            </w:r>
          </w:p>
        </w:tc>
        <w:tc>
          <w:tcPr>
            <w:tcW w:w="756" w:type="pct"/>
          </w:tcPr>
          <w:p w14:paraId="31DBA61E" w14:textId="77777777" w:rsidR="00B629D7" w:rsidRPr="008152E2" w:rsidRDefault="00980C75" w:rsidP="006926DB">
            <w:pPr>
              <w:widowControl w:val="0"/>
              <w:tabs>
                <w:tab w:val="left" w:pos="450"/>
              </w:tabs>
              <w:jc w:val="both"/>
              <w:rPr>
                <w:rFonts w:ascii="Times New Roman" w:hAnsi="Times New Roman" w:cs="Times New Roman"/>
              </w:rPr>
            </w:pPr>
            <w:hyperlink r:id="rId69" w:anchor="query=C19H18O6"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19</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6</w:t>
              </w:r>
            </w:hyperlink>
          </w:p>
        </w:tc>
        <w:tc>
          <w:tcPr>
            <w:tcW w:w="563" w:type="pct"/>
          </w:tcPr>
          <w:p w14:paraId="5280A04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10.18</w:t>
            </w:r>
          </w:p>
        </w:tc>
        <w:tc>
          <w:tcPr>
            <w:tcW w:w="431" w:type="pct"/>
          </w:tcPr>
          <w:p w14:paraId="2B923D7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0.23</w:t>
            </w:r>
          </w:p>
        </w:tc>
        <w:tc>
          <w:tcPr>
            <w:tcW w:w="317" w:type="pct"/>
          </w:tcPr>
          <w:p w14:paraId="244C6DA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342</w:t>
            </w:r>
          </w:p>
        </w:tc>
      </w:tr>
      <w:tr w:rsidR="00B629D7" w:rsidRPr="008152E2" w14:paraId="41A52ED4" w14:textId="77777777" w:rsidTr="00B629D7">
        <w:tc>
          <w:tcPr>
            <w:tcW w:w="388" w:type="pct"/>
          </w:tcPr>
          <w:p w14:paraId="728A204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w:t>
            </w:r>
          </w:p>
        </w:tc>
        <w:tc>
          <w:tcPr>
            <w:tcW w:w="2545" w:type="pct"/>
          </w:tcPr>
          <w:p w14:paraId="3804A40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Phthalic acid</w:t>
            </w:r>
          </w:p>
        </w:tc>
        <w:tc>
          <w:tcPr>
            <w:tcW w:w="756" w:type="pct"/>
          </w:tcPr>
          <w:p w14:paraId="2515536C" w14:textId="77777777" w:rsidR="00B629D7" w:rsidRPr="008152E2" w:rsidRDefault="00980C75" w:rsidP="006926DB">
            <w:pPr>
              <w:widowControl w:val="0"/>
              <w:tabs>
                <w:tab w:val="left" w:pos="450"/>
              </w:tabs>
              <w:jc w:val="both"/>
              <w:rPr>
                <w:rFonts w:ascii="Times New Roman" w:hAnsi="Times New Roman" w:cs="Times New Roman"/>
              </w:rPr>
            </w:pPr>
            <w:hyperlink r:id="rId70" w:anchor="query=C8H6O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4</w:t>
              </w:r>
            </w:hyperlink>
          </w:p>
        </w:tc>
        <w:tc>
          <w:tcPr>
            <w:tcW w:w="563" w:type="pct"/>
          </w:tcPr>
          <w:p w14:paraId="3E2E168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10.44</w:t>
            </w:r>
          </w:p>
        </w:tc>
        <w:tc>
          <w:tcPr>
            <w:tcW w:w="431" w:type="pct"/>
          </w:tcPr>
          <w:p w14:paraId="0922E6A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0.34</w:t>
            </w:r>
          </w:p>
        </w:tc>
        <w:tc>
          <w:tcPr>
            <w:tcW w:w="317" w:type="pct"/>
          </w:tcPr>
          <w:p w14:paraId="1AF8461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166</w:t>
            </w:r>
          </w:p>
        </w:tc>
      </w:tr>
      <w:tr w:rsidR="00B629D7" w:rsidRPr="008152E2" w14:paraId="24BA540E" w14:textId="77777777" w:rsidTr="00B629D7">
        <w:tc>
          <w:tcPr>
            <w:tcW w:w="388" w:type="pct"/>
          </w:tcPr>
          <w:p w14:paraId="7902526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w:t>
            </w:r>
          </w:p>
        </w:tc>
        <w:tc>
          <w:tcPr>
            <w:tcW w:w="2545" w:type="pct"/>
          </w:tcPr>
          <w:p w14:paraId="691F4B7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9-Methyl-1-undecene</w:t>
            </w:r>
          </w:p>
        </w:tc>
        <w:tc>
          <w:tcPr>
            <w:tcW w:w="756" w:type="pct"/>
          </w:tcPr>
          <w:p w14:paraId="70A03581" w14:textId="77777777" w:rsidR="00B629D7" w:rsidRPr="008152E2" w:rsidRDefault="00980C75" w:rsidP="006926DB">
            <w:pPr>
              <w:widowControl w:val="0"/>
              <w:tabs>
                <w:tab w:val="left" w:pos="450"/>
              </w:tabs>
              <w:jc w:val="both"/>
              <w:rPr>
                <w:rFonts w:ascii="Times New Roman" w:hAnsi="Times New Roman" w:cs="Times New Roman"/>
              </w:rPr>
            </w:pPr>
            <w:hyperlink r:id="rId71" w:anchor="query=C12H2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hyperlink>
          </w:p>
        </w:tc>
        <w:tc>
          <w:tcPr>
            <w:tcW w:w="563" w:type="pct"/>
          </w:tcPr>
          <w:p w14:paraId="4D31850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11.06</w:t>
            </w:r>
          </w:p>
        </w:tc>
        <w:tc>
          <w:tcPr>
            <w:tcW w:w="431" w:type="pct"/>
          </w:tcPr>
          <w:p w14:paraId="7FCA593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w:t>
            </w:r>
          </w:p>
        </w:tc>
        <w:tc>
          <w:tcPr>
            <w:tcW w:w="317" w:type="pct"/>
          </w:tcPr>
          <w:p w14:paraId="10CD080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168</w:t>
            </w:r>
          </w:p>
        </w:tc>
      </w:tr>
      <w:tr w:rsidR="00B629D7" w:rsidRPr="008152E2" w14:paraId="2C1B6844" w14:textId="77777777" w:rsidTr="00B629D7">
        <w:tc>
          <w:tcPr>
            <w:tcW w:w="388" w:type="pct"/>
          </w:tcPr>
          <w:p w14:paraId="1B37708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w:t>
            </w:r>
          </w:p>
        </w:tc>
        <w:tc>
          <w:tcPr>
            <w:tcW w:w="2545" w:type="pct"/>
          </w:tcPr>
          <w:p w14:paraId="38E5DEC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N-Methylcaprolactam</w:t>
            </w:r>
          </w:p>
        </w:tc>
        <w:tc>
          <w:tcPr>
            <w:tcW w:w="756" w:type="pct"/>
          </w:tcPr>
          <w:p w14:paraId="659FBD3F" w14:textId="77777777" w:rsidR="00B629D7" w:rsidRPr="008152E2" w:rsidRDefault="00980C75" w:rsidP="006926DB">
            <w:pPr>
              <w:widowControl w:val="0"/>
              <w:tabs>
                <w:tab w:val="left" w:pos="450"/>
              </w:tabs>
              <w:jc w:val="both"/>
              <w:rPr>
                <w:rFonts w:ascii="Times New Roman" w:hAnsi="Times New Roman" w:cs="Times New Roman"/>
              </w:rPr>
            </w:pPr>
            <w:hyperlink r:id="rId72" w:anchor="query=C7H13N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NO</w:t>
              </w:r>
            </w:hyperlink>
          </w:p>
        </w:tc>
        <w:tc>
          <w:tcPr>
            <w:tcW w:w="563" w:type="pct"/>
          </w:tcPr>
          <w:p w14:paraId="3C2C14F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13.21</w:t>
            </w:r>
          </w:p>
        </w:tc>
        <w:tc>
          <w:tcPr>
            <w:tcW w:w="431" w:type="pct"/>
          </w:tcPr>
          <w:p w14:paraId="022E3ED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0.52</w:t>
            </w:r>
          </w:p>
        </w:tc>
        <w:tc>
          <w:tcPr>
            <w:tcW w:w="317" w:type="pct"/>
          </w:tcPr>
          <w:p w14:paraId="432CE35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127</w:t>
            </w:r>
          </w:p>
        </w:tc>
      </w:tr>
      <w:tr w:rsidR="00B629D7" w:rsidRPr="008152E2" w14:paraId="06649E46" w14:textId="77777777" w:rsidTr="00B629D7">
        <w:tc>
          <w:tcPr>
            <w:tcW w:w="388" w:type="pct"/>
          </w:tcPr>
          <w:p w14:paraId="327BBE6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w:t>
            </w:r>
          </w:p>
        </w:tc>
        <w:tc>
          <w:tcPr>
            <w:tcW w:w="2545" w:type="pct"/>
          </w:tcPr>
          <w:p w14:paraId="5043B2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1,5,9,9-Tetramethyl-spiro[3.5]nonan-5-ol</w:t>
            </w:r>
          </w:p>
        </w:tc>
        <w:tc>
          <w:tcPr>
            <w:tcW w:w="756" w:type="pct"/>
          </w:tcPr>
          <w:p w14:paraId="5035366C" w14:textId="77777777" w:rsidR="00B629D7" w:rsidRPr="008152E2" w:rsidRDefault="00980C75" w:rsidP="006926DB">
            <w:pPr>
              <w:widowControl w:val="0"/>
              <w:tabs>
                <w:tab w:val="left" w:pos="450"/>
              </w:tabs>
              <w:jc w:val="both"/>
              <w:rPr>
                <w:rFonts w:ascii="Times New Roman" w:hAnsi="Times New Roman" w:cs="Times New Roman"/>
              </w:rPr>
            </w:pPr>
            <w:hyperlink r:id="rId73" w:anchor="query=C13H24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r w:rsidR="00B629D7" w:rsidRPr="008152E2">
                <w:rPr>
                  <w:rFonts w:ascii="Times New Roman" w:eastAsia="Times New Roman" w:hAnsi="Times New Roman" w:cs="Times New Roman"/>
                  <w:lang w:eastAsia="en-IN"/>
                </w:rPr>
                <w:t>O</w:t>
              </w:r>
            </w:hyperlink>
          </w:p>
        </w:tc>
        <w:tc>
          <w:tcPr>
            <w:tcW w:w="563" w:type="pct"/>
          </w:tcPr>
          <w:p w14:paraId="2475A9C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15.77</w:t>
            </w:r>
          </w:p>
        </w:tc>
        <w:tc>
          <w:tcPr>
            <w:tcW w:w="431" w:type="pct"/>
          </w:tcPr>
          <w:p w14:paraId="50FED0E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0.15</w:t>
            </w:r>
          </w:p>
        </w:tc>
        <w:tc>
          <w:tcPr>
            <w:tcW w:w="317" w:type="pct"/>
          </w:tcPr>
          <w:p w14:paraId="5AA1A5D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196</w:t>
            </w:r>
          </w:p>
        </w:tc>
      </w:tr>
      <w:tr w:rsidR="00B629D7" w:rsidRPr="008152E2" w14:paraId="49FC5F00" w14:textId="77777777" w:rsidTr="00B629D7">
        <w:tc>
          <w:tcPr>
            <w:tcW w:w="388" w:type="pct"/>
          </w:tcPr>
          <w:p w14:paraId="5D18A37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w:t>
            </w:r>
          </w:p>
        </w:tc>
        <w:tc>
          <w:tcPr>
            <w:tcW w:w="2545" w:type="pct"/>
          </w:tcPr>
          <w:p w14:paraId="1544FE3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Myristic acid</w:t>
            </w:r>
          </w:p>
        </w:tc>
        <w:tc>
          <w:tcPr>
            <w:tcW w:w="756" w:type="pct"/>
          </w:tcPr>
          <w:p w14:paraId="12D9CEA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14</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28</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2</w:t>
            </w:r>
          </w:p>
        </w:tc>
        <w:tc>
          <w:tcPr>
            <w:tcW w:w="563" w:type="pct"/>
          </w:tcPr>
          <w:p w14:paraId="48DA103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15.91</w:t>
            </w:r>
          </w:p>
        </w:tc>
        <w:tc>
          <w:tcPr>
            <w:tcW w:w="431" w:type="pct"/>
          </w:tcPr>
          <w:p w14:paraId="70AC301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0.29</w:t>
            </w:r>
          </w:p>
        </w:tc>
        <w:tc>
          <w:tcPr>
            <w:tcW w:w="317" w:type="pct"/>
          </w:tcPr>
          <w:p w14:paraId="18BDF21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228</w:t>
            </w:r>
          </w:p>
        </w:tc>
      </w:tr>
      <w:tr w:rsidR="00B629D7" w:rsidRPr="008152E2" w14:paraId="1933E9BA" w14:textId="77777777" w:rsidTr="00B629D7">
        <w:tc>
          <w:tcPr>
            <w:tcW w:w="388" w:type="pct"/>
          </w:tcPr>
          <w:p w14:paraId="71D5614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w:t>
            </w:r>
          </w:p>
        </w:tc>
        <w:tc>
          <w:tcPr>
            <w:tcW w:w="2545" w:type="pct"/>
          </w:tcPr>
          <w:p w14:paraId="22010E2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Dichloroacetic acid, tridec-2-ynyl ester</w:t>
            </w:r>
          </w:p>
        </w:tc>
        <w:tc>
          <w:tcPr>
            <w:tcW w:w="756" w:type="pct"/>
          </w:tcPr>
          <w:p w14:paraId="1D88944F" w14:textId="77777777" w:rsidR="00B629D7" w:rsidRPr="008152E2" w:rsidRDefault="00980C75" w:rsidP="006926DB">
            <w:pPr>
              <w:widowControl w:val="0"/>
              <w:tabs>
                <w:tab w:val="left" w:pos="450"/>
              </w:tabs>
              <w:jc w:val="both"/>
              <w:rPr>
                <w:rFonts w:ascii="Times New Roman" w:hAnsi="Times New Roman" w:cs="Times New Roman"/>
              </w:rPr>
            </w:pPr>
            <w:hyperlink r:id="rId74" w:anchor="query=C15H24Cl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1BAE5FA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16.07</w:t>
            </w:r>
          </w:p>
        </w:tc>
        <w:tc>
          <w:tcPr>
            <w:tcW w:w="431" w:type="pct"/>
          </w:tcPr>
          <w:p w14:paraId="0B97A7E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0.34</w:t>
            </w:r>
          </w:p>
        </w:tc>
        <w:tc>
          <w:tcPr>
            <w:tcW w:w="317" w:type="pct"/>
          </w:tcPr>
          <w:p w14:paraId="541087B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307</w:t>
            </w:r>
          </w:p>
        </w:tc>
      </w:tr>
      <w:tr w:rsidR="00B629D7" w:rsidRPr="008152E2" w14:paraId="66FDA62F" w14:textId="77777777" w:rsidTr="00B629D7">
        <w:tc>
          <w:tcPr>
            <w:tcW w:w="388" w:type="pct"/>
          </w:tcPr>
          <w:p w14:paraId="779A41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w:t>
            </w:r>
          </w:p>
        </w:tc>
        <w:tc>
          <w:tcPr>
            <w:tcW w:w="2545" w:type="pct"/>
          </w:tcPr>
          <w:p w14:paraId="73CC45D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(Phenylthio)acetic acid, (4-methoxyphenyl) methyl ester</w:t>
            </w:r>
          </w:p>
        </w:tc>
        <w:tc>
          <w:tcPr>
            <w:tcW w:w="756" w:type="pct"/>
          </w:tcPr>
          <w:p w14:paraId="7EA11E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16</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16</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3</w:t>
            </w:r>
            <w:r w:rsidRPr="008152E2">
              <w:rPr>
                <w:rFonts w:ascii="Times New Roman" w:eastAsia="Times New Roman" w:hAnsi="Times New Roman" w:cs="Times New Roman"/>
                <w:lang w:eastAsia="en-IN"/>
              </w:rPr>
              <w:t>S</w:t>
            </w:r>
          </w:p>
        </w:tc>
        <w:tc>
          <w:tcPr>
            <w:tcW w:w="563" w:type="pct"/>
          </w:tcPr>
          <w:p w14:paraId="0623BD2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16.26</w:t>
            </w:r>
          </w:p>
        </w:tc>
        <w:tc>
          <w:tcPr>
            <w:tcW w:w="431" w:type="pct"/>
          </w:tcPr>
          <w:p w14:paraId="241B577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w:t>
            </w:r>
          </w:p>
        </w:tc>
        <w:tc>
          <w:tcPr>
            <w:tcW w:w="317" w:type="pct"/>
          </w:tcPr>
          <w:p w14:paraId="47F6ED6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288</w:t>
            </w:r>
          </w:p>
        </w:tc>
      </w:tr>
      <w:tr w:rsidR="00B629D7" w:rsidRPr="008152E2" w14:paraId="0C6F25D6" w14:textId="77777777" w:rsidTr="00B629D7">
        <w:tc>
          <w:tcPr>
            <w:tcW w:w="388" w:type="pct"/>
          </w:tcPr>
          <w:p w14:paraId="2BDD544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w:t>
            </w:r>
          </w:p>
        </w:tc>
        <w:tc>
          <w:tcPr>
            <w:tcW w:w="2545" w:type="pct"/>
          </w:tcPr>
          <w:p w14:paraId="64F6332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3,7,11,15-Tetramethyl-2-hexadecen-1-ol</w:t>
            </w:r>
          </w:p>
        </w:tc>
        <w:tc>
          <w:tcPr>
            <w:tcW w:w="756" w:type="pct"/>
          </w:tcPr>
          <w:p w14:paraId="541459F2" w14:textId="77777777" w:rsidR="00B629D7" w:rsidRPr="008152E2" w:rsidRDefault="00980C75" w:rsidP="006926DB">
            <w:pPr>
              <w:widowControl w:val="0"/>
              <w:tabs>
                <w:tab w:val="left" w:pos="450"/>
              </w:tabs>
              <w:jc w:val="both"/>
              <w:rPr>
                <w:rFonts w:ascii="Times New Roman" w:hAnsi="Times New Roman" w:cs="Times New Roman"/>
              </w:rPr>
            </w:pPr>
            <w:hyperlink r:id="rId75" w:anchor="query=C20H4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40</w:t>
              </w:r>
              <w:r w:rsidR="00B629D7" w:rsidRPr="008152E2">
                <w:rPr>
                  <w:rFonts w:ascii="Times New Roman" w:eastAsia="Times New Roman" w:hAnsi="Times New Roman" w:cs="Times New Roman"/>
                  <w:lang w:eastAsia="en-IN"/>
                </w:rPr>
                <w:t>O</w:t>
              </w:r>
            </w:hyperlink>
          </w:p>
        </w:tc>
        <w:tc>
          <w:tcPr>
            <w:tcW w:w="563" w:type="pct"/>
          </w:tcPr>
          <w:p w14:paraId="2BCB746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16.68</w:t>
            </w:r>
          </w:p>
        </w:tc>
        <w:tc>
          <w:tcPr>
            <w:tcW w:w="431" w:type="pct"/>
          </w:tcPr>
          <w:p w14:paraId="373D64F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0.47</w:t>
            </w:r>
          </w:p>
        </w:tc>
        <w:tc>
          <w:tcPr>
            <w:tcW w:w="317" w:type="pct"/>
          </w:tcPr>
          <w:p w14:paraId="49563D0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296</w:t>
            </w:r>
          </w:p>
        </w:tc>
      </w:tr>
      <w:tr w:rsidR="00B629D7" w:rsidRPr="008152E2" w14:paraId="69071513" w14:textId="77777777" w:rsidTr="00B629D7">
        <w:tc>
          <w:tcPr>
            <w:tcW w:w="388" w:type="pct"/>
          </w:tcPr>
          <w:p w14:paraId="1F0B276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w:t>
            </w:r>
          </w:p>
        </w:tc>
        <w:tc>
          <w:tcPr>
            <w:tcW w:w="2545" w:type="pct"/>
          </w:tcPr>
          <w:p w14:paraId="09F2ADA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3,7-Dimethyl-6-nonen-1-ol acetate</w:t>
            </w:r>
          </w:p>
        </w:tc>
        <w:tc>
          <w:tcPr>
            <w:tcW w:w="756" w:type="pct"/>
          </w:tcPr>
          <w:p w14:paraId="3DFB907E" w14:textId="77777777" w:rsidR="00B629D7" w:rsidRPr="008152E2" w:rsidRDefault="00980C75" w:rsidP="006926DB">
            <w:pPr>
              <w:widowControl w:val="0"/>
              <w:tabs>
                <w:tab w:val="left" w:pos="450"/>
              </w:tabs>
              <w:jc w:val="both"/>
              <w:rPr>
                <w:rFonts w:ascii="Times New Roman" w:hAnsi="Times New Roman" w:cs="Times New Roman"/>
              </w:rPr>
            </w:pPr>
            <w:hyperlink r:id="rId76" w:anchor="query=C13H24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76E3028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16.94</w:t>
            </w:r>
          </w:p>
        </w:tc>
        <w:tc>
          <w:tcPr>
            <w:tcW w:w="431" w:type="pct"/>
          </w:tcPr>
          <w:p w14:paraId="7DE5875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0.22</w:t>
            </w:r>
          </w:p>
        </w:tc>
        <w:tc>
          <w:tcPr>
            <w:tcW w:w="317" w:type="pct"/>
          </w:tcPr>
          <w:p w14:paraId="6986877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212</w:t>
            </w:r>
          </w:p>
        </w:tc>
      </w:tr>
      <w:tr w:rsidR="00B629D7" w:rsidRPr="008152E2" w14:paraId="20289636" w14:textId="77777777" w:rsidTr="00B629D7">
        <w:tc>
          <w:tcPr>
            <w:tcW w:w="388" w:type="pct"/>
          </w:tcPr>
          <w:p w14:paraId="4FC072F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w:t>
            </w:r>
          </w:p>
        </w:tc>
        <w:tc>
          <w:tcPr>
            <w:tcW w:w="2545" w:type="pct"/>
          </w:tcPr>
          <w:p w14:paraId="25081BC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Phytol</w:t>
            </w:r>
          </w:p>
        </w:tc>
        <w:tc>
          <w:tcPr>
            <w:tcW w:w="756" w:type="pct"/>
          </w:tcPr>
          <w:p w14:paraId="431E0F76" w14:textId="77777777" w:rsidR="00B629D7" w:rsidRPr="008152E2" w:rsidRDefault="00980C75" w:rsidP="006926DB">
            <w:pPr>
              <w:widowControl w:val="0"/>
              <w:tabs>
                <w:tab w:val="left" w:pos="450"/>
              </w:tabs>
              <w:jc w:val="both"/>
              <w:rPr>
                <w:rFonts w:ascii="Times New Roman" w:hAnsi="Times New Roman" w:cs="Times New Roman"/>
              </w:rPr>
            </w:pPr>
            <w:hyperlink r:id="rId77" w:anchor="query=C20H4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40</w:t>
              </w:r>
              <w:r w:rsidR="00B629D7" w:rsidRPr="008152E2">
                <w:rPr>
                  <w:rFonts w:ascii="Times New Roman" w:eastAsia="Times New Roman" w:hAnsi="Times New Roman" w:cs="Times New Roman"/>
                  <w:lang w:eastAsia="en-IN"/>
                </w:rPr>
                <w:t>O</w:t>
              </w:r>
            </w:hyperlink>
          </w:p>
        </w:tc>
        <w:tc>
          <w:tcPr>
            <w:tcW w:w="563" w:type="pct"/>
          </w:tcPr>
          <w:p w14:paraId="7343F2D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17.12</w:t>
            </w:r>
          </w:p>
        </w:tc>
        <w:tc>
          <w:tcPr>
            <w:tcW w:w="431" w:type="pct"/>
          </w:tcPr>
          <w:p w14:paraId="10C8EFB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0.17</w:t>
            </w:r>
          </w:p>
        </w:tc>
        <w:tc>
          <w:tcPr>
            <w:tcW w:w="317" w:type="pct"/>
          </w:tcPr>
          <w:p w14:paraId="079FFFE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296</w:t>
            </w:r>
          </w:p>
        </w:tc>
      </w:tr>
      <w:tr w:rsidR="00B629D7" w:rsidRPr="008152E2" w14:paraId="4CCC2448" w14:textId="77777777" w:rsidTr="00B629D7">
        <w:tc>
          <w:tcPr>
            <w:tcW w:w="388" w:type="pct"/>
          </w:tcPr>
          <w:p w14:paraId="50175AE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27</w:t>
            </w:r>
          </w:p>
        </w:tc>
        <w:tc>
          <w:tcPr>
            <w:tcW w:w="2545" w:type="pct"/>
          </w:tcPr>
          <w:p w14:paraId="2B08109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Palmitic acid</w:t>
            </w:r>
          </w:p>
        </w:tc>
        <w:tc>
          <w:tcPr>
            <w:tcW w:w="756" w:type="pct"/>
          </w:tcPr>
          <w:p w14:paraId="6F721AB1" w14:textId="77777777" w:rsidR="00B629D7" w:rsidRPr="008152E2" w:rsidRDefault="00980C75" w:rsidP="006926DB">
            <w:pPr>
              <w:widowControl w:val="0"/>
              <w:tabs>
                <w:tab w:val="left" w:pos="450"/>
              </w:tabs>
              <w:jc w:val="both"/>
              <w:rPr>
                <w:rFonts w:ascii="Times New Roman" w:hAnsi="Times New Roman" w:cs="Times New Roman"/>
              </w:rPr>
            </w:pPr>
            <w:hyperlink r:id="rId78" w:anchor="query=C16H3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0776F95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18.01</w:t>
            </w:r>
          </w:p>
        </w:tc>
        <w:tc>
          <w:tcPr>
            <w:tcW w:w="431" w:type="pct"/>
          </w:tcPr>
          <w:p w14:paraId="7A47DD4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10.46</w:t>
            </w:r>
          </w:p>
        </w:tc>
        <w:tc>
          <w:tcPr>
            <w:tcW w:w="317" w:type="pct"/>
          </w:tcPr>
          <w:p w14:paraId="320033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256</w:t>
            </w:r>
          </w:p>
        </w:tc>
      </w:tr>
      <w:tr w:rsidR="00B629D7" w:rsidRPr="008152E2" w14:paraId="2AF5709D" w14:textId="77777777" w:rsidTr="00B629D7">
        <w:tc>
          <w:tcPr>
            <w:tcW w:w="388" w:type="pct"/>
          </w:tcPr>
          <w:p w14:paraId="4E98B83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w:t>
            </w:r>
          </w:p>
        </w:tc>
        <w:tc>
          <w:tcPr>
            <w:tcW w:w="2545" w:type="pct"/>
          </w:tcPr>
          <w:p w14:paraId="53E022E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Ethyl palmitate</w:t>
            </w:r>
          </w:p>
        </w:tc>
        <w:tc>
          <w:tcPr>
            <w:tcW w:w="756" w:type="pct"/>
          </w:tcPr>
          <w:p w14:paraId="58A884C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18</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36</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2</w:t>
            </w:r>
          </w:p>
        </w:tc>
        <w:tc>
          <w:tcPr>
            <w:tcW w:w="563" w:type="pct"/>
          </w:tcPr>
          <w:p w14:paraId="53F9FC3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18.22</w:t>
            </w:r>
          </w:p>
        </w:tc>
        <w:tc>
          <w:tcPr>
            <w:tcW w:w="431" w:type="pct"/>
          </w:tcPr>
          <w:p w14:paraId="384CA4F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1.02</w:t>
            </w:r>
          </w:p>
        </w:tc>
        <w:tc>
          <w:tcPr>
            <w:tcW w:w="317" w:type="pct"/>
          </w:tcPr>
          <w:p w14:paraId="6F6258C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284</w:t>
            </w:r>
          </w:p>
        </w:tc>
      </w:tr>
      <w:tr w:rsidR="00B629D7" w:rsidRPr="008152E2" w14:paraId="0BC28559" w14:textId="77777777" w:rsidTr="00B629D7">
        <w:tc>
          <w:tcPr>
            <w:tcW w:w="388" w:type="pct"/>
          </w:tcPr>
          <w:p w14:paraId="24EDFD1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29</w:t>
            </w:r>
          </w:p>
        </w:tc>
        <w:tc>
          <w:tcPr>
            <w:tcW w:w="2545" w:type="pct"/>
          </w:tcPr>
          <w:p w14:paraId="5913553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4,4,8-Trimethyl-non-5-enal</w:t>
            </w:r>
          </w:p>
        </w:tc>
        <w:tc>
          <w:tcPr>
            <w:tcW w:w="756" w:type="pct"/>
          </w:tcPr>
          <w:p w14:paraId="55B7F99D" w14:textId="77777777" w:rsidR="00B629D7" w:rsidRPr="008152E2" w:rsidRDefault="00980C75" w:rsidP="006926DB">
            <w:pPr>
              <w:widowControl w:val="0"/>
              <w:tabs>
                <w:tab w:val="left" w:pos="450"/>
              </w:tabs>
              <w:jc w:val="both"/>
              <w:rPr>
                <w:rFonts w:ascii="Times New Roman" w:hAnsi="Times New Roman" w:cs="Times New Roman"/>
              </w:rPr>
            </w:pPr>
            <w:hyperlink r:id="rId79" w:anchor="query=C12H22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22</w:t>
              </w:r>
              <w:r w:rsidR="00B629D7" w:rsidRPr="008152E2">
                <w:rPr>
                  <w:rFonts w:ascii="Times New Roman" w:eastAsia="Times New Roman" w:hAnsi="Times New Roman" w:cs="Times New Roman"/>
                  <w:lang w:eastAsia="en-IN"/>
                </w:rPr>
                <w:t>O</w:t>
              </w:r>
            </w:hyperlink>
          </w:p>
        </w:tc>
        <w:tc>
          <w:tcPr>
            <w:tcW w:w="563" w:type="pct"/>
          </w:tcPr>
          <w:p w14:paraId="0DEFDA7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18.76</w:t>
            </w:r>
          </w:p>
        </w:tc>
        <w:tc>
          <w:tcPr>
            <w:tcW w:w="431" w:type="pct"/>
          </w:tcPr>
          <w:p w14:paraId="459C1C2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0.80</w:t>
            </w:r>
          </w:p>
        </w:tc>
        <w:tc>
          <w:tcPr>
            <w:tcW w:w="317" w:type="pct"/>
          </w:tcPr>
          <w:p w14:paraId="10F1151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182</w:t>
            </w:r>
          </w:p>
        </w:tc>
      </w:tr>
      <w:tr w:rsidR="00B629D7" w:rsidRPr="008152E2" w14:paraId="3041D916" w14:textId="77777777" w:rsidTr="00B629D7">
        <w:tc>
          <w:tcPr>
            <w:tcW w:w="388" w:type="pct"/>
          </w:tcPr>
          <w:p w14:paraId="40825C1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30</w:t>
            </w:r>
          </w:p>
        </w:tc>
        <w:tc>
          <w:tcPr>
            <w:tcW w:w="2545" w:type="pct"/>
          </w:tcPr>
          <w:p w14:paraId="641366AC" w14:textId="77777777" w:rsidR="00B629D7" w:rsidRPr="008152E2" w:rsidRDefault="00B629D7" w:rsidP="006926DB">
            <w:pPr>
              <w:widowControl w:val="0"/>
              <w:tabs>
                <w:tab w:val="left" w:pos="450"/>
              </w:tabs>
              <w:rPr>
                <w:rFonts w:ascii="Times New Roman" w:hAnsi="Times New Roman" w:cs="Times New Roman"/>
              </w:rPr>
            </w:pPr>
            <w:r w:rsidRPr="008152E2">
              <w:rPr>
                <w:rFonts w:ascii="Times New Roman" w:eastAsia="Times New Roman" w:hAnsi="Times New Roman" w:cs="Times New Roman"/>
                <w:lang w:eastAsia="en-IN"/>
              </w:rPr>
              <w:t>Methyl 8-[2-[[2-[(2-ethylcyclopropyl) methyl] cyclopropyl]methyl]cyclopropyl]octanoate</w:t>
            </w:r>
          </w:p>
        </w:tc>
        <w:tc>
          <w:tcPr>
            <w:tcW w:w="756" w:type="pct"/>
          </w:tcPr>
          <w:p w14:paraId="5756B48B" w14:textId="77777777" w:rsidR="00B629D7" w:rsidRPr="008152E2" w:rsidRDefault="00980C75" w:rsidP="006926DB">
            <w:pPr>
              <w:widowControl w:val="0"/>
              <w:tabs>
                <w:tab w:val="left" w:pos="450"/>
              </w:tabs>
              <w:jc w:val="both"/>
              <w:rPr>
                <w:rFonts w:ascii="Times New Roman" w:hAnsi="Times New Roman" w:cs="Times New Roman"/>
              </w:rPr>
            </w:pPr>
            <w:hyperlink r:id="rId80" w:anchor="query=C22H38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34590D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19.25</w:t>
            </w:r>
          </w:p>
        </w:tc>
        <w:tc>
          <w:tcPr>
            <w:tcW w:w="431" w:type="pct"/>
          </w:tcPr>
          <w:p w14:paraId="575807F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0.18</w:t>
            </w:r>
          </w:p>
        </w:tc>
        <w:tc>
          <w:tcPr>
            <w:tcW w:w="317" w:type="pct"/>
          </w:tcPr>
          <w:p w14:paraId="67367C0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334</w:t>
            </w:r>
          </w:p>
        </w:tc>
      </w:tr>
      <w:tr w:rsidR="00B629D7" w:rsidRPr="008152E2" w14:paraId="06991BAF" w14:textId="77777777" w:rsidTr="00B629D7">
        <w:tc>
          <w:tcPr>
            <w:tcW w:w="388" w:type="pct"/>
          </w:tcPr>
          <w:p w14:paraId="6931FD1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31</w:t>
            </w:r>
          </w:p>
        </w:tc>
        <w:tc>
          <w:tcPr>
            <w:tcW w:w="2545" w:type="pct"/>
          </w:tcPr>
          <w:p w14:paraId="3DC6CB2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1-Hexadecen-3-ol, 3,5,11,15-tetramethyl-</w:t>
            </w:r>
          </w:p>
        </w:tc>
        <w:tc>
          <w:tcPr>
            <w:tcW w:w="756" w:type="pct"/>
          </w:tcPr>
          <w:p w14:paraId="0E6D27D6" w14:textId="77777777" w:rsidR="00B629D7" w:rsidRPr="008152E2" w:rsidRDefault="00980C75" w:rsidP="006926DB">
            <w:pPr>
              <w:widowControl w:val="0"/>
              <w:tabs>
                <w:tab w:val="left" w:pos="450"/>
              </w:tabs>
              <w:jc w:val="both"/>
              <w:rPr>
                <w:rFonts w:ascii="Times New Roman" w:hAnsi="Times New Roman" w:cs="Times New Roman"/>
              </w:rPr>
            </w:pPr>
            <w:hyperlink r:id="rId81" w:anchor="query=C20H4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40</w:t>
              </w:r>
              <w:r w:rsidR="00B629D7" w:rsidRPr="008152E2">
                <w:rPr>
                  <w:rFonts w:ascii="Times New Roman" w:eastAsia="Times New Roman" w:hAnsi="Times New Roman" w:cs="Times New Roman"/>
                  <w:lang w:eastAsia="en-IN"/>
                </w:rPr>
                <w:t>O</w:t>
              </w:r>
            </w:hyperlink>
          </w:p>
        </w:tc>
        <w:tc>
          <w:tcPr>
            <w:tcW w:w="563" w:type="pct"/>
          </w:tcPr>
          <w:p w14:paraId="0C9DEFD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19.37</w:t>
            </w:r>
          </w:p>
        </w:tc>
        <w:tc>
          <w:tcPr>
            <w:tcW w:w="431" w:type="pct"/>
          </w:tcPr>
          <w:p w14:paraId="220706A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2.16</w:t>
            </w:r>
          </w:p>
        </w:tc>
        <w:tc>
          <w:tcPr>
            <w:tcW w:w="317" w:type="pct"/>
          </w:tcPr>
          <w:p w14:paraId="02976F6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296</w:t>
            </w:r>
          </w:p>
        </w:tc>
      </w:tr>
      <w:tr w:rsidR="00B629D7" w:rsidRPr="008152E2" w14:paraId="60CB3FDE" w14:textId="77777777" w:rsidTr="00B629D7">
        <w:tc>
          <w:tcPr>
            <w:tcW w:w="388" w:type="pct"/>
          </w:tcPr>
          <w:p w14:paraId="3AC7BF9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32</w:t>
            </w:r>
          </w:p>
        </w:tc>
        <w:tc>
          <w:tcPr>
            <w:tcW w:w="2545" w:type="pct"/>
          </w:tcPr>
          <w:p w14:paraId="1C0D415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(6Z,9Z)-Pentadeca-6,9-dien-1-ol</w:t>
            </w:r>
          </w:p>
        </w:tc>
        <w:tc>
          <w:tcPr>
            <w:tcW w:w="756" w:type="pct"/>
          </w:tcPr>
          <w:p w14:paraId="438F593A" w14:textId="77777777" w:rsidR="00B629D7" w:rsidRPr="008152E2" w:rsidRDefault="00980C75" w:rsidP="006926DB">
            <w:pPr>
              <w:widowControl w:val="0"/>
              <w:tabs>
                <w:tab w:val="left" w:pos="450"/>
              </w:tabs>
              <w:jc w:val="both"/>
              <w:rPr>
                <w:rFonts w:ascii="Times New Roman" w:hAnsi="Times New Roman" w:cs="Times New Roman"/>
              </w:rPr>
            </w:pPr>
            <w:hyperlink r:id="rId82" w:anchor="query=C15H28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r w:rsidR="00B629D7" w:rsidRPr="008152E2">
                <w:rPr>
                  <w:rFonts w:ascii="Times New Roman" w:eastAsia="Times New Roman" w:hAnsi="Times New Roman" w:cs="Times New Roman"/>
                  <w:lang w:eastAsia="en-IN"/>
                </w:rPr>
                <w:t>O</w:t>
              </w:r>
            </w:hyperlink>
          </w:p>
        </w:tc>
        <w:tc>
          <w:tcPr>
            <w:tcW w:w="563" w:type="pct"/>
          </w:tcPr>
          <w:p w14:paraId="6D5EE4A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19.7</w:t>
            </w:r>
          </w:p>
        </w:tc>
        <w:tc>
          <w:tcPr>
            <w:tcW w:w="431" w:type="pct"/>
          </w:tcPr>
          <w:p w14:paraId="6C75D72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16.00</w:t>
            </w:r>
          </w:p>
        </w:tc>
        <w:tc>
          <w:tcPr>
            <w:tcW w:w="317" w:type="pct"/>
          </w:tcPr>
          <w:p w14:paraId="7FCC6F0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224</w:t>
            </w:r>
          </w:p>
        </w:tc>
      </w:tr>
      <w:tr w:rsidR="00B629D7" w:rsidRPr="008152E2" w14:paraId="4C9386AA" w14:textId="77777777" w:rsidTr="00B629D7">
        <w:tc>
          <w:tcPr>
            <w:tcW w:w="388" w:type="pct"/>
          </w:tcPr>
          <w:p w14:paraId="705E250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33</w:t>
            </w:r>
          </w:p>
        </w:tc>
        <w:tc>
          <w:tcPr>
            <w:tcW w:w="2545" w:type="pct"/>
          </w:tcPr>
          <w:p w14:paraId="66BE6CC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2-methyltetracosane</w:t>
            </w:r>
          </w:p>
        </w:tc>
        <w:tc>
          <w:tcPr>
            <w:tcW w:w="756" w:type="pct"/>
          </w:tcPr>
          <w:p w14:paraId="32601132" w14:textId="77777777" w:rsidR="00B629D7" w:rsidRPr="008152E2" w:rsidRDefault="00980C75" w:rsidP="006926DB">
            <w:pPr>
              <w:widowControl w:val="0"/>
              <w:tabs>
                <w:tab w:val="left" w:pos="450"/>
              </w:tabs>
              <w:jc w:val="both"/>
              <w:rPr>
                <w:rFonts w:ascii="Times New Roman" w:hAnsi="Times New Roman" w:cs="Times New Roman"/>
              </w:rPr>
            </w:pPr>
            <w:hyperlink r:id="rId83" w:anchor="query=C25H5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52</w:t>
              </w:r>
            </w:hyperlink>
          </w:p>
        </w:tc>
        <w:tc>
          <w:tcPr>
            <w:tcW w:w="563" w:type="pct"/>
          </w:tcPr>
          <w:p w14:paraId="2A806B2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22.95</w:t>
            </w:r>
          </w:p>
        </w:tc>
        <w:tc>
          <w:tcPr>
            <w:tcW w:w="431" w:type="pct"/>
          </w:tcPr>
          <w:p w14:paraId="1B9B95A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0.56</w:t>
            </w:r>
          </w:p>
        </w:tc>
        <w:tc>
          <w:tcPr>
            <w:tcW w:w="317" w:type="pct"/>
          </w:tcPr>
          <w:p w14:paraId="3AC9036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352</w:t>
            </w:r>
          </w:p>
        </w:tc>
      </w:tr>
      <w:tr w:rsidR="00B629D7" w:rsidRPr="008152E2" w14:paraId="24FEE3A2" w14:textId="77777777" w:rsidTr="00B629D7">
        <w:tc>
          <w:tcPr>
            <w:tcW w:w="388" w:type="pct"/>
          </w:tcPr>
          <w:p w14:paraId="52A20D3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34</w:t>
            </w:r>
          </w:p>
        </w:tc>
        <w:tc>
          <w:tcPr>
            <w:tcW w:w="2545" w:type="pct"/>
          </w:tcPr>
          <w:p w14:paraId="2DE1A83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Oleanitrile</w:t>
            </w:r>
          </w:p>
        </w:tc>
        <w:tc>
          <w:tcPr>
            <w:tcW w:w="756" w:type="pct"/>
          </w:tcPr>
          <w:p w14:paraId="44FEE00E" w14:textId="77777777" w:rsidR="00B629D7" w:rsidRPr="008152E2" w:rsidRDefault="00980C75" w:rsidP="006926DB">
            <w:pPr>
              <w:widowControl w:val="0"/>
              <w:tabs>
                <w:tab w:val="left" w:pos="450"/>
              </w:tabs>
              <w:jc w:val="both"/>
              <w:rPr>
                <w:rFonts w:ascii="Times New Roman" w:hAnsi="Times New Roman" w:cs="Times New Roman"/>
              </w:rPr>
            </w:pPr>
            <w:hyperlink r:id="rId84" w:anchor="query=C18H33N"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33</w:t>
              </w:r>
              <w:r w:rsidR="00B629D7" w:rsidRPr="008152E2">
                <w:rPr>
                  <w:rFonts w:ascii="Times New Roman" w:eastAsia="Times New Roman" w:hAnsi="Times New Roman" w:cs="Times New Roman"/>
                  <w:lang w:eastAsia="en-IN"/>
                </w:rPr>
                <w:t>N</w:t>
              </w:r>
            </w:hyperlink>
          </w:p>
        </w:tc>
        <w:tc>
          <w:tcPr>
            <w:tcW w:w="563" w:type="pct"/>
          </w:tcPr>
          <w:p w14:paraId="00E65B0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23.72</w:t>
            </w:r>
          </w:p>
        </w:tc>
        <w:tc>
          <w:tcPr>
            <w:tcW w:w="431" w:type="pct"/>
          </w:tcPr>
          <w:p w14:paraId="203E91C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0.20</w:t>
            </w:r>
          </w:p>
        </w:tc>
        <w:tc>
          <w:tcPr>
            <w:tcW w:w="317" w:type="pct"/>
          </w:tcPr>
          <w:p w14:paraId="1B6C4E2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263</w:t>
            </w:r>
          </w:p>
        </w:tc>
      </w:tr>
      <w:tr w:rsidR="00B629D7" w:rsidRPr="008152E2" w14:paraId="3A0FFF9C" w14:textId="77777777" w:rsidTr="00B629D7">
        <w:tc>
          <w:tcPr>
            <w:tcW w:w="388" w:type="pct"/>
          </w:tcPr>
          <w:p w14:paraId="616F75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35</w:t>
            </w:r>
          </w:p>
        </w:tc>
        <w:tc>
          <w:tcPr>
            <w:tcW w:w="2545" w:type="pct"/>
          </w:tcPr>
          <w:p w14:paraId="0BEF7E8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Octadecane-1-sulphonyl chloride</w:t>
            </w:r>
          </w:p>
        </w:tc>
        <w:tc>
          <w:tcPr>
            <w:tcW w:w="756" w:type="pct"/>
          </w:tcPr>
          <w:p w14:paraId="7DD5D928" w14:textId="77777777" w:rsidR="00B629D7" w:rsidRPr="008152E2" w:rsidRDefault="00980C75" w:rsidP="006926DB">
            <w:pPr>
              <w:widowControl w:val="0"/>
              <w:tabs>
                <w:tab w:val="left" w:pos="450"/>
              </w:tabs>
              <w:jc w:val="both"/>
              <w:rPr>
                <w:rFonts w:ascii="Times New Roman" w:hAnsi="Times New Roman" w:cs="Times New Roman"/>
              </w:rPr>
            </w:pPr>
            <w:hyperlink r:id="rId85" w:anchor="query=C18H37ClO2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37</w:t>
              </w:r>
              <w:r w:rsidR="00B629D7" w:rsidRPr="008152E2">
                <w:rPr>
                  <w:rFonts w:ascii="Times New Roman" w:eastAsia="Times New Roman" w:hAnsi="Times New Roman" w:cs="Times New Roman"/>
                  <w:lang w:eastAsia="en-IN"/>
                </w:rPr>
                <w:t>ClO</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lastRenderedPageBreak/>
                <w:t>S</w:t>
              </w:r>
            </w:hyperlink>
          </w:p>
        </w:tc>
        <w:tc>
          <w:tcPr>
            <w:tcW w:w="563" w:type="pct"/>
          </w:tcPr>
          <w:p w14:paraId="0FF8C4C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lastRenderedPageBreak/>
              <w:t>23.87</w:t>
            </w:r>
          </w:p>
        </w:tc>
        <w:tc>
          <w:tcPr>
            <w:tcW w:w="431" w:type="pct"/>
          </w:tcPr>
          <w:p w14:paraId="55A0BEE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0.20</w:t>
            </w:r>
          </w:p>
        </w:tc>
        <w:tc>
          <w:tcPr>
            <w:tcW w:w="317" w:type="pct"/>
          </w:tcPr>
          <w:p w14:paraId="12C8BD3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353</w:t>
            </w:r>
          </w:p>
        </w:tc>
      </w:tr>
      <w:tr w:rsidR="00B629D7" w:rsidRPr="008152E2" w14:paraId="40A47A99" w14:textId="77777777" w:rsidTr="00B629D7">
        <w:tc>
          <w:tcPr>
            <w:tcW w:w="388" w:type="pct"/>
          </w:tcPr>
          <w:p w14:paraId="12CDDD9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36</w:t>
            </w:r>
          </w:p>
        </w:tc>
        <w:tc>
          <w:tcPr>
            <w:tcW w:w="2545" w:type="pct"/>
          </w:tcPr>
          <w:p w14:paraId="7EBA9C2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Phthalic acid, di(hept-3-yl) ester</w:t>
            </w:r>
          </w:p>
        </w:tc>
        <w:tc>
          <w:tcPr>
            <w:tcW w:w="756" w:type="pct"/>
          </w:tcPr>
          <w:p w14:paraId="5804999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22</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34</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4</w:t>
            </w:r>
          </w:p>
        </w:tc>
        <w:tc>
          <w:tcPr>
            <w:tcW w:w="563" w:type="pct"/>
          </w:tcPr>
          <w:p w14:paraId="4386378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24.38</w:t>
            </w:r>
          </w:p>
        </w:tc>
        <w:tc>
          <w:tcPr>
            <w:tcW w:w="431" w:type="pct"/>
          </w:tcPr>
          <w:p w14:paraId="0F0C72C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1.00</w:t>
            </w:r>
          </w:p>
        </w:tc>
        <w:tc>
          <w:tcPr>
            <w:tcW w:w="317" w:type="pct"/>
          </w:tcPr>
          <w:p w14:paraId="6B9B51F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362</w:t>
            </w:r>
          </w:p>
        </w:tc>
      </w:tr>
      <w:tr w:rsidR="00B629D7" w:rsidRPr="008152E2" w14:paraId="76E1E484" w14:textId="77777777" w:rsidTr="00B629D7">
        <w:trPr>
          <w:trHeight w:val="237"/>
        </w:trPr>
        <w:tc>
          <w:tcPr>
            <w:tcW w:w="388" w:type="pct"/>
          </w:tcPr>
          <w:p w14:paraId="010021D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w:t>
            </w:r>
          </w:p>
        </w:tc>
        <w:tc>
          <w:tcPr>
            <w:tcW w:w="2545" w:type="pct"/>
          </w:tcPr>
          <w:p w14:paraId="7D1E076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(+)-Vincadifformine</w:t>
            </w:r>
          </w:p>
        </w:tc>
        <w:tc>
          <w:tcPr>
            <w:tcW w:w="756" w:type="pct"/>
          </w:tcPr>
          <w:p w14:paraId="040F926E" w14:textId="77777777" w:rsidR="00B629D7" w:rsidRPr="008152E2" w:rsidRDefault="00980C75" w:rsidP="006926DB">
            <w:pPr>
              <w:widowControl w:val="0"/>
              <w:tabs>
                <w:tab w:val="left" w:pos="450"/>
              </w:tabs>
              <w:jc w:val="both"/>
              <w:rPr>
                <w:rFonts w:ascii="Times New Roman" w:hAnsi="Times New Roman" w:cs="Times New Roman"/>
              </w:rPr>
            </w:pPr>
            <w:hyperlink r:id="rId86" w:anchor="query=C21H26N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26</w:t>
              </w:r>
              <w:r w:rsidR="00B629D7" w:rsidRPr="008152E2">
                <w:rPr>
                  <w:rFonts w:ascii="Times New Roman" w:eastAsia="Times New Roman" w:hAnsi="Times New Roman" w:cs="Times New Roman"/>
                  <w:lang w:eastAsia="en-IN"/>
                </w:rPr>
                <w:t>N</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64713D0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25.06</w:t>
            </w:r>
          </w:p>
        </w:tc>
        <w:tc>
          <w:tcPr>
            <w:tcW w:w="431" w:type="pct"/>
          </w:tcPr>
          <w:p w14:paraId="673F492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0.40</w:t>
            </w:r>
          </w:p>
        </w:tc>
        <w:tc>
          <w:tcPr>
            <w:tcW w:w="317" w:type="pct"/>
          </w:tcPr>
          <w:p w14:paraId="01E6309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338</w:t>
            </w:r>
          </w:p>
        </w:tc>
      </w:tr>
      <w:tr w:rsidR="00B629D7" w:rsidRPr="008152E2" w14:paraId="5F5C21D9" w14:textId="77777777" w:rsidTr="00B629D7">
        <w:tc>
          <w:tcPr>
            <w:tcW w:w="388" w:type="pct"/>
          </w:tcPr>
          <w:p w14:paraId="5308A4D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38</w:t>
            </w:r>
          </w:p>
        </w:tc>
        <w:tc>
          <w:tcPr>
            <w:tcW w:w="2545" w:type="pct"/>
          </w:tcPr>
          <w:p w14:paraId="0DA9043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Vincoline</w:t>
            </w:r>
          </w:p>
        </w:tc>
        <w:tc>
          <w:tcPr>
            <w:tcW w:w="756" w:type="pct"/>
          </w:tcPr>
          <w:p w14:paraId="281323E5" w14:textId="77777777" w:rsidR="00B629D7" w:rsidRPr="008152E2" w:rsidRDefault="00980C75" w:rsidP="006926DB">
            <w:pPr>
              <w:widowControl w:val="0"/>
              <w:tabs>
                <w:tab w:val="left" w:pos="450"/>
              </w:tabs>
              <w:jc w:val="both"/>
              <w:rPr>
                <w:rFonts w:ascii="Times New Roman" w:hAnsi="Times New Roman" w:cs="Times New Roman"/>
              </w:rPr>
            </w:pPr>
            <w:hyperlink r:id="rId87" w:anchor="query=C21H24N2O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r w:rsidR="00B629D7" w:rsidRPr="008152E2">
                <w:rPr>
                  <w:rFonts w:ascii="Times New Roman" w:eastAsia="Times New Roman" w:hAnsi="Times New Roman" w:cs="Times New Roman"/>
                  <w:lang w:eastAsia="en-IN"/>
                </w:rPr>
                <w:t>N</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4</w:t>
              </w:r>
            </w:hyperlink>
          </w:p>
        </w:tc>
        <w:tc>
          <w:tcPr>
            <w:tcW w:w="563" w:type="pct"/>
          </w:tcPr>
          <w:p w14:paraId="0154DC5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25.42</w:t>
            </w:r>
          </w:p>
        </w:tc>
        <w:tc>
          <w:tcPr>
            <w:tcW w:w="431" w:type="pct"/>
          </w:tcPr>
          <w:p w14:paraId="2F95A86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0.45</w:t>
            </w:r>
          </w:p>
        </w:tc>
        <w:tc>
          <w:tcPr>
            <w:tcW w:w="317" w:type="pct"/>
          </w:tcPr>
          <w:p w14:paraId="1B6A7D7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368</w:t>
            </w:r>
          </w:p>
        </w:tc>
      </w:tr>
      <w:tr w:rsidR="00B629D7" w:rsidRPr="008152E2" w14:paraId="2A9C7CCD" w14:textId="77777777" w:rsidTr="00B629D7">
        <w:tc>
          <w:tcPr>
            <w:tcW w:w="388" w:type="pct"/>
          </w:tcPr>
          <w:p w14:paraId="6C8B5B5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39</w:t>
            </w:r>
          </w:p>
        </w:tc>
        <w:tc>
          <w:tcPr>
            <w:tcW w:w="2545" w:type="pct"/>
          </w:tcPr>
          <w:p w14:paraId="393BB7C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2-methylhexacosane</w:t>
            </w:r>
          </w:p>
        </w:tc>
        <w:tc>
          <w:tcPr>
            <w:tcW w:w="756" w:type="pct"/>
          </w:tcPr>
          <w:p w14:paraId="43061659" w14:textId="77777777" w:rsidR="00B629D7" w:rsidRPr="008152E2" w:rsidRDefault="00980C75" w:rsidP="006926DB">
            <w:pPr>
              <w:widowControl w:val="0"/>
              <w:tabs>
                <w:tab w:val="left" w:pos="450"/>
              </w:tabs>
              <w:jc w:val="both"/>
              <w:rPr>
                <w:rFonts w:ascii="Times New Roman" w:hAnsi="Times New Roman" w:cs="Times New Roman"/>
              </w:rPr>
            </w:pPr>
            <w:hyperlink r:id="rId88" w:anchor="query=C27H56"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56</w:t>
              </w:r>
            </w:hyperlink>
          </w:p>
        </w:tc>
        <w:tc>
          <w:tcPr>
            <w:tcW w:w="563" w:type="pct"/>
          </w:tcPr>
          <w:p w14:paraId="5B9431F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28.15</w:t>
            </w:r>
          </w:p>
        </w:tc>
        <w:tc>
          <w:tcPr>
            <w:tcW w:w="431" w:type="pct"/>
          </w:tcPr>
          <w:p w14:paraId="5F4EB90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0.75</w:t>
            </w:r>
          </w:p>
        </w:tc>
        <w:tc>
          <w:tcPr>
            <w:tcW w:w="317" w:type="pct"/>
          </w:tcPr>
          <w:p w14:paraId="6A1E61D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380</w:t>
            </w:r>
          </w:p>
        </w:tc>
      </w:tr>
      <w:tr w:rsidR="00B629D7" w:rsidRPr="008152E2" w14:paraId="4198BA32" w14:textId="77777777" w:rsidTr="00B629D7">
        <w:tc>
          <w:tcPr>
            <w:tcW w:w="388" w:type="pct"/>
          </w:tcPr>
          <w:p w14:paraId="506C9C70" w14:textId="77777777" w:rsidR="00B629D7" w:rsidRPr="008152E2" w:rsidRDefault="00B629D7" w:rsidP="006926DB">
            <w:pPr>
              <w:widowControl w:val="0"/>
              <w:tabs>
                <w:tab w:val="left" w:pos="450"/>
              </w:tabs>
              <w:jc w:val="both"/>
              <w:rPr>
                <w:rFonts w:ascii="Times New Roman" w:hAnsi="Times New Roman" w:cs="Times New Roman"/>
              </w:rPr>
            </w:pPr>
          </w:p>
        </w:tc>
        <w:tc>
          <w:tcPr>
            <w:tcW w:w="2545" w:type="pct"/>
          </w:tcPr>
          <w:p w14:paraId="71BA57F7" w14:textId="77777777" w:rsidR="00B629D7" w:rsidRPr="008152E2" w:rsidRDefault="00B629D7" w:rsidP="006926DB">
            <w:pPr>
              <w:widowControl w:val="0"/>
              <w:tabs>
                <w:tab w:val="left" w:pos="450"/>
              </w:tabs>
              <w:jc w:val="both"/>
              <w:rPr>
                <w:rFonts w:ascii="Times New Roman" w:hAnsi="Times New Roman" w:cs="Times New Roman"/>
              </w:rPr>
            </w:pPr>
          </w:p>
        </w:tc>
        <w:tc>
          <w:tcPr>
            <w:tcW w:w="756" w:type="pct"/>
          </w:tcPr>
          <w:p w14:paraId="14CD926C" w14:textId="77777777" w:rsidR="00B629D7" w:rsidRPr="008152E2" w:rsidRDefault="00B629D7" w:rsidP="006926DB">
            <w:pPr>
              <w:widowControl w:val="0"/>
              <w:tabs>
                <w:tab w:val="left" w:pos="450"/>
              </w:tabs>
              <w:jc w:val="both"/>
              <w:rPr>
                <w:rFonts w:ascii="Times New Roman" w:hAnsi="Times New Roman" w:cs="Times New Roman"/>
              </w:rPr>
            </w:pPr>
          </w:p>
        </w:tc>
        <w:tc>
          <w:tcPr>
            <w:tcW w:w="563" w:type="pct"/>
          </w:tcPr>
          <w:p w14:paraId="2D76FE18" w14:textId="77777777" w:rsidR="00B629D7" w:rsidRPr="008152E2" w:rsidRDefault="00B629D7" w:rsidP="006926DB">
            <w:pPr>
              <w:widowControl w:val="0"/>
              <w:tabs>
                <w:tab w:val="left" w:pos="450"/>
              </w:tabs>
              <w:jc w:val="both"/>
              <w:rPr>
                <w:rFonts w:ascii="Times New Roman" w:hAnsi="Times New Roman" w:cs="Times New Roman"/>
              </w:rPr>
            </w:pPr>
          </w:p>
        </w:tc>
        <w:tc>
          <w:tcPr>
            <w:tcW w:w="431" w:type="pct"/>
          </w:tcPr>
          <w:p w14:paraId="48FEB5C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100</w:t>
            </w:r>
          </w:p>
        </w:tc>
        <w:tc>
          <w:tcPr>
            <w:tcW w:w="317" w:type="pct"/>
          </w:tcPr>
          <w:p w14:paraId="6E90BC67" w14:textId="77777777" w:rsidR="00B629D7" w:rsidRPr="008152E2" w:rsidRDefault="00B629D7" w:rsidP="006926DB">
            <w:pPr>
              <w:widowControl w:val="0"/>
              <w:tabs>
                <w:tab w:val="left" w:pos="450"/>
              </w:tabs>
              <w:jc w:val="both"/>
              <w:rPr>
                <w:rFonts w:ascii="Times New Roman" w:hAnsi="Times New Roman" w:cs="Times New Roman"/>
              </w:rPr>
            </w:pPr>
          </w:p>
        </w:tc>
      </w:tr>
    </w:tbl>
    <w:p w14:paraId="1B2BF6E5"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rPr>
      </w:pPr>
      <w:r w:rsidRPr="008152E2">
        <w:rPr>
          <w:rFonts w:ascii="Times New Roman" w:hAnsi="Times New Roman" w:cs="Times New Roman"/>
        </w:rPr>
        <w:t>Compounds are categorized according to different classes.</w:t>
      </w:r>
    </w:p>
    <w:p w14:paraId="00AB63CC"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Halogenated compounds (1,2,3,6,9,10,13,14,22); Esters (7,11,36,28,30,23); Alkenes and Alkynes (5,12,18,29); Alcohols (8,24,25,26,31,32); Carboxylic acids (21,27,17); Alkanes (33,39); Sulfonyl chlorides (35); Lactams (19); cyclic compounds (15,20); Flavones (16); Nitriles (34); Alkaloids (37,38)</w:t>
      </w:r>
    </w:p>
    <w:p w14:paraId="4A2029DA"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b/>
        </w:rPr>
      </w:pPr>
    </w:p>
    <w:p w14:paraId="4EF2787F" w14:textId="2A95ADE8" w:rsidR="00B629D7" w:rsidRPr="0036667D" w:rsidRDefault="00B629D7" w:rsidP="00B629D7">
      <w:pPr>
        <w:widowControl w:val="0"/>
        <w:autoSpaceDE w:val="0"/>
        <w:autoSpaceDN w:val="0"/>
        <w:adjustRightInd w:val="0"/>
        <w:spacing w:after="0" w:line="240" w:lineRule="auto"/>
        <w:jc w:val="both"/>
        <w:rPr>
          <w:rFonts w:ascii="Times New Roman" w:hAnsi="Times New Roman" w:cs="Times New Roman"/>
          <w:b/>
        </w:rPr>
      </w:pPr>
      <w:r w:rsidRPr="008152E2">
        <w:rPr>
          <w:rFonts w:ascii="Times New Roman" w:hAnsi="Times New Roman" w:cs="Times New Roman"/>
          <w:b/>
        </w:rPr>
        <w:t xml:space="preserve">Table </w:t>
      </w:r>
      <w:r>
        <w:rPr>
          <w:rFonts w:ascii="Times New Roman" w:hAnsi="Times New Roman" w:cs="Times New Roman"/>
          <w:b/>
        </w:rPr>
        <w:t>S6</w:t>
      </w:r>
      <w:r w:rsidRPr="008152E2">
        <w:rPr>
          <w:rFonts w:ascii="Times New Roman" w:hAnsi="Times New Roman" w:cs="Times New Roman"/>
          <w:b/>
        </w:rPr>
        <w:t xml:space="preserve">: GC-MS analysis of chloroform extract of flowers of </w:t>
      </w:r>
      <w:r w:rsidRPr="008152E2">
        <w:rPr>
          <w:rFonts w:ascii="Times New Roman" w:hAnsi="Times New Roman" w:cs="Times New Roman"/>
          <w:b/>
          <w:i/>
          <w:iCs/>
        </w:rPr>
        <w:t>V. rosea</w:t>
      </w:r>
    </w:p>
    <w:tbl>
      <w:tblPr>
        <w:tblStyle w:val="TableGrid"/>
        <w:tblW w:w="5000" w:type="pct"/>
        <w:tblLook w:val="04A0" w:firstRow="1" w:lastRow="0" w:firstColumn="1" w:lastColumn="0" w:noHBand="0" w:noVBand="1"/>
      </w:tblPr>
      <w:tblGrid>
        <w:gridCol w:w="766"/>
        <w:gridCol w:w="3538"/>
        <w:gridCol w:w="1550"/>
        <w:gridCol w:w="1133"/>
        <w:gridCol w:w="711"/>
        <w:gridCol w:w="601"/>
      </w:tblGrid>
      <w:tr w:rsidR="00B629D7" w:rsidRPr="008152E2" w14:paraId="2C8A46D4" w14:textId="77777777" w:rsidTr="00B629D7">
        <w:tc>
          <w:tcPr>
            <w:tcW w:w="390" w:type="pct"/>
          </w:tcPr>
          <w:p w14:paraId="47057F7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Peaks</w:t>
            </w:r>
          </w:p>
        </w:tc>
        <w:tc>
          <w:tcPr>
            <w:tcW w:w="2537" w:type="pct"/>
          </w:tcPr>
          <w:p w14:paraId="38F7140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Compound Name</w:t>
            </w:r>
          </w:p>
        </w:tc>
        <w:tc>
          <w:tcPr>
            <w:tcW w:w="737" w:type="pct"/>
          </w:tcPr>
          <w:p w14:paraId="79C9162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Molecular Formula</w:t>
            </w:r>
          </w:p>
        </w:tc>
        <w:tc>
          <w:tcPr>
            <w:tcW w:w="563" w:type="pct"/>
          </w:tcPr>
          <w:p w14:paraId="3264CC4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Retention Time</w:t>
            </w:r>
          </w:p>
        </w:tc>
        <w:tc>
          <w:tcPr>
            <w:tcW w:w="451" w:type="pct"/>
          </w:tcPr>
          <w:p w14:paraId="5FFDE3C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Area %</w:t>
            </w:r>
          </w:p>
        </w:tc>
        <w:tc>
          <w:tcPr>
            <w:tcW w:w="323" w:type="pct"/>
          </w:tcPr>
          <w:p w14:paraId="2A196D7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m/z</w:t>
            </w:r>
          </w:p>
        </w:tc>
      </w:tr>
      <w:tr w:rsidR="00B629D7" w:rsidRPr="008152E2" w14:paraId="335BF385" w14:textId="77777777" w:rsidTr="00B629D7">
        <w:tc>
          <w:tcPr>
            <w:tcW w:w="390" w:type="pct"/>
          </w:tcPr>
          <w:p w14:paraId="4FCBF48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w:t>
            </w:r>
          </w:p>
        </w:tc>
        <w:tc>
          <w:tcPr>
            <w:tcW w:w="2537" w:type="pct"/>
          </w:tcPr>
          <w:p w14:paraId="5E6FC94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Dichloronitromethane</w:t>
            </w:r>
          </w:p>
        </w:tc>
        <w:tc>
          <w:tcPr>
            <w:tcW w:w="737" w:type="pct"/>
          </w:tcPr>
          <w:p w14:paraId="0188E55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CHCl</w:t>
            </w:r>
            <w:r w:rsidRPr="008152E2">
              <w:rPr>
                <w:rFonts w:ascii="Times New Roman" w:eastAsia="Times New Roman" w:hAnsi="Times New Roman" w:cs="Times New Roman"/>
                <w:vertAlign w:val="subscript"/>
                <w:lang w:eastAsia="en-IN"/>
              </w:rPr>
              <w:t>2</w:t>
            </w:r>
            <w:r w:rsidRPr="008152E2">
              <w:rPr>
                <w:rFonts w:ascii="Times New Roman" w:eastAsia="Times New Roman" w:hAnsi="Times New Roman" w:cs="Times New Roman"/>
                <w:lang w:eastAsia="en-IN"/>
              </w:rPr>
              <w:t>NO</w:t>
            </w:r>
            <w:r w:rsidRPr="008152E2">
              <w:rPr>
                <w:rFonts w:ascii="Times New Roman" w:eastAsia="Times New Roman" w:hAnsi="Times New Roman" w:cs="Times New Roman"/>
                <w:vertAlign w:val="subscript"/>
                <w:lang w:eastAsia="en-IN"/>
              </w:rPr>
              <w:t>2</w:t>
            </w:r>
          </w:p>
        </w:tc>
        <w:tc>
          <w:tcPr>
            <w:tcW w:w="563" w:type="pct"/>
          </w:tcPr>
          <w:p w14:paraId="7BD3C1F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3.73</w:t>
            </w:r>
          </w:p>
        </w:tc>
        <w:tc>
          <w:tcPr>
            <w:tcW w:w="451" w:type="pct"/>
          </w:tcPr>
          <w:p w14:paraId="05C57F9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69.09</w:t>
            </w:r>
          </w:p>
        </w:tc>
        <w:tc>
          <w:tcPr>
            <w:tcW w:w="323" w:type="pct"/>
          </w:tcPr>
          <w:p w14:paraId="04BBCA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129</w:t>
            </w:r>
          </w:p>
        </w:tc>
      </w:tr>
      <w:tr w:rsidR="00B629D7" w:rsidRPr="008152E2" w14:paraId="70BA5AAE" w14:textId="77777777" w:rsidTr="00B629D7">
        <w:tc>
          <w:tcPr>
            <w:tcW w:w="390" w:type="pct"/>
          </w:tcPr>
          <w:p w14:paraId="6999FB8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w:t>
            </w:r>
          </w:p>
        </w:tc>
        <w:tc>
          <w:tcPr>
            <w:tcW w:w="2537" w:type="pct"/>
          </w:tcPr>
          <w:p w14:paraId="5353251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1,1,3-Trichloroacetone</w:t>
            </w:r>
          </w:p>
        </w:tc>
        <w:tc>
          <w:tcPr>
            <w:tcW w:w="737" w:type="pct"/>
          </w:tcPr>
          <w:p w14:paraId="37C29BED" w14:textId="77777777" w:rsidR="00B629D7" w:rsidRPr="008152E2" w:rsidRDefault="00980C75" w:rsidP="006926DB">
            <w:pPr>
              <w:widowControl w:val="0"/>
              <w:tabs>
                <w:tab w:val="left" w:pos="450"/>
              </w:tabs>
              <w:jc w:val="both"/>
              <w:rPr>
                <w:rFonts w:ascii="Times New Roman" w:hAnsi="Times New Roman" w:cs="Times New Roman"/>
              </w:rPr>
            </w:pPr>
            <w:hyperlink r:id="rId89" w:anchor="query=C3H3Cl3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O</w:t>
              </w:r>
            </w:hyperlink>
          </w:p>
        </w:tc>
        <w:tc>
          <w:tcPr>
            <w:tcW w:w="563" w:type="pct"/>
          </w:tcPr>
          <w:p w14:paraId="3FE4B24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5.28</w:t>
            </w:r>
          </w:p>
        </w:tc>
        <w:tc>
          <w:tcPr>
            <w:tcW w:w="451" w:type="pct"/>
          </w:tcPr>
          <w:p w14:paraId="43975BA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5.13</w:t>
            </w:r>
          </w:p>
        </w:tc>
        <w:tc>
          <w:tcPr>
            <w:tcW w:w="323" w:type="pct"/>
          </w:tcPr>
          <w:p w14:paraId="20A4E38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161</w:t>
            </w:r>
          </w:p>
        </w:tc>
      </w:tr>
      <w:tr w:rsidR="00B629D7" w:rsidRPr="008152E2" w14:paraId="0E913AF6" w14:textId="77777777" w:rsidTr="00B629D7">
        <w:tc>
          <w:tcPr>
            <w:tcW w:w="390" w:type="pct"/>
          </w:tcPr>
          <w:p w14:paraId="3835C9D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w:t>
            </w:r>
          </w:p>
        </w:tc>
        <w:tc>
          <w:tcPr>
            <w:tcW w:w="2537" w:type="pct"/>
          </w:tcPr>
          <w:p w14:paraId="028CDDB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Bis(dichloromethyl) ether</w:t>
            </w:r>
          </w:p>
        </w:tc>
        <w:tc>
          <w:tcPr>
            <w:tcW w:w="737" w:type="pct"/>
          </w:tcPr>
          <w:p w14:paraId="7121F663" w14:textId="77777777" w:rsidR="00B629D7" w:rsidRPr="008152E2" w:rsidRDefault="00980C75" w:rsidP="006926DB">
            <w:pPr>
              <w:widowControl w:val="0"/>
              <w:tabs>
                <w:tab w:val="left" w:pos="450"/>
              </w:tabs>
              <w:jc w:val="both"/>
              <w:rPr>
                <w:rFonts w:ascii="Times New Roman" w:hAnsi="Times New Roman" w:cs="Times New Roman"/>
              </w:rPr>
            </w:pPr>
            <w:hyperlink r:id="rId90" w:anchor="query=C2H2Cl4O" w:tooltip="Find all compounds that have this formula" w:history="1">
              <w:r w:rsidR="00B629D7" w:rsidRPr="008152E2">
                <w:rPr>
                  <w:rFonts w:ascii="Times New Roman" w:hAnsi="Times New Roman" w:cs="Times New Roman"/>
                </w:rPr>
                <w:t>F</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HO</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P</w:t>
              </w:r>
            </w:hyperlink>
          </w:p>
        </w:tc>
        <w:tc>
          <w:tcPr>
            <w:tcW w:w="563" w:type="pct"/>
          </w:tcPr>
          <w:p w14:paraId="3EF6366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5.54</w:t>
            </w:r>
          </w:p>
        </w:tc>
        <w:tc>
          <w:tcPr>
            <w:tcW w:w="451" w:type="pct"/>
          </w:tcPr>
          <w:p w14:paraId="06927A6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4.09</w:t>
            </w:r>
          </w:p>
        </w:tc>
        <w:tc>
          <w:tcPr>
            <w:tcW w:w="323" w:type="pct"/>
          </w:tcPr>
          <w:p w14:paraId="3C6F22A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183</w:t>
            </w:r>
          </w:p>
        </w:tc>
      </w:tr>
      <w:tr w:rsidR="00B629D7" w:rsidRPr="008152E2" w14:paraId="1573D0C3" w14:textId="77777777" w:rsidTr="00B629D7">
        <w:tc>
          <w:tcPr>
            <w:tcW w:w="390" w:type="pct"/>
          </w:tcPr>
          <w:p w14:paraId="748F9E1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w:t>
            </w:r>
          </w:p>
        </w:tc>
        <w:tc>
          <w:tcPr>
            <w:tcW w:w="2537" w:type="pct"/>
          </w:tcPr>
          <w:p w14:paraId="44B1F24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2-Chloro-2-methylpropane</w:t>
            </w:r>
          </w:p>
        </w:tc>
        <w:tc>
          <w:tcPr>
            <w:tcW w:w="737" w:type="pct"/>
          </w:tcPr>
          <w:p w14:paraId="79A8D16D" w14:textId="77777777" w:rsidR="00B629D7" w:rsidRPr="008152E2" w:rsidRDefault="00980C75" w:rsidP="006926DB">
            <w:pPr>
              <w:widowControl w:val="0"/>
              <w:tabs>
                <w:tab w:val="left" w:pos="450"/>
              </w:tabs>
              <w:jc w:val="both"/>
              <w:rPr>
                <w:rFonts w:ascii="Times New Roman" w:hAnsi="Times New Roman" w:cs="Times New Roman"/>
              </w:rPr>
            </w:pPr>
            <w:hyperlink r:id="rId91" w:anchor="query=C4H9Cl"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9</w:t>
              </w:r>
              <w:r w:rsidR="00B629D7" w:rsidRPr="008152E2">
                <w:rPr>
                  <w:rFonts w:ascii="Times New Roman" w:eastAsia="Times New Roman" w:hAnsi="Times New Roman" w:cs="Times New Roman"/>
                  <w:lang w:eastAsia="en-IN"/>
                </w:rPr>
                <w:t>Cl</w:t>
              </w:r>
            </w:hyperlink>
          </w:p>
        </w:tc>
        <w:tc>
          <w:tcPr>
            <w:tcW w:w="563" w:type="pct"/>
          </w:tcPr>
          <w:p w14:paraId="5C774CE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6.26</w:t>
            </w:r>
          </w:p>
        </w:tc>
        <w:tc>
          <w:tcPr>
            <w:tcW w:w="451" w:type="pct"/>
          </w:tcPr>
          <w:p w14:paraId="67CE92D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w:t>
            </w:r>
          </w:p>
        </w:tc>
        <w:tc>
          <w:tcPr>
            <w:tcW w:w="323" w:type="pct"/>
          </w:tcPr>
          <w:p w14:paraId="7AE3EFC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92</w:t>
            </w:r>
          </w:p>
        </w:tc>
      </w:tr>
      <w:tr w:rsidR="00B629D7" w:rsidRPr="008152E2" w14:paraId="218E90DB" w14:textId="77777777" w:rsidTr="00B629D7">
        <w:tc>
          <w:tcPr>
            <w:tcW w:w="390" w:type="pct"/>
          </w:tcPr>
          <w:p w14:paraId="171C865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w:t>
            </w:r>
          </w:p>
        </w:tc>
        <w:tc>
          <w:tcPr>
            <w:tcW w:w="2537" w:type="pct"/>
          </w:tcPr>
          <w:p w14:paraId="3C5B2FC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Methyl dichloroacetate</w:t>
            </w:r>
          </w:p>
        </w:tc>
        <w:tc>
          <w:tcPr>
            <w:tcW w:w="737" w:type="pct"/>
          </w:tcPr>
          <w:p w14:paraId="114462D3" w14:textId="77777777" w:rsidR="00B629D7" w:rsidRPr="008152E2" w:rsidRDefault="00980C75" w:rsidP="006926DB">
            <w:pPr>
              <w:widowControl w:val="0"/>
              <w:tabs>
                <w:tab w:val="left" w:pos="450"/>
              </w:tabs>
              <w:jc w:val="both"/>
              <w:rPr>
                <w:rFonts w:ascii="Times New Roman" w:hAnsi="Times New Roman" w:cs="Times New Roman"/>
              </w:rPr>
            </w:pPr>
            <w:hyperlink r:id="rId92" w:anchor="query=C3H4Cl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078FEC5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6.5</w:t>
            </w:r>
          </w:p>
        </w:tc>
        <w:tc>
          <w:tcPr>
            <w:tcW w:w="451" w:type="pct"/>
          </w:tcPr>
          <w:p w14:paraId="376B1F4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w:t>
            </w:r>
          </w:p>
        </w:tc>
        <w:tc>
          <w:tcPr>
            <w:tcW w:w="323" w:type="pct"/>
          </w:tcPr>
          <w:p w14:paraId="239B8D7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142</w:t>
            </w:r>
          </w:p>
        </w:tc>
      </w:tr>
      <w:tr w:rsidR="00B629D7" w:rsidRPr="008152E2" w14:paraId="5AA159E8" w14:textId="77777777" w:rsidTr="00B629D7">
        <w:tc>
          <w:tcPr>
            <w:tcW w:w="390" w:type="pct"/>
          </w:tcPr>
          <w:p w14:paraId="7557E2B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w:t>
            </w:r>
          </w:p>
        </w:tc>
        <w:tc>
          <w:tcPr>
            <w:tcW w:w="2537" w:type="pct"/>
          </w:tcPr>
          <w:p w14:paraId="47A2944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Trichloromethane</w:t>
            </w:r>
          </w:p>
        </w:tc>
        <w:tc>
          <w:tcPr>
            <w:tcW w:w="737" w:type="pct"/>
          </w:tcPr>
          <w:p w14:paraId="431F280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CHCl</w:t>
            </w:r>
            <w:r w:rsidRPr="008152E2">
              <w:rPr>
                <w:rFonts w:ascii="Times New Roman" w:eastAsia="Times New Roman" w:hAnsi="Times New Roman" w:cs="Times New Roman"/>
                <w:vertAlign w:val="subscript"/>
                <w:lang w:eastAsia="en-IN"/>
              </w:rPr>
              <w:t>3</w:t>
            </w:r>
          </w:p>
        </w:tc>
        <w:tc>
          <w:tcPr>
            <w:tcW w:w="563" w:type="pct"/>
          </w:tcPr>
          <w:p w14:paraId="1D4EA1C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6.79</w:t>
            </w:r>
          </w:p>
        </w:tc>
        <w:tc>
          <w:tcPr>
            <w:tcW w:w="451" w:type="pct"/>
          </w:tcPr>
          <w:p w14:paraId="6CA0387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0.08</w:t>
            </w:r>
          </w:p>
        </w:tc>
        <w:tc>
          <w:tcPr>
            <w:tcW w:w="323" w:type="pct"/>
          </w:tcPr>
          <w:p w14:paraId="59A2EE6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119</w:t>
            </w:r>
          </w:p>
        </w:tc>
      </w:tr>
      <w:tr w:rsidR="00B629D7" w:rsidRPr="008152E2" w14:paraId="4C2B2458" w14:textId="77777777" w:rsidTr="00B629D7">
        <w:tc>
          <w:tcPr>
            <w:tcW w:w="390" w:type="pct"/>
          </w:tcPr>
          <w:p w14:paraId="7B030DB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w:t>
            </w:r>
          </w:p>
        </w:tc>
        <w:tc>
          <w:tcPr>
            <w:tcW w:w="2537" w:type="pct"/>
          </w:tcPr>
          <w:p w14:paraId="3F32300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9-Methyl-1-undecene</w:t>
            </w:r>
          </w:p>
        </w:tc>
        <w:tc>
          <w:tcPr>
            <w:tcW w:w="737" w:type="pct"/>
          </w:tcPr>
          <w:p w14:paraId="03692A7A" w14:textId="77777777" w:rsidR="00B629D7" w:rsidRPr="008152E2" w:rsidRDefault="00980C75" w:rsidP="006926DB">
            <w:pPr>
              <w:widowControl w:val="0"/>
              <w:tabs>
                <w:tab w:val="left" w:pos="450"/>
              </w:tabs>
              <w:jc w:val="both"/>
              <w:rPr>
                <w:rFonts w:ascii="Times New Roman" w:hAnsi="Times New Roman" w:cs="Times New Roman"/>
              </w:rPr>
            </w:pPr>
            <w:hyperlink r:id="rId93" w:anchor="query=C12H2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hyperlink>
          </w:p>
        </w:tc>
        <w:tc>
          <w:tcPr>
            <w:tcW w:w="563" w:type="pct"/>
          </w:tcPr>
          <w:p w14:paraId="748F4B0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6.93</w:t>
            </w:r>
          </w:p>
        </w:tc>
        <w:tc>
          <w:tcPr>
            <w:tcW w:w="451" w:type="pct"/>
          </w:tcPr>
          <w:p w14:paraId="383F55E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0.39</w:t>
            </w:r>
          </w:p>
        </w:tc>
        <w:tc>
          <w:tcPr>
            <w:tcW w:w="323" w:type="pct"/>
          </w:tcPr>
          <w:p w14:paraId="70CEE4C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168</w:t>
            </w:r>
          </w:p>
        </w:tc>
      </w:tr>
      <w:tr w:rsidR="00B629D7" w:rsidRPr="008152E2" w14:paraId="513337B4" w14:textId="77777777" w:rsidTr="00B629D7">
        <w:tc>
          <w:tcPr>
            <w:tcW w:w="390" w:type="pct"/>
          </w:tcPr>
          <w:p w14:paraId="2E1E289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w:t>
            </w:r>
          </w:p>
        </w:tc>
        <w:tc>
          <w:tcPr>
            <w:tcW w:w="2537" w:type="pct"/>
          </w:tcPr>
          <w:p w14:paraId="56084D3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Bromodichloromethane</w:t>
            </w:r>
          </w:p>
        </w:tc>
        <w:tc>
          <w:tcPr>
            <w:tcW w:w="737" w:type="pct"/>
          </w:tcPr>
          <w:p w14:paraId="178857A9" w14:textId="77777777" w:rsidR="00B629D7" w:rsidRPr="008152E2" w:rsidRDefault="00980C75" w:rsidP="006926DB">
            <w:pPr>
              <w:widowControl w:val="0"/>
              <w:tabs>
                <w:tab w:val="left" w:pos="450"/>
              </w:tabs>
              <w:jc w:val="both"/>
              <w:rPr>
                <w:rFonts w:ascii="Times New Roman" w:hAnsi="Times New Roman" w:cs="Times New Roman"/>
              </w:rPr>
            </w:pPr>
            <w:hyperlink r:id="rId94" w:anchor="query=CHBrCl2" w:tooltip="Find all compounds that have this formula" w:history="1">
              <w:r w:rsidR="00B629D7" w:rsidRPr="008152E2">
                <w:rPr>
                  <w:rFonts w:ascii="Times New Roman" w:eastAsia="Times New Roman" w:hAnsi="Times New Roman" w:cs="Times New Roman"/>
                  <w:lang w:eastAsia="en-IN"/>
                </w:rPr>
                <w:t>CHBrCl</w:t>
              </w:r>
              <w:r w:rsidR="00B629D7" w:rsidRPr="008152E2">
                <w:rPr>
                  <w:rFonts w:ascii="Times New Roman" w:eastAsia="Times New Roman" w:hAnsi="Times New Roman" w:cs="Times New Roman"/>
                  <w:vertAlign w:val="subscript"/>
                  <w:lang w:eastAsia="en-IN"/>
                </w:rPr>
                <w:t>2</w:t>
              </w:r>
            </w:hyperlink>
          </w:p>
        </w:tc>
        <w:tc>
          <w:tcPr>
            <w:tcW w:w="563" w:type="pct"/>
          </w:tcPr>
          <w:p w14:paraId="6497A5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7.13</w:t>
            </w:r>
          </w:p>
        </w:tc>
        <w:tc>
          <w:tcPr>
            <w:tcW w:w="451" w:type="pct"/>
          </w:tcPr>
          <w:p w14:paraId="28C212D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0.06</w:t>
            </w:r>
          </w:p>
        </w:tc>
        <w:tc>
          <w:tcPr>
            <w:tcW w:w="323" w:type="pct"/>
          </w:tcPr>
          <w:p w14:paraId="3859342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163</w:t>
            </w:r>
          </w:p>
        </w:tc>
      </w:tr>
      <w:tr w:rsidR="00B629D7" w:rsidRPr="008152E2" w14:paraId="2563D413" w14:textId="77777777" w:rsidTr="00B629D7">
        <w:tc>
          <w:tcPr>
            <w:tcW w:w="390" w:type="pct"/>
          </w:tcPr>
          <w:p w14:paraId="34ECC55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w:t>
            </w:r>
          </w:p>
        </w:tc>
        <w:tc>
          <w:tcPr>
            <w:tcW w:w="2537" w:type="pct"/>
          </w:tcPr>
          <w:p w14:paraId="7A5A6E7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1,1,2,3,3-Pentachloropropane</w:t>
            </w:r>
          </w:p>
        </w:tc>
        <w:tc>
          <w:tcPr>
            <w:tcW w:w="737" w:type="pct"/>
          </w:tcPr>
          <w:p w14:paraId="7A4DCF35" w14:textId="77777777" w:rsidR="00B629D7" w:rsidRPr="008152E2" w:rsidRDefault="00980C75" w:rsidP="006926DB">
            <w:pPr>
              <w:widowControl w:val="0"/>
              <w:tabs>
                <w:tab w:val="left" w:pos="450"/>
              </w:tabs>
              <w:jc w:val="both"/>
              <w:rPr>
                <w:rFonts w:ascii="Times New Roman" w:hAnsi="Times New Roman" w:cs="Times New Roman"/>
              </w:rPr>
            </w:pPr>
            <w:hyperlink r:id="rId95" w:anchor="query=C3H3Cl5"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5</w:t>
              </w:r>
            </w:hyperlink>
          </w:p>
        </w:tc>
        <w:tc>
          <w:tcPr>
            <w:tcW w:w="563" w:type="pct"/>
          </w:tcPr>
          <w:p w14:paraId="161312C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7.79</w:t>
            </w:r>
          </w:p>
        </w:tc>
        <w:tc>
          <w:tcPr>
            <w:tcW w:w="451" w:type="pct"/>
          </w:tcPr>
          <w:p w14:paraId="74C40CC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0.37</w:t>
            </w:r>
          </w:p>
        </w:tc>
        <w:tc>
          <w:tcPr>
            <w:tcW w:w="323" w:type="pct"/>
          </w:tcPr>
          <w:p w14:paraId="202ACF6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216</w:t>
            </w:r>
          </w:p>
        </w:tc>
      </w:tr>
      <w:tr w:rsidR="00B629D7" w:rsidRPr="008152E2" w14:paraId="6D05E526" w14:textId="77777777" w:rsidTr="00B629D7">
        <w:tc>
          <w:tcPr>
            <w:tcW w:w="390" w:type="pct"/>
          </w:tcPr>
          <w:p w14:paraId="01CBAA1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w:t>
            </w:r>
          </w:p>
        </w:tc>
        <w:tc>
          <w:tcPr>
            <w:tcW w:w="2537" w:type="pct"/>
          </w:tcPr>
          <w:p w14:paraId="7D489E8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2-(1-Methylcyclopentyloxy)-tetrahydropyran</w:t>
            </w:r>
          </w:p>
        </w:tc>
        <w:tc>
          <w:tcPr>
            <w:tcW w:w="737" w:type="pct"/>
          </w:tcPr>
          <w:p w14:paraId="65F76688" w14:textId="77777777" w:rsidR="00B629D7" w:rsidRPr="008152E2" w:rsidRDefault="00980C75" w:rsidP="006926DB">
            <w:pPr>
              <w:widowControl w:val="0"/>
              <w:tabs>
                <w:tab w:val="left" w:pos="450"/>
              </w:tabs>
              <w:jc w:val="both"/>
              <w:rPr>
                <w:rFonts w:ascii="Times New Roman" w:hAnsi="Times New Roman" w:cs="Times New Roman"/>
              </w:rPr>
            </w:pPr>
            <w:hyperlink r:id="rId96" w:anchor="query=C11H20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5F25621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7.94</w:t>
            </w:r>
          </w:p>
        </w:tc>
        <w:tc>
          <w:tcPr>
            <w:tcW w:w="451" w:type="pct"/>
          </w:tcPr>
          <w:p w14:paraId="38321CA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w:t>
            </w:r>
          </w:p>
        </w:tc>
        <w:tc>
          <w:tcPr>
            <w:tcW w:w="323" w:type="pct"/>
          </w:tcPr>
          <w:p w14:paraId="7580E60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184</w:t>
            </w:r>
          </w:p>
        </w:tc>
      </w:tr>
      <w:tr w:rsidR="00B629D7" w:rsidRPr="008152E2" w14:paraId="0C1351F4" w14:textId="77777777" w:rsidTr="00B629D7">
        <w:tc>
          <w:tcPr>
            <w:tcW w:w="390" w:type="pct"/>
          </w:tcPr>
          <w:p w14:paraId="1634C2A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w:t>
            </w:r>
          </w:p>
        </w:tc>
        <w:tc>
          <w:tcPr>
            <w:tcW w:w="2537" w:type="pct"/>
          </w:tcPr>
          <w:p w14:paraId="011BCD5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(S)-(+)-5-Methyl-1-heptanol</w:t>
            </w:r>
          </w:p>
        </w:tc>
        <w:tc>
          <w:tcPr>
            <w:tcW w:w="737" w:type="pct"/>
          </w:tcPr>
          <w:p w14:paraId="22A1728D" w14:textId="77777777" w:rsidR="00B629D7" w:rsidRPr="008152E2" w:rsidRDefault="00980C75" w:rsidP="006926DB">
            <w:pPr>
              <w:widowControl w:val="0"/>
              <w:tabs>
                <w:tab w:val="left" w:pos="450"/>
              </w:tabs>
              <w:jc w:val="both"/>
              <w:rPr>
                <w:rFonts w:ascii="Times New Roman" w:hAnsi="Times New Roman" w:cs="Times New Roman"/>
              </w:rPr>
            </w:pPr>
            <w:hyperlink r:id="rId97" w:anchor="query=C8H18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O</w:t>
              </w:r>
            </w:hyperlink>
          </w:p>
        </w:tc>
        <w:tc>
          <w:tcPr>
            <w:tcW w:w="563" w:type="pct"/>
          </w:tcPr>
          <w:p w14:paraId="26B44CF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8.45</w:t>
            </w:r>
          </w:p>
        </w:tc>
        <w:tc>
          <w:tcPr>
            <w:tcW w:w="451" w:type="pct"/>
          </w:tcPr>
          <w:p w14:paraId="6DF85DA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0.07</w:t>
            </w:r>
          </w:p>
        </w:tc>
        <w:tc>
          <w:tcPr>
            <w:tcW w:w="323" w:type="pct"/>
          </w:tcPr>
          <w:p w14:paraId="6C2CC1C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130</w:t>
            </w:r>
          </w:p>
        </w:tc>
      </w:tr>
      <w:tr w:rsidR="00B629D7" w:rsidRPr="008152E2" w14:paraId="0ABCA924" w14:textId="77777777" w:rsidTr="00B629D7">
        <w:tc>
          <w:tcPr>
            <w:tcW w:w="390" w:type="pct"/>
          </w:tcPr>
          <w:p w14:paraId="5C3BC2F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w:t>
            </w:r>
          </w:p>
        </w:tc>
        <w:tc>
          <w:tcPr>
            <w:tcW w:w="2537" w:type="pct"/>
          </w:tcPr>
          <w:p w14:paraId="7BB2BEC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2,3-Dimethyl-1-pentanol</w:t>
            </w:r>
          </w:p>
        </w:tc>
        <w:tc>
          <w:tcPr>
            <w:tcW w:w="737" w:type="pct"/>
          </w:tcPr>
          <w:p w14:paraId="134E3569" w14:textId="77777777" w:rsidR="00B629D7" w:rsidRPr="008152E2" w:rsidRDefault="00980C75" w:rsidP="006926DB">
            <w:pPr>
              <w:widowControl w:val="0"/>
              <w:tabs>
                <w:tab w:val="left" w:pos="450"/>
              </w:tabs>
              <w:jc w:val="both"/>
              <w:rPr>
                <w:rFonts w:ascii="Times New Roman" w:hAnsi="Times New Roman" w:cs="Times New Roman"/>
              </w:rPr>
            </w:pPr>
            <w:hyperlink r:id="rId98" w:anchor="query=C7H1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O</w:t>
              </w:r>
            </w:hyperlink>
          </w:p>
        </w:tc>
        <w:tc>
          <w:tcPr>
            <w:tcW w:w="563" w:type="pct"/>
          </w:tcPr>
          <w:p w14:paraId="3A63B18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8.62</w:t>
            </w:r>
          </w:p>
        </w:tc>
        <w:tc>
          <w:tcPr>
            <w:tcW w:w="451" w:type="pct"/>
          </w:tcPr>
          <w:p w14:paraId="1D9E13E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0.17</w:t>
            </w:r>
          </w:p>
        </w:tc>
        <w:tc>
          <w:tcPr>
            <w:tcW w:w="323" w:type="pct"/>
          </w:tcPr>
          <w:p w14:paraId="546D936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116</w:t>
            </w:r>
          </w:p>
        </w:tc>
      </w:tr>
      <w:tr w:rsidR="00B629D7" w:rsidRPr="008152E2" w14:paraId="42820360" w14:textId="77777777" w:rsidTr="00B629D7">
        <w:tc>
          <w:tcPr>
            <w:tcW w:w="390" w:type="pct"/>
          </w:tcPr>
          <w:p w14:paraId="02B191F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w:t>
            </w:r>
          </w:p>
        </w:tc>
        <w:tc>
          <w:tcPr>
            <w:tcW w:w="2537" w:type="pct"/>
          </w:tcPr>
          <w:p w14:paraId="71385F1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2,3-Dichloro-7-methylenebicyclo[2.2.1]heptane</w:t>
            </w:r>
          </w:p>
        </w:tc>
        <w:tc>
          <w:tcPr>
            <w:tcW w:w="737" w:type="pct"/>
          </w:tcPr>
          <w:p w14:paraId="1AA479A2" w14:textId="77777777" w:rsidR="00B629D7" w:rsidRPr="008152E2" w:rsidRDefault="00980C75" w:rsidP="006926DB">
            <w:pPr>
              <w:widowControl w:val="0"/>
              <w:tabs>
                <w:tab w:val="left" w:pos="450"/>
              </w:tabs>
              <w:jc w:val="both"/>
              <w:rPr>
                <w:rFonts w:ascii="Times New Roman" w:hAnsi="Times New Roman" w:cs="Times New Roman"/>
              </w:rPr>
            </w:pPr>
            <w:hyperlink r:id="rId99" w:anchor="query=C7H10Cl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10</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2</w:t>
              </w:r>
            </w:hyperlink>
          </w:p>
        </w:tc>
        <w:tc>
          <w:tcPr>
            <w:tcW w:w="563" w:type="pct"/>
          </w:tcPr>
          <w:p w14:paraId="32DAED8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8.81</w:t>
            </w:r>
          </w:p>
        </w:tc>
        <w:tc>
          <w:tcPr>
            <w:tcW w:w="451" w:type="pct"/>
          </w:tcPr>
          <w:p w14:paraId="13D73E4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0.43</w:t>
            </w:r>
          </w:p>
        </w:tc>
        <w:tc>
          <w:tcPr>
            <w:tcW w:w="323" w:type="pct"/>
          </w:tcPr>
          <w:p w14:paraId="437D8C7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177</w:t>
            </w:r>
          </w:p>
        </w:tc>
      </w:tr>
      <w:tr w:rsidR="00B629D7" w:rsidRPr="008152E2" w14:paraId="05F82859" w14:textId="77777777" w:rsidTr="00B629D7">
        <w:tc>
          <w:tcPr>
            <w:tcW w:w="390" w:type="pct"/>
          </w:tcPr>
          <w:p w14:paraId="10C84D6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w:t>
            </w:r>
          </w:p>
        </w:tc>
        <w:tc>
          <w:tcPr>
            <w:tcW w:w="2537" w:type="pct"/>
          </w:tcPr>
          <w:p w14:paraId="6F4EF00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3,4-Dichlorobutane nitrile</w:t>
            </w:r>
          </w:p>
        </w:tc>
        <w:tc>
          <w:tcPr>
            <w:tcW w:w="737" w:type="pct"/>
          </w:tcPr>
          <w:p w14:paraId="425AA3B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4</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5</w:t>
            </w:r>
            <w:r w:rsidRPr="008152E2">
              <w:rPr>
                <w:rFonts w:ascii="Times New Roman" w:eastAsia="Times New Roman" w:hAnsi="Times New Roman" w:cs="Times New Roman"/>
                <w:lang w:eastAsia="en-IN"/>
              </w:rPr>
              <w:t>Cl</w:t>
            </w:r>
            <w:r w:rsidRPr="008152E2">
              <w:rPr>
                <w:rFonts w:ascii="Times New Roman" w:eastAsia="Times New Roman" w:hAnsi="Times New Roman" w:cs="Times New Roman"/>
                <w:vertAlign w:val="subscript"/>
                <w:lang w:eastAsia="en-IN"/>
              </w:rPr>
              <w:t>2</w:t>
            </w:r>
            <w:r w:rsidRPr="008152E2">
              <w:rPr>
                <w:rFonts w:ascii="Times New Roman" w:eastAsia="Times New Roman" w:hAnsi="Times New Roman" w:cs="Times New Roman"/>
                <w:lang w:eastAsia="en-IN"/>
              </w:rPr>
              <w:t>N</w:t>
            </w:r>
          </w:p>
        </w:tc>
        <w:tc>
          <w:tcPr>
            <w:tcW w:w="563" w:type="pct"/>
          </w:tcPr>
          <w:p w14:paraId="2A48853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9.26</w:t>
            </w:r>
          </w:p>
        </w:tc>
        <w:tc>
          <w:tcPr>
            <w:tcW w:w="451" w:type="pct"/>
          </w:tcPr>
          <w:p w14:paraId="3B2B7CF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0.24</w:t>
            </w:r>
          </w:p>
        </w:tc>
        <w:tc>
          <w:tcPr>
            <w:tcW w:w="323" w:type="pct"/>
          </w:tcPr>
          <w:p w14:paraId="0E664F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137</w:t>
            </w:r>
          </w:p>
        </w:tc>
      </w:tr>
      <w:tr w:rsidR="00B629D7" w:rsidRPr="008152E2" w14:paraId="67090F19" w14:textId="77777777" w:rsidTr="00B629D7">
        <w:tc>
          <w:tcPr>
            <w:tcW w:w="390" w:type="pct"/>
          </w:tcPr>
          <w:p w14:paraId="1C309E4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w:t>
            </w:r>
          </w:p>
        </w:tc>
        <w:tc>
          <w:tcPr>
            <w:tcW w:w="2537" w:type="pct"/>
          </w:tcPr>
          <w:p w14:paraId="1033AE6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1,2,2,3,3-Pentachloro-1,1-difluoropropane</w:t>
            </w:r>
          </w:p>
        </w:tc>
        <w:tc>
          <w:tcPr>
            <w:tcW w:w="737" w:type="pct"/>
          </w:tcPr>
          <w:p w14:paraId="29B68541" w14:textId="77777777" w:rsidR="00B629D7" w:rsidRPr="008152E2" w:rsidRDefault="00980C75" w:rsidP="006926DB">
            <w:pPr>
              <w:widowControl w:val="0"/>
              <w:tabs>
                <w:tab w:val="left" w:pos="450"/>
              </w:tabs>
              <w:jc w:val="both"/>
              <w:rPr>
                <w:rFonts w:ascii="Times New Roman" w:hAnsi="Times New Roman" w:cs="Times New Roman"/>
              </w:rPr>
            </w:pPr>
            <w:hyperlink r:id="rId100" w:anchor="query=C3HCl5F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HCl</w:t>
              </w:r>
              <w:r w:rsidR="00B629D7" w:rsidRPr="008152E2">
                <w:rPr>
                  <w:rFonts w:ascii="Times New Roman" w:eastAsia="Times New Roman" w:hAnsi="Times New Roman" w:cs="Times New Roman"/>
                  <w:vertAlign w:val="subscript"/>
                  <w:lang w:eastAsia="en-IN"/>
                </w:rPr>
                <w:t>5</w:t>
              </w:r>
              <w:r w:rsidR="00B629D7" w:rsidRPr="008152E2">
                <w:rPr>
                  <w:rFonts w:ascii="Times New Roman" w:eastAsia="Times New Roman" w:hAnsi="Times New Roman" w:cs="Times New Roman"/>
                  <w:lang w:eastAsia="en-IN"/>
                </w:rPr>
                <w:t>F</w:t>
              </w:r>
              <w:r w:rsidR="00B629D7" w:rsidRPr="008152E2">
                <w:rPr>
                  <w:rFonts w:ascii="Times New Roman" w:eastAsia="Times New Roman" w:hAnsi="Times New Roman" w:cs="Times New Roman"/>
                  <w:vertAlign w:val="subscript"/>
                  <w:lang w:eastAsia="en-IN"/>
                </w:rPr>
                <w:t>2</w:t>
              </w:r>
            </w:hyperlink>
          </w:p>
        </w:tc>
        <w:tc>
          <w:tcPr>
            <w:tcW w:w="563" w:type="pct"/>
          </w:tcPr>
          <w:p w14:paraId="5A22CE4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9.44</w:t>
            </w:r>
          </w:p>
        </w:tc>
        <w:tc>
          <w:tcPr>
            <w:tcW w:w="451" w:type="pct"/>
          </w:tcPr>
          <w:p w14:paraId="045148F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0.06</w:t>
            </w:r>
          </w:p>
        </w:tc>
        <w:tc>
          <w:tcPr>
            <w:tcW w:w="323" w:type="pct"/>
          </w:tcPr>
          <w:p w14:paraId="3D68581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252</w:t>
            </w:r>
          </w:p>
        </w:tc>
      </w:tr>
      <w:tr w:rsidR="00B629D7" w:rsidRPr="008152E2" w14:paraId="77802702" w14:textId="77777777" w:rsidTr="00B629D7">
        <w:tc>
          <w:tcPr>
            <w:tcW w:w="390" w:type="pct"/>
          </w:tcPr>
          <w:p w14:paraId="6195259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w:t>
            </w:r>
          </w:p>
        </w:tc>
        <w:tc>
          <w:tcPr>
            <w:tcW w:w="2537" w:type="pct"/>
          </w:tcPr>
          <w:p w14:paraId="31D1220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2,6-Dichloro-4-methylphenol</w:t>
            </w:r>
          </w:p>
        </w:tc>
        <w:tc>
          <w:tcPr>
            <w:tcW w:w="737" w:type="pct"/>
          </w:tcPr>
          <w:p w14:paraId="3F1405AB" w14:textId="77777777" w:rsidR="00B629D7" w:rsidRPr="008152E2" w:rsidRDefault="00980C75" w:rsidP="006926DB">
            <w:pPr>
              <w:widowControl w:val="0"/>
              <w:tabs>
                <w:tab w:val="left" w:pos="450"/>
              </w:tabs>
              <w:jc w:val="both"/>
              <w:rPr>
                <w:rFonts w:ascii="Times New Roman" w:hAnsi="Times New Roman" w:cs="Times New Roman"/>
              </w:rPr>
            </w:pPr>
            <w:hyperlink r:id="rId101" w:anchor="query=C7H6Cl2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Cl</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O</w:t>
              </w:r>
            </w:hyperlink>
          </w:p>
        </w:tc>
        <w:tc>
          <w:tcPr>
            <w:tcW w:w="563" w:type="pct"/>
          </w:tcPr>
          <w:p w14:paraId="7E2A4CC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9.7</w:t>
            </w:r>
          </w:p>
        </w:tc>
        <w:tc>
          <w:tcPr>
            <w:tcW w:w="451" w:type="pct"/>
          </w:tcPr>
          <w:p w14:paraId="37CF8DF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0.14</w:t>
            </w:r>
          </w:p>
        </w:tc>
        <w:tc>
          <w:tcPr>
            <w:tcW w:w="323" w:type="pct"/>
          </w:tcPr>
          <w:p w14:paraId="3084F38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177</w:t>
            </w:r>
          </w:p>
        </w:tc>
      </w:tr>
      <w:tr w:rsidR="00B629D7" w:rsidRPr="008152E2" w14:paraId="316A5C47" w14:textId="77777777" w:rsidTr="00B629D7">
        <w:tc>
          <w:tcPr>
            <w:tcW w:w="390" w:type="pct"/>
          </w:tcPr>
          <w:p w14:paraId="0A6580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w:t>
            </w:r>
          </w:p>
        </w:tc>
        <w:tc>
          <w:tcPr>
            <w:tcW w:w="2537" w:type="pct"/>
          </w:tcPr>
          <w:p w14:paraId="72F2E8F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Cyclobutylsilane</w:t>
            </w:r>
          </w:p>
        </w:tc>
        <w:tc>
          <w:tcPr>
            <w:tcW w:w="737" w:type="pct"/>
          </w:tcPr>
          <w:p w14:paraId="6BE0CC95" w14:textId="77777777" w:rsidR="00B629D7" w:rsidRPr="008152E2" w:rsidRDefault="00980C75" w:rsidP="006926DB">
            <w:pPr>
              <w:widowControl w:val="0"/>
              <w:tabs>
                <w:tab w:val="left" w:pos="450"/>
              </w:tabs>
              <w:jc w:val="both"/>
              <w:rPr>
                <w:rFonts w:ascii="Times New Roman" w:hAnsi="Times New Roman" w:cs="Times New Roman"/>
              </w:rPr>
            </w:pPr>
            <w:hyperlink r:id="rId102" w:anchor="query=C4H10Si"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10</w:t>
              </w:r>
              <w:r w:rsidR="00B629D7" w:rsidRPr="008152E2">
                <w:rPr>
                  <w:rFonts w:ascii="Times New Roman" w:eastAsia="Times New Roman" w:hAnsi="Times New Roman" w:cs="Times New Roman"/>
                  <w:lang w:eastAsia="en-IN"/>
                </w:rPr>
                <w:t>Si</w:t>
              </w:r>
            </w:hyperlink>
          </w:p>
        </w:tc>
        <w:tc>
          <w:tcPr>
            <w:tcW w:w="563" w:type="pct"/>
          </w:tcPr>
          <w:p w14:paraId="2A15637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10.05</w:t>
            </w:r>
          </w:p>
        </w:tc>
        <w:tc>
          <w:tcPr>
            <w:tcW w:w="451" w:type="pct"/>
          </w:tcPr>
          <w:p w14:paraId="1194D4D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0.05</w:t>
            </w:r>
          </w:p>
        </w:tc>
        <w:tc>
          <w:tcPr>
            <w:tcW w:w="323" w:type="pct"/>
          </w:tcPr>
          <w:p w14:paraId="15B73B4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86</w:t>
            </w:r>
          </w:p>
        </w:tc>
      </w:tr>
      <w:tr w:rsidR="00B629D7" w:rsidRPr="008152E2" w14:paraId="3BE30C1F" w14:textId="77777777" w:rsidTr="00B629D7">
        <w:tc>
          <w:tcPr>
            <w:tcW w:w="390" w:type="pct"/>
          </w:tcPr>
          <w:p w14:paraId="5862D3D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w:t>
            </w:r>
          </w:p>
        </w:tc>
        <w:tc>
          <w:tcPr>
            <w:tcW w:w="2537" w:type="pct"/>
          </w:tcPr>
          <w:p w14:paraId="6265432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Dodecamethylcyclohexasiloxane</w:t>
            </w:r>
          </w:p>
        </w:tc>
        <w:tc>
          <w:tcPr>
            <w:tcW w:w="737" w:type="pct"/>
          </w:tcPr>
          <w:p w14:paraId="61CE38E2" w14:textId="77777777" w:rsidR="00B629D7" w:rsidRPr="008152E2" w:rsidRDefault="00980C75" w:rsidP="006926DB">
            <w:pPr>
              <w:widowControl w:val="0"/>
              <w:tabs>
                <w:tab w:val="left" w:pos="450"/>
              </w:tabs>
              <w:jc w:val="both"/>
              <w:rPr>
                <w:rFonts w:ascii="Times New Roman" w:hAnsi="Times New Roman" w:cs="Times New Roman"/>
              </w:rPr>
            </w:pPr>
            <w:hyperlink r:id="rId103" w:anchor="query=C12H36O6Si6"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36</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6</w:t>
              </w:r>
              <w:r w:rsidR="00B629D7" w:rsidRPr="008152E2">
                <w:rPr>
                  <w:rFonts w:ascii="Times New Roman" w:eastAsia="Times New Roman" w:hAnsi="Times New Roman" w:cs="Times New Roman"/>
                  <w:lang w:eastAsia="en-IN"/>
                </w:rPr>
                <w:t>Si</w:t>
              </w:r>
              <w:r w:rsidR="00B629D7" w:rsidRPr="008152E2">
                <w:rPr>
                  <w:rFonts w:ascii="Times New Roman" w:eastAsia="Times New Roman" w:hAnsi="Times New Roman" w:cs="Times New Roman"/>
                  <w:vertAlign w:val="subscript"/>
                  <w:lang w:eastAsia="en-IN"/>
                </w:rPr>
                <w:t>6</w:t>
              </w:r>
            </w:hyperlink>
          </w:p>
        </w:tc>
        <w:tc>
          <w:tcPr>
            <w:tcW w:w="563" w:type="pct"/>
          </w:tcPr>
          <w:p w14:paraId="3F6930C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10.18</w:t>
            </w:r>
          </w:p>
        </w:tc>
        <w:tc>
          <w:tcPr>
            <w:tcW w:w="451" w:type="pct"/>
          </w:tcPr>
          <w:p w14:paraId="4180699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0.06</w:t>
            </w:r>
          </w:p>
        </w:tc>
        <w:tc>
          <w:tcPr>
            <w:tcW w:w="323" w:type="pct"/>
          </w:tcPr>
          <w:p w14:paraId="765F2A3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444</w:t>
            </w:r>
          </w:p>
        </w:tc>
      </w:tr>
      <w:tr w:rsidR="00B629D7" w:rsidRPr="008152E2" w14:paraId="612327B9" w14:textId="77777777" w:rsidTr="00B629D7">
        <w:tc>
          <w:tcPr>
            <w:tcW w:w="390" w:type="pct"/>
          </w:tcPr>
          <w:p w14:paraId="1054C53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w:t>
            </w:r>
          </w:p>
        </w:tc>
        <w:tc>
          <w:tcPr>
            <w:tcW w:w="2537" w:type="pct"/>
          </w:tcPr>
          <w:p w14:paraId="1F1EEBE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Phthalic anhydride</w:t>
            </w:r>
          </w:p>
        </w:tc>
        <w:tc>
          <w:tcPr>
            <w:tcW w:w="737" w:type="pct"/>
          </w:tcPr>
          <w:p w14:paraId="004BFE38" w14:textId="77777777" w:rsidR="00B629D7" w:rsidRPr="008152E2" w:rsidRDefault="00980C75" w:rsidP="006926DB">
            <w:pPr>
              <w:widowControl w:val="0"/>
              <w:tabs>
                <w:tab w:val="left" w:pos="450"/>
              </w:tabs>
              <w:jc w:val="both"/>
              <w:rPr>
                <w:rFonts w:ascii="Times New Roman" w:hAnsi="Times New Roman" w:cs="Times New Roman"/>
              </w:rPr>
            </w:pPr>
            <w:hyperlink r:id="rId104" w:anchor="query=C8H4O3"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 </w:t>
              </w:r>
            </w:hyperlink>
          </w:p>
        </w:tc>
        <w:tc>
          <w:tcPr>
            <w:tcW w:w="563" w:type="pct"/>
          </w:tcPr>
          <w:p w14:paraId="7E6457E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10.43</w:t>
            </w:r>
          </w:p>
        </w:tc>
        <w:tc>
          <w:tcPr>
            <w:tcW w:w="451" w:type="pct"/>
          </w:tcPr>
          <w:p w14:paraId="6A8CFD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0.19</w:t>
            </w:r>
          </w:p>
        </w:tc>
        <w:tc>
          <w:tcPr>
            <w:tcW w:w="323" w:type="pct"/>
          </w:tcPr>
          <w:p w14:paraId="3DD9A1D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8F9FA"/>
              </w:rPr>
              <w:t>148</w:t>
            </w:r>
          </w:p>
        </w:tc>
      </w:tr>
      <w:tr w:rsidR="00B629D7" w:rsidRPr="008152E2" w14:paraId="10BCE378" w14:textId="77777777" w:rsidTr="00B629D7">
        <w:tc>
          <w:tcPr>
            <w:tcW w:w="390" w:type="pct"/>
          </w:tcPr>
          <w:p w14:paraId="1CB7C3E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w:t>
            </w:r>
          </w:p>
        </w:tc>
        <w:tc>
          <w:tcPr>
            <w:tcW w:w="2537" w:type="pct"/>
          </w:tcPr>
          <w:p w14:paraId="50E2D9F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1-Hexyl-3-methylcyclopentane</w:t>
            </w:r>
          </w:p>
        </w:tc>
        <w:tc>
          <w:tcPr>
            <w:tcW w:w="737" w:type="pct"/>
          </w:tcPr>
          <w:p w14:paraId="29CFE3C5" w14:textId="77777777" w:rsidR="00B629D7" w:rsidRPr="008152E2" w:rsidRDefault="00980C75" w:rsidP="006926DB">
            <w:pPr>
              <w:widowControl w:val="0"/>
              <w:tabs>
                <w:tab w:val="left" w:pos="450"/>
              </w:tabs>
              <w:jc w:val="both"/>
              <w:rPr>
                <w:rFonts w:ascii="Times New Roman" w:hAnsi="Times New Roman" w:cs="Times New Roman"/>
              </w:rPr>
            </w:pPr>
            <w:hyperlink r:id="rId105" w:anchor="query=C12H2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hyperlink>
          </w:p>
        </w:tc>
        <w:tc>
          <w:tcPr>
            <w:tcW w:w="563" w:type="pct"/>
          </w:tcPr>
          <w:p w14:paraId="2761C1A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11.05</w:t>
            </w:r>
          </w:p>
        </w:tc>
        <w:tc>
          <w:tcPr>
            <w:tcW w:w="451" w:type="pct"/>
          </w:tcPr>
          <w:p w14:paraId="6C4EE94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0.06</w:t>
            </w:r>
          </w:p>
        </w:tc>
        <w:tc>
          <w:tcPr>
            <w:tcW w:w="323" w:type="pct"/>
          </w:tcPr>
          <w:p w14:paraId="2A5818D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168</w:t>
            </w:r>
          </w:p>
        </w:tc>
      </w:tr>
      <w:tr w:rsidR="00B629D7" w:rsidRPr="008152E2" w14:paraId="1D79A4CB" w14:textId="77777777" w:rsidTr="00B629D7">
        <w:tc>
          <w:tcPr>
            <w:tcW w:w="390" w:type="pct"/>
          </w:tcPr>
          <w:p w14:paraId="396F286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w:t>
            </w:r>
          </w:p>
        </w:tc>
        <w:tc>
          <w:tcPr>
            <w:tcW w:w="2537" w:type="pct"/>
          </w:tcPr>
          <w:p w14:paraId="786D6E3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Hexyl octyl ether</w:t>
            </w:r>
          </w:p>
        </w:tc>
        <w:tc>
          <w:tcPr>
            <w:tcW w:w="737" w:type="pct"/>
          </w:tcPr>
          <w:p w14:paraId="19298D9F" w14:textId="77777777" w:rsidR="00B629D7" w:rsidRPr="008152E2" w:rsidRDefault="00980C75" w:rsidP="006926DB">
            <w:pPr>
              <w:widowControl w:val="0"/>
              <w:tabs>
                <w:tab w:val="left" w:pos="450"/>
              </w:tabs>
              <w:jc w:val="both"/>
              <w:rPr>
                <w:rFonts w:ascii="Times New Roman" w:hAnsi="Times New Roman" w:cs="Times New Roman"/>
              </w:rPr>
            </w:pPr>
            <w:hyperlink r:id="rId106" w:anchor="query=C14H3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30</w:t>
              </w:r>
              <w:r w:rsidR="00B629D7" w:rsidRPr="008152E2">
                <w:rPr>
                  <w:rFonts w:ascii="Times New Roman" w:eastAsia="Times New Roman" w:hAnsi="Times New Roman" w:cs="Times New Roman"/>
                  <w:lang w:eastAsia="en-IN"/>
                </w:rPr>
                <w:t>O</w:t>
              </w:r>
            </w:hyperlink>
          </w:p>
        </w:tc>
        <w:tc>
          <w:tcPr>
            <w:tcW w:w="563" w:type="pct"/>
          </w:tcPr>
          <w:p w14:paraId="6A2AC03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11.21</w:t>
            </w:r>
          </w:p>
        </w:tc>
        <w:tc>
          <w:tcPr>
            <w:tcW w:w="451" w:type="pct"/>
          </w:tcPr>
          <w:p w14:paraId="051DB5D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0.07</w:t>
            </w:r>
          </w:p>
        </w:tc>
        <w:tc>
          <w:tcPr>
            <w:tcW w:w="323" w:type="pct"/>
          </w:tcPr>
          <w:p w14:paraId="5FD585C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214</w:t>
            </w:r>
          </w:p>
        </w:tc>
      </w:tr>
      <w:tr w:rsidR="00B629D7" w:rsidRPr="008152E2" w14:paraId="3BDE0B02" w14:textId="77777777" w:rsidTr="00B629D7">
        <w:tc>
          <w:tcPr>
            <w:tcW w:w="390" w:type="pct"/>
          </w:tcPr>
          <w:p w14:paraId="5EB3CB7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w:t>
            </w:r>
          </w:p>
        </w:tc>
        <w:tc>
          <w:tcPr>
            <w:tcW w:w="2537" w:type="pct"/>
          </w:tcPr>
          <w:p w14:paraId="3292B97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3-Hexadecene, (Z)-</w:t>
            </w:r>
          </w:p>
        </w:tc>
        <w:tc>
          <w:tcPr>
            <w:tcW w:w="737" w:type="pct"/>
          </w:tcPr>
          <w:p w14:paraId="41E25E34" w14:textId="77777777" w:rsidR="00B629D7" w:rsidRPr="008152E2" w:rsidRDefault="00980C75" w:rsidP="006926DB">
            <w:pPr>
              <w:widowControl w:val="0"/>
              <w:tabs>
                <w:tab w:val="left" w:pos="450"/>
              </w:tabs>
              <w:jc w:val="both"/>
              <w:rPr>
                <w:rFonts w:ascii="Times New Roman" w:hAnsi="Times New Roman" w:cs="Times New Roman"/>
              </w:rPr>
            </w:pPr>
            <w:hyperlink r:id="rId107" w:anchor="query=C16H3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32</w:t>
              </w:r>
            </w:hyperlink>
          </w:p>
        </w:tc>
        <w:tc>
          <w:tcPr>
            <w:tcW w:w="563" w:type="pct"/>
          </w:tcPr>
          <w:p w14:paraId="2444C5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11.42</w:t>
            </w:r>
          </w:p>
        </w:tc>
        <w:tc>
          <w:tcPr>
            <w:tcW w:w="451" w:type="pct"/>
          </w:tcPr>
          <w:p w14:paraId="7D5622C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0.14</w:t>
            </w:r>
          </w:p>
        </w:tc>
        <w:tc>
          <w:tcPr>
            <w:tcW w:w="323" w:type="pct"/>
          </w:tcPr>
          <w:p w14:paraId="6C816A7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224</w:t>
            </w:r>
          </w:p>
        </w:tc>
      </w:tr>
      <w:tr w:rsidR="00B629D7" w:rsidRPr="008152E2" w14:paraId="47485D1A" w14:textId="77777777" w:rsidTr="00B629D7">
        <w:tc>
          <w:tcPr>
            <w:tcW w:w="390" w:type="pct"/>
          </w:tcPr>
          <w:p w14:paraId="505912F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w:t>
            </w:r>
          </w:p>
        </w:tc>
        <w:tc>
          <w:tcPr>
            <w:tcW w:w="2537" w:type="pct"/>
          </w:tcPr>
          <w:p w14:paraId="043A1D6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decyl 2-ethylhexyl ester</w:t>
            </w:r>
          </w:p>
        </w:tc>
        <w:tc>
          <w:tcPr>
            <w:tcW w:w="737" w:type="pct"/>
          </w:tcPr>
          <w:p w14:paraId="448783D6" w14:textId="77777777" w:rsidR="00B629D7" w:rsidRPr="008152E2" w:rsidRDefault="00980C75" w:rsidP="006926DB">
            <w:pPr>
              <w:widowControl w:val="0"/>
              <w:tabs>
                <w:tab w:val="left" w:pos="450"/>
              </w:tabs>
              <w:jc w:val="both"/>
              <w:rPr>
                <w:rFonts w:ascii="Times New Roman" w:hAnsi="Times New Roman" w:cs="Times New Roman"/>
              </w:rPr>
            </w:pPr>
            <w:hyperlink r:id="rId108" w:anchor="query=C18H38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63" w:type="pct"/>
          </w:tcPr>
          <w:p w14:paraId="1DD98D2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11.53</w:t>
            </w:r>
          </w:p>
        </w:tc>
        <w:tc>
          <w:tcPr>
            <w:tcW w:w="451" w:type="pct"/>
          </w:tcPr>
          <w:p w14:paraId="3E08AD9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0.11</w:t>
            </w:r>
          </w:p>
        </w:tc>
        <w:tc>
          <w:tcPr>
            <w:tcW w:w="323" w:type="pct"/>
          </w:tcPr>
          <w:p w14:paraId="6DF7677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334</w:t>
            </w:r>
          </w:p>
        </w:tc>
      </w:tr>
      <w:tr w:rsidR="00B629D7" w:rsidRPr="008152E2" w14:paraId="2FA4EED8" w14:textId="77777777" w:rsidTr="00B629D7">
        <w:tc>
          <w:tcPr>
            <w:tcW w:w="390" w:type="pct"/>
          </w:tcPr>
          <w:p w14:paraId="3E287C7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w:t>
            </w:r>
          </w:p>
        </w:tc>
        <w:tc>
          <w:tcPr>
            <w:tcW w:w="2537" w:type="pct"/>
          </w:tcPr>
          <w:p w14:paraId="323AFEA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Pentanoic acid, 5-hydroxy-, 2,4-di-t-butylphenyl esters</w:t>
            </w:r>
          </w:p>
        </w:tc>
        <w:tc>
          <w:tcPr>
            <w:tcW w:w="737" w:type="pct"/>
          </w:tcPr>
          <w:p w14:paraId="1C471878" w14:textId="77777777" w:rsidR="00B629D7" w:rsidRPr="008152E2" w:rsidRDefault="00980C75" w:rsidP="006926DB">
            <w:pPr>
              <w:widowControl w:val="0"/>
              <w:tabs>
                <w:tab w:val="left" w:pos="450"/>
              </w:tabs>
              <w:jc w:val="both"/>
              <w:rPr>
                <w:rFonts w:ascii="Times New Roman" w:hAnsi="Times New Roman" w:cs="Times New Roman"/>
              </w:rPr>
            </w:pPr>
            <w:hyperlink r:id="rId109" w:anchor="query=C19H30O3"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19</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30</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hyperlink>
          </w:p>
        </w:tc>
        <w:tc>
          <w:tcPr>
            <w:tcW w:w="563" w:type="pct"/>
          </w:tcPr>
          <w:p w14:paraId="6E826CF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12.94</w:t>
            </w:r>
          </w:p>
        </w:tc>
        <w:tc>
          <w:tcPr>
            <w:tcW w:w="451" w:type="pct"/>
          </w:tcPr>
          <w:p w14:paraId="1C9C04F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0.37</w:t>
            </w:r>
          </w:p>
        </w:tc>
        <w:tc>
          <w:tcPr>
            <w:tcW w:w="323" w:type="pct"/>
          </w:tcPr>
          <w:p w14:paraId="2878717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306</w:t>
            </w:r>
          </w:p>
        </w:tc>
      </w:tr>
      <w:tr w:rsidR="00B629D7" w:rsidRPr="008152E2" w14:paraId="3D2754C8" w14:textId="77777777" w:rsidTr="00B629D7">
        <w:tc>
          <w:tcPr>
            <w:tcW w:w="390" w:type="pct"/>
          </w:tcPr>
          <w:p w14:paraId="656B926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w:t>
            </w:r>
          </w:p>
        </w:tc>
        <w:tc>
          <w:tcPr>
            <w:tcW w:w="2537" w:type="pct"/>
          </w:tcPr>
          <w:p w14:paraId="6ADD8E7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Cyclopentadecanone, 2-methyl-</w:t>
            </w:r>
          </w:p>
        </w:tc>
        <w:tc>
          <w:tcPr>
            <w:tcW w:w="737" w:type="pct"/>
          </w:tcPr>
          <w:p w14:paraId="50AFDC93" w14:textId="77777777" w:rsidR="00B629D7" w:rsidRPr="008152E2" w:rsidRDefault="00980C75" w:rsidP="006926DB">
            <w:pPr>
              <w:widowControl w:val="0"/>
              <w:tabs>
                <w:tab w:val="left" w:pos="450"/>
              </w:tabs>
              <w:jc w:val="both"/>
              <w:rPr>
                <w:rFonts w:ascii="Times New Roman" w:hAnsi="Times New Roman" w:cs="Times New Roman"/>
              </w:rPr>
            </w:pPr>
            <w:hyperlink r:id="rId110" w:anchor="query=C16H3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30</w:t>
              </w:r>
              <w:r w:rsidR="00B629D7" w:rsidRPr="008152E2">
                <w:rPr>
                  <w:rFonts w:ascii="Times New Roman" w:eastAsia="Times New Roman" w:hAnsi="Times New Roman" w:cs="Times New Roman"/>
                  <w:lang w:eastAsia="en-IN"/>
                </w:rPr>
                <w:t>O</w:t>
              </w:r>
            </w:hyperlink>
          </w:p>
        </w:tc>
        <w:tc>
          <w:tcPr>
            <w:tcW w:w="563" w:type="pct"/>
          </w:tcPr>
          <w:p w14:paraId="05ADCFC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13.73</w:t>
            </w:r>
          </w:p>
        </w:tc>
        <w:tc>
          <w:tcPr>
            <w:tcW w:w="451" w:type="pct"/>
          </w:tcPr>
          <w:p w14:paraId="780950C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0.19</w:t>
            </w:r>
          </w:p>
        </w:tc>
        <w:tc>
          <w:tcPr>
            <w:tcW w:w="323" w:type="pct"/>
          </w:tcPr>
          <w:p w14:paraId="186D88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238</w:t>
            </w:r>
          </w:p>
        </w:tc>
      </w:tr>
      <w:tr w:rsidR="00B629D7" w:rsidRPr="008152E2" w14:paraId="59759223" w14:textId="77777777" w:rsidTr="00B629D7">
        <w:tc>
          <w:tcPr>
            <w:tcW w:w="390" w:type="pct"/>
          </w:tcPr>
          <w:p w14:paraId="28EC4AB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w:t>
            </w:r>
          </w:p>
        </w:tc>
        <w:tc>
          <w:tcPr>
            <w:tcW w:w="2537" w:type="pct"/>
          </w:tcPr>
          <w:p w14:paraId="0BFBCC1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1-Hexadecanol</w:t>
            </w:r>
          </w:p>
        </w:tc>
        <w:tc>
          <w:tcPr>
            <w:tcW w:w="737" w:type="pct"/>
          </w:tcPr>
          <w:p w14:paraId="55D248C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16</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34</w:t>
            </w:r>
            <w:r w:rsidRPr="008152E2">
              <w:rPr>
                <w:rFonts w:ascii="Times New Roman" w:eastAsia="Times New Roman" w:hAnsi="Times New Roman" w:cs="Times New Roman"/>
                <w:lang w:eastAsia="en-IN"/>
              </w:rPr>
              <w:t>O</w:t>
            </w:r>
          </w:p>
        </w:tc>
        <w:tc>
          <w:tcPr>
            <w:tcW w:w="563" w:type="pct"/>
          </w:tcPr>
          <w:p w14:paraId="7F3DF43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13.94</w:t>
            </w:r>
          </w:p>
        </w:tc>
        <w:tc>
          <w:tcPr>
            <w:tcW w:w="451" w:type="pct"/>
          </w:tcPr>
          <w:p w14:paraId="06CFF07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0.52</w:t>
            </w:r>
          </w:p>
        </w:tc>
        <w:tc>
          <w:tcPr>
            <w:tcW w:w="323" w:type="pct"/>
          </w:tcPr>
          <w:p w14:paraId="7248446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242</w:t>
            </w:r>
          </w:p>
        </w:tc>
      </w:tr>
      <w:tr w:rsidR="00B629D7" w:rsidRPr="008152E2" w14:paraId="0E85007D" w14:textId="77777777" w:rsidTr="00B629D7">
        <w:tc>
          <w:tcPr>
            <w:tcW w:w="390" w:type="pct"/>
          </w:tcPr>
          <w:p w14:paraId="0E743DD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27</w:t>
            </w:r>
          </w:p>
        </w:tc>
        <w:tc>
          <w:tcPr>
            <w:tcW w:w="2537" w:type="pct"/>
          </w:tcPr>
          <w:p w14:paraId="1C74C43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Myristic acid</w:t>
            </w:r>
          </w:p>
        </w:tc>
        <w:tc>
          <w:tcPr>
            <w:tcW w:w="737" w:type="pct"/>
          </w:tcPr>
          <w:p w14:paraId="46971491" w14:textId="77777777" w:rsidR="00B629D7" w:rsidRPr="008152E2" w:rsidRDefault="00980C75" w:rsidP="006926DB">
            <w:pPr>
              <w:widowControl w:val="0"/>
              <w:tabs>
                <w:tab w:val="left" w:pos="450"/>
              </w:tabs>
              <w:jc w:val="both"/>
              <w:rPr>
                <w:rFonts w:ascii="Times New Roman" w:hAnsi="Times New Roman" w:cs="Times New Roman"/>
              </w:rPr>
            </w:pPr>
            <w:hyperlink r:id="rId111" w:anchor="query=C14H28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2CFCE2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15.92</w:t>
            </w:r>
          </w:p>
        </w:tc>
        <w:tc>
          <w:tcPr>
            <w:tcW w:w="451" w:type="pct"/>
          </w:tcPr>
          <w:p w14:paraId="7C7DE0F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w:t>
            </w:r>
          </w:p>
        </w:tc>
        <w:tc>
          <w:tcPr>
            <w:tcW w:w="323" w:type="pct"/>
          </w:tcPr>
          <w:p w14:paraId="042B5C6A" w14:textId="77777777" w:rsidR="00B629D7" w:rsidRPr="008152E2" w:rsidRDefault="00B629D7" w:rsidP="006926DB">
            <w:pPr>
              <w:widowControl w:val="0"/>
              <w:tabs>
                <w:tab w:val="left" w:pos="450"/>
              </w:tabs>
              <w:jc w:val="both"/>
              <w:rPr>
                <w:rFonts w:ascii="Times New Roman" w:hAnsi="Times New Roman" w:cs="Times New Roman"/>
              </w:rPr>
            </w:pPr>
            <w:r w:rsidRPr="008152E2">
              <w:rPr>
                <w:rStyle w:val="dvdnh"/>
                <w:rFonts w:ascii="Times New Roman" w:hAnsi="Times New Roman"/>
                <w:b/>
                <w:bCs/>
                <w:shd w:val="clear" w:color="auto" w:fill="FFFFFF"/>
              </w:rPr>
              <w:t> </w:t>
            </w:r>
            <w:r w:rsidRPr="008152E2">
              <w:rPr>
                <w:rStyle w:val="gywzne"/>
                <w:rFonts w:ascii="Times New Roman" w:hAnsi="Times New Roman" w:cs="Times New Roman"/>
                <w:shd w:val="clear" w:color="auto" w:fill="FFFFFF"/>
              </w:rPr>
              <w:t>228</w:t>
            </w:r>
          </w:p>
        </w:tc>
      </w:tr>
      <w:tr w:rsidR="00B629D7" w:rsidRPr="008152E2" w14:paraId="133C989E" w14:textId="77777777" w:rsidTr="00B629D7">
        <w:tc>
          <w:tcPr>
            <w:tcW w:w="390" w:type="pct"/>
          </w:tcPr>
          <w:p w14:paraId="1F7074C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w:t>
            </w:r>
          </w:p>
        </w:tc>
        <w:tc>
          <w:tcPr>
            <w:tcW w:w="2537" w:type="pct"/>
          </w:tcPr>
          <w:p w14:paraId="383DE1E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5-Eicosene, (E)-</w:t>
            </w:r>
          </w:p>
        </w:tc>
        <w:tc>
          <w:tcPr>
            <w:tcW w:w="737" w:type="pct"/>
          </w:tcPr>
          <w:p w14:paraId="3910E178" w14:textId="77777777" w:rsidR="00B629D7" w:rsidRPr="008152E2" w:rsidRDefault="00980C75" w:rsidP="006926DB">
            <w:pPr>
              <w:widowControl w:val="0"/>
              <w:tabs>
                <w:tab w:val="left" w:pos="450"/>
              </w:tabs>
              <w:jc w:val="both"/>
              <w:rPr>
                <w:rFonts w:ascii="Times New Roman" w:hAnsi="Times New Roman" w:cs="Times New Roman"/>
              </w:rPr>
            </w:pPr>
            <w:hyperlink r:id="rId112" w:anchor="query=C20H40"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40</w:t>
              </w:r>
            </w:hyperlink>
          </w:p>
        </w:tc>
        <w:tc>
          <w:tcPr>
            <w:tcW w:w="563" w:type="pct"/>
          </w:tcPr>
          <w:p w14:paraId="57A67E0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16.21</w:t>
            </w:r>
          </w:p>
        </w:tc>
        <w:tc>
          <w:tcPr>
            <w:tcW w:w="451" w:type="pct"/>
          </w:tcPr>
          <w:p w14:paraId="293EA1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0.32</w:t>
            </w:r>
          </w:p>
        </w:tc>
        <w:tc>
          <w:tcPr>
            <w:tcW w:w="323" w:type="pct"/>
          </w:tcPr>
          <w:p w14:paraId="62B9F6C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280</w:t>
            </w:r>
          </w:p>
        </w:tc>
      </w:tr>
      <w:tr w:rsidR="00B629D7" w:rsidRPr="008152E2" w14:paraId="114E25B2" w14:textId="77777777" w:rsidTr="00B629D7">
        <w:tc>
          <w:tcPr>
            <w:tcW w:w="390" w:type="pct"/>
          </w:tcPr>
          <w:p w14:paraId="16B7AFF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29</w:t>
            </w:r>
          </w:p>
        </w:tc>
        <w:tc>
          <w:tcPr>
            <w:tcW w:w="2537" w:type="pct"/>
          </w:tcPr>
          <w:p w14:paraId="1FE5F33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1,2-Epoxyoctadecane</w:t>
            </w:r>
          </w:p>
        </w:tc>
        <w:tc>
          <w:tcPr>
            <w:tcW w:w="737" w:type="pct"/>
          </w:tcPr>
          <w:p w14:paraId="53B05B12" w14:textId="77777777" w:rsidR="00B629D7" w:rsidRPr="008152E2" w:rsidRDefault="00980C75" w:rsidP="006926DB">
            <w:pPr>
              <w:widowControl w:val="0"/>
              <w:tabs>
                <w:tab w:val="left" w:pos="450"/>
              </w:tabs>
              <w:jc w:val="both"/>
              <w:rPr>
                <w:rFonts w:ascii="Times New Roman" w:hAnsi="Times New Roman" w:cs="Times New Roman"/>
              </w:rPr>
            </w:pPr>
            <w:hyperlink r:id="rId113" w:anchor="query=C18H3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36</w:t>
              </w:r>
              <w:r w:rsidR="00B629D7" w:rsidRPr="008152E2">
                <w:rPr>
                  <w:rFonts w:ascii="Times New Roman" w:eastAsia="Times New Roman" w:hAnsi="Times New Roman" w:cs="Times New Roman"/>
                  <w:lang w:eastAsia="en-IN"/>
                </w:rPr>
                <w:t>O</w:t>
              </w:r>
            </w:hyperlink>
          </w:p>
        </w:tc>
        <w:tc>
          <w:tcPr>
            <w:tcW w:w="563" w:type="pct"/>
          </w:tcPr>
          <w:p w14:paraId="2FA2B66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16.46</w:t>
            </w:r>
          </w:p>
        </w:tc>
        <w:tc>
          <w:tcPr>
            <w:tcW w:w="451" w:type="pct"/>
          </w:tcPr>
          <w:p w14:paraId="103D5B3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0.07</w:t>
            </w:r>
          </w:p>
        </w:tc>
        <w:tc>
          <w:tcPr>
            <w:tcW w:w="323" w:type="pct"/>
          </w:tcPr>
          <w:p w14:paraId="1CE17B9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268</w:t>
            </w:r>
          </w:p>
        </w:tc>
      </w:tr>
      <w:tr w:rsidR="00B629D7" w:rsidRPr="008152E2" w14:paraId="26738A36" w14:textId="77777777" w:rsidTr="00B629D7">
        <w:tc>
          <w:tcPr>
            <w:tcW w:w="390" w:type="pct"/>
          </w:tcPr>
          <w:p w14:paraId="7E08E41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30</w:t>
            </w:r>
          </w:p>
        </w:tc>
        <w:tc>
          <w:tcPr>
            <w:tcW w:w="2537" w:type="pct"/>
          </w:tcPr>
          <w:p w14:paraId="3623630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3,7,11,15-Tetramethyl-2-hexadecen-1-ol</w:t>
            </w:r>
          </w:p>
        </w:tc>
        <w:tc>
          <w:tcPr>
            <w:tcW w:w="737" w:type="pct"/>
          </w:tcPr>
          <w:p w14:paraId="069AFC8E" w14:textId="77777777" w:rsidR="00B629D7" w:rsidRPr="008152E2" w:rsidRDefault="00980C75" w:rsidP="006926DB">
            <w:pPr>
              <w:widowControl w:val="0"/>
              <w:tabs>
                <w:tab w:val="left" w:pos="450"/>
              </w:tabs>
              <w:jc w:val="both"/>
              <w:rPr>
                <w:rFonts w:ascii="Times New Roman" w:hAnsi="Times New Roman" w:cs="Times New Roman"/>
              </w:rPr>
            </w:pPr>
            <w:hyperlink r:id="rId114" w:anchor="query=C20H4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40</w:t>
              </w:r>
              <w:r w:rsidR="00B629D7" w:rsidRPr="008152E2">
                <w:rPr>
                  <w:rFonts w:ascii="Times New Roman" w:eastAsia="Times New Roman" w:hAnsi="Times New Roman" w:cs="Times New Roman"/>
                  <w:lang w:eastAsia="en-IN"/>
                </w:rPr>
                <w:t>O</w:t>
              </w:r>
            </w:hyperlink>
          </w:p>
        </w:tc>
        <w:tc>
          <w:tcPr>
            <w:tcW w:w="563" w:type="pct"/>
          </w:tcPr>
          <w:p w14:paraId="02D7947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16.68</w:t>
            </w:r>
          </w:p>
        </w:tc>
        <w:tc>
          <w:tcPr>
            <w:tcW w:w="451" w:type="pct"/>
          </w:tcPr>
          <w:p w14:paraId="2367CB5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0.11</w:t>
            </w:r>
          </w:p>
        </w:tc>
        <w:tc>
          <w:tcPr>
            <w:tcW w:w="323" w:type="pct"/>
          </w:tcPr>
          <w:p w14:paraId="5FF072D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296</w:t>
            </w:r>
          </w:p>
        </w:tc>
      </w:tr>
      <w:tr w:rsidR="00B629D7" w:rsidRPr="008152E2" w14:paraId="00CD2F0F" w14:textId="77777777" w:rsidTr="00B629D7">
        <w:tc>
          <w:tcPr>
            <w:tcW w:w="390" w:type="pct"/>
          </w:tcPr>
          <w:p w14:paraId="398A121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31</w:t>
            </w:r>
          </w:p>
        </w:tc>
        <w:tc>
          <w:tcPr>
            <w:tcW w:w="2537" w:type="pct"/>
          </w:tcPr>
          <w:p w14:paraId="00E5838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Phthalic acid, nonyl tridec-2-yn-1-yl ester</w:t>
            </w:r>
          </w:p>
        </w:tc>
        <w:tc>
          <w:tcPr>
            <w:tcW w:w="737" w:type="pct"/>
          </w:tcPr>
          <w:p w14:paraId="7FF2C2B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30</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46</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4</w:t>
            </w:r>
          </w:p>
        </w:tc>
        <w:tc>
          <w:tcPr>
            <w:tcW w:w="563" w:type="pct"/>
          </w:tcPr>
          <w:p w14:paraId="1F24613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16.91</w:t>
            </w:r>
          </w:p>
        </w:tc>
        <w:tc>
          <w:tcPr>
            <w:tcW w:w="451" w:type="pct"/>
          </w:tcPr>
          <w:p w14:paraId="51B32B1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0.07</w:t>
            </w:r>
          </w:p>
        </w:tc>
        <w:tc>
          <w:tcPr>
            <w:tcW w:w="323" w:type="pct"/>
          </w:tcPr>
          <w:p w14:paraId="6189DC1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470</w:t>
            </w:r>
          </w:p>
        </w:tc>
      </w:tr>
      <w:tr w:rsidR="00B629D7" w:rsidRPr="008152E2" w14:paraId="0AC59D5A" w14:textId="77777777" w:rsidTr="00B629D7">
        <w:tc>
          <w:tcPr>
            <w:tcW w:w="390" w:type="pct"/>
          </w:tcPr>
          <w:p w14:paraId="5A92F79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lastRenderedPageBreak/>
              <w:t>32</w:t>
            </w:r>
          </w:p>
        </w:tc>
        <w:tc>
          <w:tcPr>
            <w:tcW w:w="2537" w:type="pct"/>
          </w:tcPr>
          <w:p w14:paraId="53321F7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Cyclododecanemethanol</w:t>
            </w:r>
          </w:p>
        </w:tc>
        <w:tc>
          <w:tcPr>
            <w:tcW w:w="737" w:type="pct"/>
          </w:tcPr>
          <w:p w14:paraId="44EE374E" w14:textId="77777777" w:rsidR="00B629D7" w:rsidRPr="008152E2" w:rsidRDefault="00980C75" w:rsidP="006926DB">
            <w:pPr>
              <w:widowControl w:val="0"/>
              <w:tabs>
                <w:tab w:val="left" w:pos="450"/>
              </w:tabs>
              <w:jc w:val="both"/>
              <w:rPr>
                <w:rFonts w:ascii="Times New Roman" w:hAnsi="Times New Roman" w:cs="Times New Roman"/>
              </w:rPr>
            </w:pPr>
            <w:hyperlink r:id="rId115" w:anchor="query=C13H2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26</w:t>
              </w:r>
              <w:r w:rsidR="00B629D7" w:rsidRPr="008152E2">
                <w:rPr>
                  <w:rFonts w:ascii="Times New Roman" w:eastAsia="Times New Roman" w:hAnsi="Times New Roman" w:cs="Times New Roman"/>
                  <w:lang w:eastAsia="en-IN"/>
                </w:rPr>
                <w:t>O</w:t>
              </w:r>
            </w:hyperlink>
          </w:p>
        </w:tc>
        <w:tc>
          <w:tcPr>
            <w:tcW w:w="563" w:type="pct"/>
          </w:tcPr>
          <w:p w14:paraId="01CC76B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17.12</w:t>
            </w:r>
          </w:p>
        </w:tc>
        <w:tc>
          <w:tcPr>
            <w:tcW w:w="451" w:type="pct"/>
          </w:tcPr>
          <w:p w14:paraId="1BF319F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0.06</w:t>
            </w:r>
          </w:p>
        </w:tc>
        <w:tc>
          <w:tcPr>
            <w:tcW w:w="323" w:type="pct"/>
          </w:tcPr>
          <w:p w14:paraId="5838814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198</w:t>
            </w:r>
          </w:p>
        </w:tc>
      </w:tr>
      <w:tr w:rsidR="00B629D7" w:rsidRPr="008152E2" w14:paraId="6FBDE680" w14:textId="77777777" w:rsidTr="00B629D7">
        <w:tc>
          <w:tcPr>
            <w:tcW w:w="390" w:type="pct"/>
          </w:tcPr>
          <w:p w14:paraId="5A323D8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33</w:t>
            </w:r>
          </w:p>
        </w:tc>
        <w:tc>
          <w:tcPr>
            <w:tcW w:w="2537" w:type="pct"/>
          </w:tcPr>
          <w:p w14:paraId="546ED72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Cetyl glycidyl ether</w:t>
            </w:r>
          </w:p>
        </w:tc>
        <w:tc>
          <w:tcPr>
            <w:tcW w:w="737" w:type="pct"/>
          </w:tcPr>
          <w:p w14:paraId="3B40EA14" w14:textId="77777777" w:rsidR="00B629D7" w:rsidRPr="008152E2" w:rsidRDefault="00980C75" w:rsidP="006926DB">
            <w:pPr>
              <w:widowControl w:val="0"/>
              <w:tabs>
                <w:tab w:val="left" w:pos="450"/>
              </w:tabs>
              <w:jc w:val="both"/>
              <w:rPr>
                <w:rFonts w:ascii="Times New Roman" w:hAnsi="Times New Roman" w:cs="Times New Roman"/>
              </w:rPr>
            </w:pPr>
            <w:hyperlink r:id="rId116" w:anchor="query=C19H38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19</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4460E53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17.33</w:t>
            </w:r>
          </w:p>
        </w:tc>
        <w:tc>
          <w:tcPr>
            <w:tcW w:w="451" w:type="pct"/>
          </w:tcPr>
          <w:p w14:paraId="54467B0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0.08</w:t>
            </w:r>
          </w:p>
        </w:tc>
        <w:tc>
          <w:tcPr>
            <w:tcW w:w="323" w:type="pct"/>
          </w:tcPr>
          <w:p w14:paraId="2EEA5B5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298</w:t>
            </w:r>
          </w:p>
        </w:tc>
      </w:tr>
      <w:tr w:rsidR="00B629D7" w:rsidRPr="008152E2" w14:paraId="7A403FA0" w14:textId="77777777" w:rsidTr="00B629D7">
        <w:tc>
          <w:tcPr>
            <w:tcW w:w="390" w:type="pct"/>
          </w:tcPr>
          <w:p w14:paraId="63409F8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34</w:t>
            </w:r>
          </w:p>
        </w:tc>
        <w:tc>
          <w:tcPr>
            <w:tcW w:w="2537" w:type="pct"/>
          </w:tcPr>
          <w:p w14:paraId="4135E98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7,9-Di-tert-butyl-1-oxaspiro(4,5)deca-6,9-diene-2,8 -dione</w:t>
            </w:r>
          </w:p>
        </w:tc>
        <w:tc>
          <w:tcPr>
            <w:tcW w:w="737" w:type="pct"/>
          </w:tcPr>
          <w:p w14:paraId="4C4C727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17</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24</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3</w:t>
            </w:r>
          </w:p>
        </w:tc>
        <w:tc>
          <w:tcPr>
            <w:tcW w:w="563" w:type="pct"/>
          </w:tcPr>
          <w:p w14:paraId="2BD0800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17.43</w:t>
            </w:r>
          </w:p>
        </w:tc>
        <w:tc>
          <w:tcPr>
            <w:tcW w:w="451" w:type="pct"/>
          </w:tcPr>
          <w:p w14:paraId="78CC278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0.08</w:t>
            </w:r>
          </w:p>
        </w:tc>
        <w:tc>
          <w:tcPr>
            <w:tcW w:w="323" w:type="pct"/>
          </w:tcPr>
          <w:p w14:paraId="4B14DBC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262</w:t>
            </w:r>
          </w:p>
        </w:tc>
      </w:tr>
      <w:tr w:rsidR="00B629D7" w:rsidRPr="008152E2" w14:paraId="62600AB0" w14:textId="77777777" w:rsidTr="00B629D7">
        <w:tc>
          <w:tcPr>
            <w:tcW w:w="390" w:type="pct"/>
          </w:tcPr>
          <w:p w14:paraId="0DD5D14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35</w:t>
            </w:r>
          </w:p>
        </w:tc>
        <w:tc>
          <w:tcPr>
            <w:tcW w:w="2537" w:type="pct"/>
          </w:tcPr>
          <w:p w14:paraId="5EC9E62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Palmitic acid</w:t>
            </w:r>
          </w:p>
        </w:tc>
        <w:tc>
          <w:tcPr>
            <w:tcW w:w="737" w:type="pct"/>
          </w:tcPr>
          <w:p w14:paraId="028F7F2D" w14:textId="77777777" w:rsidR="00B629D7" w:rsidRPr="008152E2" w:rsidRDefault="00980C75" w:rsidP="006926DB">
            <w:pPr>
              <w:widowControl w:val="0"/>
              <w:tabs>
                <w:tab w:val="left" w:pos="450"/>
              </w:tabs>
              <w:jc w:val="both"/>
              <w:rPr>
                <w:rFonts w:ascii="Times New Roman" w:hAnsi="Times New Roman" w:cs="Times New Roman"/>
              </w:rPr>
            </w:pPr>
            <w:hyperlink r:id="rId117" w:anchor="query=C16H3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560E916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17.98</w:t>
            </w:r>
          </w:p>
        </w:tc>
        <w:tc>
          <w:tcPr>
            <w:tcW w:w="451" w:type="pct"/>
          </w:tcPr>
          <w:p w14:paraId="07EBFA4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1.86</w:t>
            </w:r>
          </w:p>
        </w:tc>
        <w:tc>
          <w:tcPr>
            <w:tcW w:w="323" w:type="pct"/>
          </w:tcPr>
          <w:p w14:paraId="02ED3D9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256</w:t>
            </w:r>
          </w:p>
        </w:tc>
      </w:tr>
      <w:tr w:rsidR="00B629D7" w:rsidRPr="008152E2" w14:paraId="30FA704F" w14:textId="77777777" w:rsidTr="00B629D7">
        <w:tc>
          <w:tcPr>
            <w:tcW w:w="390" w:type="pct"/>
          </w:tcPr>
          <w:p w14:paraId="1986FD6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36</w:t>
            </w:r>
          </w:p>
        </w:tc>
        <w:tc>
          <w:tcPr>
            <w:tcW w:w="2537" w:type="pct"/>
          </w:tcPr>
          <w:p w14:paraId="6AB4EFE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10-Heneicosene (c,t)</w:t>
            </w:r>
          </w:p>
        </w:tc>
        <w:tc>
          <w:tcPr>
            <w:tcW w:w="737" w:type="pct"/>
          </w:tcPr>
          <w:p w14:paraId="3A643853" w14:textId="77777777" w:rsidR="00B629D7" w:rsidRPr="008152E2" w:rsidRDefault="00980C75" w:rsidP="006926DB">
            <w:pPr>
              <w:widowControl w:val="0"/>
              <w:tabs>
                <w:tab w:val="left" w:pos="450"/>
              </w:tabs>
              <w:jc w:val="both"/>
              <w:rPr>
                <w:rFonts w:ascii="Times New Roman" w:hAnsi="Times New Roman" w:cs="Times New Roman"/>
              </w:rPr>
            </w:pPr>
            <w:hyperlink r:id="rId118" w:anchor="query=C21H4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42</w:t>
              </w:r>
            </w:hyperlink>
          </w:p>
        </w:tc>
        <w:tc>
          <w:tcPr>
            <w:tcW w:w="563" w:type="pct"/>
          </w:tcPr>
          <w:p w14:paraId="31D1A5F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18.26</w:t>
            </w:r>
          </w:p>
        </w:tc>
        <w:tc>
          <w:tcPr>
            <w:tcW w:w="451" w:type="pct"/>
          </w:tcPr>
          <w:p w14:paraId="52D8B8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0.38</w:t>
            </w:r>
          </w:p>
        </w:tc>
        <w:tc>
          <w:tcPr>
            <w:tcW w:w="323" w:type="pct"/>
          </w:tcPr>
          <w:p w14:paraId="5F1B2F8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294</w:t>
            </w:r>
          </w:p>
        </w:tc>
      </w:tr>
      <w:tr w:rsidR="00B629D7" w:rsidRPr="008152E2" w14:paraId="26D44358" w14:textId="77777777" w:rsidTr="00B629D7">
        <w:trPr>
          <w:trHeight w:val="237"/>
        </w:trPr>
        <w:tc>
          <w:tcPr>
            <w:tcW w:w="390" w:type="pct"/>
          </w:tcPr>
          <w:p w14:paraId="12B357A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w:t>
            </w:r>
          </w:p>
        </w:tc>
        <w:tc>
          <w:tcPr>
            <w:tcW w:w="2537" w:type="pct"/>
          </w:tcPr>
          <w:p w14:paraId="05354F3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(2,2,6-Trimethyl-bicyclo[4.1.0]hept-1-yl)-methanol</w:t>
            </w:r>
          </w:p>
        </w:tc>
        <w:tc>
          <w:tcPr>
            <w:tcW w:w="737" w:type="pct"/>
          </w:tcPr>
          <w:p w14:paraId="692C023C" w14:textId="77777777" w:rsidR="00B629D7" w:rsidRPr="008152E2" w:rsidRDefault="00980C75" w:rsidP="006926DB">
            <w:pPr>
              <w:widowControl w:val="0"/>
              <w:tabs>
                <w:tab w:val="left" w:pos="450"/>
              </w:tabs>
              <w:jc w:val="both"/>
              <w:rPr>
                <w:rFonts w:ascii="Times New Roman" w:hAnsi="Times New Roman" w:cs="Times New Roman"/>
              </w:rPr>
            </w:pPr>
            <w:hyperlink r:id="rId119" w:anchor="query=C11H2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O</w:t>
              </w:r>
            </w:hyperlink>
          </w:p>
        </w:tc>
        <w:tc>
          <w:tcPr>
            <w:tcW w:w="563" w:type="pct"/>
          </w:tcPr>
          <w:p w14:paraId="585EA62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18.79</w:t>
            </w:r>
          </w:p>
        </w:tc>
        <w:tc>
          <w:tcPr>
            <w:tcW w:w="451" w:type="pct"/>
          </w:tcPr>
          <w:p w14:paraId="4219887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0.14</w:t>
            </w:r>
          </w:p>
        </w:tc>
        <w:tc>
          <w:tcPr>
            <w:tcW w:w="323" w:type="pct"/>
          </w:tcPr>
          <w:p w14:paraId="689492E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168</w:t>
            </w:r>
          </w:p>
        </w:tc>
      </w:tr>
      <w:tr w:rsidR="00B629D7" w:rsidRPr="008152E2" w14:paraId="43FABD78" w14:textId="77777777" w:rsidTr="00B629D7">
        <w:tc>
          <w:tcPr>
            <w:tcW w:w="390" w:type="pct"/>
          </w:tcPr>
          <w:p w14:paraId="38284CE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38</w:t>
            </w:r>
          </w:p>
        </w:tc>
        <w:tc>
          <w:tcPr>
            <w:tcW w:w="2537" w:type="pct"/>
          </w:tcPr>
          <w:p w14:paraId="7D1A194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(R)-(-)-(Z)-14-Methyl-8-hexadecen-1-ol</w:t>
            </w:r>
          </w:p>
        </w:tc>
        <w:tc>
          <w:tcPr>
            <w:tcW w:w="737" w:type="pct"/>
          </w:tcPr>
          <w:p w14:paraId="6D485B7B" w14:textId="77777777" w:rsidR="00B629D7" w:rsidRPr="008152E2" w:rsidRDefault="00980C75" w:rsidP="006926DB">
            <w:pPr>
              <w:widowControl w:val="0"/>
              <w:tabs>
                <w:tab w:val="left" w:pos="450"/>
              </w:tabs>
              <w:jc w:val="both"/>
              <w:rPr>
                <w:rFonts w:ascii="Times New Roman" w:hAnsi="Times New Roman" w:cs="Times New Roman"/>
              </w:rPr>
            </w:pPr>
            <w:hyperlink r:id="rId120" w:anchor="query=C17H34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hyperlink>
          </w:p>
        </w:tc>
        <w:tc>
          <w:tcPr>
            <w:tcW w:w="563" w:type="pct"/>
          </w:tcPr>
          <w:p w14:paraId="0BEA81C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18.9</w:t>
            </w:r>
          </w:p>
        </w:tc>
        <w:tc>
          <w:tcPr>
            <w:tcW w:w="451" w:type="pct"/>
          </w:tcPr>
          <w:p w14:paraId="3E81B87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0.08</w:t>
            </w:r>
          </w:p>
        </w:tc>
        <w:tc>
          <w:tcPr>
            <w:tcW w:w="323" w:type="pct"/>
          </w:tcPr>
          <w:p w14:paraId="118F5D4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254</w:t>
            </w:r>
          </w:p>
        </w:tc>
      </w:tr>
      <w:tr w:rsidR="00B629D7" w:rsidRPr="008152E2" w14:paraId="61A7B0A0" w14:textId="77777777" w:rsidTr="00B629D7">
        <w:tc>
          <w:tcPr>
            <w:tcW w:w="390" w:type="pct"/>
          </w:tcPr>
          <w:p w14:paraId="0543796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39</w:t>
            </w:r>
          </w:p>
        </w:tc>
        <w:tc>
          <w:tcPr>
            <w:tcW w:w="2537" w:type="pct"/>
          </w:tcPr>
          <w:p w14:paraId="0895A2A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farnesane</w:t>
            </w:r>
          </w:p>
        </w:tc>
        <w:tc>
          <w:tcPr>
            <w:tcW w:w="737" w:type="pct"/>
          </w:tcPr>
          <w:p w14:paraId="6F8E0E5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15</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32</w:t>
            </w:r>
          </w:p>
        </w:tc>
        <w:tc>
          <w:tcPr>
            <w:tcW w:w="563" w:type="pct"/>
          </w:tcPr>
          <w:p w14:paraId="37C96E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19.27</w:t>
            </w:r>
          </w:p>
        </w:tc>
        <w:tc>
          <w:tcPr>
            <w:tcW w:w="451" w:type="pct"/>
          </w:tcPr>
          <w:p w14:paraId="4594D2A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1.76</w:t>
            </w:r>
          </w:p>
        </w:tc>
        <w:tc>
          <w:tcPr>
            <w:tcW w:w="323" w:type="pct"/>
          </w:tcPr>
          <w:p w14:paraId="7962E2E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212</w:t>
            </w:r>
          </w:p>
        </w:tc>
      </w:tr>
      <w:tr w:rsidR="00B629D7" w:rsidRPr="008152E2" w14:paraId="5B3ABB88" w14:textId="77777777" w:rsidTr="00B629D7">
        <w:tc>
          <w:tcPr>
            <w:tcW w:w="390" w:type="pct"/>
          </w:tcPr>
          <w:p w14:paraId="792FDBF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40</w:t>
            </w:r>
          </w:p>
        </w:tc>
        <w:tc>
          <w:tcPr>
            <w:tcW w:w="2537" w:type="pct"/>
          </w:tcPr>
          <w:p w14:paraId="3C15830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(6Z,9Z)-Pentadeca-6,9-dien-1-ol</w:t>
            </w:r>
          </w:p>
        </w:tc>
        <w:tc>
          <w:tcPr>
            <w:tcW w:w="737" w:type="pct"/>
          </w:tcPr>
          <w:p w14:paraId="205021F9" w14:textId="77777777" w:rsidR="00B629D7" w:rsidRPr="008152E2" w:rsidRDefault="00980C75" w:rsidP="006926DB">
            <w:pPr>
              <w:widowControl w:val="0"/>
              <w:tabs>
                <w:tab w:val="left" w:pos="450"/>
              </w:tabs>
              <w:jc w:val="both"/>
              <w:rPr>
                <w:rFonts w:ascii="Times New Roman" w:hAnsi="Times New Roman" w:cs="Times New Roman"/>
              </w:rPr>
            </w:pPr>
            <w:hyperlink r:id="rId121" w:anchor="query=C15H28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r w:rsidR="00B629D7" w:rsidRPr="008152E2">
                <w:rPr>
                  <w:rFonts w:ascii="Times New Roman" w:eastAsia="Times New Roman" w:hAnsi="Times New Roman" w:cs="Times New Roman"/>
                  <w:lang w:eastAsia="en-IN"/>
                </w:rPr>
                <w:t>O</w:t>
              </w:r>
            </w:hyperlink>
          </w:p>
        </w:tc>
        <w:tc>
          <w:tcPr>
            <w:tcW w:w="563" w:type="pct"/>
          </w:tcPr>
          <w:p w14:paraId="3D34080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19.67</w:t>
            </w:r>
          </w:p>
        </w:tc>
        <w:tc>
          <w:tcPr>
            <w:tcW w:w="451" w:type="pct"/>
          </w:tcPr>
          <w:p w14:paraId="1025B63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2.38</w:t>
            </w:r>
          </w:p>
        </w:tc>
        <w:tc>
          <w:tcPr>
            <w:tcW w:w="323" w:type="pct"/>
          </w:tcPr>
          <w:p w14:paraId="11CC072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224</w:t>
            </w:r>
          </w:p>
        </w:tc>
      </w:tr>
      <w:tr w:rsidR="00B629D7" w:rsidRPr="008152E2" w14:paraId="4D7168D1" w14:textId="77777777" w:rsidTr="00B629D7">
        <w:tc>
          <w:tcPr>
            <w:tcW w:w="390" w:type="pct"/>
          </w:tcPr>
          <w:p w14:paraId="773926D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41</w:t>
            </w:r>
          </w:p>
        </w:tc>
        <w:tc>
          <w:tcPr>
            <w:tcW w:w="2537" w:type="pct"/>
          </w:tcPr>
          <w:p w14:paraId="66952A6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Pentadecyl propan-2-yl sulfite</w:t>
            </w:r>
          </w:p>
        </w:tc>
        <w:tc>
          <w:tcPr>
            <w:tcW w:w="737" w:type="pct"/>
          </w:tcPr>
          <w:p w14:paraId="03879E56" w14:textId="77777777" w:rsidR="00B629D7" w:rsidRPr="008152E2" w:rsidRDefault="00980C75" w:rsidP="006926DB">
            <w:pPr>
              <w:widowControl w:val="0"/>
              <w:tabs>
                <w:tab w:val="left" w:pos="450"/>
              </w:tabs>
              <w:jc w:val="both"/>
              <w:rPr>
                <w:rFonts w:ascii="Times New Roman" w:hAnsi="Times New Roman" w:cs="Times New Roman"/>
              </w:rPr>
            </w:pPr>
            <w:hyperlink r:id="rId122" w:anchor="query=C18H38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63" w:type="pct"/>
          </w:tcPr>
          <w:p w14:paraId="04D20D9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20.19</w:t>
            </w:r>
          </w:p>
        </w:tc>
        <w:tc>
          <w:tcPr>
            <w:tcW w:w="451" w:type="pct"/>
          </w:tcPr>
          <w:p w14:paraId="095FB36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w:t>
            </w:r>
          </w:p>
        </w:tc>
        <w:tc>
          <w:tcPr>
            <w:tcW w:w="323" w:type="pct"/>
          </w:tcPr>
          <w:p w14:paraId="3772E2B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334</w:t>
            </w:r>
          </w:p>
        </w:tc>
      </w:tr>
      <w:tr w:rsidR="00B629D7" w:rsidRPr="008152E2" w14:paraId="3307D4B0" w14:textId="77777777" w:rsidTr="00B629D7">
        <w:tc>
          <w:tcPr>
            <w:tcW w:w="390" w:type="pct"/>
          </w:tcPr>
          <w:p w14:paraId="12CEF2F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42</w:t>
            </w:r>
          </w:p>
        </w:tc>
        <w:tc>
          <w:tcPr>
            <w:tcW w:w="2537" w:type="pct"/>
          </w:tcPr>
          <w:p w14:paraId="284AD94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9-Eicosene, (E)-</w:t>
            </w:r>
          </w:p>
        </w:tc>
        <w:tc>
          <w:tcPr>
            <w:tcW w:w="737" w:type="pct"/>
          </w:tcPr>
          <w:p w14:paraId="5A7F18F7" w14:textId="77777777" w:rsidR="00B629D7" w:rsidRPr="008152E2" w:rsidRDefault="00980C75" w:rsidP="006926DB">
            <w:pPr>
              <w:widowControl w:val="0"/>
              <w:tabs>
                <w:tab w:val="left" w:pos="450"/>
              </w:tabs>
              <w:jc w:val="both"/>
              <w:rPr>
                <w:rFonts w:ascii="Times New Roman" w:hAnsi="Times New Roman" w:cs="Times New Roman"/>
              </w:rPr>
            </w:pPr>
            <w:hyperlink r:id="rId123" w:anchor="query=C20H40"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40</w:t>
              </w:r>
            </w:hyperlink>
          </w:p>
        </w:tc>
        <w:tc>
          <w:tcPr>
            <w:tcW w:w="563" w:type="pct"/>
          </w:tcPr>
          <w:p w14:paraId="58EDAC3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20.92</w:t>
            </w:r>
          </w:p>
        </w:tc>
        <w:tc>
          <w:tcPr>
            <w:tcW w:w="451" w:type="pct"/>
          </w:tcPr>
          <w:p w14:paraId="30F3ECA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0.17</w:t>
            </w:r>
          </w:p>
        </w:tc>
        <w:tc>
          <w:tcPr>
            <w:tcW w:w="323" w:type="pct"/>
          </w:tcPr>
          <w:p w14:paraId="18CAB17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280</w:t>
            </w:r>
          </w:p>
        </w:tc>
      </w:tr>
      <w:tr w:rsidR="00B629D7" w:rsidRPr="008152E2" w14:paraId="46523993" w14:textId="77777777" w:rsidTr="00B629D7">
        <w:tc>
          <w:tcPr>
            <w:tcW w:w="390" w:type="pct"/>
          </w:tcPr>
          <w:p w14:paraId="4E773A5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43</w:t>
            </w:r>
          </w:p>
        </w:tc>
        <w:tc>
          <w:tcPr>
            <w:tcW w:w="2537" w:type="pct"/>
          </w:tcPr>
          <w:p w14:paraId="4F0592E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3-Methyl-5-propylnonane</w:t>
            </w:r>
          </w:p>
        </w:tc>
        <w:tc>
          <w:tcPr>
            <w:tcW w:w="737" w:type="pct"/>
          </w:tcPr>
          <w:p w14:paraId="23E1F227" w14:textId="77777777" w:rsidR="00B629D7" w:rsidRPr="008152E2" w:rsidRDefault="00980C75" w:rsidP="006926DB">
            <w:pPr>
              <w:widowControl w:val="0"/>
              <w:tabs>
                <w:tab w:val="left" w:pos="450"/>
              </w:tabs>
              <w:jc w:val="both"/>
              <w:rPr>
                <w:rFonts w:ascii="Times New Roman" w:hAnsi="Times New Roman" w:cs="Times New Roman"/>
              </w:rPr>
            </w:pPr>
            <w:hyperlink r:id="rId124" w:anchor="query=C13H28"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hyperlink>
          </w:p>
        </w:tc>
        <w:tc>
          <w:tcPr>
            <w:tcW w:w="563" w:type="pct"/>
          </w:tcPr>
          <w:p w14:paraId="2E137F2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21.20</w:t>
            </w:r>
          </w:p>
        </w:tc>
        <w:tc>
          <w:tcPr>
            <w:tcW w:w="451" w:type="pct"/>
          </w:tcPr>
          <w:p w14:paraId="3D021C3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2.27</w:t>
            </w:r>
          </w:p>
        </w:tc>
        <w:tc>
          <w:tcPr>
            <w:tcW w:w="323" w:type="pct"/>
          </w:tcPr>
          <w:p w14:paraId="1500448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184</w:t>
            </w:r>
          </w:p>
        </w:tc>
      </w:tr>
      <w:tr w:rsidR="00B629D7" w:rsidRPr="008152E2" w14:paraId="7ABB524A" w14:textId="77777777" w:rsidTr="00B629D7">
        <w:tc>
          <w:tcPr>
            <w:tcW w:w="390" w:type="pct"/>
          </w:tcPr>
          <w:p w14:paraId="5B77954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44</w:t>
            </w:r>
          </w:p>
        </w:tc>
        <w:tc>
          <w:tcPr>
            <w:tcW w:w="2537" w:type="pct"/>
          </w:tcPr>
          <w:p w14:paraId="15A63BE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2-methyltetracosane</w:t>
            </w:r>
          </w:p>
        </w:tc>
        <w:tc>
          <w:tcPr>
            <w:tcW w:w="737" w:type="pct"/>
          </w:tcPr>
          <w:p w14:paraId="2553E8F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25</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52</w:t>
            </w:r>
          </w:p>
        </w:tc>
        <w:tc>
          <w:tcPr>
            <w:tcW w:w="563" w:type="pct"/>
          </w:tcPr>
          <w:p w14:paraId="1F1D88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22.40</w:t>
            </w:r>
          </w:p>
        </w:tc>
        <w:tc>
          <w:tcPr>
            <w:tcW w:w="451" w:type="pct"/>
          </w:tcPr>
          <w:p w14:paraId="4AFDF98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0.22</w:t>
            </w:r>
          </w:p>
        </w:tc>
        <w:tc>
          <w:tcPr>
            <w:tcW w:w="323" w:type="pct"/>
          </w:tcPr>
          <w:p w14:paraId="0C5A2E9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352</w:t>
            </w:r>
          </w:p>
        </w:tc>
      </w:tr>
      <w:tr w:rsidR="00B629D7" w:rsidRPr="008152E2" w14:paraId="267AC3DC" w14:textId="77777777" w:rsidTr="00B629D7">
        <w:tc>
          <w:tcPr>
            <w:tcW w:w="390" w:type="pct"/>
          </w:tcPr>
          <w:p w14:paraId="7F50DA7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45</w:t>
            </w:r>
          </w:p>
        </w:tc>
        <w:tc>
          <w:tcPr>
            <w:tcW w:w="2537" w:type="pct"/>
          </w:tcPr>
          <w:p w14:paraId="5BDAE61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2-methylhexacosane</w:t>
            </w:r>
          </w:p>
        </w:tc>
        <w:tc>
          <w:tcPr>
            <w:tcW w:w="737" w:type="pct"/>
          </w:tcPr>
          <w:p w14:paraId="77BAFEB6" w14:textId="77777777" w:rsidR="00B629D7" w:rsidRPr="008152E2" w:rsidRDefault="00980C75" w:rsidP="006926DB">
            <w:pPr>
              <w:widowControl w:val="0"/>
              <w:tabs>
                <w:tab w:val="left" w:pos="450"/>
              </w:tabs>
              <w:jc w:val="both"/>
              <w:rPr>
                <w:rFonts w:ascii="Times New Roman" w:hAnsi="Times New Roman" w:cs="Times New Roman"/>
              </w:rPr>
            </w:pPr>
            <w:hyperlink r:id="rId125" w:anchor="query=C27H56"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56</w:t>
              </w:r>
            </w:hyperlink>
          </w:p>
        </w:tc>
        <w:tc>
          <w:tcPr>
            <w:tcW w:w="563" w:type="pct"/>
          </w:tcPr>
          <w:p w14:paraId="5BCA88F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23.19</w:t>
            </w:r>
          </w:p>
        </w:tc>
        <w:tc>
          <w:tcPr>
            <w:tcW w:w="451" w:type="pct"/>
          </w:tcPr>
          <w:p w14:paraId="03F49D6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1.34</w:t>
            </w:r>
          </w:p>
        </w:tc>
        <w:tc>
          <w:tcPr>
            <w:tcW w:w="323" w:type="pct"/>
          </w:tcPr>
          <w:p w14:paraId="5A4865E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380</w:t>
            </w:r>
          </w:p>
        </w:tc>
      </w:tr>
      <w:tr w:rsidR="00B629D7" w:rsidRPr="008152E2" w14:paraId="1849A226" w14:textId="77777777" w:rsidTr="00B629D7">
        <w:tc>
          <w:tcPr>
            <w:tcW w:w="390" w:type="pct"/>
          </w:tcPr>
          <w:p w14:paraId="4EB8A07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46</w:t>
            </w:r>
          </w:p>
        </w:tc>
        <w:tc>
          <w:tcPr>
            <w:tcW w:w="2537" w:type="pct"/>
          </w:tcPr>
          <w:p w14:paraId="1BF000D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Heptadecyl heptadecanoate</w:t>
            </w:r>
          </w:p>
        </w:tc>
        <w:tc>
          <w:tcPr>
            <w:tcW w:w="737" w:type="pct"/>
          </w:tcPr>
          <w:p w14:paraId="615E1B1D" w14:textId="77777777" w:rsidR="00B629D7" w:rsidRPr="008152E2" w:rsidRDefault="00980C75" w:rsidP="006926DB">
            <w:pPr>
              <w:widowControl w:val="0"/>
              <w:tabs>
                <w:tab w:val="left" w:pos="450"/>
              </w:tabs>
              <w:jc w:val="both"/>
              <w:rPr>
                <w:rFonts w:ascii="Times New Roman" w:hAnsi="Times New Roman" w:cs="Times New Roman"/>
              </w:rPr>
            </w:pPr>
            <w:hyperlink r:id="rId126" w:anchor="query=C34H68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68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724318E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23.48</w:t>
            </w:r>
          </w:p>
        </w:tc>
        <w:tc>
          <w:tcPr>
            <w:tcW w:w="451" w:type="pct"/>
          </w:tcPr>
          <w:p w14:paraId="131F28F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0.04</w:t>
            </w:r>
          </w:p>
        </w:tc>
        <w:tc>
          <w:tcPr>
            <w:tcW w:w="323" w:type="pct"/>
          </w:tcPr>
          <w:p w14:paraId="2D7262E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508</w:t>
            </w:r>
          </w:p>
        </w:tc>
      </w:tr>
      <w:tr w:rsidR="00B629D7" w:rsidRPr="008152E2" w14:paraId="4BFAE13C" w14:textId="77777777" w:rsidTr="00B629D7">
        <w:tc>
          <w:tcPr>
            <w:tcW w:w="390" w:type="pct"/>
          </w:tcPr>
          <w:p w14:paraId="5BDE37F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47</w:t>
            </w:r>
          </w:p>
        </w:tc>
        <w:tc>
          <w:tcPr>
            <w:tcW w:w="2537" w:type="pct"/>
          </w:tcPr>
          <w:p w14:paraId="7714CB8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(E)-Hexadec-3-enenitrile</w:t>
            </w:r>
          </w:p>
        </w:tc>
        <w:tc>
          <w:tcPr>
            <w:tcW w:w="737" w:type="pct"/>
          </w:tcPr>
          <w:p w14:paraId="73CFDB1E" w14:textId="77777777" w:rsidR="00B629D7" w:rsidRPr="008152E2" w:rsidRDefault="00980C75" w:rsidP="006926DB">
            <w:pPr>
              <w:widowControl w:val="0"/>
              <w:tabs>
                <w:tab w:val="left" w:pos="450"/>
              </w:tabs>
              <w:jc w:val="both"/>
              <w:rPr>
                <w:rFonts w:ascii="Times New Roman" w:hAnsi="Times New Roman" w:cs="Times New Roman"/>
              </w:rPr>
            </w:pPr>
            <w:hyperlink r:id="rId127" w:anchor="query=C16H29N"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29</w:t>
              </w:r>
              <w:r w:rsidR="00B629D7" w:rsidRPr="008152E2">
                <w:rPr>
                  <w:rFonts w:ascii="Times New Roman" w:eastAsia="Times New Roman" w:hAnsi="Times New Roman" w:cs="Times New Roman"/>
                  <w:lang w:eastAsia="en-IN"/>
                </w:rPr>
                <w:t>N</w:t>
              </w:r>
            </w:hyperlink>
          </w:p>
        </w:tc>
        <w:tc>
          <w:tcPr>
            <w:tcW w:w="563" w:type="pct"/>
          </w:tcPr>
          <w:p w14:paraId="0816043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23.73</w:t>
            </w:r>
          </w:p>
        </w:tc>
        <w:tc>
          <w:tcPr>
            <w:tcW w:w="451" w:type="pct"/>
          </w:tcPr>
          <w:p w14:paraId="4FAC5E4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0.15</w:t>
            </w:r>
          </w:p>
        </w:tc>
        <w:tc>
          <w:tcPr>
            <w:tcW w:w="323" w:type="pct"/>
          </w:tcPr>
          <w:p w14:paraId="22A9179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235</w:t>
            </w:r>
          </w:p>
        </w:tc>
      </w:tr>
      <w:tr w:rsidR="00B629D7" w:rsidRPr="008152E2" w14:paraId="09D0D0BE" w14:textId="77777777" w:rsidTr="00B629D7">
        <w:tc>
          <w:tcPr>
            <w:tcW w:w="390" w:type="pct"/>
          </w:tcPr>
          <w:p w14:paraId="729F8B6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48</w:t>
            </w:r>
          </w:p>
        </w:tc>
        <w:tc>
          <w:tcPr>
            <w:tcW w:w="2537" w:type="pct"/>
          </w:tcPr>
          <w:p w14:paraId="6DB472C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Tridecanol, 2-ethyl-2-methyl-</w:t>
            </w:r>
          </w:p>
        </w:tc>
        <w:tc>
          <w:tcPr>
            <w:tcW w:w="737" w:type="pct"/>
          </w:tcPr>
          <w:p w14:paraId="3EA4B761" w14:textId="77777777" w:rsidR="00B629D7" w:rsidRPr="008152E2" w:rsidRDefault="00980C75" w:rsidP="006926DB">
            <w:pPr>
              <w:widowControl w:val="0"/>
              <w:tabs>
                <w:tab w:val="left" w:pos="450"/>
              </w:tabs>
              <w:jc w:val="both"/>
              <w:rPr>
                <w:rFonts w:ascii="Times New Roman" w:hAnsi="Times New Roman" w:cs="Times New Roman"/>
              </w:rPr>
            </w:pPr>
            <w:hyperlink r:id="rId128" w:anchor="query=C16H34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hyperlink>
          </w:p>
        </w:tc>
        <w:tc>
          <w:tcPr>
            <w:tcW w:w="563" w:type="pct"/>
          </w:tcPr>
          <w:p w14:paraId="501BD1C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23.89</w:t>
            </w:r>
          </w:p>
        </w:tc>
        <w:tc>
          <w:tcPr>
            <w:tcW w:w="451" w:type="pct"/>
          </w:tcPr>
          <w:p w14:paraId="564C0C2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0.68</w:t>
            </w:r>
          </w:p>
        </w:tc>
        <w:tc>
          <w:tcPr>
            <w:tcW w:w="323" w:type="pct"/>
          </w:tcPr>
          <w:p w14:paraId="3E7AD88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242</w:t>
            </w:r>
          </w:p>
        </w:tc>
      </w:tr>
      <w:tr w:rsidR="00B629D7" w:rsidRPr="008152E2" w14:paraId="36D95809" w14:textId="77777777" w:rsidTr="00B629D7">
        <w:tc>
          <w:tcPr>
            <w:tcW w:w="390" w:type="pct"/>
          </w:tcPr>
          <w:p w14:paraId="2AE4B08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49</w:t>
            </w:r>
          </w:p>
        </w:tc>
        <w:tc>
          <w:tcPr>
            <w:tcW w:w="2537" w:type="pct"/>
          </w:tcPr>
          <w:p w14:paraId="225460D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Phthalic acid, di(hept-3-yl) ester</w:t>
            </w:r>
          </w:p>
        </w:tc>
        <w:tc>
          <w:tcPr>
            <w:tcW w:w="737" w:type="pct"/>
          </w:tcPr>
          <w:p w14:paraId="1A14DEDF" w14:textId="77777777" w:rsidR="00B629D7" w:rsidRPr="008152E2" w:rsidRDefault="00980C75" w:rsidP="006926DB">
            <w:pPr>
              <w:widowControl w:val="0"/>
              <w:tabs>
                <w:tab w:val="left" w:pos="450"/>
              </w:tabs>
              <w:jc w:val="both"/>
              <w:rPr>
                <w:rFonts w:ascii="Times New Roman" w:hAnsi="Times New Roman" w:cs="Times New Roman"/>
              </w:rPr>
            </w:pPr>
            <w:hyperlink r:id="rId129" w:anchor="query=C22H34O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4</w:t>
              </w:r>
            </w:hyperlink>
          </w:p>
        </w:tc>
        <w:tc>
          <w:tcPr>
            <w:tcW w:w="563" w:type="pct"/>
          </w:tcPr>
          <w:p w14:paraId="2DB6C9A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24.39</w:t>
            </w:r>
          </w:p>
        </w:tc>
        <w:tc>
          <w:tcPr>
            <w:tcW w:w="451" w:type="pct"/>
          </w:tcPr>
          <w:p w14:paraId="5863182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w:t>
            </w:r>
          </w:p>
        </w:tc>
        <w:tc>
          <w:tcPr>
            <w:tcW w:w="323" w:type="pct"/>
          </w:tcPr>
          <w:p w14:paraId="6CA2A67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362</w:t>
            </w:r>
          </w:p>
        </w:tc>
      </w:tr>
      <w:tr w:rsidR="00B629D7" w:rsidRPr="008152E2" w14:paraId="06CD318C" w14:textId="77777777" w:rsidTr="00B629D7">
        <w:tc>
          <w:tcPr>
            <w:tcW w:w="390" w:type="pct"/>
          </w:tcPr>
          <w:p w14:paraId="4B13104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50</w:t>
            </w:r>
          </w:p>
        </w:tc>
        <w:tc>
          <w:tcPr>
            <w:tcW w:w="2537" w:type="pct"/>
          </w:tcPr>
          <w:p w14:paraId="3564912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(+)-Vincadifformine</w:t>
            </w:r>
          </w:p>
        </w:tc>
        <w:tc>
          <w:tcPr>
            <w:tcW w:w="737" w:type="pct"/>
          </w:tcPr>
          <w:p w14:paraId="6E20FD00" w14:textId="77777777" w:rsidR="00B629D7" w:rsidRPr="008152E2" w:rsidRDefault="00980C75" w:rsidP="006926DB">
            <w:pPr>
              <w:widowControl w:val="0"/>
              <w:tabs>
                <w:tab w:val="left" w:pos="450"/>
              </w:tabs>
              <w:jc w:val="both"/>
              <w:rPr>
                <w:rFonts w:ascii="Times New Roman" w:hAnsi="Times New Roman" w:cs="Times New Roman"/>
              </w:rPr>
            </w:pPr>
            <w:hyperlink r:id="rId130" w:anchor="query=C21H26N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26</w:t>
              </w:r>
              <w:r w:rsidR="00B629D7" w:rsidRPr="008152E2">
                <w:rPr>
                  <w:rFonts w:ascii="Times New Roman" w:eastAsia="Times New Roman" w:hAnsi="Times New Roman" w:cs="Times New Roman"/>
                  <w:lang w:eastAsia="en-IN"/>
                </w:rPr>
                <w:t>N</w:t>
              </w:r>
              <w:r w:rsidR="00B629D7" w:rsidRPr="008152E2">
                <w:rPr>
                  <w:rFonts w:ascii="Times New Roman" w:eastAsia="Times New Roman" w:hAnsi="Times New Roman" w:cs="Times New Roman"/>
                  <w:vertAlign w:val="subscript"/>
                  <w:lang w:eastAsia="en-IN"/>
                </w:rPr>
                <w:t>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63" w:type="pct"/>
          </w:tcPr>
          <w:p w14:paraId="0296CA9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25.07</w:t>
            </w:r>
          </w:p>
        </w:tc>
        <w:tc>
          <w:tcPr>
            <w:tcW w:w="451" w:type="pct"/>
          </w:tcPr>
          <w:p w14:paraId="6DE5969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0.18</w:t>
            </w:r>
          </w:p>
        </w:tc>
        <w:tc>
          <w:tcPr>
            <w:tcW w:w="323" w:type="pct"/>
          </w:tcPr>
          <w:p w14:paraId="1BCF9D2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338</w:t>
            </w:r>
          </w:p>
        </w:tc>
      </w:tr>
      <w:tr w:rsidR="00B629D7" w:rsidRPr="008152E2" w14:paraId="444FBEEB" w14:textId="77777777" w:rsidTr="00B629D7">
        <w:tc>
          <w:tcPr>
            <w:tcW w:w="390" w:type="pct"/>
          </w:tcPr>
          <w:p w14:paraId="08F280C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51</w:t>
            </w:r>
          </w:p>
        </w:tc>
        <w:tc>
          <w:tcPr>
            <w:tcW w:w="2537" w:type="pct"/>
          </w:tcPr>
          <w:p w14:paraId="5A443A7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3,5,24-Trimethyltetracontane</w:t>
            </w:r>
          </w:p>
        </w:tc>
        <w:tc>
          <w:tcPr>
            <w:tcW w:w="737" w:type="pct"/>
          </w:tcPr>
          <w:p w14:paraId="0684136B" w14:textId="77777777" w:rsidR="00B629D7" w:rsidRPr="008152E2" w:rsidRDefault="00980C75" w:rsidP="006926DB">
            <w:pPr>
              <w:widowControl w:val="0"/>
              <w:tabs>
                <w:tab w:val="left" w:pos="450"/>
              </w:tabs>
              <w:jc w:val="both"/>
              <w:rPr>
                <w:rFonts w:ascii="Times New Roman" w:hAnsi="Times New Roman" w:cs="Times New Roman"/>
              </w:rPr>
            </w:pPr>
            <w:hyperlink r:id="rId131" w:anchor="query=C43H88"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43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88</w:t>
              </w:r>
            </w:hyperlink>
          </w:p>
        </w:tc>
        <w:tc>
          <w:tcPr>
            <w:tcW w:w="563" w:type="pct"/>
          </w:tcPr>
          <w:p w14:paraId="13E9B31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25.76</w:t>
            </w:r>
          </w:p>
        </w:tc>
        <w:tc>
          <w:tcPr>
            <w:tcW w:w="451" w:type="pct"/>
          </w:tcPr>
          <w:p w14:paraId="078803D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w:t>
            </w:r>
          </w:p>
        </w:tc>
        <w:tc>
          <w:tcPr>
            <w:tcW w:w="323" w:type="pct"/>
          </w:tcPr>
          <w:p w14:paraId="08085FC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605</w:t>
            </w:r>
          </w:p>
        </w:tc>
      </w:tr>
      <w:tr w:rsidR="00B629D7" w:rsidRPr="008152E2" w14:paraId="117BC8A2" w14:textId="77777777" w:rsidTr="00B629D7">
        <w:tc>
          <w:tcPr>
            <w:tcW w:w="390" w:type="pct"/>
          </w:tcPr>
          <w:p w14:paraId="425C24D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52</w:t>
            </w:r>
          </w:p>
        </w:tc>
        <w:tc>
          <w:tcPr>
            <w:tcW w:w="2537" w:type="pct"/>
          </w:tcPr>
          <w:p w14:paraId="63FE6CC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erythro-8-(1,2-Dibromo-2-phenylethyl)-3,7-dihydro -1,3,7-trimethyl-1H-purine-2,6-dione</w:t>
            </w:r>
          </w:p>
        </w:tc>
        <w:tc>
          <w:tcPr>
            <w:tcW w:w="737" w:type="pct"/>
          </w:tcPr>
          <w:p w14:paraId="329EEC6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16</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16</w:t>
            </w:r>
            <w:r w:rsidRPr="008152E2">
              <w:rPr>
                <w:rFonts w:ascii="Times New Roman" w:eastAsia="Times New Roman" w:hAnsi="Times New Roman" w:cs="Times New Roman"/>
                <w:lang w:eastAsia="en-IN"/>
              </w:rPr>
              <w:t>Br</w:t>
            </w:r>
            <w:r w:rsidRPr="008152E2">
              <w:rPr>
                <w:rFonts w:ascii="Times New Roman" w:eastAsia="Times New Roman" w:hAnsi="Times New Roman" w:cs="Times New Roman"/>
                <w:vertAlign w:val="subscript"/>
                <w:lang w:eastAsia="en-IN"/>
              </w:rPr>
              <w:t>2</w:t>
            </w:r>
            <w:r w:rsidRPr="008152E2">
              <w:rPr>
                <w:rFonts w:ascii="Times New Roman" w:eastAsia="Times New Roman" w:hAnsi="Times New Roman" w:cs="Times New Roman"/>
                <w:lang w:eastAsia="en-IN"/>
              </w:rPr>
              <w:t>N</w:t>
            </w:r>
            <w:r w:rsidRPr="008152E2">
              <w:rPr>
                <w:rFonts w:ascii="Times New Roman" w:eastAsia="Times New Roman" w:hAnsi="Times New Roman" w:cs="Times New Roman"/>
                <w:vertAlign w:val="subscript"/>
                <w:lang w:eastAsia="en-IN"/>
              </w:rPr>
              <w:t>4</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2</w:t>
            </w:r>
          </w:p>
        </w:tc>
        <w:tc>
          <w:tcPr>
            <w:tcW w:w="563" w:type="pct"/>
          </w:tcPr>
          <w:p w14:paraId="15DEE49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26.79</w:t>
            </w:r>
          </w:p>
        </w:tc>
        <w:tc>
          <w:tcPr>
            <w:tcW w:w="451" w:type="pct"/>
          </w:tcPr>
          <w:p w14:paraId="22F318F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0.97</w:t>
            </w:r>
          </w:p>
        </w:tc>
        <w:tc>
          <w:tcPr>
            <w:tcW w:w="323" w:type="pct"/>
          </w:tcPr>
          <w:p w14:paraId="6310AAF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456</w:t>
            </w:r>
          </w:p>
        </w:tc>
      </w:tr>
      <w:tr w:rsidR="00B629D7" w:rsidRPr="008152E2" w14:paraId="47E07C3E" w14:textId="77777777" w:rsidTr="00B629D7">
        <w:tc>
          <w:tcPr>
            <w:tcW w:w="390" w:type="pct"/>
          </w:tcPr>
          <w:p w14:paraId="54CCAE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53</w:t>
            </w:r>
          </w:p>
        </w:tc>
        <w:tc>
          <w:tcPr>
            <w:tcW w:w="2537" w:type="pct"/>
          </w:tcPr>
          <w:p w14:paraId="4B5C4C9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2-Bromododecane</w:t>
            </w:r>
          </w:p>
        </w:tc>
        <w:tc>
          <w:tcPr>
            <w:tcW w:w="737" w:type="pct"/>
          </w:tcPr>
          <w:p w14:paraId="2EF31892" w14:textId="77777777" w:rsidR="00B629D7" w:rsidRPr="008152E2" w:rsidRDefault="00980C75" w:rsidP="006926DB">
            <w:pPr>
              <w:widowControl w:val="0"/>
              <w:tabs>
                <w:tab w:val="left" w:pos="450"/>
              </w:tabs>
              <w:jc w:val="both"/>
              <w:rPr>
                <w:rFonts w:ascii="Times New Roman" w:hAnsi="Times New Roman" w:cs="Times New Roman"/>
              </w:rPr>
            </w:pPr>
            <w:hyperlink r:id="rId132" w:anchor="query=C12H25Br"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25</w:t>
              </w:r>
              <w:r w:rsidR="00B629D7" w:rsidRPr="008152E2">
                <w:rPr>
                  <w:rFonts w:ascii="Times New Roman" w:eastAsia="Times New Roman" w:hAnsi="Times New Roman" w:cs="Times New Roman"/>
                  <w:lang w:eastAsia="en-IN"/>
                </w:rPr>
                <w:t>Br</w:t>
              </w:r>
            </w:hyperlink>
          </w:p>
        </w:tc>
        <w:tc>
          <w:tcPr>
            <w:tcW w:w="563" w:type="pct"/>
          </w:tcPr>
          <w:p w14:paraId="3F02591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28.17</w:t>
            </w:r>
          </w:p>
        </w:tc>
        <w:tc>
          <w:tcPr>
            <w:tcW w:w="451" w:type="pct"/>
          </w:tcPr>
          <w:p w14:paraId="58211FE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0.73</w:t>
            </w:r>
          </w:p>
        </w:tc>
        <w:tc>
          <w:tcPr>
            <w:tcW w:w="323" w:type="pct"/>
          </w:tcPr>
          <w:p w14:paraId="09D1922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249</w:t>
            </w:r>
          </w:p>
        </w:tc>
      </w:tr>
      <w:tr w:rsidR="00B629D7" w:rsidRPr="008152E2" w14:paraId="6A94B236" w14:textId="77777777" w:rsidTr="00B629D7">
        <w:tc>
          <w:tcPr>
            <w:tcW w:w="390" w:type="pct"/>
          </w:tcPr>
          <w:p w14:paraId="0A0B3875" w14:textId="77777777" w:rsidR="00B629D7" w:rsidRPr="008152E2" w:rsidRDefault="00B629D7" w:rsidP="006926DB">
            <w:pPr>
              <w:widowControl w:val="0"/>
              <w:tabs>
                <w:tab w:val="left" w:pos="450"/>
              </w:tabs>
              <w:jc w:val="both"/>
              <w:rPr>
                <w:rFonts w:ascii="Times New Roman" w:hAnsi="Times New Roman" w:cs="Times New Roman"/>
              </w:rPr>
            </w:pPr>
          </w:p>
        </w:tc>
        <w:tc>
          <w:tcPr>
            <w:tcW w:w="2537" w:type="pct"/>
          </w:tcPr>
          <w:p w14:paraId="6B81A37D" w14:textId="77777777" w:rsidR="00B629D7" w:rsidRPr="008152E2" w:rsidRDefault="00B629D7" w:rsidP="006926DB">
            <w:pPr>
              <w:widowControl w:val="0"/>
              <w:tabs>
                <w:tab w:val="left" w:pos="450"/>
              </w:tabs>
              <w:jc w:val="both"/>
              <w:rPr>
                <w:rFonts w:ascii="Times New Roman" w:eastAsia="Times New Roman" w:hAnsi="Times New Roman" w:cs="Times New Roman"/>
                <w:lang w:eastAsia="en-IN"/>
              </w:rPr>
            </w:pPr>
          </w:p>
        </w:tc>
        <w:tc>
          <w:tcPr>
            <w:tcW w:w="737" w:type="pct"/>
          </w:tcPr>
          <w:p w14:paraId="6769DB15" w14:textId="77777777" w:rsidR="00B629D7" w:rsidRPr="008152E2" w:rsidRDefault="00B629D7" w:rsidP="006926DB">
            <w:pPr>
              <w:widowControl w:val="0"/>
              <w:tabs>
                <w:tab w:val="left" w:pos="450"/>
              </w:tabs>
              <w:jc w:val="both"/>
              <w:rPr>
                <w:rFonts w:ascii="Times New Roman" w:hAnsi="Times New Roman" w:cs="Times New Roman"/>
              </w:rPr>
            </w:pPr>
          </w:p>
        </w:tc>
        <w:tc>
          <w:tcPr>
            <w:tcW w:w="563" w:type="pct"/>
          </w:tcPr>
          <w:p w14:paraId="6306AB63" w14:textId="77777777" w:rsidR="00B629D7" w:rsidRPr="008152E2" w:rsidRDefault="00B629D7" w:rsidP="006926DB">
            <w:pPr>
              <w:widowControl w:val="0"/>
              <w:tabs>
                <w:tab w:val="left" w:pos="450"/>
              </w:tabs>
              <w:jc w:val="both"/>
              <w:rPr>
                <w:rFonts w:ascii="Times New Roman" w:hAnsi="Times New Roman" w:cs="Times New Roman"/>
              </w:rPr>
            </w:pPr>
          </w:p>
        </w:tc>
        <w:tc>
          <w:tcPr>
            <w:tcW w:w="451" w:type="pct"/>
          </w:tcPr>
          <w:p w14:paraId="11E9F15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100.0</w:t>
            </w:r>
          </w:p>
        </w:tc>
        <w:tc>
          <w:tcPr>
            <w:tcW w:w="323" w:type="pct"/>
          </w:tcPr>
          <w:p w14:paraId="56DCAAE3" w14:textId="77777777" w:rsidR="00B629D7" w:rsidRPr="008152E2" w:rsidRDefault="00B629D7" w:rsidP="006926DB">
            <w:pPr>
              <w:widowControl w:val="0"/>
              <w:tabs>
                <w:tab w:val="left" w:pos="450"/>
              </w:tabs>
              <w:jc w:val="both"/>
              <w:rPr>
                <w:rFonts w:ascii="Times New Roman" w:hAnsi="Times New Roman" w:cs="Times New Roman"/>
              </w:rPr>
            </w:pPr>
          </w:p>
        </w:tc>
      </w:tr>
    </w:tbl>
    <w:p w14:paraId="6585A319"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rPr>
      </w:pPr>
      <w:r w:rsidRPr="008152E2">
        <w:rPr>
          <w:rFonts w:ascii="Times New Roman" w:hAnsi="Times New Roman" w:cs="Times New Roman"/>
        </w:rPr>
        <w:t>Compounds are categorized according to different classes.</w:t>
      </w:r>
    </w:p>
    <w:p w14:paraId="52CEDBFC"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Halogenated compounds (1,2,3,4,5,6,8,9,13,14,15,16,53); Alkenes (7,22,28,42,47); Alcohols (11,12,26,30,32,33,38,40,48); Esters (23,24,31,46,49); Carboxylic acids and derivatives (19,27,35); Alkanes (18,43,44,45,51); Ethers (10,21); Cyclic compounds (17, 25,20); Terpenoids (39); Alkaloids (50); Nitriles (14,47); Sulfites (41); Miscellaneous (52)</w:t>
      </w:r>
    </w:p>
    <w:p w14:paraId="64DA2D95"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b/>
        </w:rPr>
      </w:pPr>
    </w:p>
    <w:p w14:paraId="2113A192" w14:textId="6793B543" w:rsidR="00B629D7" w:rsidRPr="008152E2" w:rsidRDefault="00B629D7" w:rsidP="00B629D7">
      <w:pPr>
        <w:widowControl w:val="0"/>
        <w:autoSpaceDE w:val="0"/>
        <w:autoSpaceDN w:val="0"/>
        <w:adjustRightInd w:val="0"/>
        <w:spacing w:after="0" w:line="240" w:lineRule="auto"/>
        <w:jc w:val="both"/>
        <w:rPr>
          <w:rFonts w:ascii="Times New Roman" w:hAnsi="Times New Roman" w:cs="Times New Roman"/>
          <w:b/>
        </w:rPr>
      </w:pPr>
      <w:r w:rsidRPr="008152E2">
        <w:rPr>
          <w:rFonts w:ascii="Times New Roman" w:hAnsi="Times New Roman" w:cs="Times New Roman"/>
          <w:b/>
        </w:rPr>
        <w:t xml:space="preserve">Table </w:t>
      </w:r>
      <w:r>
        <w:rPr>
          <w:rFonts w:ascii="Times New Roman" w:hAnsi="Times New Roman" w:cs="Times New Roman"/>
          <w:b/>
        </w:rPr>
        <w:t>S7</w:t>
      </w:r>
      <w:r w:rsidRPr="008152E2">
        <w:rPr>
          <w:rFonts w:ascii="Times New Roman" w:hAnsi="Times New Roman" w:cs="Times New Roman"/>
          <w:b/>
        </w:rPr>
        <w:t xml:space="preserve">: GC-MS analysis of hexane extract of leaves of </w:t>
      </w:r>
      <w:r w:rsidRPr="008152E2">
        <w:rPr>
          <w:rFonts w:ascii="Times New Roman" w:hAnsi="Times New Roman" w:cs="Times New Roman"/>
          <w:b/>
          <w:i/>
          <w:iCs/>
        </w:rPr>
        <w:t>V. rosea</w:t>
      </w:r>
      <w:r w:rsidRPr="008152E2">
        <w:rPr>
          <w:rFonts w:ascii="Times New Roman" w:hAnsi="Times New Roman" w:cs="Times New Roman"/>
          <w:b/>
        </w:rPr>
        <w:t xml:space="preserve"> </w:t>
      </w:r>
    </w:p>
    <w:tbl>
      <w:tblPr>
        <w:tblStyle w:val="TableGrid"/>
        <w:tblW w:w="5000" w:type="pct"/>
        <w:tblLook w:val="04A0" w:firstRow="1" w:lastRow="0" w:firstColumn="1" w:lastColumn="0" w:noHBand="0" w:noVBand="1"/>
      </w:tblPr>
      <w:tblGrid>
        <w:gridCol w:w="766"/>
        <w:gridCol w:w="3948"/>
        <w:gridCol w:w="1182"/>
        <w:gridCol w:w="1133"/>
        <w:gridCol w:w="711"/>
        <w:gridCol w:w="559"/>
      </w:tblGrid>
      <w:tr w:rsidR="00B629D7" w:rsidRPr="008152E2" w14:paraId="61ED9373" w14:textId="77777777" w:rsidTr="00B629D7">
        <w:tc>
          <w:tcPr>
            <w:tcW w:w="393" w:type="pct"/>
          </w:tcPr>
          <w:p w14:paraId="092A1BD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Peaks</w:t>
            </w:r>
          </w:p>
        </w:tc>
        <w:tc>
          <w:tcPr>
            <w:tcW w:w="2629" w:type="pct"/>
          </w:tcPr>
          <w:p w14:paraId="2F7B74C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Compound Name</w:t>
            </w:r>
          </w:p>
        </w:tc>
        <w:tc>
          <w:tcPr>
            <w:tcW w:w="668" w:type="pct"/>
          </w:tcPr>
          <w:p w14:paraId="2E3BD66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Molecular Formula</w:t>
            </w:r>
          </w:p>
        </w:tc>
        <w:tc>
          <w:tcPr>
            <w:tcW w:w="533" w:type="pct"/>
          </w:tcPr>
          <w:p w14:paraId="489DEF2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Retention Time</w:t>
            </w:r>
          </w:p>
        </w:tc>
        <w:tc>
          <w:tcPr>
            <w:tcW w:w="451" w:type="pct"/>
          </w:tcPr>
          <w:p w14:paraId="6DECD06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Area %</w:t>
            </w:r>
          </w:p>
        </w:tc>
        <w:tc>
          <w:tcPr>
            <w:tcW w:w="325" w:type="pct"/>
          </w:tcPr>
          <w:p w14:paraId="31032D4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m/z</w:t>
            </w:r>
          </w:p>
        </w:tc>
      </w:tr>
      <w:tr w:rsidR="00B629D7" w:rsidRPr="008152E2" w14:paraId="248BB428" w14:textId="77777777" w:rsidTr="00B629D7">
        <w:tc>
          <w:tcPr>
            <w:tcW w:w="393" w:type="pct"/>
          </w:tcPr>
          <w:p w14:paraId="723E909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w:t>
            </w:r>
          </w:p>
        </w:tc>
        <w:tc>
          <w:tcPr>
            <w:tcW w:w="2629" w:type="pct"/>
          </w:tcPr>
          <w:p w14:paraId="653F088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n-Hexane</w:t>
            </w:r>
          </w:p>
        </w:tc>
        <w:tc>
          <w:tcPr>
            <w:tcW w:w="668" w:type="pct"/>
          </w:tcPr>
          <w:p w14:paraId="3E377BD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6</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14</w:t>
            </w:r>
          </w:p>
        </w:tc>
        <w:tc>
          <w:tcPr>
            <w:tcW w:w="533" w:type="pct"/>
          </w:tcPr>
          <w:p w14:paraId="7195A0B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3.03</w:t>
            </w:r>
          </w:p>
        </w:tc>
        <w:tc>
          <w:tcPr>
            <w:tcW w:w="451" w:type="pct"/>
          </w:tcPr>
          <w:p w14:paraId="1442A71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0.15</w:t>
            </w:r>
          </w:p>
        </w:tc>
        <w:tc>
          <w:tcPr>
            <w:tcW w:w="325" w:type="pct"/>
          </w:tcPr>
          <w:p w14:paraId="5C11739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86</w:t>
            </w:r>
          </w:p>
        </w:tc>
      </w:tr>
      <w:tr w:rsidR="00B629D7" w:rsidRPr="008152E2" w14:paraId="1E0C8345" w14:textId="77777777" w:rsidTr="00B629D7">
        <w:tc>
          <w:tcPr>
            <w:tcW w:w="393" w:type="pct"/>
          </w:tcPr>
          <w:p w14:paraId="1E8B2FA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w:t>
            </w:r>
          </w:p>
        </w:tc>
        <w:tc>
          <w:tcPr>
            <w:tcW w:w="2629" w:type="pct"/>
          </w:tcPr>
          <w:p w14:paraId="5CAF302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3-methylpentane</w:t>
            </w:r>
          </w:p>
        </w:tc>
        <w:tc>
          <w:tcPr>
            <w:tcW w:w="668" w:type="pct"/>
          </w:tcPr>
          <w:p w14:paraId="47D7C50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6</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14</w:t>
            </w:r>
          </w:p>
        </w:tc>
        <w:tc>
          <w:tcPr>
            <w:tcW w:w="533" w:type="pct"/>
          </w:tcPr>
          <w:p w14:paraId="3BAF5EF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3.25</w:t>
            </w:r>
          </w:p>
        </w:tc>
        <w:tc>
          <w:tcPr>
            <w:tcW w:w="451" w:type="pct"/>
          </w:tcPr>
          <w:p w14:paraId="51DBCC8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6.9</w:t>
            </w:r>
          </w:p>
        </w:tc>
        <w:tc>
          <w:tcPr>
            <w:tcW w:w="325" w:type="pct"/>
          </w:tcPr>
          <w:p w14:paraId="78422ED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86</w:t>
            </w:r>
          </w:p>
        </w:tc>
      </w:tr>
      <w:tr w:rsidR="00B629D7" w:rsidRPr="008152E2" w14:paraId="32110660" w14:textId="77777777" w:rsidTr="00B629D7">
        <w:tc>
          <w:tcPr>
            <w:tcW w:w="393" w:type="pct"/>
          </w:tcPr>
          <w:p w14:paraId="61149D5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w:t>
            </w:r>
          </w:p>
        </w:tc>
        <w:tc>
          <w:tcPr>
            <w:tcW w:w="2629" w:type="pct"/>
          </w:tcPr>
          <w:p w14:paraId="6EE52A6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2,3-Dimethylpentane</w:t>
            </w:r>
          </w:p>
        </w:tc>
        <w:tc>
          <w:tcPr>
            <w:tcW w:w="668" w:type="pct"/>
          </w:tcPr>
          <w:p w14:paraId="6898D82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7</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16</w:t>
            </w:r>
          </w:p>
        </w:tc>
        <w:tc>
          <w:tcPr>
            <w:tcW w:w="533" w:type="pct"/>
          </w:tcPr>
          <w:p w14:paraId="4AA8700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3.5</w:t>
            </w:r>
          </w:p>
        </w:tc>
        <w:tc>
          <w:tcPr>
            <w:tcW w:w="451" w:type="pct"/>
          </w:tcPr>
          <w:p w14:paraId="3ADEE16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12.61</w:t>
            </w:r>
          </w:p>
        </w:tc>
        <w:tc>
          <w:tcPr>
            <w:tcW w:w="325" w:type="pct"/>
          </w:tcPr>
          <w:p w14:paraId="13795DD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100</w:t>
            </w:r>
          </w:p>
        </w:tc>
      </w:tr>
      <w:tr w:rsidR="00B629D7" w:rsidRPr="008152E2" w14:paraId="5E407A69" w14:textId="77777777" w:rsidTr="00B629D7">
        <w:tc>
          <w:tcPr>
            <w:tcW w:w="393" w:type="pct"/>
          </w:tcPr>
          <w:p w14:paraId="522E567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w:t>
            </w:r>
          </w:p>
        </w:tc>
        <w:tc>
          <w:tcPr>
            <w:tcW w:w="2629" w:type="pct"/>
          </w:tcPr>
          <w:p w14:paraId="56B8A31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3-Ethyl-2,2-dimethylpentane</w:t>
            </w:r>
          </w:p>
        </w:tc>
        <w:tc>
          <w:tcPr>
            <w:tcW w:w="668" w:type="pct"/>
          </w:tcPr>
          <w:p w14:paraId="0454C31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9</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20</w:t>
            </w:r>
          </w:p>
        </w:tc>
        <w:tc>
          <w:tcPr>
            <w:tcW w:w="533" w:type="pct"/>
          </w:tcPr>
          <w:p w14:paraId="42CCB26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3.78</w:t>
            </w:r>
          </w:p>
        </w:tc>
        <w:tc>
          <w:tcPr>
            <w:tcW w:w="451" w:type="pct"/>
          </w:tcPr>
          <w:p w14:paraId="41E5E97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2.67</w:t>
            </w:r>
          </w:p>
        </w:tc>
        <w:tc>
          <w:tcPr>
            <w:tcW w:w="325" w:type="pct"/>
          </w:tcPr>
          <w:p w14:paraId="2C3A93A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128</w:t>
            </w:r>
          </w:p>
        </w:tc>
      </w:tr>
      <w:tr w:rsidR="00B629D7" w:rsidRPr="008152E2" w14:paraId="2A06ADD8" w14:textId="77777777" w:rsidTr="00B629D7">
        <w:tc>
          <w:tcPr>
            <w:tcW w:w="393" w:type="pct"/>
          </w:tcPr>
          <w:p w14:paraId="6AA5062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w:t>
            </w:r>
          </w:p>
        </w:tc>
        <w:tc>
          <w:tcPr>
            <w:tcW w:w="2629" w:type="pct"/>
          </w:tcPr>
          <w:p w14:paraId="57EAEC1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Sulphuric acid dibutyl ester</w:t>
            </w:r>
          </w:p>
        </w:tc>
        <w:tc>
          <w:tcPr>
            <w:tcW w:w="668" w:type="pct"/>
          </w:tcPr>
          <w:p w14:paraId="6A706FA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8</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18</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4</w:t>
            </w:r>
            <w:r w:rsidRPr="008152E2">
              <w:rPr>
                <w:rFonts w:ascii="Times New Roman" w:eastAsia="Times New Roman" w:hAnsi="Times New Roman" w:cs="Times New Roman"/>
                <w:lang w:eastAsia="en-IN"/>
              </w:rPr>
              <w:t>S</w:t>
            </w:r>
          </w:p>
        </w:tc>
        <w:tc>
          <w:tcPr>
            <w:tcW w:w="533" w:type="pct"/>
          </w:tcPr>
          <w:p w14:paraId="7678E53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4.08</w:t>
            </w:r>
          </w:p>
        </w:tc>
        <w:tc>
          <w:tcPr>
            <w:tcW w:w="451" w:type="pct"/>
          </w:tcPr>
          <w:p w14:paraId="16FF212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8.02</w:t>
            </w:r>
          </w:p>
        </w:tc>
        <w:tc>
          <w:tcPr>
            <w:tcW w:w="325" w:type="pct"/>
          </w:tcPr>
          <w:p w14:paraId="54A71CB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210</w:t>
            </w:r>
          </w:p>
        </w:tc>
      </w:tr>
      <w:tr w:rsidR="00B629D7" w:rsidRPr="008152E2" w14:paraId="78834F51" w14:textId="77777777" w:rsidTr="00B629D7">
        <w:tc>
          <w:tcPr>
            <w:tcW w:w="393" w:type="pct"/>
          </w:tcPr>
          <w:p w14:paraId="5D4804D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w:t>
            </w:r>
          </w:p>
        </w:tc>
        <w:tc>
          <w:tcPr>
            <w:tcW w:w="2629" w:type="pct"/>
          </w:tcPr>
          <w:p w14:paraId="2EEFAA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2,4-Dimethylhexane</w:t>
            </w:r>
          </w:p>
        </w:tc>
        <w:tc>
          <w:tcPr>
            <w:tcW w:w="668" w:type="pct"/>
          </w:tcPr>
          <w:p w14:paraId="3B79CD0D" w14:textId="77777777" w:rsidR="00B629D7" w:rsidRPr="008152E2" w:rsidRDefault="00980C75" w:rsidP="006926DB">
            <w:pPr>
              <w:widowControl w:val="0"/>
              <w:tabs>
                <w:tab w:val="left" w:pos="450"/>
              </w:tabs>
              <w:jc w:val="both"/>
              <w:rPr>
                <w:rFonts w:ascii="Times New Roman" w:hAnsi="Times New Roman" w:cs="Times New Roman"/>
              </w:rPr>
            </w:pPr>
            <w:hyperlink r:id="rId133" w:anchor="query=C8H18"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18</w:t>
              </w:r>
            </w:hyperlink>
          </w:p>
        </w:tc>
        <w:tc>
          <w:tcPr>
            <w:tcW w:w="533" w:type="pct"/>
          </w:tcPr>
          <w:p w14:paraId="4ABC487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5.74</w:t>
            </w:r>
          </w:p>
        </w:tc>
        <w:tc>
          <w:tcPr>
            <w:tcW w:w="451" w:type="pct"/>
          </w:tcPr>
          <w:p w14:paraId="343591F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1.31</w:t>
            </w:r>
          </w:p>
        </w:tc>
        <w:tc>
          <w:tcPr>
            <w:tcW w:w="325" w:type="pct"/>
          </w:tcPr>
          <w:p w14:paraId="062C9CA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114</w:t>
            </w:r>
          </w:p>
        </w:tc>
      </w:tr>
      <w:tr w:rsidR="00B629D7" w:rsidRPr="008152E2" w14:paraId="010297F5" w14:textId="77777777" w:rsidTr="00B629D7">
        <w:tc>
          <w:tcPr>
            <w:tcW w:w="393" w:type="pct"/>
          </w:tcPr>
          <w:p w14:paraId="6086D8A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w:t>
            </w:r>
          </w:p>
        </w:tc>
        <w:tc>
          <w:tcPr>
            <w:tcW w:w="2629" w:type="pct"/>
          </w:tcPr>
          <w:p w14:paraId="30324CD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1-Methyl-2-pyrrolidinone</w:t>
            </w:r>
          </w:p>
        </w:tc>
        <w:tc>
          <w:tcPr>
            <w:tcW w:w="668" w:type="pct"/>
          </w:tcPr>
          <w:p w14:paraId="14B9D91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5</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9</w:t>
            </w:r>
            <w:r w:rsidRPr="008152E2">
              <w:rPr>
                <w:rFonts w:ascii="Times New Roman" w:eastAsia="Times New Roman" w:hAnsi="Times New Roman" w:cs="Times New Roman"/>
                <w:lang w:eastAsia="en-IN"/>
              </w:rPr>
              <w:t>NO</w:t>
            </w:r>
          </w:p>
        </w:tc>
        <w:tc>
          <w:tcPr>
            <w:tcW w:w="533" w:type="pct"/>
          </w:tcPr>
          <w:p w14:paraId="38C97E0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6.3</w:t>
            </w:r>
          </w:p>
        </w:tc>
        <w:tc>
          <w:tcPr>
            <w:tcW w:w="451" w:type="pct"/>
          </w:tcPr>
          <w:p w14:paraId="24F3A68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4.28</w:t>
            </w:r>
          </w:p>
        </w:tc>
        <w:tc>
          <w:tcPr>
            <w:tcW w:w="325" w:type="pct"/>
          </w:tcPr>
          <w:p w14:paraId="3247A14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99</w:t>
            </w:r>
          </w:p>
        </w:tc>
      </w:tr>
      <w:tr w:rsidR="00B629D7" w:rsidRPr="008152E2" w14:paraId="6C02D67F" w14:textId="77777777" w:rsidTr="00B629D7">
        <w:tc>
          <w:tcPr>
            <w:tcW w:w="393" w:type="pct"/>
          </w:tcPr>
          <w:p w14:paraId="5B8C34D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w:t>
            </w:r>
          </w:p>
        </w:tc>
        <w:tc>
          <w:tcPr>
            <w:tcW w:w="2629" w:type="pct"/>
          </w:tcPr>
          <w:p w14:paraId="2CD42E1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5,7-Dimethylundecane</w:t>
            </w:r>
          </w:p>
        </w:tc>
        <w:tc>
          <w:tcPr>
            <w:tcW w:w="668" w:type="pct"/>
          </w:tcPr>
          <w:p w14:paraId="62F8212F" w14:textId="77777777" w:rsidR="00B629D7" w:rsidRPr="008152E2" w:rsidRDefault="00980C75" w:rsidP="006926DB">
            <w:pPr>
              <w:widowControl w:val="0"/>
              <w:tabs>
                <w:tab w:val="left" w:pos="450"/>
              </w:tabs>
              <w:jc w:val="both"/>
              <w:rPr>
                <w:rFonts w:ascii="Times New Roman" w:hAnsi="Times New Roman" w:cs="Times New Roman"/>
              </w:rPr>
            </w:pPr>
            <w:hyperlink r:id="rId134" w:anchor="query=C13H28"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hyperlink>
          </w:p>
        </w:tc>
        <w:tc>
          <w:tcPr>
            <w:tcW w:w="533" w:type="pct"/>
          </w:tcPr>
          <w:p w14:paraId="641DEE3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7.25</w:t>
            </w:r>
          </w:p>
        </w:tc>
        <w:tc>
          <w:tcPr>
            <w:tcW w:w="451" w:type="pct"/>
          </w:tcPr>
          <w:p w14:paraId="6B480A7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0.99</w:t>
            </w:r>
          </w:p>
        </w:tc>
        <w:tc>
          <w:tcPr>
            <w:tcW w:w="325" w:type="pct"/>
          </w:tcPr>
          <w:p w14:paraId="45C685A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184</w:t>
            </w:r>
          </w:p>
        </w:tc>
      </w:tr>
      <w:tr w:rsidR="00B629D7" w:rsidRPr="008152E2" w14:paraId="09812DA3" w14:textId="77777777" w:rsidTr="00B629D7">
        <w:tc>
          <w:tcPr>
            <w:tcW w:w="393" w:type="pct"/>
          </w:tcPr>
          <w:p w14:paraId="43EBBD1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w:t>
            </w:r>
          </w:p>
        </w:tc>
        <w:tc>
          <w:tcPr>
            <w:tcW w:w="2629" w:type="pct"/>
          </w:tcPr>
          <w:p w14:paraId="45C339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3-Methyldecane</w:t>
            </w:r>
          </w:p>
        </w:tc>
        <w:tc>
          <w:tcPr>
            <w:tcW w:w="668" w:type="pct"/>
          </w:tcPr>
          <w:p w14:paraId="6D75A1A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11</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24</w:t>
            </w:r>
          </w:p>
        </w:tc>
        <w:tc>
          <w:tcPr>
            <w:tcW w:w="533" w:type="pct"/>
          </w:tcPr>
          <w:p w14:paraId="54C68A5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8.2</w:t>
            </w:r>
          </w:p>
        </w:tc>
        <w:tc>
          <w:tcPr>
            <w:tcW w:w="451" w:type="pct"/>
          </w:tcPr>
          <w:p w14:paraId="5FB6C2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0.38</w:t>
            </w:r>
          </w:p>
        </w:tc>
        <w:tc>
          <w:tcPr>
            <w:tcW w:w="325" w:type="pct"/>
          </w:tcPr>
          <w:p w14:paraId="014D31E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156</w:t>
            </w:r>
          </w:p>
        </w:tc>
      </w:tr>
      <w:tr w:rsidR="00B629D7" w:rsidRPr="008152E2" w14:paraId="609E9E26" w14:textId="77777777" w:rsidTr="00B629D7">
        <w:tc>
          <w:tcPr>
            <w:tcW w:w="393" w:type="pct"/>
          </w:tcPr>
          <w:p w14:paraId="3BC0863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w:t>
            </w:r>
          </w:p>
        </w:tc>
        <w:tc>
          <w:tcPr>
            <w:tcW w:w="2629" w:type="pct"/>
          </w:tcPr>
          <w:p w14:paraId="63E962E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2,5,9-Trimethyldecane</w:t>
            </w:r>
          </w:p>
        </w:tc>
        <w:tc>
          <w:tcPr>
            <w:tcW w:w="668" w:type="pct"/>
          </w:tcPr>
          <w:p w14:paraId="0B8315C7" w14:textId="77777777" w:rsidR="00B629D7" w:rsidRPr="008152E2" w:rsidRDefault="00980C75" w:rsidP="006926DB">
            <w:pPr>
              <w:widowControl w:val="0"/>
              <w:tabs>
                <w:tab w:val="left" w:pos="450"/>
              </w:tabs>
              <w:jc w:val="both"/>
              <w:rPr>
                <w:rFonts w:ascii="Times New Roman" w:hAnsi="Times New Roman" w:cs="Times New Roman"/>
              </w:rPr>
            </w:pPr>
            <w:hyperlink r:id="rId135" w:anchor="query=C13H28"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hyperlink>
          </w:p>
        </w:tc>
        <w:tc>
          <w:tcPr>
            <w:tcW w:w="533" w:type="pct"/>
          </w:tcPr>
          <w:p w14:paraId="3EE7241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8.74</w:t>
            </w:r>
          </w:p>
        </w:tc>
        <w:tc>
          <w:tcPr>
            <w:tcW w:w="451" w:type="pct"/>
          </w:tcPr>
          <w:p w14:paraId="445FA9E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1.76</w:t>
            </w:r>
          </w:p>
        </w:tc>
        <w:tc>
          <w:tcPr>
            <w:tcW w:w="325" w:type="pct"/>
          </w:tcPr>
          <w:p w14:paraId="25058A7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184</w:t>
            </w:r>
          </w:p>
        </w:tc>
      </w:tr>
      <w:tr w:rsidR="00B629D7" w:rsidRPr="008152E2" w14:paraId="67FEAC90" w14:textId="77777777" w:rsidTr="00B629D7">
        <w:tc>
          <w:tcPr>
            <w:tcW w:w="393" w:type="pct"/>
          </w:tcPr>
          <w:p w14:paraId="4025EF3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w:t>
            </w:r>
          </w:p>
        </w:tc>
        <w:tc>
          <w:tcPr>
            <w:tcW w:w="2629" w:type="pct"/>
          </w:tcPr>
          <w:p w14:paraId="0A581CC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6-Ethyl-2-methyldecane</w:t>
            </w:r>
          </w:p>
        </w:tc>
        <w:tc>
          <w:tcPr>
            <w:tcW w:w="668" w:type="pct"/>
          </w:tcPr>
          <w:p w14:paraId="7153DBE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13</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28</w:t>
            </w:r>
          </w:p>
        </w:tc>
        <w:tc>
          <w:tcPr>
            <w:tcW w:w="533" w:type="pct"/>
          </w:tcPr>
          <w:p w14:paraId="3928D55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8.92</w:t>
            </w:r>
          </w:p>
        </w:tc>
        <w:tc>
          <w:tcPr>
            <w:tcW w:w="451" w:type="pct"/>
          </w:tcPr>
          <w:p w14:paraId="6E8D0D9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0.33</w:t>
            </w:r>
          </w:p>
        </w:tc>
        <w:tc>
          <w:tcPr>
            <w:tcW w:w="325" w:type="pct"/>
          </w:tcPr>
          <w:p w14:paraId="344F79C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184</w:t>
            </w:r>
          </w:p>
        </w:tc>
      </w:tr>
      <w:tr w:rsidR="00B629D7" w:rsidRPr="008152E2" w14:paraId="2E0B883A" w14:textId="77777777" w:rsidTr="00B629D7">
        <w:tc>
          <w:tcPr>
            <w:tcW w:w="393" w:type="pct"/>
          </w:tcPr>
          <w:p w14:paraId="302F0D2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w:t>
            </w:r>
          </w:p>
        </w:tc>
        <w:tc>
          <w:tcPr>
            <w:tcW w:w="2629" w:type="pct"/>
          </w:tcPr>
          <w:p w14:paraId="18180F7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trans-1-Butyl-2-methylcyclopropane</w:t>
            </w:r>
          </w:p>
        </w:tc>
        <w:tc>
          <w:tcPr>
            <w:tcW w:w="668" w:type="pct"/>
          </w:tcPr>
          <w:p w14:paraId="6E155B6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8</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16</w:t>
            </w:r>
          </w:p>
        </w:tc>
        <w:tc>
          <w:tcPr>
            <w:tcW w:w="533" w:type="pct"/>
          </w:tcPr>
          <w:p w14:paraId="4461950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9.09</w:t>
            </w:r>
          </w:p>
        </w:tc>
        <w:tc>
          <w:tcPr>
            <w:tcW w:w="451" w:type="pct"/>
          </w:tcPr>
          <w:p w14:paraId="6EA00AE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0.24</w:t>
            </w:r>
          </w:p>
        </w:tc>
        <w:tc>
          <w:tcPr>
            <w:tcW w:w="325" w:type="pct"/>
          </w:tcPr>
          <w:p w14:paraId="0CD04C4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112</w:t>
            </w:r>
          </w:p>
        </w:tc>
      </w:tr>
      <w:tr w:rsidR="00B629D7" w:rsidRPr="008152E2" w14:paraId="17234833" w14:textId="77777777" w:rsidTr="00B629D7">
        <w:tc>
          <w:tcPr>
            <w:tcW w:w="393" w:type="pct"/>
          </w:tcPr>
          <w:p w14:paraId="0B75EEA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w:t>
            </w:r>
          </w:p>
        </w:tc>
        <w:tc>
          <w:tcPr>
            <w:tcW w:w="2629" w:type="pct"/>
          </w:tcPr>
          <w:p w14:paraId="4650CDB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1,14-Tetradecanediol</w:t>
            </w:r>
          </w:p>
        </w:tc>
        <w:tc>
          <w:tcPr>
            <w:tcW w:w="668" w:type="pct"/>
          </w:tcPr>
          <w:p w14:paraId="24EFB70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14</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30</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2</w:t>
            </w:r>
          </w:p>
        </w:tc>
        <w:tc>
          <w:tcPr>
            <w:tcW w:w="533" w:type="pct"/>
          </w:tcPr>
          <w:p w14:paraId="1B4E269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9.38</w:t>
            </w:r>
          </w:p>
        </w:tc>
        <w:tc>
          <w:tcPr>
            <w:tcW w:w="451" w:type="pct"/>
          </w:tcPr>
          <w:p w14:paraId="202B69E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0.19</w:t>
            </w:r>
          </w:p>
        </w:tc>
        <w:tc>
          <w:tcPr>
            <w:tcW w:w="325" w:type="pct"/>
          </w:tcPr>
          <w:p w14:paraId="3C8A0D0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230</w:t>
            </w:r>
          </w:p>
        </w:tc>
      </w:tr>
      <w:tr w:rsidR="00B629D7" w:rsidRPr="008152E2" w14:paraId="6AEB5A32" w14:textId="77777777" w:rsidTr="00B629D7">
        <w:tc>
          <w:tcPr>
            <w:tcW w:w="393" w:type="pct"/>
          </w:tcPr>
          <w:p w14:paraId="3F9580E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w:t>
            </w:r>
          </w:p>
        </w:tc>
        <w:tc>
          <w:tcPr>
            <w:tcW w:w="2629" w:type="pct"/>
          </w:tcPr>
          <w:p w14:paraId="657EF67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2-Hexyl-1-octanol</w:t>
            </w:r>
          </w:p>
        </w:tc>
        <w:tc>
          <w:tcPr>
            <w:tcW w:w="668" w:type="pct"/>
          </w:tcPr>
          <w:p w14:paraId="52C2C15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14</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30</w:t>
            </w:r>
            <w:r w:rsidRPr="008152E2">
              <w:rPr>
                <w:rFonts w:ascii="Times New Roman" w:eastAsia="Times New Roman" w:hAnsi="Times New Roman" w:cs="Times New Roman"/>
                <w:lang w:eastAsia="en-IN"/>
              </w:rPr>
              <w:t>O</w:t>
            </w:r>
          </w:p>
        </w:tc>
        <w:tc>
          <w:tcPr>
            <w:tcW w:w="533" w:type="pct"/>
          </w:tcPr>
          <w:p w14:paraId="1480460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9.5</w:t>
            </w:r>
          </w:p>
        </w:tc>
        <w:tc>
          <w:tcPr>
            <w:tcW w:w="451" w:type="pct"/>
          </w:tcPr>
          <w:p w14:paraId="180C4EF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0.24</w:t>
            </w:r>
          </w:p>
        </w:tc>
        <w:tc>
          <w:tcPr>
            <w:tcW w:w="325" w:type="pct"/>
          </w:tcPr>
          <w:p w14:paraId="2B3D54C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214</w:t>
            </w:r>
          </w:p>
        </w:tc>
      </w:tr>
      <w:tr w:rsidR="00B629D7" w:rsidRPr="008152E2" w14:paraId="4895AE4D" w14:textId="77777777" w:rsidTr="00B629D7">
        <w:tc>
          <w:tcPr>
            <w:tcW w:w="393" w:type="pct"/>
          </w:tcPr>
          <w:p w14:paraId="61F0179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w:t>
            </w:r>
          </w:p>
        </w:tc>
        <w:tc>
          <w:tcPr>
            <w:tcW w:w="2629" w:type="pct"/>
          </w:tcPr>
          <w:p w14:paraId="52C4E2A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2,3,6-Trimethyloctane</w:t>
            </w:r>
          </w:p>
        </w:tc>
        <w:tc>
          <w:tcPr>
            <w:tcW w:w="668" w:type="pct"/>
          </w:tcPr>
          <w:p w14:paraId="663702DE" w14:textId="77777777" w:rsidR="00B629D7" w:rsidRPr="008152E2" w:rsidRDefault="00980C75" w:rsidP="006926DB">
            <w:pPr>
              <w:widowControl w:val="0"/>
              <w:tabs>
                <w:tab w:val="left" w:pos="450"/>
              </w:tabs>
              <w:jc w:val="both"/>
              <w:rPr>
                <w:rFonts w:ascii="Times New Roman" w:hAnsi="Times New Roman" w:cs="Times New Roman"/>
              </w:rPr>
            </w:pPr>
            <w:hyperlink r:id="rId136" w:anchor="query=C11H2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hyperlink>
          </w:p>
        </w:tc>
        <w:tc>
          <w:tcPr>
            <w:tcW w:w="533" w:type="pct"/>
          </w:tcPr>
          <w:p w14:paraId="6775EA5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9.76</w:t>
            </w:r>
          </w:p>
        </w:tc>
        <w:tc>
          <w:tcPr>
            <w:tcW w:w="451" w:type="pct"/>
          </w:tcPr>
          <w:p w14:paraId="31AB264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0.92</w:t>
            </w:r>
          </w:p>
        </w:tc>
        <w:tc>
          <w:tcPr>
            <w:tcW w:w="325" w:type="pct"/>
          </w:tcPr>
          <w:p w14:paraId="0DE9420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156</w:t>
            </w:r>
          </w:p>
        </w:tc>
      </w:tr>
      <w:tr w:rsidR="00B629D7" w:rsidRPr="008152E2" w14:paraId="7F6C7C90" w14:textId="77777777" w:rsidTr="00B629D7">
        <w:tc>
          <w:tcPr>
            <w:tcW w:w="393" w:type="pct"/>
          </w:tcPr>
          <w:p w14:paraId="314C919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lastRenderedPageBreak/>
              <w:t>16</w:t>
            </w:r>
          </w:p>
        </w:tc>
        <w:tc>
          <w:tcPr>
            <w:tcW w:w="2629" w:type="pct"/>
          </w:tcPr>
          <w:p w14:paraId="6179607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4,7-Dimethylundecane</w:t>
            </w:r>
          </w:p>
        </w:tc>
        <w:tc>
          <w:tcPr>
            <w:tcW w:w="668" w:type="pct"/>
          </w:tcPr>
          <w:p w14:paraId="08766138" w14:textId="77777777" w:rsidR="00B629D7" w:rsidRPr="008152E2" w:rsidRDefault="00980C75" w:rsidP="006926DB">
            <w:pPr>
              <w:widowControl w:val="0"/>
              <w:tabs>
                <w:tab w:val="left" w:pos="450"/>
              </w:tabs>
              <w:jc w:val="both"/>
              <w:rPr>
                <w:rFonts w:ascii="Times New Roman" w:hAnsi="Times New Roman" w:cs="Times New Roman"/>
              </w:rPr>
            </w:pPr>
            <w:hyperlink r:id="rId137" w:anchor="query=C13H28"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hyperlink>
          </w:p>
        </w:tc>
        <w:tc>
          <w:tcPr>
            <w:tcW w:w="533" w:type="pct"/>
          </w:tcPr>
          <w:p w14:paraId="407C465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10.17</w:t>
            </w:r>
          </w:p>
        </w:tc>
        <w:tc>
          <w:tcPr>
            <w:tcW w:w="451" w:type="pct"/>
          </w:tcPr>
          <w:p w14:paraId="7AA406E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1.83</w:t>
            </w:r>
          </w:p>
        </w:tc>
        <w:tc>
          <w:tcPr>
            <w:tcW w:w="325" w:type="pct"/>
          </w:tcPr>
          <w:p w14:paraId="01AA5AD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184</w:t>
            </w:r>
          </w:p>
        </w:tc>
      </w:tr>
      <w:tr w:rsidR="00B629D7" w:rsidRPr="008152E2" w14:paraId="554467BE" w14:textId="77777777" w:rsidTr="00B629D7">
        <w:tc>
          <w:tcPr>
            <w:tcW w:w="393" w:type="pct"/>
          </w:tcPr>
          <w:p w14:paraId="7FF3ADE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w:t>
            </w:r>
          </w:p>
        </w:tc>
        <w:tc>
          <w:tcPr>
            <w:tcW w:w="2629" w:type="pct"/>
          </w:tcPr>
          <w:p w14:paraId="42644E0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2-Hexyl-1-octanol</w:t>
            </w:r>
          </w:p>
        </w:tc>
        <w:tc>
          <w:tcPr>
            <w:tcW w:w="668" w:type="pct"/>
          </w:tcPr>
          <w:p w14:paraId="1D11BF1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14</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30</w:t>
            </w:r>
            <w:r w:rsidRPr="008152E2">
              <w:rPr>
                <w:rFonts w:ascii="Times New Roman" w:eastAsia="Times New Roman" w:hAnsi="Times New Roman" w:cs="Times New Roman"/>
                <w:lang w:eastAsia="en-IN"/>
              </w:rPr>
              <w:t>O</w:t>
            </w:r>
          </w:p>
        </w:tc>
        <w:tc>
          <w:tcPr>
            <w:tcW w:w="533" w:type="pct"/>
          </w:tcPr>
          <w:p w14:paraId="4CDD258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10.84</w:t>
            </w:r>
          </w:p>
        </w:tc>
        <w:tc>
          <w:tcPr>
            <w:tcW w:w="451" w:type="pct"/>
          </w:tcPr>
          <w:p w14:paraId="5AF4B6A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0.24</w:t>
            </w:r>
          </w:p>
        </w:tc>
        <w:tc>
          <w:tcPr>
            <w:tcW w:w="325" w:type="pct"/>
          </w:tcPr>
          <w:p w14:paraId="790F267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214</w:t>
            </w:r>
          </w:p>
        </w:tc>
      </w:tr>
      <w:tr w:rsidR="00B629D7" w:rsidRPr="008152E2" w14:paraId="5781134A" w14:textId="77777777" w:rsidTr="00B629D7">
        <w:tc>
          <w:tcPr>
            <w:tcW w:w="393" w:type="pct"/>
          </w:tcPr>
          <w:p w14:paraId="3C4CD83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w:t>
            </w:r>
          </w:p>
        </w:tc>
        <w:tc>
          <w:tcPr>
            <w:tcW w:w="2629" w:type="pct"/>
          </w:tcPr>
          <w:p w14:paraId="6B106B6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10-Methylnonadecane</w:t>
            </w:r>
          </w:p>
        </w:tc>
        <w:tc>
          <w:tcPr>
            <w:tcW w:w="668" w:type="pct"/>
          </w:tcPr>
          <w:p w14:paraId="6FF661E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20</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42</w:t>
            </w:r>
          </w:p>
        </w:tc>
        <w:tc>
          <w:tcPr>
            <w:tcW w:w="533" w:type="pct"/>
          </w:tcPr>
          <w:p w14:paraId="5A16E05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10.96</w:t>
            </w:r>
          </w:p>
        </w:tc>
        <w:tc>
          <w:tcPr>
            <w:tcW w:w="451" w:type="pct"/>
          </w:tcPr>
          <w:p w14:paraId="3AAA3C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0.11</w:t>
            </w:r>
          </w:p>
        </w:tc>
        <w:tc>
          <w:tcPr>
            <w:tcW w:w="325" w:type="pct"/>
          </w:tcPr>
          <w:p w14:paraId="2FF14F6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282</w:t>
            </w:r>
          </w:p>
        </w:tc>
      </w:tr>
      <w:tr w:rsidR="00B629D7" w:rsidRPr="008152E2" w14:paraId="214FBA75" w14:textId="77777777" w:rsidTr="00B629D7">
        <w:tc>
          <w:tcPr>
            <w:tcW w:w="393" w:type="pct"/>
          </w:tcPr>
          <w:p w14:paraId="0DCDE00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w:t>
            </w:r>
          </w:p>
        </w:tc>
        <w:tc>
          <w:tcPr>
            <w:tcW w:w="2629" w:type="pct"/>
          </w:tcPr>
          <w:p w14:paraId="2E18B78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2,6,10,14-Tetramethylheptadecane</w:t>
            </w:r>
          </w:p>
        </w:tc>
        <w:tc>
          <w:tcPr>
            <w:tcW w:w="668" w:type="pct"/>
          </w:tcPr>
          <w:p w14:paraId="05456BFF" w14:textId="77777777" w:rsidR="00B629D7" w:rsidRPr="008152E2" w:rsidRDefault="00980C75" w:rsidP="006926DB">
            <w:pPr>
              <w:widowControl w:val="0"/>
              <w:tabs>
                <w:tab w:val="left" w:pos="450"/>
              </w:tabs>
              <w:jc w:val="both"/>
              <w:rPr>
                <w:rFonts w:ascii="Times New Roman" w:hAnsi="Times New Roman" w:cs="Times New Roman"/>
              </w:rPr>
            </w:pPr>
            <w:hyperlink r:id="rId138" w:anchor="query=C21H44"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44</w:t>
              </w:r>
            </w:hyperlink>
          </w:p>
        </w:tc>
        <w:tc>
          <w:tcPr>
            <w:tcW w:w="533" w:type="pct"/>
          </w:tcPr>
          <w:p w14:paraId="534CC0B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11.04</w:t>
            </w:r>
          </w:p>
        </w:tc>
        <w:tc>
          <w:tcPr>
            <w:tcW w:w="451" w:type="pct"/>
          </w:tcPr>
          <w:p w14:paraId="428A3DB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0.21</w:t>
            </w:r>
          </w:p>
        </w:tc>
        <w:tc>
          <w:tcPr>
            <w:tcW w:w="325" w:type="pct"/>
          </w:tcPr>
          <w:p w14:paraId="4C6D89E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296</w:t>
            </w:r>
          </w:p>
        </w:tc>
      </w:tr>
      <w:tr w:rsidR="00B629D7" w:rsidRPr="008152E2" w14:paraId="67C95E0B" w14:textId="77777777" w:rsidTr="00B629D7">
        <w:tc>
          <w:tcPr>
            <w:tcW w:w="393" w:type="pct"/>
          </w:tcPr>
          <w:p w14:paraId="0AB0F10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20</w:t>
            </w:r>
          </w:p>
        </w:tc>
        <w:tc>
          <w:tcPr>
            <w:tcW w:w="2629" w:type="pct"/>
          </w:tcPr>
          <w:p w14:paraId="411C2B5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2,7,10-Trimethyldodecane</w:t>
            </w:r>
          </w:p>
        </w:tc>
        <w:tc>
          <w:tcPr>
            <w:tcW w:w="668" w:type="pct"/>
          </w:tcPr>
          <w:p w14:paraId="70B72AC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15</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32</w:t>
            </w:r>
          </w:p>
        </w:tc>
        <w:tc>
          <w:tcPr>
            <w:tcW w:w="533" w:type="pct"/>
          </w:tcPr>
          <w:p w14:paraId="3DF0F86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11.2</w:t>
            </w:r>
          </w:p>
        </w:tc>
        <w:tc>
          <w:tcPr>
            <w:tcW w:w="451" w:type="pct"/>
          </w:tcPr>
          <w:p w14:paraId="60762E4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0.33</w:t>
            </w:r>
          </w:p>
        </w:tc>
        <w:tc>
          <w:tcPr>
            <w:tcW w:w="325" w:type="pct"/>
          </w:tcPr>
          <w:p w14:paraId="30DB4A9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212</w:t>
            </w:r>
          </w:p>
        </w:tc>
      </w:tr>
      <w:tr w:rsidR="00B629D7" w:rsidRPr="008152E2" w14:paraId="2329DEA0" w14:textId="77777777" w:rsidTr="00B629D7">
        <w:tc>
          <w:tcPr>
            <w:tcW w:w="393" w:type="pct"/>
          </w:tcPr>
          <w:p w14:paraId="3329A80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w:t>
            </w:r>
          </w:p>
        </w:tc>
        <w:tc>
          <w:tcPr>
            <w:tcW w:w="2629" w:type="pct"/>
          </w:tcPr>
          <w:p w14:paraId="601F30A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2,4,6-Trimethyloctane</w:t>
            </w:r>
          </w:p>
        </w:tc>
        <w:tc>
          <w:tcPr>
            <w:tcW w:w="668" w:type="pct"/>
          </w:tcPr>
          <w:p w14:paraId="279ABEB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11</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24</w:t>
            </w:r>
          </w:p>
        </w:tc>
        <w:tc>
          <w:tcPr>
            <w:tcW w:w="533" w:type="pct"/>
          </w:tcPr>
          <w:p w14:paraId="7693BEA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11.52</w:t>
            </w:r>
          </w:p>
        </w:tc>
        <w:tc>
          <w:tcPr>
            <w:tcW w:w="451" w:type="pct"/>
          </w:tcPr>
          <w:p w14:paraId="1D06321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1.46</w:t>
            </w:r>
          </w:p>
        </w:tc>
        <w:tc>
          <w:tcPr>
            <w:tcW w:w="325" w:type="pct"/>
          </w:tcPr>
          <w:p w14:paraId="11BD38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156</w:t>
            </w:r>
          </w:p>
        </w:tc>
      </w:tr>
      <w:tr w:rsidR="00B629D7" w:rsidRPr="008152E2" w14:paraId="6B43FDD7" w14:textId="77777777" w:rsidTr="00B629D7">
        <w:tc>
          <w:tcPr>
            <w:tcW w:w="393" w:type="pct"/>
          </w:tcPr>
          <w:p w14:paraId="184E68B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w:t>
            </w:r>
          </w:p>
        </w:tc>
        <w:tc>
          <w:tcPr>
            <w:tcW w:w="2629" w:type="pct"/>
          </w:tcPr>
          <w:p w14:paraId="1314A82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Cedrene</w:t>
            </w:r>
          </w:p>
        </w:tc>
        <w:tc>
          <w:tcPr>
            <w:tcW w:w="668" w:type="pct"/>
          </w:tcPr>
          <w:p w14:paraId="1A8387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15</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24</w:t>
            </w:r>
          </w:p>
        </w:tc>
        <w:tc>
          <w:tcPr>
            <w:tcW w:w="533" w:type="pct"/>
          </w:tcPr>
          <w:p w14:paraId="430386C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12.07</w:t>
            </w:r>
          </w:p>
        </w:tc>
        <w:tc>
          <w:tcPr>
            <w:tcW w:w="451" w:type="pct"/>
          </w:tcPr>
          <w:p w14:paraId="7956C37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0.44</w:t>
            </w:r>
          </w:p>
        </w:tc>
        <w:tc>
          <w:tcPr>
            <w:tcW w:w="325" w:type="pct"/>
          </w:tcPr>
          <w:p w14:paraId="1096263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204</w:t>
            </w:r>
          </w:p>
        </w:tc>
      </w:tr>
      <w:tr w:rsidR="00B629D7" w:rsidRPr="008152E2" w14:paraId="3FBC1185" w14:textId="77777777" w:rsidTr="00B629D7">
        <w:tc>
          <w:tcPr>
            <w:tcW w:w="393" w:type="pct"/>
          </w:tcPr>
          <w:p w14:paraId="2A6E0B5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w:t>
            </w:r>
          </w:p>
        </w:tc>
        <w:tc>
          <w:tcPr>
            <w:tcW w:w="2629" w:type="pct"/>
          </w:tcPr>
          <w:p w14:paraId="5AB66B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2,5,5,6,8a-Pentamethyl-trans-4a,5,6,7,8,8a-hexahydro-gamma-chromene</w:t>
            </w:r>
          </w:p>
        </w:tc>
        <w:tc>
          <w:tcPr>
            <w:tcW w:w="668" w:type="pct"/>
          </w:tcPr>
          <w:p w14:paraId="234394AE" w14:textId="77777777" w:rsidR="00B629D7" w:rsidRPr="008152E2" w:rsidRDefault="00980C75" w:rsidP="006926DB">
            <w:pPr>
              <w:widowControl w:val="0"/>
              <w:tabs>
                <w:tab w:val="left" w:pos="450"/>
              </w:tabs>
              <w:jc w:val="both"/>
              <w:rPr>
                <w:rFonts w:ascii="Times New Roman" w:hAnsi="Times New Roman" w:cs="Times New Roman"/>
              </w:rPr>
            </w:pPr>
            <w:hyperlink r:id="rId139" w:anchor="query=C14H24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14</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24</w:t>
              </w:r>
              <w:r w:rsidR="00B629D7" w:rsidRPr="008152E2">
                <w:rPr>
                  <w:rFonts w:ascii="Times New Roman" w:eastAsia="Times New Roman" w:hAnsi="Times New Roman" w:cs="Times New Roman"/>
                  <w:lang w:eastAsia="en-IN"/>
                </w:rPr>
                <w:t>O</w:t>
              </w:r>
            </w:hyperlink>
          </w:p>
        </w:tc>
        <w:tc>
          <w:tcPr>
            <w:tcW w:w="533" w:type="pct"/>
          </w:tcPr>
          <w:p w14:paraId="72ABA28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12.33</w:t>
            </w:r>
          </w:p>
        </w:tc>
        <w:tc>
          <w:tcPr>
            <w:tcW w:w="451" w:type="pct"/>
          </w:tcPr>
          <w:p w14:paraId="3D866A7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0.28</w:t>
            </w:r>
          </w:p>
        </w:tc>
        <w:tc>
          <w:tcPr>
            <w:tcW w:w="325" w:type="pct"/>
          </w:tcPr>
          <w:p w14:paraId="68AFEA4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208</w:t>
            </w:r>
          </w:p>
        </w:tc>
      </w:tr>
      <w:tr w:rsidR="00B629D7" w:rsidRPr="008152E2" w14:paraId="707C80A0" w14:textId="77777777" w:rsidTr="00B629D7">
        <w:tc>
          <w:tcPr>
            <w:tcW w:w="393" w:type="pct"/>
          </w:tcPr>
          <w:p w14:paraId="2CF8DFB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w:t>
            </w:r>
          </w:p>
        </w:tc>
        <w:tc>
          <w:tcPr>
            <w:tcW w:w="2629" w:type="pct"/>
          </w:tcPr>
          <w:p w14:paraId="62ABB63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Dihydroactinidiolide</w:t>
            </w:r>
          </w:p>
        </w:tc>
        <w:tc>
          <w:tcPr>
            <w:tcW w:w="668" w:type="pct"/>
          </w:tcPr>
          <w:p w14:paraId="7079448C" w14:textId="77777777" w:rsidR="00B629D7" w:rsidRPr="008152E2" w:rsidRDefault="00980C75" w:rsidP="006926DB">
            <w:pPr>
              <w:widowControl w:val="0"/>
              <w:tabs>
                <w:tab w:val="left" w:pos="450"/>
              </w:tabs>
              <w:jc w:val="both"/>
              <w:rPr>
                <w:rFonts w:ascii="Times New Roman" w:hAnsi="Times New Roman" w:cs="Times New Roman"/>
              </w:rPr>
            </w:pPr>
            <w:hyperlink r:id="rId140" w:anchor="query=C11H16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11</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7747AB6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13.29</w:t>
            </w:r>
          </w:p>
        </w:tc>
        <w:tc>
          <w:tcPr>
            <w:tcW w:w="451" w:type="pct"/>
          </w:tcPr>
          <w:p w14:paraId="1386F0F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0.42</w:t>
            </w:r>
          </w:p>
        </w:tc>
        <w:tc>
          <w:tcPr>
            <w:tcW w:w="325" w:type="pct"/>
          </w:tcPr>
          <w:p w14:paraId="3AD74B9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180</w:t>
            </w:r>
          </w:p>
        </w:tc>
      </w:tr>
      <w:tr w:rsidR="00B629D7" w:rsidRPr="008152E2" w14:paraId="63FDD81F" w14:textId="77777777" w:rsidTr="00B629D7">
        <w:tc>
          <w:tcPr>
            <w:tcW w:w="393" w:type="pct"/>
          </w:tcPr>
          <w:p w14:paraId="735F7BF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25</w:t>
            </w:r>
          </w:p>
        </w:tc>
        <w:tc>
          <w:tcPr>
            <w:tcW w:w="2629" w:type="pct"/>
          </w:tcPr>
          <w:p w14:paraId="3123F76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O-Decylhydroxylamine</w:t>
            </w:r>
          </w:p>
        </w:tc>
        <w:tc>
          <w:tcPr>
            <w:tcW w:w="668" w:type="pct"/>
          </w:tcPr>
          <w:p w14:paraId="4BD7965E" w14:textId="77777777" w:rsidR="00B629D7" w:rsidRPr="008152E2" w:rsidRDefault="00980C75" w:rsidP="006926DB">
            <w:pPr>
              <w:widowControl w:val="0"/>
              <w:tabs>
                <w:tab w:val="left" w:pos="450"/>
              </w:tabs>
              <w:jc w:val="both"/>
              <w:rPr>
                <w:rFonts w:ascii="Times New Roman" w:hAnsi="Times New Roman" w:cs="Times New Roman"/>
              </w:rPr>
            </w:pPr>
            <w:hyperlink r:id="rId141" w:anchor="query=C10H23N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23</w:t>
              </w:r>
              <w:r w:rsidR="00B629D7" w:rsidRPr="008152E2">
                <w:rPr>
                  <w:rFonts w:ascii="Times New Roman" w:eastAsia="Times New Roman" w:hAnsi="Times New Roman" w:cs="Times New Roman"/>
                  <w:lang w:eastAsia="en-IN"/>
                </w:rPr>
                <w:t>NO</w:t>
              </w:r>
            </w:hyperlink>
          </w:p>
        </w:tc>
        <w:tc>
          <w:tcPr>
            <w:tcW w:w="533" w:type="pct"/>
          </w:tcPr>
          <w:p w14:paraId="28B06D7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14.03</w:t>
            </w:r>
          </w:p>
        </w:tc>
        <w:tc>
          <w:tcPr>
            <w:tcW w:w="451" w:type="pct"/>
          </w:tcPr>
          <w:p w14:paraId="1364357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0.52</w:t>
            </w:r>
          </w:p>
        </w:tc>
        <w:tc>
          <w:tcPr>
            <w:tcW w:w="325" w:type="pct"/>
          </w:tcPr>
          <w:p w14:paraId="0664CC4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173</w:t>
            </w:r>
          </w:p>
        </w:tc>
      </w:tr>
      <w:tr w:rsidR="00B629D7" w:rsidRPr="008152E2" w14:paraId="1C381F91" w14:textId="77777777" w:rsidTr="00B629D7">
        <w:tc>
          <w:tcPr>
            <w:tcW w:w="393" w:type="pct"/>
          </w:tcPr>
          <w:p w14:paraId="1C5901A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w:t>
            </w:r>
          </w:p>
        </w:tc>
        <w:tc>
          <w:tcPr>
            <w:tcW w:w="2629" w:type="pct"/>
          </w:tcPr>
          <w:p w14:paraId="1DA1BFE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Nojigiku acetate</w:t>
            </w:r>
          </w:p>
        </w:tc>
        <w:tc>
          <w:tcPr>
            <w:tcW w:w="668" w:type="pct"/>
          </w:tcPr>
          <w:p w14:paraId="614B14DF" w14:textId="77777777" w:rsidR="00B629D7" w:rsidRPr="008152E2" w:rsidRDefault="00980C75" w:rsidP="006926DB">
            <w:pPr>
              <w:widowControl w:val="0"/>
              <w:tabs>
                <w:tab w:val="left" w:pos="450"/>
              </w:tabs>
              <w:jc w:val="both"/>
              <w:rPr>
                <w:rFonts w:ascii="Times New Roman" w:hAnsi="Times New Roman" w:cs="Times New Roman"/>
              </w:rPr>
            </w:pPr>
            <w:hyperlink r:id="rId142" w:anchor="query=C12H18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12</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186C8B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14.61</w:t>
            </w:r>
          </w:p>
        </w:tc>
        <w:tc>
          <w:tcPr>
            <w:tcW w:w="451" w:type="pct"/>
          </w:tcPr>
          <w:p w14:paraId="17381FF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0.52</w:t>
            </w:r>
          </w:p>
        </w:tc>
        <w:tc>
          <w:tcPr>
            <w:tcW w:w="325" w:type="pct"/>
          </w:tcPr>
          <w:p w14:paraId="5F2EA9E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194</w:t>
            </w:r>
          </w:p>
        </w:tc>
      </w:tr>
      <w:tr w:rsidR="00B629D7" w:rsidRPr="008152E2" w14:paraId="501D907C" w14:textId="77777777" w:rsidTr="00B629D7">
        <w:tc>
          <w:tcPr>
            <w:tcW w:w="393" w:type="pct"/>
          </w:tcPr>
          <w:p w14:paraId="301FB6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27</w:t>
            </w:r>
          </w:p>
        </w:tc>
        <w:tc>
          <w:tcPr>
            <w:tcW w:w="2629" w:type="pct"/>
          </w:tcPr>
          <w:p w14:paraId="4BB0AD4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4-(3-Hydroxybutyl)-3,5,5-trimethylcyclohex-2-en-1-one</w:t>
            </w:r>
          </w:p>
        </w:tc>
        <w:tc>
          <w:tcPr>
            <w:tcW w:w="668" w:type="pct"/>
          </w:tcPr>
          <w:p w14:paraId="53F40B67" w14:textId="77777777" w:rsidR="00B629D7" w:rsidRPr="008152E2" w:rsidRDefault="00980C75" w:rsidP="006926DB">
            <w:pPr>
              <w:widowControl w:val="0"/>
              <w:tabs>
                <w:tab w:val="left" w:pos="450"/>
              </w:tabs>
              <w:jc w:val="both"/>
              <w:rPr>
                <w:rFonts w:ascii="Times New Roman" w:hAnsi="Times New Roman" w:cs="Times New Roman"/>
              </w:rPr>
            </w:pPr>
            <w:hyperlink r:id="rId143" w:anchor="query=C13H2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13</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5466585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15.28</w:t>
            </w:r>
          </w:p>
        </w:tc>
        <w:tc>
          <w:tcPr>
            <w:tcW w:w="451" w:type="pct"/>
          </w:tcPr>
          <w:p w14:paraId="7558E1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0.24</w:t>
            </w:r>
          </w:p>
        </w:tc>
        <w:tc>
          <w:tcPr>
            <w:tcW w:w="325" w:type="pct"/>
          </w:tcPr>
          <w:p w14:paraId="6DDCF1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210</w:t>
            </w:r>
          </w:p>
        </w:tc>
      </w:tr>
      <w:tr w:rsidR="00B629D7" w:rsidRPr="008152E2" w14:paraId="0D921463" w14:textId="77777777" w:rsidTr="00B629D7">
        <w:tc>
          <w:tcPr>
            <w:tcW w:w="393" w:type="pct"/>
          </w:tcPr>
          <w:p w14:paraId="193CBAF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w:t>
            </w:r>
          </w:p>
        </w:tc>
        <w:tc>
          <w:tcPr>
            <w:tcW w:w="2629" w:type="pct"/>
          </w:tcPr>
          <w:p w14:paraId="49DE62D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Sulfurous acid, decyl 2-pentyl ester</w:t>
            </w:r>
          </w:p>
        </w:tc>
        <w:tc>
          <w:tcPr>
            <w:tcW w:w="668" w:type="pct"/>
          </w:tcPr>
          <w:p w14:paraId="738381C9" w14:textId="77777777" w:rsidR="00B629D7" w:rsidRPr="008152E2" w:rsidRDefault="00980C75" w:rsidP="006926DB">
            <w:pPr>
              <w:widowControl w:val="0"/>
              <w:tabs>
                <w:tab w:val="left" w:pos="450"/>
              </w:tabs>
              <w:jc w:val="both"/>
              <w:rPr>
                <w:rFonts w:ascii="Times New Roman" w:hAnsi="Times New Roman" w:cs="Times New Roman"/>
              </w:rPr>
            </w:pPr>
            <w:hyperlink r:id="rId144" w:anchor="query=C15H32O3S"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r w:rsidR="00B629D7" w:rsidRPr="008152E2">
                <w:rPr>
                  <w:rFonts w:ascii="Times New Roman" w:eastAsia="Times New Roman" w:hAnsi="Times New Roman" w:cs="Times New Roman"/>
                  <w:lang w:eastAsia="en-IN"/>
                </w:rPr>
                <w:t>S</w:t>
              </w:r>
            </w:hyperlink>
          </w:p>
        </w:tc>
        <w:tc>
          <w:tcPr>
            <w:tcW w:w="533" w:type="pct"/>
          </w:tcPr>
          <w:p w14:paraId="1717037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16.28</w:t>
            </w:r>
          </w:p>
        </w:tc>
        <w:tc>
          <w:tcPr>
            <w:tcW w:w="451" w:type="pct"/>
          </w:tcPr>
          <w:p w14:paraId="68EDBBD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0.37</w:t>
            </w:r>
          </w:p>
        </w:tc>
        <w:tc>
          <w:tcPr>
            <w:tcW w:w="325" w:type="pct"/>
          </w:tcPr>
          <w:p w14:paraId="034BCA0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292</w:t>
            </w:r>
          </w:p>
        </w:tc>
      </w:tr>
      <w:tr w:rsidR="00B629D7" w:rsidRPr="008152E2" w14:paraId="57B61F4A" w14:textId="77777777" w:rsidTr="00B629D7">
        <w:tc>
          <w:tcPr>
            <w:tcW w:w="393" w:type="pct"/>
          </w:tcPr>
          <w:p w14:paraId="3824C30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29</w:t>
            </w:r>
          </w:p>
        </w:tc>
        <w:tc>
          <w:tcPr>
            <w:tcW w:w="2629" w:type="pct"/>
          </w:tcPr>
          <w:p w14:paraId="755AC2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6,10,14-Trimethylpentadecan-2-one</w:t>
            </w:r>
          </w:p>
        </w:tc>
        <w:tc>
          <w:tcPr>
            <w:tcW w:w="668" w:type="pct"/>
          </w:tcPr>
          <w:p w14:paraId="35EC4118" w14:textId="77777777" w:rsidR="00B629D7" w:rsidRPr="008152E2" w:rsidRDefault="00980C75" w:rsidP="006926DB">
            <w:pPr>
              <w:widowControl w:val="0"/>
              <w:tabs>
                <w:tab w:val="left" w:pos="450"/>
              </w:tabs>
              <w:jc w:val="both"/>
              <w:rPr>
                <w:rFonts w:ascii="Times New Roman" w:hAnsi="Times New Roman" w:cs="Times New Roman"/>
              </w:rPr>
            </w:pPr>
            <w:hyperlink r:id="rId145" w:anchor="query=C18H3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36</w:t>
              </w:r>
              <w:r w:rsidR="00B629D7" w:rsidRPr="008152E2">
                <w:rPr>
                  <w:rFonts w:ascii="Times New Roman" w:eastAsia="Times New Roman" w:hAnsi="Times New Roman" w:cs="Times New Roman"/>
                  <w:lang w:eastAsia="en-IN"/>
                </w:rPr>
                <w:t>O</w:t>
              </w:r>
            </w:hyperlink>
          </w:p>
        </w:tc>
        <w:tc>
          <w:tcPr>
            <w:tcW w:w="533" w:type="pct"/>
          </w:tcPr>
          <w:p w14:paraId="4389F72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16.71</w:t>
            </w:r>
          </w:p>
        </w:tc>
        <w:tc>
          <w:tcPr>
            <w:tcW w:w="451" w:type="pct"/>
          </w:tcPr>
          <w:p w14:paraId="1EDA9CC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0.65</w:t>
            </w:r>
          </w:p>
        </w:tc>
        <w:tc>
          <w:tcPr>
            <w:tcW w:w="325" w:type="pct"/>
          </w:tcPr>
          <w:p w14:paraId="43BD7EC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268</w:t>
            </w:r>
          </w:p>
        </w:tc>
      </w:tr>
      <w:tr w:rsidR="00B629D7" w:rsidRPr="008152E2" w14:paraId="26C1A0EB" w14:textId="77777777" w:rsidTr="00B629D7">
        <w:tc>
          <w:tcPr>
            <w:tcW w:w="393" w:type="pct"/>
          </w:tcPr>
          <w:p w14:paraId="00DB492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30</w:t>
            </w:r>
          </w:p>
        </w:tc>
        <w:tc>
          <w:tcPr>
            <w:tcW w:w="2629" w:type="pct"/>
          </w:tcPr>
          <w:p w14:paraId="77922CE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Methyl 14-methylpentadecanoate</w:t>
            </w:r>
          </w:p>
        </w:tc>
        <w:tc>
          <w:tcPr>
            <w:tcW w:w="668" w:type="pct"/>
          </w:tcPr>
          <w:p w14:paraId="3DD10ADC" w14:textId="77777777" w:rsidR="00B629D7" w:rsidRPr="008152E2" w:rsidRDefault="00980C75" w:rsidP="006926DB">
            <w:pPr>
              <w:widowControl w:val="0"/>
              <w:tabs>
                <w:tab w:val="left" w:pos="450"/>
              </w:tabs>
              <w:jc w:val="both"/>
              <w:rPr>
                <w:rFonts w:ascii="Times New Roman" w:hAnsi="Times New Roman" w:cs="Times New Roman"/>
              </w:rPr>
            </w:pPr>
            <w:hyperlink r:id="rId146" w:anchor="query=C17H34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34</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179A6BD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17.55</w:t>
            </w:r>
          </w:p>
        </w:tc>
        <w:tc>
          <w:tcPr>
            <w:tcW w:w="451" w:type="pct"/>
          </w:tcPr>
          <w:p w14:paraId="1A271F3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0.71</w:t>
            </w:r>
          </w:p>
        </w:tc>
        <w:tc>
          <w:tcPr>
            <w:tcW w:w="325" w:type="pct"/>
          </w:tcPr>
          <w:p w14:paraId="69E58F9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270</w:t>
            </w:r>
          </w:p>
        </w:tc>
      </w:tr>
      <w:tr w:rsidR="00B629D7" w:rsidRPr="008152E2" w14:paraId="0C66E40A" w14:textId="77777777" w:rsidTr="00B629D7">
        <w:tc>
          <w:tcPr>
            <w:tcW w:w="393" w:type="pct"/>
          </w:tcPr>
          <w:p w14:paraId="6D4718C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31</w:t>
            </w:r>
          </w:p>
        </w:tc>
        <w:tc>
          <w:tcPr>
            <w:tcW w:w="2629" w:type="pct"/>
          </w:tcPr>
          <w:p w14:paraId="5B8EA07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Palmitic acid</w:t>
            </w:r>
          </w:p>
        </w:tc>
        <w:tc>
          <w:tcPr>
            <w:tcW w:w="668" w:type="pct"/>
          </w:tcPr>
          <w:p w14:paraId="09AE35EB" w14:textId="77777777" w:rsidR="00B629D7" w:rsidRPr="008152E2" w:rsidRDefault="00980C75" w:rsidP="006926DB">
            <w:pPr>
              <w:widowControl w:val="0"/>
              <w:tabs>
                <w:tab w:val="left" w:pos="450"/>
              </w:tabs>
              <w:jc w:val="both"/>
              <w:rPr>
                <w:rFonts w:ascii="Times New Roman" w:hAnsi="Times New Roman" w:cs="Times New Roman"/>
              </w:rPr>
            </w:pPr>
            <w:hyperlink r:id="rId147" w:anchor="query=C16H3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7B573F8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18.01</w:t>
            </w:r>
          </w:p>
        </w:tc>
        <w:tc>
          <w:tcPr>
            <w:tcW w:w="451" w:type="pct"/>
          </w:tcPr>
          <w:p w14:paraId="5D2DF37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8.9</w:t>
            </w:r>
          </w:p>
        </w:tc>
        <w:tc>
          <w:tcPr>
            <w:tcW w:w="325" w:type="pct"/>
          </w:tcPr>
          <w:p w14:paraId="46E2F89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256</w:t>
            </w:r>
          </w:p>
        </w:tc>
      </w:tr>
      <w:tr w:rsidR="00B629D7" w:rsidRPr="008152E2" w14:paraId="37FB7820" w14:textId="77777777" w:rsidTr="00B629D7">
        <w:tc>
          <w:tcPr>
            <w:tcW w:w="393" w:type="pct"/>
          </w:tcPr>
          <w:p w14:paraId="624715C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32</w:t>
            </w:r>
          </w:p>
        </w:tc>
        <w:tc>
          <w:tcPr>
            <w:tcW w:w="2629" w:type="pct"/>
          </w:tcPr>
          <w:p w14:paraId="5C1BF57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Phytol</w:t>
            </w:r>
          </w:p>
        </w:tc>
        <w:tc>
          <w:tcPr>
            <w:tcW w:w="668" w:type="pct"/>
          </w:tcPr>
          <w:p w14:paraId="37A5E06E" w14:textId="77777777" w:rsidR="00B629D7" w:rsidRPr="008152E2" w:rsidRDefault="00980C75" w:rsidP="006926DB">
            <w:pPr>
              <w:widowControl w:val="0"/>
              <w:tabs>
                <w:tab w:val="left" w:pos="450"/>
              </w:tabs>
              <w:jc w:val="both"/>
              <w:rPr>
                <w:rFonts w:ascii="Times New Roman" w:hAnsi="Times New Roman" w:cs="Times New Roman"/>
              </w:rPr>
            </w:pPr>
            <w:hyperlink r:id="rId148" w:anchor="query=C20H40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20</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40</w:t>
              </w:r>
              <w:r w:rsidR="00B629D7" w:rsidRPr="008152E2">
                <w:rPr>
                  <w:rFonts w:ascii="Times New Roman" w:eastAsia="Times New Roman" w:hAnsi="Times New Roman" w:cs="Times New Roman"/>
                  <w:lang w:eastAsia="en-IN"/>
                </w:rPr>
                <w:t>O</w:t>
              </w:r>
            </w:hyperlink>
          </w:p>
        </w:tc>
        <w:tc>
          <w:tcPr>
            <w:tcW w:w="533" w:type="pct"/>
          </w:tcPr>
          <w:p w14:paraId="719FA6E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19.38</w:t>
            </w:r>
          </w:p>
        </w:tc>
        <w:tc>
          <w:tcPr>
            <w:tcW w:w="451" w:type="pct"/>
          </w:tcPr>
          <w:p w14:paraId="14D244E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3.88</w:t>
            </w:r>
          </w:p>
        </w:tc>
        <w:tc>
          <w:tcPr>
            <w:tcW w:w="325" w:type="pct"/>
          </w:tcPr>
          <w:p w14:paraId="61A953A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296</w:t>
            </w:r>
          </w:p>
        </w:tc>
      </w:tr>
      <w:tr w:rsidR="00B629D7" w:rsidRPr="008152E2" w14:paraId="2CE1287F" w14:textId="77777777" w:rsidTr="00B629D7">
        <w:tc>
          <w:tcPr>
            <w:tcW w:w="393" w:type="pct"/>
          </w:tcPr>
          <w:p w14:paraId="453C358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33</w:t>
            </w:r>
          </w:p>
        </w:tc>
        <w:tc>
          <w:tcPr>
            <w:tcW w:w="2629" w:type="pct"/>
          </w:tcPr>
          <w:p w14:paraId="31DE1D9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(6Z,9Z)-Pentadeca-6,9-dien-1-ol</w:t>
            </w:r>
          </w:p>
        </w:tc>
        <w:tc>
          <w:tcPr>
            <w:tcW w:w="668" w:type="pct"/>
          </w:tcPr>
          <w:p w14:paraId="3122D1E6" w14:textId="77777777" w:rsidR="00B629D7" w:rsidRPr="008152E2" w:rsidRDefault="00980C75" w:rsidP="006926DB">
            <w:pPr>
              <w:widowControl w:val="0"/>
              <w:tabs>
                <w:tab w:val="left" w:pos="450"/>
              </w:tabs>
              <w:jc w:val="both"/>
              <w:rPr>
                <w:rFonts w:ascii="Times New Roman" w:hAnsi="Times New Roman" w:cs="Times New Roman"/>
              </w:rPr>
            </w:pPr>
            <w:hyperlink r:id="rId149" w:anchor="query=C15H28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28</w:t>
              </w:r>
              <w:r w:rsidR="00B629D7" w:rsidRPr="008152E2">
                <w:rPr>
                  <w:rFonts w:ascii="Times New Roman" w:eastAsia="Times New Roman" w:hAnsi="Times New Roman" w:cs="Times New Roman"/>
                  <w:lang w:eastAsia="en-IN"/>
                </w:rPr>
                <w:t>O</w:t>
              </w:r>
            </w:hyperlink>
          </w:p>
        </w:tc>
        <w:tc>
          <w:tcPr>
            <w:tcW w:w="533" w:type="pct"/>
          </w:tcPr>
          <w:p w14:paraId="1FDB316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19.71</w:t>
            </w:r>
          </w:p>
        </w:tc>
        <w:tc>
          <w:tcPr>
            <w:tcW w:w="451" w:type="pct"/>
          </w:tcPr>
          <w:p w14:paraId="370430B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12.32</w:t>
            </w:r>
          </w:p>
        </w:tc>
        <w:tc>
          <w:tcPr>
            <w:tcW w:w="325" w:type="pct"/>
          </w:tcPr>
          <w:p w14:paraId="36CE8C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224</w:t>
            </w:r>
          </w:p>
        </w:tc>
      </w:tr>
      <w:tr w:rsidR="00B629D7" w:rsidRPr="008152E2" w14:paraId="4B0E9B33" w14:textId="77777777" w:rsidTr="00B629D7">
        <w:tc>
          <w:tcPr>
            <w:tcW w:w="393" w:type="pct"/>
          </w:tcPr>
          <w:p w14:paraId="54DB575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34</w:t>
            </w:r>
          </w:p>
        </w:tc>
        <w:tc>
          <w:tcPr>
            <w:tcW w:w="2629" w:type="pct"/>
          </w:tcPr>
          <w:p w14:paraId="7DB1ADB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1,2-Epoxyoctadecane</w:t>
            </w:r>
          </w:p>
        </w:tc>
        <w:tc>
          <w:tcPr>
            <w:tcW w:w="668" w:type="pct"/>
          </w:tcPr>
          <w:p w14:paraId="24615564" w14:textId="77777777" w:rsidR="00B629D7" w:rsidRPr="008152E2" w:rsidRDefault="00980C75" w:rsidP="006926DB">
            <w:pPr>
              <w:widowControl w:val="0"/>
              <w:tabs>
                <w:tab w:val="left" w:pos="450"/>
              </w:tabs>
              <w:jc w:val="both"/>
              <w:rPr>
                <w:rFonts w:ascii="Times New Roman" w:hAnsi="Times New Roman" w:cs="Times New Roman"/>
              </w:rPr>
            </w:pPr>
            <w:hyperlink r:id="rId150" w:anchor="query=C18H36O"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18</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36</w:t>
              </w:r>
              <w:r w:rsidR="00B629D7" w:rsidRPr="008152E2">
                <w:rPr>
                  <w:rFonts w:ascii="Times New Roman" w:eastAsia="Times New Roman" w:hAnsi="Times New Roman" w:cs="Times New Roman"/>
                  <w:lang w:eastAsia="en-IN"/>
                </w:rPr>
                <w:t>O</w:t>
              </w:r>
            </w:hyperlink>
          </w:p>
        </w:tc>
        <w:tc>
          <w:tcPr>
            <w:tcW w:w="533" w:type="pct"/>
          </w:tcPr>
          <w:p w14:paraId="45159AF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21.19</w:t>
            </w:r>
          </w:p>
        </w:tc>
        <w:tc>
          <w:tcPr>
            <w:tcW w:w="451" w:type="pct"/>
          </w:tcPr>
          <w:p w14:paraId="68E7EEE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0.13</w:t>
            </w:r>
          </w:p>
        </w:tc>
        <w:tc>
          <w:tcPr>
            <w:tcW w:w="325" w:type="pct"/>
          </w:tcPr>
          <w:p w14:paraId="24C595C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268</w:t>
            </w:r>
          </w:p>
        </w:tc>
      </w:tr>
      <w:tr w:rsidR="00B629D7" w:rsidRPr="008152E2" w14:paraId="3A896209" w14:textId="77777777" w:rsidTr="00B629D7">
        <w:tc>
          <w:tcPr>
            <w:tcW w:w="393" w:type="pct"/>
          </w:tcPr>
          <w:p w14:paraId="0A64D31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35</w:t>
            </w:r>
          </w:p>
        </w:tc>
        <w:tc>
          <w:tcPr>
            <w:tcW w:w="2629" w:type="pct"/>
          </w:tcPr>
          <w:p w14:paraId="5901D6F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7-Methyl-Z-tetradecen-1-ol acetate</w:t>
            </w:r>
          </w:p>
        </w:tc>
        <w:tc>
          <w:tcPr>
            <w:tcW w:w="668" w:type="pct"/>
          </w:tcPr>
          <w:p w14:paraId="36A1A15F" w14:textId="77777777" w:rsidR="00B629D7" w:rsidRPr="008152E2" w:rsidRDefault="00980C75" w:rsidP="006926DB">
            <w:pPr>
              <w:widowControl w:val="0"/>
              <w:tabs>
                <w:tab w:val="left" w:pos="450"/>
              </w:tabs>
              <w:jc w:val="both"/>
              <w:rPr>
                <w:rFonts w:ascii="Times New Roman" w:hAnsi="Times New Roman" w:cs="Times New Roman"/>
              </w:rPr>
            </w:pPr>
            <w:hyperlink r:id="rId151" w:anchor="query=C17H32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17</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32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71B87DD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21.77</w:t>
            </w:r>
          </w:p>
        </w:tc>
        <w:tc>
          <w:tcPr>
            <w:tcW w:w="451" w:type="pct"/>
          </w:tcPr>
          <w:p w14:paraId="4DC0BA7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0.23</w:t>
            </w:r>
          </w:p>
        </w:tc>
        <w:tc>
          <w:tcPr>
            <w:tcW w:w="325" w:type="pct"/>
          </w:tcPr>
          <w:p w14:paraId="75BEF9F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268</w:t>
            </w:r>
          </w:p>
        </w:tc>
      </w:tr>
      <w:tr w:rsidR="00B629D7" w:rsidRPr="008152E2" w14:paraId="249BC619" w14:textId="77777777" w:rsidTr="00B629D7">
        <w:tc>
          <w:tcPr>
            <w:tcW w:w="393" w:type="pct"/>
          </w:tcPr>
          <w:p w14:paraId="4382C85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36</w:t>
            </w:r>
          </w:p>
        </w:tc>
        <w:tc>
          <w:tcPr>
            <w:tcW w:w="2629" w:type="pct"/>
          </w:tcPr>
          <w:p w14:paraId="0B4B852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Cholesterol</w:t>
            </w:r>
          </w:p>
        </w:tc>
        <w:tc>
          <w:tcPr>
            <w:tcW w:w="668" w:type="pct"/>
          </w:tcPr>
          <w:p w14:paraId="6B3ECAD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27</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46</w:t>
            </w:r>
            <w:r w:rsidRPr="008152E2">
              <w:rPr>
                <w:rFonts w:ascii="Times New Roman" w:eastAsia="Times New Roman" w:hAnsi="Times New Roman" w:cs="Times New Roman"/>
                <w:lang w:eastAsia="en-IN"/>
              </w:rPr>
              <w:t>O</w:t>
            </w:r>
          </w:p>
        </w:tc>
        <w:tc>
          <w:tcPr>
            <w:tcW w:w="533" w:type="pct"/>
          </w:tcPr>
          <w:p w14:paraId="62F9102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22.21</w:t>
            </w:r>
          </w:p>
        </w:tc>
        <w:tc>
          <w:tcPr>
            <w:tcW w:w="451" w:type="pct"/>
          </w:tcPr>
          <w:p w14:paraId="07EE2EF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5.59</w:t>
            </w:r>
          </w:p>
        </w:tc>
        <w:tc>
          <w:tcPr>
            <w:tcW w:w="325" w:type="pct"/>
          </w:tcPr>
          <w:p w14:paraId="578BADE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386</w:t>
            </w:r>
          </w:p>
        </w:tc>
      </w:tr>
      <w:tr w:rsidR="00B629D7" w:rsidRPr="008152E2" w14:paraId="657D78E6" w14:textId="77777777" w:rsidTr="00B629D7">
        <w:trPr>
          <w:trHeight w:val="237"/>
        </w:trPr>
        <w:tc>
          <w:tcPr>
            <w:tcW w:w="393" w:type="pct"/>
          </w:tcPr>
          <w:p w14:paraId="070B69A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37</w:t>
            </w:r>
          </w:p>
        </w:tc>
        <w:tc>
          <w:tcPr>
            <w:tcW w:w="2629" w:type="pct"/>
          </w:tcPr>
          <w:p w14:paraId="5BDFEFF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Palmitic acid, 2-(octadecyloxy)ethyl ester</w:t>
            </w:r>
          </w:p>
        </w:tc>
        <w:tc>
          <w:tcPr>
            <w:tcW w:w="668" w:type="pct"/>
          </w:tcPr>
          <w:p w14:paraId="3905FCEC" w14:textId="77777777" w:rsidR="00B629D7" w:rsidRPr="008152E2" w:rsidRDefault="00980C75" w:rsidP="006926DB">
            <w:pPr>
              <w:widowControl w:val="0"/>
              <w:tabs>
                <w:tab w:val="left" w:pos="450"/>
              </w:tabs>
              <w:jc w:val="both"/>
              <w:rPr>
                <w:rFonts w:ascii="Times New Roman" w:hAnsi="Times New Roman" w:cs="Times New Roman"/>
              </w:rPr>
            </w:pPr>
            <w:hyperlink r:id="rId152" w:anchor="query=C36H72O3"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36</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72</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3</w:t>
              </w:r>
            </w:hyperlink>
          </w:p>
        </w:tc>
        <w:tc>
          <w:tcPr>
            <w:tcW w:w="533" w:type="pct"/>
          </w:tcPr>
          <w:p w14:paraId="35C4BEE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23.87</w:t>
            </w:r>
          </w:p>
        </w:tc>
        <w:tc>
          <w:tcPr>
            <w:tcW w:w="451" w:type="pct"/>
          </w:tcPr>
          <w:p w14:paraId="57DD78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0.54</w:t>
            </w:r>
          </w:p>
        </w:tc>
        <w:tc>
          <w:tcPr>
            <w:tcW w:w="325" w:type="pct"/>
          </w:tcPr>
          <w:p w14:paraId="6654FD1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553</w:t>
            </w:r>
          </w:p>
        </w:tc>
      </w:tr>
      <w:tr w:rsidR="00B629D7" w:rsidRPr="008152E2" w14:paraId="65D47CBF" w14:textId="77777777" w:rsidTr="00B629D7">
        <w:tc>
          <w:tcPr>
            <w:tcW w:w="393" w:type="pct"/>
          </w:tcPr>
          <w:p w14:paraId="1993F5D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38</w:t>
            </w:r>
          </w:p>
        </w:tc>
        <w:tc>
          <w:tcPr>
            <w:tcW w:w="2629" w:type="pct"/>
          </w:tcPr>
          <w:p w14:paraId="5C4AC3E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Phthalic acid, di(6-methylhept-2-yl) ester</w:t>
            </w:r>
          </w:p>
        </w:tc>
        <w:tc>
          <w:tcPr>
            <w:tcW w:w="668" w:type="pct"/>
          </w:tcPr>
          <w:p w14:paraId="3B4A080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24</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38</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4</w:t>
            </w:r>
          </w:p>
        </w:tc>
        <w:tc>
          <w:tcPr>
            <w:tcW w:w="533" w:type="pct"/>
          </w:tcPr>
          <w:p w14:paraId="2222B43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24.37</w:t>
            </w:r>
          </w:p>
        </w:tc>
        <w:tc>
          <w:tcPr>
            <w:tcW w:w="451" w:type="pct"/>
          </w:tcPr>
          <w:p w14:paraId="2869246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3.19</w:t>
            </w:r>
          </w:p>
        </w:tc>
        <w:tc>
          <w:tcPr>
            <w:tcW w:w="325" w:type="pct"/>
          </w:tcPr>
          <w:p w14:paraId="64A695F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390</w:t>
            </w:r>
          </w:p>
        </w:tc>
      </w:tr>
      <w:tr w:rsidR="00B629D7" w:rsidRPr="008152E2" w14:paraId="0E065FA2" w14:textId="77777777" w:rsidTr="00B629D7">
        <w:tc>
          <w:tcPr>
            <w:tcW w:w="393" w:type="pct"/>
          </w:tcPr>
          <w:p w14:paraId="23C29EE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39</w:t>
            </w:r>
          </w:p>
        </w:tc>
        <w:tc>
          <w:tcPr>
            <w:tcW w:w="2629" w:type="pct"/>
          </w:tcPr>
          <w:p w14:paraId="7C57C76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Benzyl oleate</w:t>
            </w:r>
          </w:p>
        </w:tc>
        <w:tc>
          <w:tcPr>
            <w:tcW w:w="668" w:type="pct"/>
          </w:tcPr>
          <w:p w14:paraId="4E88D9E9" w14:textId="77777777" w:rsidR="00B629D7" w:rsidRPr="008152E2" w:rsidRDefault="00980C75" w:rsidP="006926DB">
            <w:pPr>
              <w:widowControl w:val="0"/>
              <w:tabs>
                <w:tab w:val="left" w:pos="450"/>
              </w:tabs>
              <w:jc w:val="both"/>
              <w:rPr>
                <w:rFonts w:ascii="Times New Roman" w:hAnsi="Times New Roman" w:cs="Times New Roman"/>
              </w:rPr>
            </w:pPr>
            <w:hyperlink r:id="rId153" w:anchor="query=C25H40O2" w:tooltip="Find all compounds that have this formula" w:history="1">
              <w:r w:rsidR="00B629D7" w:rsidRPr="008152E2">
                <w:rPr>
                  <w:rFonts w:ascii="Times New Roman" w:eastAsia="Times New Roman" w:hAnsi="Times New Roman" w:cs="Times New Roman"/>
                  <w:lang w:eastAsia="en-IN"/>
                </w:rPr>
                <w:t>C</w:t>
              </w:r>
              <w:r w:rsidR="00B629D7" w:rsidRPr="008152E2">
                <w:rPr>
                  <w:rFonts w:ascii="Times New Roman" w:eastAsia="Times New Roman" w:hAnsi="Times New Roman" w:cs="Times New Roman"/>
                  <w:vertAlign w:val="subscript"/>
                  <w:lang w:eastAsia="en-IN"/>
                </w:rPr>
                <w:t>25</w:t>
              </w:r>
              <w:r w:rsidR="00B629D7" w:rsidRPr="008152E2">
                <w:rPr>
                  <w:rFonts w:ascii="Times New Roman" w:eastAsia="Times New Roman" w:hAnsi="Times New Roman" w:cs="Times New Roman"/>
                  <w:lang w:eastAsia="en-IN"/>
                </w:rPr>
                <w:t>H</w:t>
              </w:r>
              <w:r w:rsidR="00B629D7" w:rsidRPr="008152E2">
                <w:rPr>
                  <w:rFonts w:ascii="Times New Roman" w:eastAsia="Times New Roman" w:hAnsi="Times New Roman" w:cs="Times New Roman"/>
                  <w:vertAlign w:val="subscript"/>
                  <w:lang w:eastAsia="en-IN"/>
                </w:rPr>
                <w:t>40</w:t>
              </w:r>
              <w:r w:rsidR="00B629D7" w:rsidRPr="008152E2">
                <w:rPr>
                  <w:rFonts w:ascii="Times New Roman" w:eastAsia="Times New Roman" w:hAnsi="Times New Roman" w:cs="Times New Roman"/>
                  <w:lang w:eastAsia="en-IN"/>
                </w:rPr>
                <w:t>O</w:t>
              </w:r>
              <w:r w:rsidR="00B629D7" w:rsidRPr="008152E2">
                <w:rPr>
                  <w:rFonts w:ascii="Times New Roman" w:eastAsia="Times New Roman" w:hAnsi="Times New Roman" w:cs="Times New Roman"/>
                  <w:vertAlign w:val="subscript"/>
                  <w:lang w:eastAsia="en-IN"/>
                </w:rPr>
                <w:t>2</w:t>
              </w:r>
            </w:hyperlink>
          </w:p>
        </w:tc>
        <w:tc>
          <w:tcPr>
            <w:tcW w:w="533" w:type="pct"/>
          </w:tcPr>
          <w:p w14:paraId="731C9B4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26.12</w:t>
            </w:r>
          </w:p>
        </w:tc>
        <w:tc>
          <w:tcPr>
            <w:tcW w:w="451" w:type="pct"/>
          </w:tcPr>
          <w:p w14:paraId="2B7DF89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1.01</w:t>
            </w:r>
          </w:p>
        </w:tc>
        <w:tc>
          <w:tcPr>
            <w:tcW w:w="325" w:type="pct"/>
          </w:tcPr>
          <w:p w14:paraId="1AB788C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372</w:t>
            </w:r>
          </w:p>
        </w:tc>
      </w:tr>
      <w:tr w:rsidR="00B629D7" w:rsidRPr="008152E2" w14:paraId="5C391670" w14:textId="77777777" w:rsidTr="00B629D7">
        <w:tc>
          <w:tcPr>
            <w:tcW w:w="393" w:type="pct"/>
          </w:tcPr>
          <w:p w14:paraId="258F859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40</w:t>
            </w:r>
          </w:p>
        </w:tc>
        <w:tc>
          <w:tcPr>
            <w:tcW w:w="2629" w:type="pct"/>
          </w:tcPr>
          <w:p w14:paraId="0E0402F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Butyl oleate</w:t>
            </w:r>
          </w:p>
        </w:tc>
        <w:tc>
          <w:tcPr>
            <w:tcW w:w="668" w:type="pct"/>
          </w:tcPr>
          <w:p w14:paraId="4AF277C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22</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42</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2</w:t>
            </w:r>
          </w:p>
        </w:tc>
        <w:tc>
          <w:tcPr>
            <w:tcW w:w="533" w:type="pct"/>
          </w:tcPr>
          <w:p w14:paraId="52EAC48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28.02</w:t>
            </w:r>
          </w:p>
        </w:tc>
        <w:tc>
          <w:tcPr>
            <w:tcW w:w="451" w:type="pct"/>
          </w:tcPr>
          <w:p w14:paraId="1382F6D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0.39</w:t>
            </w:r>
          </w:p>
        </w:tc>
        <w:tc>
          <w:tcPr>
            <w:tcW w:w="325" w:type="pct"/>
          </w:tcPr>
          <w:p w14:paraId="22456B7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338</w:t>
            </w:r>
          </w:p>
        </w:tc>
      </w:tr>
      <w:tr w:rsidR="00B629D7" w:rsidRPr="008152E2" w14:paraId="6CDCC2EE" w14:textId="77777777" w:rsidTr="00B629D7">
        <w:tc>
          <w:tcPr>
            <w:tcW w:w="393" w:type="pct"/>
          </w:tcPr>
          <w:p w14:paraId="151EAE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41</w:t>
            </w:r>
          </w:p>
        </w:tc>
        <w:tc>
          <w:tcPr>
            <w:tcW w:w="2629" w:type="pct"/>
          </w:tcPr>
          <w:p w14:paraId="5526340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2-methyltetracosane</w:t>
            </w:r>
          </w:p>
        </w:tc>
        <w:tc>
          <w:tcPr>
            <w:tcW w:w="668" w:type="pct"/>
          </w:tcPr>
          <w:p w14:paraId="35A642F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25</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52</w:t>
            </w:r>
          </w:p>
        </w:tc>
        <w:tc>
          <w:tcPr>
            <w:tcW w:w="533" w:type="pct"/>
          </w:tcPr>
          <w:p w14:paraId="4664ACF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28.16</w:t>
            </w:r>
          </w:p>
        </w:tc>
        <w:tc>
          <w:tcPr>
            <w:tcW w:w="451" w:type="pct"/>
          </w:tcPr>
          <w:p w14:paraId="1F4C5D6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0.28</w:t>
            </w:r>
          </w:p>
        </w:tc>
        <w:tc>
          <w:tcPr>
            <w:tcW w:w="325" w:type="pct"/>
          </w:tcPr>
          <w:p w14:paraId="4FA7A11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352</w:t>
            </w:r>
          </w:p>
        </w:tc>
      </w:tr>
      <w:tr w:rsidR="00B629D7" w:rsidRPr="008152E2" w14:paraId="482B977C" w14:textId="77777777" w:rsidTr="00B629D7">
        <w:tc>
          <w:tcPr>
            <w:tcW w:w="393" w:type="pct"/>
          </w:tcPr>
          <w:p w14:paraId="6C2F05C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42</w:t>
            </w:r>
          </w:p>
        </w:tc>
        <w:tc>
          <w:tcPr>
            <w:tcW w:w="2629" w:type="pct"/>
          </w:tcPr>
          <w:p w14:paraId="62FE14C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26-Nor-5-cholesten-3á-ol-25-one</w:t>
            </w:r>
          </w:p>
        </w:tc>
        <w:tc>
          <w:tcPr>
            <w:tcW w:w="668" w:type="pct"/>
          </w:tcPr>
          <w:p w14:paraId="48704D5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C</w:t>
            </w:r>
            <w:r w:rsidRPr="008152E2">
              <w:rPr>
                <w:rFonts w:ascii="Times New Roman" w:eastAsia="Times New Roman" w:hAnsi="Times New Roman" w:cs="Times New Roman"/>
                <w:vertAlign w:val="subscript"/>
                <w:lang w:eastAsia="en-IN"/>
              </w:rPr>
              <w:t>26</w:t>
            </w:r>
            <w:r w:rsidRPr="008152E2">
              <w:rPr>
                <w:rFonts w:ascii="Times New Roman" w:eastAsia="Times New Roman" w:hAnsi="Times New Roman" w:cs="Times New Roman"/>
                <w:lang w:eastAsia="en-IN"/>
              </w:rPr>
              <w:t>H</w:t>
            </w:r>
            <w:r w:rsidRPr="008152E2">
              <w:rPr>
                <w:rFonts w:ascii="Times New Roman" w:eastAsia="Times New Roman" w:hAnsi="Times New Roman" w:cs="Times New Roman"/>
                <w:vertAlign w:val="subscript"/>
                <w:lang w:eastAsia="en-IN"/>
              </w:rPr>
              <w:t>42</w:t>
            </w:r>
            <w:r w:rsidRPr="008152E2">
              <w:rPr>
                <w:rFonts w:ascii="Times New Roman" w:eastAsia="Times New Roman" w:hAnsi="Times New Roman" w:cs="Times New Roman"/>
                <w:lang w:eastAsia="en-IN"/>
              </w:rPr>
              <w:t>O</w:t>
            </w:r>
            <w:r w:rsidRPr="008152E2">
              <w:rPr>
                <w:rFonts w:ascii="Times New Roman" w:eastAsia="Times New Roman" w:hAnsi="Times New Roman" w:cs="Times New Roman"/>
                <w:vertAlign w:val="subscript"/>
                <w:lang w:eastAsia="en-IN"/>
              </w:rPr>
              <w:t>2</w:t>
            </w:r>
          </w:p>
        </w:tc>
        <w:tc>
          <w:tcPr>
            <w:tcW w:w="533" w:type="pct"/>
          </w:tcPr>
          <w:p w14:paraId="1753F92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28.89</w:t>
            </w:r>
          </w:p>
        </w:tc>
        <w:tc>
          <w:tcPr>
            <w:tcW w:w="451" w:type="pct"/>
          </w:tcPr>
          <w:p w14:paraId="0B89C18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14.25</w:t>
            </w:r>
          </w:p>
        </w:tc>
        <w:tc>
          <w:tcPr>
            <w:tcW w:w="325" w:type="pct"/>
          </w:tcPr>
          <w:p w14:paraId="3ED3388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386</w:t>
            </w:r>
          </w:p>
        </w:tc>
      </w:tr>
      <w:tr w:rsidR="00B629D7" w:rsidRPr="008152E2" w14:paraId="0FD0D4B1" w14:textId="77777777" w:rsidTr="00B629D7">
        <w:tc>
          <w:tcPr>
            <w:tcW w:w="393" w:type="pct"/>
          </w:tcPr>
          <w:p w14:paraId="4B5F5C18" w14:textId="77777777" w:rsidR="00B629D7" w:rsidRPr="008152E2" w:rsidRDefault="00B629D7" w:rsidP="006926DB">
            <w:pPr>
              <w:widowControl w:val="0"/>
              <w:tabs>
                <w:tab w:val="left" w:pos="450"/>
              </w:tabs>
              <w:jc w:val="both"/>
              <w:rPr>
                <w:rFonts w:ascii="Times New Roman" w:hAnsi="Times New Roman" w:cs="Times New Roman"/>
              </w:rPr>
            </w:pPr>
          </w:p>
        </w:tc>
        <w:tc>
          <w:tcPr>
            <w:tcW w:w="2629" w:type="pct"/>
          </w:tcPr>
          <w:p w14:paraId="245CDBB6" w14:textId="77777777" w:rsidR="00B629D7" w:rsidRPr="008152E2" w:rsidRDefault="00B629D7" w:rsidP="006926DB">
            <w:pPr>
              <w:widowControl w:val="0"/>
              <w:tabs>
                <w:tab w:val="left" w:pos="450"/>
              </w:tabs>
              <w:jc w:val="both"/>
              <w:rPr>
                <w:rFonts w:ascii="Times New Roman" w:hAnsi="Times New Roman" w:cs="Times New Roman"/>
              </w:rPr>
            </w:pPr>
          </w:p>
        </w:tc>
        <w:tc>
          <w:tcPr>
            <w:tcW w:w="668" w:type="pct"/>
          </w:tcPr>
          <w:p w14:paraId="1965AA8A" w14:textId="77777777" w:rsidR="00B629D7" w:rsidRPr="008152E2" w:rsidRDefault="00B629D7" w:rsidP="006926DB">
            <w:pPr>
              <w:widowControl w:val="0"/>
              <w:tabs>
                <w:tab w:val="left" w:pos="450"/>
              </w:tabs>
              <w:jc w:val="both"/>
              <w:rPr>
                <w:rFonts w:ascii="Times New Roman" w:hAnsi="Times New Roman" w:cs="Times New Roman"/>
              </w:rPr>
            </w:pPr>
          </w:p>
        </w:tc>
        <w:tc>
          <w:tcPr>
            <w:tcW w:w="533" w:type="pct"/>
          </w:tcPr>
          <w:p w14:paraId="6C4C264E" w14:textId="77777777" w:rsidR="00B629D7" w:rsidRPr="008152E2" w:rsidRDefault="00B629D7" w:rsidP="006926DB">
            <w:pPr>
              <w:widowControl w:val="0"/>
              <w:tabs>
                <w:tab w:val="left" w:pos="450"/>
              </w:tabs>
              <w:jc w:val="both"/>
              <w:rPr>
                <w:rFonts w:ascii="Times New Roman" w:hAnsi="Times New Roman" w:cs="Times New Roman"/>
              </w:rPr>
            </w:pPr>
          </w:p>
        </w:tc>
        <w:tc>
          <w:tcPr>
            <w:tcW w:w="451" w:type="pct"/>
          </w:tcPr>
          <w:p w14:paraId="406664B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100.0</w:t>
            </w:r>
          </w:p>
        </w:tc>
        <w:tc>
          <w:tcPr>
            <w:tcW w:w="325" w:type="pct"/>
          </w:tcPr>
          <w:p w14:paraId="33319293" w14:textId="77777777" w:rsidR="00B629D7" w:rsidRPr="008152E2" w:rsidRDefault="00B629D7" w:rsidP="006926DB">
            <w:pPr>
              <w:widowControl w:val="0"/>
              <w:tabs>
                <w:tab w:val="left" w:pos="450"/>
              </w:tabs>
              <w:jc w:val="both"/>
              <w:rPr>
                <w:rFonts w:ascii="Times New Roman" w:hAnsi="Times New Roman" w:cs="Times New Roman"/>
              </w:rPr>
            </w:pPr>
          </w:p>
        </w:tc>
      </w:tr>
    </w:tbl>
    <w:p w14:paraId="597C421F"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rPr>
      </w:pPr>
      <w:r w:rsidRPr="008152E2">
        <w:rPr>
          <w:rFonts w:ascii="Times New Roman" w:hAnsi="Times New Roman" w:cs="Times New Roman"/>
        </w:rPr>
        <w:t>Compounds are categorized according to different classes.</w:t>
      </w:r>
    </w:p>
    <w:p w14:paraId="0F018578"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Alkanes (1,2,3,4,6,8,9,10,11,15,16,18,19,20,21,34,41); Alcohols (13,14,17,33,36); Esters (5,28,30,37,38,39,40); Ketones (29); Carboxylix acids (31); Terpenes (22,32); Chromenes (23)</w:t>
      </w:r>
    </w:p>
    <w:p w14:paraId="4869F6C7" w14:textId="77777777" w:rsidR="00B629D7" w:rsidRPr="008152E2" w:rsidRDefault="00B629D7" w:rsidP="00B629D7">
      <w:pPr>
        <w:widowControl w:val="0"/>
        <w:autoSpaceDE w:val="0"/>
        <w:autoSpaceDN w:val="0"/>
        <w:adjustRightInd w:val="0"/>
        <w:spacing w:after="0" w:line="240" w:lineRule="auto"/>
        <w:jc w:val="both"/>
        <w:rPr>
          <w:rFonts w:ascii="Times New Roman" w:hAnsi="Times New Roman" w:cs="Times New Roman"/>
          <w:bCs/>
        </w:rPr>
      </w:pPr>
    </w:p>
    <w:p w14:paraId="242D1440" w14:textId="77777777" w:rsidR="00B629D7" w:rsidRPr="008152E2" w:rsidRDefault="00B629D7" w:rsidP="00B629D7">
      <w:pPr>
        <w:widowControl w:val="0"/>
        <w:autoSpaceDE w:val="0"/>
        <w:autoSpaceDN w:val="0"/>
        <w:adjustRightInd w:val="0"/>
        <w:spacing w:after="0" w:line="240" w:lineRule="auto"/>
        <w:jc w:val="both"/>
        <w:rPr>
          <w:rFonts w:ascii="Times New Roman" w:hAnsi="Times New Roman" w:cs="Times New Roman"/>
          <w:bCs/>
        </w:rPr>
      </w:pPr>
    </w:p>
    <w:p w14:paraId="706E9A90" w14:textId="1B9C9410" w:rsidR="00B629D7" w:rsidRPr="008152E2" w:rsidRDefault="00B629D7" w:rsidP="00B629D7">
      <w:pPr>
        <w:widowControl w:val="0"/>
        <w:autoSpaceDE w:val="0"/>
        <w:autoSpaceDN w:val="0"/>
        <w:adjustRightInd w:val="0"/>
        <w:spacing w:after="0" w:line="240" w:lineRule="auto"/>
        <w:jc w:val="both"/>
        <w:rPr>
          <w:rFonts w:ascii="Times New Roman" w:hAnsi="Times New Roman" w:cs="Times New Roman"/>
          <w:b/>
        </w:rPr>
      </w:pPr>
      <w:r w:rsidRPr="008152E2">
        <w:rPr>
          <w:rFonts w:ascii="Times New Roman" w:hAnsi="Times New Roman" w:cs="Times New Roman"/>
          <w:b/>
        </w:rPr>
        <w:t xml:space="preserve">Table </w:t>
      </w:r>
      <w:r>
        <w:rPr>
          <w:rFonts w:ascii="Times New Roman" w:hAnsi="Times New Roman" w:cs="Times New Roman"/>
          <w:b/>
        </w:rPr>
        <w:t>S8</w:t>
      </w:r>
      <w:r w:rsidRPr="008152E2">
        <w:rPr>
          <w:rFonts w:ascii="Times New Roman" w:hAnsi="Times New Roman" w:cs="Times New Roman"/>
          <w:b/>
        </w:rPr>
        <w:t xml:space="preserve">: GC-MS analysis of hexane extract of flowers of </w:t>
      </w:r>
      <w:r w:rsidRPr="008152E2">
        <w:rPr>
          <w:rFonts w:ascii="Times New Roman" w:hAnsi="Times New Roman" w:cs="Times New Roman"/>
          <w:b/>
          <w:i/>
          <w:iCs/>
        </w:rPr>
        <w:t>V. rosea</w:t>
      </w:r>
      <w:r w:rsidRPr="008152E2">
        <w:rPr>
          <w:rFonts w:ascii="Times New Roman" w:hAnsi="Times New Roman" w:cs="Times New Roman"/>
          <w:b/>
        </w:rPr>
        <w:t xml:space="preserve"> </w:t>
      </w:r>
    </w:p>
    <w:tbl>
      <w:tblPr>
        <w:tblStyle w:val="TableGrid"/>
        <w:tblW w:w="5000" w:type="pct"/>
        <w:tblLook w:val="04A0" w:firstRow="1" w:lastRow="0" w:firstColumn="1" w:lastColumn="0" w:noHBand="0" w:noVBand="1"/>
      </w:tblPr>
      <w:tblGrid>
        <w:gridCol w:w="766"/>
        <w:gridCol w:w="3818"/>
        <w:gridCol w:w="1312"/>
        <w:gridCol w:w="1133"/>
        <w:gridCol w:w="711"/>
        <w:gridCol w:w="559"/>
      </w:tblGrid>
      <w:tr w:rsidR="00B629D7" w:rsidRPr="008152E2" w14:paraId="2BBA0284" w14:textId="77777777" w:rsidTr="00B629D7">
        <w:tc>
          <w:tcPr>
            <w:tcW w:w="392" w:type="pct"/>
          </w:tcPr>
          <w:p w14:paraId="5E2C72C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Peaks</w:t>
            </w:r>
          </w:p>
        </w:tc>
        <w:tc>
          <w:tcPr>
            <w:tcW w:w="2631" w:type="pct"/>
          </w:tcPr>
          <w:p w14:paraId="6A3D49A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Compound Name</w:t>
            </w:r>
          </w:p>
        </w:tc>
        <w:tc>
          <w:tcPr>
            <w:tcW w:w="672" w:type="pct"/>
          </w:tcPr>
          <w:p w14:paraId="4C3ED54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Molecular Formula</w:t>
            </w:r>
          </w:p>
        </w:tc>
        <w:tc>
          <w:tcPr>
            <w:tcW w:w="533" w:type="pct"/>
          </w:tcPr>
          <w:p w14:paraId="218896D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bCs/>
              </w:rPr>
              <w:t>Retention Time</w:t>
            </w:r>
          </w:p>
        </w:tc>
        <w:tc>
          <w:tcPr>
            <w:tcW w:w="449" w:type="pct"/>
          </w:tcPr>
          <w:p w14:paraId="100FFA6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Area %</w:t>
            </w:r>
          </w:p>
        </w:tc>
        <w:tc>
          <w:tcPr>
            <w:tcW w:w="324" w:type="pct"/>
          </w:tcPr>
          <w:p w14:paraId="5006B0D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b/>
              </w:rPr>
              <w:t>m/z</w:t>
            </w:r>
          </w:p>
        </w:tc>
      </w:tr>
      <w:tr w:rsidR="00B629D7" w:rsidRPr="008152E2" w14:paraId="586F9D9A" w14:textId="77777777" w:rsidTr="00B629D7">
        <w:tc>
          <w:tcPr>
            <w:tcW w:w="392" w:type="pct"/>
          </w:tcPr>
          <w:p w14:paraId="19FF4B7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w:t>
            </w:r>
          </w:p>
        </w:tc>
        <w:tc>
          <w:tcPr>
            <w:tcW w:w="2631" w:type="pct"/>
          </w:tcPr>
          <w:p w14:paraId="71FEA89C" w14:textId="77777777" w:rsidR="00B629D7" w:rsidRPr="008152E2" w:rsidRDefault="00B629D7" w:rsidP="006926DB">
            <w:pPr>
              <w:jc w:val="both"/>
              <w:rPr>
                <w:rFonts w:ascii="Times New Roman" w:hAnsi="Times New Roman" w:cs="Times New Roman"/>
                <w:b/>
                <w:bCs/>
              </w:rPr>
            </w:pPr>
            <w:r w:rsidRPr="008152E2">
              <w:rPr>
                <w:rFonts w:ascii="Times New Roman" w:hAnsi="Times New Roman" w:cs="Times New Roman"/>
              </w:rPr>
              <w:t>6,8-Dioxabicyclo[3.2.1]octan-3-ol</w:t>
            </w:r>
          </w:p>
        </w:tc>
        <w:tc>
          <w:tcPr>
            <w:tcW w:w="672" w:type="pct"/>
          </w:tcPr>
          <w:p w14:paraId="5197521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C</w:t>
            </w:r>
            <w:r w:rsidRPr="008152E2">
              <w:rPr>
                <w:rFonts w:ascii="Times New Roman" w:hAnsi="Times New Roman" w:cs="Times New Roman"/>
                <w:vertAlign w:val="subscript"/>
              </w:rPr>
              <w:t>6</w:t>
            </w:r>
            <w:r w:rsidRPr="008152E2">
              <w:rPr>
                <w:rFonts w:ascii="Times New Roman" w:hAnsi="Times New Roman" w:cs="Times New Roman"/>
              </w:rPr>
              <w:t>H</w:t>
            </w:r>
            <w:r w:rsidRPr="008152E2">
              <w:rPr>
                <w:rFonts w:ascii="Times New Roman" w:hAnsi="Times New Roman" w:cs="Times New Roman"/>
                <w:vertAlign w:val="subscript"/>
              </w:rPr>
              <w:t>10</w:t>
            </w:r>
            <w:r w:rsidRPr="008152E2">
              <w:rPr>
                <w:rFonts w:ascii="Times New Roman" w:hAnsi="Times New Roman" w:cs="Times New Roman"/>
              </w:rPr>
              <w:t>O</w:t>
            </w:r>
            <w:r w:rsidRPr="008152E2">
              <w:rPr>
                <w:rFonts w:ascii="Times New Roman" w:hAnsi="Times New Roman" w:cs="Times New Roman"/>
                <w:vertAlign w:val="subscript"/>
              </w:rPr>
              <w:t>3</w:t>
            </w:r>
          </w:p>
        </w:tc>
        <w:tc>
          <w:tcPr>
            <w:tcW w:w="533" w:type="pct"/>
          </w:tcPr>
          <w:p w14:paraId="3535527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3.36</w:t>
            </w:r>
          </w:p>
        </w:tc>
        <w:tc>
          <w:tcPr>
            <w:tcW w:w="449" w:type="pct"/>
          </w:tcPr>
          <w:p w14:paraId="59A865D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8.52</w:t>
            </w:r>
          </w:p>
        </w:tc>
        <w:tc>
          <w:tcPr>
            <w:tcW w:w="324" w:type="pct"/>
          </w:tcPr>
          <w:p w14:paraId="2C58743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130</w:t>
            </w:r>
          </w:p>
        </w:tc>
      </w:tr>
      <w:tr w:rsidR="00B629D7" w:rsidRPr="008152E2" w14:paraId="1C71443B" w14:textId="77777777" w:rsidTr="00B629D7">
        <w:tc>
          <w:tcPr>
            <w:tcW w:w="392" w:type="pct"/>
          </w:tcPr>
          <w:p w14:paraId="4CFDF03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2</w:t>
            </w:r>
          </w:p>
        </w:tc>
        <w:tc>
          <w:tcPr>
            <w:tcW w:w="2631" w:type="pct"/>
          </w:tcPr>
          <w:p w14:paraId="44F45A1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2-Methyl-6-methyleneoctan-2-ol</w:t>
            </w:r>
          </w:p>
        </w:tc>
        <w:tc>
          <w:tcPr>
            <w:tcW w:w="672" w:type="pct"/>
          </w:tcPr>
          <w:p w14:paraId="6D304F4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C</w:t>
            </w:r>
            <w:r w:rsidRPr="008152E2">
              <w:rPr>
                <w:rFonts w:ascii="Times New Roman" w:hAnsi="Times New Roman" w:cs="Times New Roman"/>
                <w:vertAlign w:val="subscript"/>
              </w:rPr>
              <w:t>10</w:t>
            </w:r>
            <w:r w:rsidRPr="008152E2">
              <w:rPr>
                <w:rFonts w:ascii="Times New Roman" w:hAnsi="Times New Roman" w:cs="Times New Roman"/>
              </w:rPr>
              <w:t>H</w:t>
            </w:r>
            <w:r w:rsidRPr="008152E2">
              <w:rPr>
                <w:rFonts w:ascii="Times New Roman" w:hAnsi="Times New Roman" w:cs="Times New Roman"/>
                <w:vertAlign w:val="subscript"/>
              </w:rPr>
              <w:t>20</w:t>
            </w:r>
            <w:r w:rsidRPr="008152E2">
              <w:rPr>
                <w:rFonts w:ascii="Times New Roman" w:hAnsi="Times New Roman" w:cs="Times New Roman"/>
              </w:rPr>
              <w:t>O</w:t>
            </w:r>
          </w:p>
        </w:tc>
        <w:tc>
          <w:tcPr>
            <w:tcW w:w="533" w:type="pct"/>
          </w:tcPr>
          <w:p w14:paraId="715F83A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18.14</w:t>
            </w:r>
          </w:p>
        </w:tc>
        <w:tc>
          <w:tcPr>
            <w:tcW w:w="449" w:type="pct"/>
          </w:tcPr>
          <w:p w14:paraId="784B9F5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20.08</w:t>
            </w:r>
          </w:p>
        </w:tc>
        <w:tc>
          <w:tcPr>
            <w:tcW w:w="324" w:type="pct"/>
          </w:tcPr>
          <w:p w14:paraId="082C096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156</w:t>
            </w:r>
          </w:p>
        </w:tc>
      </w:tr>
      <w:tr w:rsidR="00B629D7" w:rsidRPr="008152E2" w14:paraId="3CA7D6CB" w14:textId="77777777" w:rsidTr="00B629D7">
        <w:tc>
          <w:tcPr>
            <w:tcW w:w="392" w:type="pct"/>
          </w:tcPr>
          <w:p w14:paraId="40534B6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3</w:t>
            </w:r>
          </w:p>
        </w:tc>
        <w:tc>
          <w:tcPr>
            <w:tcW w:w="2631" w:type="pct"/>
          </w:tcPr>
          <w:p w14:paraId="56814CB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kern w:val="36"/>
                <w:lang w:eastAsia="en-IN"/>
              </w:rPr>
              <w:t>Oleic acid</w:t>
            </w:r>
          </w:p>
        </w:tc>
        <w:tc>
          <w:tcPr>
            <w:tcW w:w="672" w:type="pct"/>
          </w:tcPr>
          <w:p w14:paraId="39690A8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C</w:t>
            </w:r>
            <w:r w:rsidRPr="008152E2">
              <w:rPr>
                <w:rFonts w:ascii="Times New Roman" w:hAnsi="Times New Roman" w:cs="Times New Roman"/>
                <w:shd w:val="clear" w:color="auto" w:fill="FFFFFF"/>
                <w:vertAlign w:val="subscript"/>
              </w:rPr>
              <w:t>18</w:t>
            </w:r>
            <w:r w:rsidRPr="008152E2">
              <w:rPr>
                <w:rFonts w:ascii="Times New Roman" w:hAnsi="Times New Roman" w:cs="Times New Roman"/>
                <w:shd w:val="clear" w:color="auto" w:fill="FFFFFF"/>
              </w:rPr>
              <w:t>H</w:t>
            </w:r>
            <w:r w:rsidRPr="008152E2">
              <w:rPr>
                <w:rFonts w:ascii="Times New Roman" w:hAnsi="Times New Roman" w:cs="Times New Roman"/>
                <w:shd w:val="clear" w:color="auto" w:fill="FFFFFF"/>
                <w:vertAlign w:val="subscript"/>
              </w:rPr>
              <w:t>34</w:t>
            </w:r>
            <w:r w:rsidRPr="008152E2">
              <w:rPr>
                <w:rFonts w:ascii="Times New Roman" w:hAnsi="Times New Roman" w:cs="Times New Roman"/>
                <w:shd w:val="clear" w:color="auto" w:fill="FFFFFF"/>
              </w:rPr>
              <w:t>O</w:t>
            </w:r>
            <w:r w:rsidRPr="008152E2">
              <w:rPr>
                <w:rFonts w:ascii="Times New Roman" w:hAnsi="Times New Roman" w:cs="Times New Roman"/>
                <w:shd w:val="clear" w:color="auto" w:fill="FFFFFF"/>
                <w:vertAlign w:val="subscript"/>
              </w:rPr>
              <w:t>2</w:t>
            </w:r>
          </w:p>
        </w:tc>
        <w:tc>
          <w:tcPr>
            <w:tcW w:w="533" w:type="pct"/>
          </w:tcPr>
          <w:p w14:paraId="0DC6D00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19.29</w:t>
            </w:r>
          </w:p>
        </w:tc>
        <w:tc>
          <w:tcPr>
            <w:tcW w:w="449" w:type="pct"/>
          </w:tcPr>
          <w:p w14:paraId="1F26E88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3.52</w:t>
            </w:r>
          </w:p>
        </w:tc>
        <w:tc>
          <w:tcPr>
            <w:tcW w:w="324" w:type="pct"/>
          </w:tcPr>
          <w:p w14:paraId="32B3F4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282</w:t>
            </w:r>
          </w:p>
        </w:tc>
      </w:tr>
      <w:tr w:rsidR="00B629D7" w:rsidRPr="008152E2" w14:paraId="5C1452B9" w14:textId="77777777" w:rsidTr="00B629D7">
        <w:tc>
          <w:tcPr>
            <w:tcW w:w="392" w:type="pct"/>
          </w:tcPr>
          <w:p w14:paraId="0DE80BA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4</w:t>
            </w:r>
          </w:p>
        </w:tc>
        <w:tc>
          <w:tcPr>
            <w:tcW w:w="2631" w:type="pct"/>
          </w:tcPr>
          <w:p w14:paraId="1A14D53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cis-5-Dodecenoic acid</w:t>
            </w:r>
          </w:p>
        </w:tc>
        <w:tc>
          <w:tcPr>
            <w:tcW w:w="672" w:type="pct"/>
          </w:tcPr>
          <w:p w14:paraId="2C43C7D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C</w:t>
            </w:r>
            <w:r w:rsidRPr="008152E2">
              <w:rPr>
                <w:rFonts w:ascii="Times New Roman" w:hAnsi="Times New Roman" w:cs="Times New Roman"/>
                <w:shd w:val="clear" w:color="auto" w:fill="FFFFFF"/>
                <w:vertAlign w:val="subscript"/>
              </w:rPr>
              <w:t>12</w:t>
            </w:r>
            <w:r w:rsidRPr="008152E2">
              <w:rPr>
                <w:rFonts w:ascii="Times New Roman" w:hAnsi="Times New Roman" w:cs="Times New Roman"/>
                <w:shd w:val="clear" w:color="auto" w:fill="FFFFFF"/>
              </w:rPr>
              <w:t>H</w:t>
            </w:r>
            <w:r w:rsidRPr="008152E2">
              <w:rPr>
                <w:rFonts w:ascii="Times New Roman" w:hAnsi="Times New Roman" w:cs="Times New Roman"/>
                <w:shd w:val="clear" w:color="auto" w:fill="FFFFFF"/>
                <w:vertAlign w:val="subscript"/>
              </w:rPr>
              <w:t>22</w:t>
            </w:r>
            <w:r w:rsidRPr="008152E2">
              <w:rPr>
                <w:rFonts w:ascii="Times New Roman" w:hAnsi="Times New Roman" w:cs="Times New Roman"/>
                <w:shd w:val="clear" w:color="auto" w:fill="FFFFFF"/>
              </w:rPr>
              <w:t>O</w:t>
            </w:r>
            <w:r w:rsidRPr="008152E2">
              <w:rPr>
                <w:rFonts w:ascii="Times New Roman" w:hAnsi="Times New Roman" w:cs="Times New Roman"/>
                <w:shd w:val="clear" w:color="auto" w:fill="FFFFFF"/>
                <w:vertAlign w:val="subscript"/>
              </w:rPr>
              <w:t>2</w:t>
            </w:r>
          </w:p>
        </w:tc>
        <w:tc>
          <w:tcPr>
            <w:tcW w:w="533" w:type="pct"/>
          </w:tcPr>
          <w:p w14:paraId="3F56536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19.69</w:t>
            </w:r>
          </w:p>
        </w:tc>
        <w:tc>
          <w:tcPr>
            <w:tcW w:w="449" w:type="pct"/>
          </w:tcPr>
          <w:p w14:paraId="6DCB720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6.91</w:t>
            </w:r>
          </w:p>
        </w:tc>
        <w:tc>
          <w:tcPr>
            <w:tcW w:w="324" w:type="pct"/>
          </w:tcPr>
          <w:p w14:paraId="30E1A8C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198</w:t>
            </w:r>
          </w:p>
        </w:tc>
      </w:tr>
      <w:tr w:rsidR="00B629D7" w:rsidRPr="008152E2" w14:paraId="229F522A" w14:textId="77777777" w:rsidTr="00B629D7">
        <w:tc>
          <w:tcPr>
            <w:tcW w:w="392" w:type="pct"/>
          </w:tcPr>
          <w:p w14:paraId="12B6762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5</w:t>
            </w:r>
          </w:p>
        </w:tc>
        <w:tc>
          <w:tcPr>
            <w:tcW w:w="2631" w:type="pct"/>
          </w:tcPr>
          <w:p w14:paraId="7CDF5BB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17-Octadecynoic acid</w:t>
            </w:r>
          </w:p>
        </w:tc>
        <w:tc>
          <w:tcPr>
            <w:tcW w:w="672" w:type="pct"/>
          </w:tcPr>
          <w:p w14:paraId="1FCE08A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C</w:t>
            </w:r>
            <w:r w:rsidRPr="008152E2">
              <w:rPr>
                <w:rFonts w:ascii="Times New Roman" w:hAnsi="Times New Roman" w:cs="Times New Roman"/>
                <w:shd w:val="clear" w:color="auto" w:fill="FFFFFF"/>
                <w:vertAlign w:val="subscript"/>
              </w:rPr>
              <w:t>18</w:t>
            </w:r>
            <w:r w:rsidRPr="008152E2">
              <w:rPr>
                <w:rFonts w:ascii="Times New Roman" w:hAnsi="Times New Roman" w:cs="Times New Roman"/>
                <w:shd w:val="clear" w:color="auto" w:fill="FFFFFF"/>
              </w:rPr>
              <w:t>H</w:t>
            </w:r>
            <w:r w:rsidRPr="008152E2">
              <w:rPr>
                <w:rFonts w:ascii="Times New Roman" w:hAnsi="Times New Roman" w:cs="Times New Roman"/>
                <w:shd w:val="clear" w:color="auto" w:fill="FFFFFF"/>
                <w:vertAlign w:val="subscript"/>
              </w:rPr>
              <w:t>32</w:t>
            </w:r>
            <w:r w:rsidRPr="008152E2">
              <w:rPr>
                <w:rFonts w:ascii="Times New Roman" w:hAnsi="Times New Roman" w:cs="Times New Roman"/>
                <w:shd w:val="clear" w:color="auto" w:fill="FFFFFF"/>
              </w:rPr>
              <w:t>O</w:t>
            </w:r>
            <w:r w:rsidRPr="008152E2">
              <w:rPr>
                <w:rFonts w:ascii="Times New Roman" w:hAnsi="Times New Roman" w:cs="Times New Roman"/>
                <w:shd w:val="clear" w:color="auto" w:fill="FFFFFF"/>
                <w:vertAlign w:val="subscript"/>
              </w:rPr>
              <w:t>2</w:t>
            </w:r>
          </w:p>
        </w:tc>
        <w:tc>
          <w:tcPr>
            <w:tcW w:w="533" w:type="pct"/>
          </w:tcPr>
          <w:p w14:paraId="3E2F60C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20.51</w:t>
            </w:r>
          </w:p>
        </w:tc>
        <w:tc>
          <w:tcPr>
            <w:tcW w:w="449" w:type="pct"/>
          </w:tcPr>
          <w:p w14:paraId="3A9FEE1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2.26</w:t>
            </w:r>
          </w:p>
        </w:tc>
        <w:tc>
          <w:tcPr>
            <w:tcW w:w="324" w:type="pct"/>
          </w:tcPr>
          <w:p w14:paraId="247E76C6"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280</w:t>
            </w:r>
          </w:p>
        </w:tc>
      </w:tr>
      <w:tr w:rsidR="00B629D7" w:rsidRPr="008152E2" w14:paraId="68E96AA2" w14:textId="77777777" w:rsidTr="00B629D7">
        <w:tc>
          <w:tcPr>
            <w:tcW w:w="392" w:type="pct"/>
          </w:tcPr>
          <w:p w14:paraId="551FCCA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6</w:t>
            </w:r>
          </w:p>
        </w:tc>
        <w:tc>
          <w:tcPr>
            <w:tcW w:w="2631" w:type="pct"/>
          </w:tcPr>
          <w:p w14:paraId="3FFA1F3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Benzyl oleate</w:t>
            </w:r>
          </w:p>
        </w:tc>
        <w:tc>
          <w:tcPr>
            <w:tcW w:w="672" w:type="pct"/>
          </w:tcPr>
          <w:p w14:paraId="798D76CB" w14:textId="77777777" w:rsidR="00B629D7" w:rsidRPr="008152E2" w:rsidRDefault="00980C75" w:rsidP="006926DB">
            <w:pPr>
              <w:jc w:val="both"/>
              <w:rPr>
                <w:rFonts w:ascii="Times New Roman" w:hAnsi="Times New Roman" w:cs="Times New Roman"/>
              </w:rPr>
            </w:pPr>
            <w:hyperlink r:id="rId154" w:anchor="query=C25H40O2" w:tooltip="Find all compounds that have this formula" w:history="1">
              <w:r w:rsidR="00B629D7" w:rsidRPr="008152E2">
                <w:rPr>
                  <w:rStyle w:val="Hyperlink"/>
                  <w:rFonts w:ascii="Times New Roman" w:hAnsi="Times New Roman" w:cs="Times New Roman"/>
                  <w:color w:val="auto"/>
                  <w:u w:val="none"/>
                </w:rPr>
                <w:t>C</w:t>
              </w:r>
              <w:r w:rsidR="00B629D7" w:rsidRPr="008152E2">
                <w:rPr>
                  <w:rStyle w:val="Hyperlink"/>
                  <w:rFonts w:ascii="Times New Roman" w:hAnsi="Times New Roman" w:cs="Times New Roman"/>
                  <w:color w:val="auto"/>
                  <w:u w:val="none"/>
                  <w:vertAlign w:val="subscript"/>
                </w:rPr>
                <w:t>25</w:t>
              </w:r>
              <w:r w:rsidR="00B629D7" w:rsidRPr="008152E2">
                <w:rPr>
                  <w:rStyle w:val="Hyperlink"/>
                  <w:rFonts w:ascii="Times New Roman" w:hAnsi="Times New Roman" w:cs="Times New Roman"/>
                  <w:color w:val="auto"/>
                  <w:u w:val="none"/>
                </w:rPr>
                <w:t>H</w:t>
              </w:r>
              <w:r w:rsidR="00B629D7" w:rsidRPr="008152E2">
                <w:rPr>
                  <w:rStyle w:val="Hyperlink"/>
                  <w:rFonts w:ascii="Times New Roman" w:hAnsi="Times New Roman" w:cs="Times New Roman"/>
                  <w:color w:val="auto"/>
                  <w:u w:val="none"/>
                  <w:vertAlign w:val="subscript"/>
                </w:rPr>
                <w:t>40</w:t>
              </w:r>
              <w:r w:rsidR="00B629D7" w:rsidRPr="008152E2">
                <w:rPr>
                  <w:rStyle w:val="Hyperlink"/>
                  <w:rFonts w:ascii="Times New Roman" w:hAnsi="Times New Roman" w:cs="Times New Roman"/>
                  <w:color w:val="auto"/>
                  <w:u w:val="none"/>
                </w:rPr>
                <w:t>O</w:t>
              </w:r>
              <w:r w:rsidR="00B629D7" w:rsidRPr="008152E2">
                <w:rPr>
                  <w:rStyle w:val="Hyperlink"/>
                  <w:rFonts w:ascii="Times New Roman" w:hAnsi="Times New Roman" w:cs="Times New Roman"/>
                  <w:color w:val="auto"/>
                  <w:u w:val="none"/>
                  <w:vertAlign w:val="subscript"/>
                </w:rPr>
                <w:t>2</w:t>
              </w:r>
            </w:hyperlink>
          </w:p>
        </w:tc>
        <w:tc>
          <w:tcPr>
            <w:tcW w:w="533" w:type="pct"/>
          </w:tcPr>
          <w:p w14:paraId="431351D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20.73</w:t>
            </w:r>
          </w:p>
        </w:tc>
        <w:tc>
          <w:tcPr>
            <w:tcW w:w="449" w:type="pct"/>
          </w:tcPr>
          <w:p w14:paraId="5736935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2.34</w:t>
            </w:r>
          </w:p>
        </w:tc>
        <w:tc>
          <w:tcPr>
            <w:tcW w:w="324" w:type="pct"/>
          </w:tcPr>
          <w:p w14:paraId="63C072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372</w:t>
            </w:r>
          </w:p>
        </w:tc>
      </w:tr>
      <w:tr w:rsidR="00B629D7" w:rsidRPr="008152E2" w14:paraId="4E5F13E9" w14:textId="77777777" w:rsidTr="00B629D7">
        <w:tc>
          <w:tcPr>
            <w:tcW w:w="392" w:type="pct"/>
          </w:tcPr>
          <w:p w14:paraId="5DACC8D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7</w:t>
            </w:r>
          </w:p>
        </w:tc>
        <w:tc>
          <w:tcPr>
            <w:tcW w:w="2631" w:type="pct"/>
          </w:tcPr>
          <w:p w14:paraId="48A15025" w14:textId="77777777" w:rsidR="00B629D7" w:rsidRPr="008152E2" w:rsidRDefault="00B629D7" w:rsidP="006926DB">
            <w:pPr>
              <w:widowControl w:val="0"/>
              <w:tabs>
                <w:tab w:val="left" w:pos="450"/>
              </w:tabs>
              <w:rPr>
                <w:rFonts w:ascii="Times New Roman" w:hAnsi="Times New Roman" w:cs="Times New Roman"/>
              </w:rPr>
            </w:pPr>
            <w:r w:rsidRPr="008152E2">
              <w:rPr>
                <w:rFonts w:ascii="Times New Roman" w:hAnsi="Times New Roman" w:cs="Times New Roman"/>
              </w:rPr>
              <w:t>9,12,15-Octadecatrienoic acid, 2-[(trimethylsilyl) oxy]-1-[[(trimethylsilyl)oxy]methyl]ethyl ester, (Z,Z,Z)-</w:t>
            </w:r>
          </w:p>
        </w:tc>
        <w:tc>
          <w:tcPr>
            <w:tcW w:w="672" w:type="pct"/>
          </w:tcPr>
          <w:p w14:paraId="6F8C8131" w14:textId="77777777" w:rsidR="00B629D7" w:rsidRPr="008152E2" w:rsidRDefault="00980C75" w:rsidP="006926DB">
            <w:pPr>
              <w:widowControl w:val="0"/>
              <w:tabs>
                <w:tab w:val="left" w:pos="450"/>
              </w:tabs>
              <w:jc w:val="both"/>
              <w:rPr>
                <w:rFonts w:ascii="Times New Roman" w:hAnsi="Times New Roman" w:cs="Times New Roman"/>
              </w:rPr>
            </w:pPr>
            <w:hyperlink r:id="rId155" w:anchor="query=C27H52O4Si2" w:tooltip="Find all compounds that have this formula" w:history="1">
              <w:r w:rsidR="00B629D7" w:rsidRPr="008152E2">
                <w:rPr>
                  <w:rStyle w:val="Hyperlink"/>
                  <w:rFonts w:ascii="Times New Roman" w:hAnsi="Times New Roman" w:cs="Times New Roman"/>
                  <w:color w:val="auto"/>
                  <w:u w:val="none"/>
                  <w:shd w:val="clear" w:color="auto" w:fill="FFFFFF"/>
                </w:rPr>
                <w:t>C</w:t>
              </w:r>
              <w:r w:rsidR="00B629D7" w:rsidRPr="008152E2">
                <w:rPr>
                  <w:rStyle w:val="Hyperlink"/>
                  <w:rFonts w:ascii="Times New Roman" w:hAnsi="Times New Roman" w:cs="Times New Roman"/>
                  <w:color w:val="auto"/>
                  <w:u w:val="none"/>
                  <w:shd w:val="clear" w:color="auto" w:fill="FFFFFF"/>
                  <w:vertAlign w:val="subscript"/>
                </w:rPr>
                <w:t>27</w:t>
              </w:r>
              <w:r w:rsidR="00B629D7" w:rsidRPr="008152E2">
                <w:rPr>
                  <w:rStyle w:val="Hyperlink"/>
                  <w:rFonts w:ascii="Times New Roman" w:hAnsi="Times New Roman" w:cs="Times New Roman"/>
                  <w:color w:val="auto"/>
                  <w:u w:val="none"/>
                  <w:shd w:val="clear" w:color="auto" w:fill="FFFFFF"/>
                </w:rPr>
                <w:t>H</w:t>
              </w:r>
              <w:r w:rsidR="00B629D7" w:rsidRPr="008152E2">
                <w:rPr>
                  <w:rStyle w:val="Hyperlink"/>
                  <w:rFonts w:ascii="Times New Roman" w:hAnsi="Times New Roman" w:cs="Times New Roman"/>
                  <w:color w:val="auto"/>
                  <w:u w:val="none"/>
                  <w:shd w:val="clear" w:color="auto" w:fill="FFFFFF"/>
                  <w:vertAlign w:val="subscript"/>
                </w:rPr>
                <w:t>52</w:t>
              </w:r>
              <w:r w:rsidR="00B629D7" w:rsidRPr="008152E2">
                <w:rPr>
                  <w:rStyle w:val="Hyperlink"/>
                  <w:rFonts w:ascii="Times New Roman" w:hAnsi="Times New Roman" w:cs="Times New Roman"/>
                  <w:color w:val="auto"/>
                  <w:u w:val="none"/>
                  <w:shd w:val="clear" w:color="auto" w:fill="FFFFFF"/>
                </w:rPr>
                <w:t>O</w:t>
              </w:r>
              <w:r w:rsidR="00B629D7" w:rsidRPr="008152E2">
                <w:rPr>
                  <w:rStyle w:val="Hyperlink"/>
                  <w:rFonts w:ascii="Times New Roman" w:hAnsi="Times New Roman" w:cs="Times New Roman"/>
                  <w:color w:val="auto"/>
                  <w:u w:val="none"/>
                  <w:shd w:val="clear" w:color="auto" w:fill="FFFFFF"/>
                  <w:vertAlign w:val="subscript"/>
                </w:rPr>
                <w:t>4</w:t>
              </w:r>
              <w:r w:rsidR="00B629D7" w:rsidRPr="008152E2">
                <w:rPr>
                  <w:rStyle w:val="Hyperlink"/>
                  <w:rFonts w:ascii="Times New Roman" w:hAnsi="Times New Roman" w:cs="Times New Roman"/>
                  <w:color w:val="auto"/>
                  <w:u w:val="none"/>
                  <w:shd w:val="clear" w:color="auto" w:fill="FFFFFF"/>
                </w:rPr>
                <w:t>Si</w:t>
              </w:r>
              <w:r w:rsidR="00B629D7" w:rsidRPr="008152E2">
                <w:rPr>
                  <w:rStyle w:val="Hyperlink"/>
                  <w:rFonts w:ascii="Times New Roman" w:hAnsi="Times New Roman" w:cs="Times New Roman"/>
                  <w:color w:val="auto"/>
                  <w:u w:val="none"/>
                  <w:shd w:val="clear" w:color="auto" w:fill="FFFFFF"/>
                  <w:vertAlign w:val="subscript"/>
                </w:rPr>
                <w:t>2</w:t>
              </w:r>
            </w:hyperlink>
          </w:p>
        </w:tc>
        <w:tc>
          <w:tcPr>
            <w:tcW w:w="533" w:type="pct"/>
          </w:tcPr>
          <w:p w14:paraId="7C45284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21.18</w:t>
            </w:r>
          </w:p>
        </w:tc>
        <w:tc>
          <w:tcPr>
            <w:tcW w:w="449" w:type="pct"/>
          </w:tcPr>
          <w:p w14:paraId="04268F1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1.39</w:t>
            </w:r>
          </w:p>
        </w:tc>
        <w:tc>
          <w:tcPr>
            <w:tcW w:w="324" w:type="pct"/>
          </w:tcPr>
          <w:p w14:paraId="564C763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496</w:t>
            </w:r>
          </w:p>
        </w:tc>
      </w:tr>
      <w:tr w:rsidR="00B629D7" w:rsidRPr="008152E2" w14:paraId="5BA32C70" w14:textId="77777777" w:rsidTr="00B629D7">
        <w:tc>
          <w:tcPr>
            <w:tcW w:w="392" w:type="pct"/>
          </w:tcPr>
          <w:p w14:paraId="308BB0E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8</w:t>
            </w:r>
          </w:p>
        </w:tc>
        <w:tc>
          <w:tcPr>
            <w:tcW w:w="2631" w:type="pct"/>
          </w:tcPr>
          <w:p w14:paraId="7A0D7C6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2,3-Dimethyl-5-(trifluoromethyl)benzene-1,4-diol</w:t>
            </w:r>
          </w:p>
        </w:tc>
        <w:tc>
          <w:tcPr>
            <w:tcW w:w="672" w:type="pct"/>
          </w:tcPr>
          <w:p w14:paraId="726A855C" w14:textId="77777777" w:rsidR="00B629D7" w:rsidRPr="008152E2" w:rsidRDefault="00980C75" w:rsidP="006926DB">
            <w:pPr>
              <w:widowControl w:val="0"/>
              <w:tabs>
                <w:tab w:val="left" w:pos="450"/>
              </w:tabs>
              <w:jc w:val="both"/>
              <w:rPr>
                <w:rFonts w:ascii="Times New Roman" w:hAnsi="Times New Roman" w:cs="Times New Roman"/>
              </w:rPr>
            </w:pPr>
            <w:hyperlink r:id="rId156" w:anchor="query=C9H9F3O2" w:tooltip="Find all compounds that have this formula" w:history="1">
              <w:r w:rsidR="00B629D7" w:rsidRPr="008152E2">
                <w:rPr>
                  <w:rStyle w:val="Hyperlink"/>
                  <w:rFonts w:ascii="Times New Roman" w:hAnsi="Times New Roman" w:cs="Times New Roman"/>
                  <w:color w:val="auto"/>
                  <w:u w:val="none"/>
                  <w:shd w:val="clear" w:color="auto" w:fill="FFFFFF"/>
                </w:rPr>
                <w:t>C</w:t>
              </w:r>
              <w:r w:rsidR="00B629D7" w:rsidRPr="008152E2">
                <w:rPr>
                  <w:rStyle w:val="Hyperlink"/>
                  <w:rFonts w:ascii="Times New Roman" w:hAnsi="Times New Roman" w:cs="Times New Roman"/>
                  <w:color w:val="auto"/>
                  <w:u w:val="none"/>
                  <w:shd w:val="clear" w:color="auto" w:fill="FFFFFF"/>
                  <w:vertAlign w:val="subscript"/>
                </w:rPr>
                <w:t>9</w:t>
              </w:r>
              <w:r w:rsidR="00B629D7" w:rsidRPr="008152E2">
                <w:rPr>
                  <w:rStyle w:val="Hyperlink"/>
                  <w:rFonts w:ascii="Times New Roman" w:hAnsi="Times New Roman" w:cs="Times New Roman"/>
                  <w:color w:val="auto"/>
                  <w:u w:val="none"/>
                  <w:shd w:val="clear" w:color="auto" w:fill="FFFFFF"/>
                </w:rPr>
                <w:t>H</w:t>
              </w:r>
              <w:r w:rsidR="00B629D7" w:rsidRPr="008152E2">
                <w:rPr>
                  <w:rStyle w:val="Hyperlink"/>
                  <w:rFonts w:ascii="Times New Roman" w:hAnsi="Times New Roman" w:cs="Times New Roman"/>
                  <w:color w:val="auto"/>
                  <w:u w:val="none"/>
                  <w:shd w:val="clear" w:color="auto" w:fill="FFFFFF"/>
                  <w:vertAlign w:val="subscript"/>
                </w:rPr>
                <w:t>9</w:t>
              </w:r>
              <w:r w:rsidR="00B629D7" w:rsidRPr="008152E2">
                <w:rPr>
                  <w:rStyle w:val="Hyperlink"/>
                  <w:rFonts w:ascii="Times New Roman" w:hAnsi="Times New Roman" w:cs="Times New Roman"/>
                  <w:color w:val="auto"/>
                  <w:u w:val="none"/>
                  <w:shd w:val="clear" w:color="auto" w:fill="FFFFFF"/>
                </w:rPr>
                <w:t>F</w:t>
              </w:r>
              <w:r w:rsidR="00B629D7" w:rsidRPr="008152E2">
                <w:rPr>
                  <w:rStyle w:val="Hyperlink"/>
                  <w:rFonts w:ascii="Times New Roman" w:hAnsi="Times New Roman" w:cs="Times New Roman"/>
                  <w:color w:val="auto"/>
                  <w:u w:val="none"/>
                  <w:shd w:val="clear" w:color="auto" w:fill="FFFFFF"/>
                  <w:vertAlign w:val="subscript"/>
                </w:rPr>
                <w:t>3</w:t>
              </w:r>
              <w:r w:rsidR="00B629D7" w:rsidRPr="008152E2">
                <w:rPr>
                  <w:rStyle w:val="Hyperlink"/>
                  <w:rFonts w:ascii="Times New Roman" w:hAnsi="Times New Roman" w:cs="Times New Roman"/>
                  <w:color w:val="auto"/>
                  <w:u w:val="none"/>
                  <w:shd w:val="clear" w:color="auto" w:fill="FFFFFF"/>
                </w:rPr>
                <w:t>O</w:t>
              </w:r>
              <w:r w:rsidR="00B629D7" w:rsidRPr="008152E2">
                <w:rPr>
                  <w:rStyle w:val="Hyperlink"/>
                  <w:rFonts w:ascii="Times New Roman" w:hAnsi="Times New Roman" w:cs="Times New Roman"/>
                  <w:color w:val="auto"/>
                  <w:u w:val="none"/>
                  <w:shd w:val="clear" w:color="auto" w:fill="FFFFFF"/>
                  <w:vertAlign w:val="subscript"/>
                </w:rPr>
                <w:t>2</w:t>
              </w:r>
            </w:hyperlink>
          </w:p>
        </w:tc>
        <w:tc>
          <w:tcPr>
            <w:tcW w:w="533" w:type="pct"/>
          </w:tcPr>
          <w:p w14:paraId="7B8B03B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24.38</w:t>
            </w:r>
          </w:p>
        </w:tc>
        <w:tc>
          <w:tcPr>
            <w:tcW w:w="449" w:type="pct"/>
          </w:tcPr>
          <w:p w14:paraId="1F19A57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2.75</w:t>
            </w:r>
          </w:p>
        </w:tc>
        <w:tc>
          <w:tcPr>
            <w:tcW w:w="324" w:type="pct"/>
          </w:tcPr>
          <w:p w14:paraId="35ECE1E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206</w:t>
            </w:r>
          </w:p>
        </w:tc>
      </w:tr>
      <w:tr w:rsidR="00B629D7" w:rsidRPr="008152E2" w14:paraId="095CFEE0" w14:textId="77777777" w:rsidTr="00B629D7">
        <w:tc>
          <w:tcPr>
            <w:tcW w:w="392" w:type="pct"/>
          </w:tcPr>
          <w:p w14:paraId="1DECB68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9</w:t>
            </w:r>
          </w:p>
        </w:tc>
        <w:tc>
          <w:tcPr>
            <w:tcW w:w="2631" w:type="pct"/>
          </w:tcPr>
          <w:p w14:paraId="1D22495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[2-(5-Hydroxypent-2-ynyl)-3-oxocyclopentyl]thio-acetic acid, S-t-</w:t>
            </w:r>
            <w:r w:rsidRPr="008152E2">
              <w:rPr>
                <w:rFonts w:ascii="Times New Roman" w:hAnsi="Times New Roman" w:cs="Times New Roman"/>
              </w:rPr>
              <w:lastRenderedPageBreak/>
              <w:t>butyl ester</w:t>
            </w:r>
          </w:p>
        </w:tc>
        <w:tc>
          <w:tcPr>
            <w:tcW w:w="672" w:type="pct"/>
          </w:tcPr>
          <w:p w14:paraId="47640CE2" w14:textId="77777777" w:rsidR="00B629D7" w:rsidRPr="008152E2" w:rsidRDefault="00980C75" w:rsidP="006926DB">
            <w:pPr>
              <w:jc w:val="both"/>
              <w:rPr>
                <w:rFonts w:ascii="Times New Roman" w:hAnsi="Times New Roman" w:cs="Times New Roman"/>
              </w:rPr>
            </w:pPr>
            <w:hyperlink r:id="rId157" w:anchor="query=C16H26O3S" w:tooltip="Find all compounds that have this formula" w:history="1">
              <w:r w:rsidR="00B629D7" w:rsidRPr="008152E2">
                <w:rPr>
                  <w:rStyle w:val="Hyperlink"/>
                  <w:rFonts w:ascii="Times New Roman" w:hAnsi="Times New Roman" w:cs="Times New Roman"/>
                  <w:color w:val="auto"/>
                  <w:u w:val="none"/>
                  <w:shd w:val="clear" w:color="auto" w:fill="FFFFFF"/>
                </w:rPr>
                <w:t>C</w:t>
              </w:r>
              <w:r w:rsidR="00B629D7" w:rsidRPr="008152E2">
                <w:rPr>
                  <w:rStyle w:val="Hyperlink"/>
                  <w:rFonts w:ascii="Times New Roman" w:hAnsi="Times New Roman" w:cs="Times New Roman"/>
                  <w:color w:val="auto"/>
                  <w:u w:val="none"/>
                  <w:shd w:val="clear" w:color="auto" w:fill="FFFFFF"/>
                  <w:vertAlign w:val="subscript"/>
                </w:rPr>
                <w:t>16</w:t>
              </w:r>
              <w:r w:rsidR="00B629D7" w:rsidRPr="008152E2">
                <w:rPr>
                  <w:rStyle w:val="Hyperlink"/>
                  <w:rFonts w:ascii="Times New Roman" w:hAnsi="Times New Roman" w:cs="Times New Roman"/>
                  <w:color w:val="auto"/>
                  <w:u w:val="none"/>
                  <w:shd w:val="clear" w:color="auto" w:fill="FFFFFF"/>
                </w:rPr>
                <w:t>H</w:t>
              </w:r>
              <w:r w:rsidR="00B629D7" w:rsidRPr="008152E2">
                <w:rPr>
                  <w:rStyle w:val="Hyperlink"/>
                  <w:rFonts w:ascii="Times New Roman" w:hAnsi="Times New Roman" w:cs="Times New Roman"/>
                  <w:color w:val="auto"/>
                  <w:u w:val="none"/>
                  <w:shd w:val="clear" w:color="auto" w:fill="FFFFFF"/>
                  <w:vertAlign w:val="subscript"/>
                </w:rPr>
                <w:t>26</w:t>
              </w:r>
              <w:r w:rsidR="00B629D7" w:rsidRPr="008152E2">
                <w:rPr>
                  <w:rStyle w:val="Hyperlink"/>
                  <w:rFonts w:ascii="Times New Roman" w:hAnsi="Times New Roman" w:cs="Times New Roman"/>
                  <w:color w:val="auto"/>
                  <w:u w:val="none"/>
                  <w:shd w:val="clear" w:color="auto" w:fill="FFFFFF"/>
                </w:rPr>
                <w:t>O</w:t>
              </w:r>
              <w:r w:rsidR="00B629D7" w:rsidRPr="008152E2">
                <w:rPr>
                  <w:rStyle w:val="Hyperlink"/>
                  <w:rFonts w:ascii="Times New Roman" w:hAnsi="Times New Roman" w:cs="Times New Roman"/>
                  <w:color w:val="auto"/>
                  <w:u w:val="none"/>
                  <w:shd w:val="clear" w:color="auto" w:fill="FFFFFF"/>
                  <w:vertAlign w:val="subscript"/>
                </w:rPr>
                <w:t>3</w:t>
              </w:r>
              <w:r w:rsidR="00B629D7" w:rsidRPr="008152E2">
                <w:rPr>
                  <w:rStyle w:val="Hyperlink"/>
                  <w:rFonts w:ascii="Times New Roman" w:hAnsi="Times New Roman" w:cs="Times New Roman"/>
                  <w:color w:val="auto"/>
                  <w:u w:val="none"/>
                  <w:shd w:val="clear" w:color="auto" w:fill="FFFFFF"/>
                </w:rPr>
                <w:t>S</w:t>
              </w:r>
            </w:hyperlink>
          </w:p>
          <w:p w14:paraId="644F0D1F" w14:textId="77777777" w:rsidR="00B629D7" w:rsidRPr="008152E2" w:rsidRDefault="00B629D7" w:rsidP="006926DB">
            <w:pPr>
              <w:widowControl w:val="0"/>
              <w:tabs>
                <w:tab w:val="left" w:pos="450"/>
              </w:tabs>
              <w:jc w:val="both"/>
              <w:rPr>
                <w:rFonts w:ascii="Times New Roman" w:hAnsi="Times New Roman" w:cs="Times New Roman"/>
              </w:rPr>
            </w:pPr>
          </w:p>
        </w:tc>
        <w:tc>
          <w:tcPr>
            <w:tcW w:w="533" w:type="pct"/>
          </w:tcPr>
          <w:p w14:paraId="47B741F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24.49</w:t>
            </w:r>
          </w:p>
        </w:tc>
        <w:tc>
          <w:tcPr>
            <w:tcW w:w="449" w:type="pct"/>
          </w:tcPr>
          <w:p w14:paraId="5C6B7E0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1.88</w:t>
            </w:r>
          </w:p>
        </w:tc>
        <w:tc>
          <w:tcPr>
            <w:tcW w:w="324" w:type="pct"/>
          </w:tcPr>
          <w:p w14:paraId="22CF64DC"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298</w:t>
            </w:r>
          </w:p>
        </w:tc>
      </w:tr>
      <w:tr w:rsidR="00B629D7" w:rsidRPr="008152E2" w14:paraId="4CF3E050" w14:textId="77777777" w:rsidTr="00B629D7">
        <w:tc>
          <w:tcPr>
            <w:tcW w:w="392" w:type="pct"/>
          </w:tcPr>
          <w:p w14:paraId="4FAA9EA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10</w:t>
            </w:r>
          </w:p>
        </w:tc>
        <w:tc>
          <w:tcPr>
            <w:tcW w:w="2631" w:type="pct"/>
          </w:tcPr>
          <w:p w14:paraId="5F947CB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Tridecanoic acid, thiophen-2-ylmethylenehydrazide</w:t>
            </w:r>
          </w:p>
        </w:tc>
        <w:tc>
          <w:tcPr>
            <w:tcW w:w="672" w:type="pct"/>
          </w:tcPr>
          <w:p w14:paraId="5E81B72C" w14:textId="77777777" w:rsidR="00B629D7" w:rsidRPr="008152E2" w:rsidRDefault="00B629D7" w:rsidP="006926DB">
            <w:pPr>
              <w:jc w:val="both"/>
              <w:rPr>
                <w:rFonts w:ascii="Times New Roman" w:hAnsi="Times New Roman" w:cs="Times New Roman"/>
              </w:rPr>
            </w:pPr>
            <w:r w:rsidRPr="008152E2">
              <w:rPr>
                <w:rFonts w:ascii="Times New Roman" w:hAnsi="Times New Roman" w:cs="Times New Roman"/>
              </w:rPr>
              <w:t>C</w:t>
            </w:r>
            <w:r w:rsidRPr="008152E2">
              <w:rPr>
                <w:rFonts w:ascii="Times New Roman" w:hAnsi="Times New Roman" w:cs="Times New Roman"/>
                <w:vertAlign w:val="subscript"/>
              </w:rPr>
              <w:t>18</w:t>
            </w:r>
            <w:r w:rsidRPr="008152E2">
              <w:rPr>
                <w:rFonts w:ascii="Times New Roman" w:hAnsi="Times New Roman" w:cs="Times New Roman"/>
              </w:rPr>
              <w:t>H</w:t>
            </w:r>
            <w:r w:rsidRPr="008152E2">
              <w:rPr>
                <w:rFonts w:ascii="Times New Roman" w:hAnsi="Times New Roman" w:cs="Times New Roman"/>
                <w:vertAlign w:val="subscript"/>
              </w:rPr>
              <w:t>30</w:t>
            </w:r>
            <w:r w:rsidRPr="008152E2">
              <w:rPr>
                <w:rFonts w:ascii="Times New Roman" w:hAnsi="Times New Roman" w:cs="Times New Roman"/>
              </w:rPr>
              <w:t>N</w:t>
            </w:r>
            <w:r w:rsidRPr="008152E2">
              <w:rPr>
                <w:rFonts w:ascii="Times New Roman" w:hAnsi="Times New Roman" w:cs="Times New Roman"/>
                <w:vertAlign w:val="subscript"/>
              </w:rPr>
              <w:t>2</w:t>
            </w:r>
            <w:r w:rsidRPr="008152E2">
              <w:rPr>
                <w:rFonts w:ascii="Times New Roman" w:hAnsi="Times New Roman" w:cs="Times New Roman"/>
              </w:rPr>
              <w:t>OS</w:t>
            </w:r>
          </w:p>
        </w:tc>
        <w:tc>
          <w:tcPr>
            <w:tcW w:w="533" w:type="pct"/>
          </w:tcPr>
          <w:p w14:paraId="315CF76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25.71</w:t>
            </w:r>
          </w:p>
        </w:tc>
        <w:tc>
          <w:tcPr>
            <w:tcW w:w="449" w:type="pct"/>
          </w:tcPr>
          <w:p w14:paraId="568B7A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37.51</w:t>
            </w:r>
          </w:p>
        </w:tc>
        <w:tc>
          <w:tcPr>
            <w:tcW w:w="324" w:type="pct"/>
          </w:tcPr>
          <w:p w14:paraId="3FD7982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214</w:t>
            </w:r>
          </w:p>
        </w:tc>
      </w:tr>
      <w:tr w:rsidR="00B629D7" w:rsidRPr="008152E2" w14:paraId="48632623" w14:textId="77777777" w:rsidTr="00B629D7">
        <w:tc>
          <w:tcPr>
            <w:tcW w:w="392" w:type="pct"/>
          </w:tcPr>
          <w:p w14:paraId="42F12AF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11</w:t>
            </w:r>
          </w:p>
        </w:tc>
        <w:tc>
          <w:tcPr>
            <w:tcW w:w="2631" w:type="pct"/>
          </w:tcPr>
          <w:p w14:paraId="390B022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Pterin-6-carboxylic acid</w:t>
            </w:r>
          </w:p>
        </w:tc>
        <w:tc>
          <w:tcPr>
            <w:tcW w:w="672" w:type="pct"/>
          </w:tcPr>
          <w:p w14:paraId="765E6EA0" w14:textId="77777777" w:rsidR="00B629D7" w:rsidRPr="008152E2" w:rsidRDefault="00980C75" w:rsidP="006926DB">
            <w:pPr>
              <w:widowControl w:val="0"/>
              <w:tabs>
                <w:tab w:val="left" w:pos="450"/>
              </w:tabs>
              <w:jc w:val="both"/>
              <w:rPr>
                <w:rFonts w:ascii="Times New Roman" w:hAnsi="Times New Roman" w:cs="Times New Roman"/>
              </w:rPr>
            </w:pPr>
            <w:hyperlink r:id="rId158" w:anchor="query=C7H5N5O3" w:tooltip="Find all compounds that have this formula" w:history="1">
              <w:r w:rsidR="00B629D7" w:rsidRPr="008152E2">
                <w:rPr>
                  <w:rStyle w:val="Hyperlink"/>
                  <w:rFonts w:ascii="Times New Roman" w:hAnsi="Times New Roman" w:cs="Times New Roman"/>
                  <w:color w:val="auto"/>
                  <w:u w:val="none"/>
                  <w:shd w:val="clear" w:color="auto" w:fill="FFFFFF"/>
                </w:rPr>
                <w:t>C</w:t>
              </w:r>
              <w:r w:rsidR="00B629D7" w:rsidRPr="008152E2">
                <w:rPr>
                  <w:rStyle w:val="Hyperlink"/>
                  <w:rFonts w:ascii="Times New Roman" w:hAnsi="Times New Roman" w:cs="Times New Roman"/>
                  <w:color w:val="auto"/>
                  <w:u w:val="none"/>
                  <w:shd w:val="clear" w:color="auto" w:fill="FFFFFF"/>
                  <w:vertAlign w:val="subscript"/>
                </w:rPr>
                <w:t>7</w:t>
              </w:r>
              <w:r w:rsidR="00B629D7" w:rsidRPr="008152E2">
                <w:rPr>
                  <w:rStyle w:val="Hyperlink"/>
                  <w:rFonts w:ascii="Times New Roman" w:hAnsi="Times New Roman" w:cs="Times New Roman"/>
                  <w:color w:val="auto"/>
                  <w:u w:val="none"/>
                  <w:shd w:val="clear" w:color="auto" w:fill="FFFFFF"/>
                </w:rPr>
                <w:t>H</w:t>
              </w:r>
              <w:r w:rsidR="00B629D7" w:rsidRPr="008152E2">
                <w:rPr>
                  <w:rStyle w:val="Hyperlink"/>
                  <w:rFonts w:ascii="Times New Roman" w:hAnsi="Times New Roman" w:cs="Times New Roman"/>
                  <w:color w:val="auto"/>
                  <w:u w:val="none"/>
                  <w:shd w:val="clear" w:color="auto" w:fill="FFFFFF"/>
                  <w:vertAlign w:val="subscript"/>
                </w:rPr>
                <w:t>5</w:t>
              </w:r>
              <w:r w:rsidR="00B629D7" w:rsidRPr="008152E2">
                <w:rPr>
                  <w:rStyle w:val="Hyperlink"/>
                  <w:rFonts w:ascii="Times New Roman" w:hAnsi="Times New Roman" w:cs="Times New Roman"/>
                  <w:color w:val="auto"/>
                  <w:u w:val="none"/>
                  <w:shd w:val="clear" w:color="auto" w:fill="FFFFFF"/>
                </w:rPr>
                <w:t>N</w:t>
              </w:r>
              <w:r w:rsidR="00B629D7" w:rsidRPr="008152E2">
                <w:rPr>
                  <w:rStyle w:val="Hyperlink"/>
                  <w:rFonts w:ascii="Times New Roman" w:hAnsi="Times New Roman" w:cs="Times New Roman"/>
                  <w:color w:val="auto"/>
                  <w:u w:val="none"/>
                  <w:shd w:val="clear" w:color="auto" w:fill="FFFFFF"/>
                  <w:vertAlign w:val="subscript"/>
                </w:rPr>
                <w:t>5</w:t>
              </w:r>
              <w:r w:rsidR="00B629D7" w:rsidRPr="008152E2">
                <w:rPr>
                  <w:rStyle w:val="Hyperlink"/>
                  <w:rFonts w:ascii="Times New Roman" w:hAnsi="Times New Roman" w:cs="Times New Roman"/>
                  <w:color w:val="auto"/>
                  <w:u w:val="none"/>
                  <w:shd w:val="clear" w:color="auto" w:fill="FFFFFF"/>
                </w:rPr>
                <w:t>O</w:t>
              </w:r>
              <w:r w:rsidR="00B629D7" w:rsidRPr="008152E2">
                <w:rPr>
                  <w:rStyle w:val="Hyperlink"/>
                  <w:rFonts w:ascii="Times New Roman" w:hAnsi="Times New Roman" w:cs="Times New Roman"/>
                  <w:color w:val="auto"/>
                  <w:u w:val="none"/>
                  <w:shd w:val="clear" w:color="auto" w:fill="FFFFFF"/>
                  <w:vertAlign w:val="subscript"/>
                </w:rPr>
                <w:t>3</w:t>
              </w:r>
            </w:hyperlink>
          </w:p>
        </w:tc>
        <w:tc>
          <w:tcPr>
            <w:tcW w:w="533" w:type="pct"/>
          </w:tcPr>
          <w:p w14:paraId="1FC6F5E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27.25</w:t>
            </w:r>
          </w:p>
        </w:tc>
        <w:tc>
          <w:tcPr>
            <w:tcW w:w="449" w:type="pct"/>
          </w:tcPr>
          <w:p w14:paraId="2ED34EB2"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3.95</w:t>
            </w:r>
          </w:p>
        </w:tc>
        <w:tc>
          <w:tcPr>
            <w:tcW w:w="324" w:type="pct"/>
          </w:tcPr>
          <w:p w14:paraId="7B7EBE9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207</w:t>
            </w:r>
          </w:p>
        </w:tc>
      </w:tr>
      <w:tr w:rsidR="00B629D7" w:rsidRPr="008152E2" w14:paraId="19BB46B3" w14:textId="77777777" w:rsidTr="00B629D7">
        <w:tc>
          <w:tcPr>
            <w:tcW w:w="392" w:type="pct"/>
          </w:tcPr>
          <w:p w14:paraId="1EBAE0D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12</w:t>
            </w:r>
          </w:p>
        </w:tc>
        <w:tc>
          <w:tcPr>
            <w:tcW w:w="2631" w:type="pct"/>
          </w:tcPr>
          <w:p w14:paraId="0251311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14-Octadecenal</w:t>
            </w:r>
          </w:p>
        </w:tc>
        <w:tc>
          <w:tcPr>
            <w:tcW w:w="672" w:type="pct"/>
          </w:tcPr>
          <w:p w14:paraId="7FD4F8AC" w14:textId="77777777" w:rsidR="00B629D7" w:rsidRPr="008152E2" w:rsidRDefault="00980C75" w:rsidP="006926DB">
            <w:pPr>
              <w:widowControl w:val="0"/>
              <w:tabs>
                <w:tab w:val="left" w:pos="450"/>
              </w:tabs>
              <w:jc w:val="both"/>
              <w:rPr>
                <w:rFonts w:ascii="Times New Roman" w:hAnsi="Times New Roman" w:cs="Times New Roman"/>
              </w:rPr>
            </w:pPr>
            <w:hyperlink r:id="rId159" w:anchor="query=C18H34O" w:tooltip="Find all compounds that have this formula" w:history="1">
              <w:r w:rsidR="00B629D7" w:rsidRPr="008152E2">
                <w:rPr>
                  <w:rStyle w:val="Hyperlink"/>
                  <w:rFonts w:ascii="Times New Roman" w:hAnsi="Times New Roman" w:cs="Times New Roman"/>
                  <w:color w:val="auto"/>
                  <w:u w:val="none"/>
                  <w:shd w:val="clear" w:color="auto" w:fill="FFFFFF"/>
                </w:rPr>
                <w:t>C</w:t>
              </w:r>
              <w:r w:rsidR="00B629D7" w:rsidRPr="008152E2">
                <w:rPr>
                  <w:rStyle w:val="Hyperlink"/>
                  <w:rFonts w:ascii="Times New Roman" w:hAnsi="Times New Roman" w:cs="Times New Roman"/>
                  <w:color w:val="auto"/>
                  <w:u w:val="none"/>
                  <w:shd w:val="clear" w:color="auto" w:fill="FFFFFF"/>
                  <w:vertAlign w:val="subscript"/>
                </w:rPr>
                <w:t>18</w:t>
              </w:r>
              <w:r w:rsidR="00B629D7" w:rsidRPr="008152E2">
                <w:rPr>
                  <w:rStyle w:val="Hyperlink"/>
                  <w:rFonts w:ascii="Times New Roman" w:hAnsi="Times New Roman" w:cs="Times New Roman"/>
                  <w:color w:val="auto"/>
                  <w:u w:val="none"/>
                  <w:shd w:val="clear" w:color="auto" w:fill="FFFFFF"/>
                </w:rPr>
                <w:t>H</w:t>
              </w:r>
              <w:r w:rsidR="00B629D7" w:rsidRPr="008152E2">
                <w:rPr>
                  <w:rStyle w:val="Hyperlink"/>
                  <w:rFonts w:ascii="Times New Roman" w:hAnsi="Times New Roman" w:cs="Times New Roman"/>
                  <w:color w:val="auto"/>
                  <w:u w:val="none"/>
                  <w:shd w:val="clear" w:color="auto" w:fill="FFFFFF"/>
                  <w:vertAlign w:val="subscript"/>
                </w:rPr>
                <w:t>34</w:t>
              </w:r>
              <w:r w:rsidR="00B629D7" w:rsidRPr="008152E2">
                <w:rPr>
                  <w:rStyle w:val="Hyperlink"/>
                  <w:rFonts w:ascii="Times New Roman" w:hAnsi="Times New Roman" w:cs="Times New Roman"/>
                  <w:color w:val="auto"/>
                  <w:u w:val="none"/>
                  <w:shd w:val="clear" w:color="auto" w:fill="FFFFFF"/>
                </w:rPr>
                <w:t>O</w:t>
              </w:r>
            </w:hyperlink>
          </w:p>
        </w:tc>
        <w:tc>
          <w:tcPr>
            <w:tcW w:w="533" w:type="pct"/>
          </w:tcPr>
          <w:p w14:paraId="2854DCF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28.02</w:t>
            </w:r>
          </w:p>
        </w:tc>
        <w:tc>
          <w:tcPr>
            <w:tcW w:w="449" w:type="pct"/>
          </w:tcPr>
          <w:p w14:paraId="5AADD1A9"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2.47</w:t>
            </w:r>
          </w:p>
        </w:tc>
        <w:tc>
          <w:tcPr>
            <w:tcW w:w="324" w:type="pct"/>
          </w:tcPr>
          <w:p w14:paraId="595129BE"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266</w:t>
            </w:r>
          </w:p>
        </w:tc>
      </w:tr>
      <w:tr w:rsidR="00B629D7" w:rsidRPr="008152E2" w14:paraId="1E28B450" w14:textId="77777777" w:rsidTr="00B629D7">
        <w:tc>
          <w:tcPr>
            <w:tcW w:w="392" w:type="pct"/>
          </w:tcPr>
          <w:p w14:paraId="4094115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13</w:t>
            </w:r>
          </w:p>
        </w:tc>
        <w:tc>
          <w:tcPr>
            <w:tcW w:w="2631" w:type="pct"/>
          </w:tcPr>
          <w:p w14:paraId="0B6A78C0"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9,12-Octadecadienoic acid (Z,Z)-, phenylmethyl ester</w:t>
            </w:r>
          </w:p>
        </w:tc>
        <w:tc>
          <w:tcPr>
            <w:tcW w:w="672" w:type="pct"/>
          </w:tcPr>
          <w:p w14:paraId="0EA70311"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C</w:t>
            </w:r>
            <w:r w:rsidRPr="008152E2">
              <w:rPr>
                <w:rFonts w:ascii="Times New Roman" w:hAnsi="Times New Roman" w:cs="Times New Roman"/>
                <w:shd w:val="clear" w:color="auto" w:fill="FFFFFF"/>
                <w:vertAlign w:val="subscript"/>
              </w:rPr>
              <w:t>25</w:t>
            </w:r>
            <w:r w:rsidRPr="008152E2">
              <w:rPr>
                <w:rFonts w:ascii="Times New Roman" w:hAnsi="Times New Roman" w:cs="Times New Roman"/>
                <w:shd w:val="clear" w:color="auto" w:fill="FFFFFF"/>
              </w:rPr>
              <w:t>H</w:t>
            </w:r>
            <w:r w:rsidRPr="008152E2">
              <w:rPr>
                <w:rFonts w:ascii="Times New Roman" w:hAnsi="Times New Roman" w:cs="Times New Roman"/>
                <w:shd w:val="clear" w:color="auto" w:fill="FFFFFF"/>
                <w:vertAlign w:val="subscript"/>
              </w:rPr>
              <w:t>36</w:t>
            </w:r>
            <w:r w:rsidRPr="008152E2">
              <w:rPr>
                <w:rFonts w:ascii="Times New Roman" w:hAnsi="Times New Roman" w:cs="Times New Roman"/>
                <w:shd w:val="clear" w:color="auto" w:fill="FFFFFF"/>
              </w:rPr>
              <w:t>O</w:t>
            </w:r>
            <w:r w:rsidRPr="008152E2">
              <w:rPr>
                <w:rFonts w:ascii="Times New Roman" w:hAnsi="Times New Roman" w:cs="Times New Roman"/>
                <w:shd w:val="clear" w:color="auto" w:fill="FFFFFF"/>
                <w:vertAlign w:val="subscript"/>
              </w:rPr>
              <w:t>2</w:t>
            </w:r>
          </w:p>
        </w:tc>
        <w:tc>
          <w:tcPr>
            <w:tcW w:w="533" w:type="pct"/>
          </w:tcPr>
          <w:p w14:paraId="382D682F"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28.21</w:t>
            </w:r>
          </w:p>
        </w:tc>
        <w:tc>
          <w:tcPr>
            <w:tcW w:w="449" w:type="pct"/>
          </w:tcPr>
          <w:p w14:paraId="4102B814"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2.33</w:t>
            </w:r>
          </w:p>
        </w:tc>
        <w:tc>
          <w:tcPr>
            <w:tcW w:w="324" w:type="pct"/>
          </w:tcPr>
          <w:p w14:paraId="205CAB6A"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368</w:t>
            </w:r>
          </w:p>
        </w:tc>
      </w:tr>
      <w:tr w:rsidR="00B629D7" w:rsidRPr="008152E2" w14:paraId="1993B5C6" w14:textId="77777777" w:rsidTr="00B629D7">
        <w:tc>
          <w:tcPr>
            <w:tcW w:w="392" w:type="pct"/>
          </w:tcPr>
          <w:p w14:paraId="1A9A1A6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eastAsia="Times New Roman" w:hAnsi="Times New Roman" w:cs="Times New Roman"/>
                <w:lang w:eastAsia="en-IN"/>
              </w:rPr>
              <w:t>14</w:t>
            </w:r>
          </w:p>
        </w:tc>
        <w:tc>
          <w:tcPr>
            <w:tcW w:w="2631" w:type="pct"/>
          </w:tcPr>
          <w:p w14:paraId="24F2F9B8"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Dodecanoic acid, 2,3-bis(acetyloxy)propyl ester</w:t>
            </w:r>
          </w:p>
        </w:tc>
        <w:tc>
          <w:tcPr>
            <w:tcW w:w="672" w:type="pct"/>
          </w:tcPr>
          <w:p w14:paraId="1862D2B3"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C</w:t>
            </w:r>
            <w:r w:rsidRPr="008152E2">
              <w:rPr>
                <w:rFonts w:ascii="Times New Roman" w:hAnsi="Times New Roman" w:cs="Times New Roman"/>
                <w:shd w:val="clear" w:color="auto" w:fill="FFFFFF"/>
                <w:vertAlign w:val="subscript"/>
              </w:rPr>
              <w:t>23</w:t>
            </w:r>
            <w:r w:rsidRPr="008152E2">
              <w:rPr>
                <w:rFonts w:ascii="Times New Roman" w:hAnsi="Times New Roman" w:cs="Times New Roman"/>
                <w:shd w:val="clear" w:color="auto" w:fill="FFFFFF"/>
              </w:rPr>
              <w:t>H</w:t>
            </w:r>
            <w:r w:rsidRPr="008152E2">
              <w:rPr>
                <w:rFonts w:ascii="Times New Roman" w:hAnsi="Times New Roman" w:cs="Times New Roman"/>
                <w:shd w:val="clear" w:color="auto" w:fill="FFFFFF"/>
                <w:vertAlign w:val="subscript"/>
              </w:rPr>
              <w:t>42</w:t>
            </w:r>
            <w:r w:rsidRPr="008152E2">
              <w:rPr>
                <w:rFonts w:ascii="Times New Roman" w:hAnsi="Times New Roman" w:cs="Times New Roman"/>
                <w:shd w:val="clear" w:color="auto" w:fill="FFFFFF"/>
              </w:rPr>
              <w:t>O</w:t>
            </w:r>
            <w:r w:rsidRPr="008152E2">
              <w:rPr>
                <w:rFonts w:ascii="Times New Roman" w:hAnsi="Times New Roman" w:cs="Times New Roman"/>
                <w:shd w:val="clear" w:color="auto" w:fill="FFFFFF"/>
                <w:vertAlign w:val="subscript"/>
              </w:rPr>
              <w:t>6</w:t>
            </w:r>
          </w:p>
        </w:tc>
        <w:tc>
          <w:tcPr>
            <w:tcW w:w="533" w:type="pct"/>
          </w:tcPr>
          <w:p w14:paraId="2239E21D"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29.03</w:t>
            </w:r>
          </w:p>
        </w:tc>
        <w:tc>
          <w:tcPr>
            <w:tcW w:w="449" w:type="pct"/>
          </w:tcPr>
          <w:p w14:paraId="21A43825"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4.08</w:t>
            </w:r>
          </w:p>
        </w:tc>
        <w:tc>
          <w:tcPr>
            <w:tcW w:w="324" w:type="pct"/>
          </w:tcPr>
          <w:p w14:paraId="340AB377"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shd w:val="clear" w:color="auto" w:fill="FFFFFF"/>
              </w:rPr>
              <w:t>414</w:t>
            </w:r>
          </w:p>
        </w:tc>
      </w:tr>
      <w:tr w:rsidR="00B629D7" w:rsidRPr="008152E2" w14:paraId="46FEF731" w14:textId="77777777" w:rsidTr="00B629D7">
        <w:tc>
          <w:tcPr>
            <w:tcW w:w="392" w:type="pct"/>
          </w:tcPr>
          <w:p w14:paraId="52B122BA" w14:textId="77777777" w:rsidR="00B629D7" w:rsidRPr="008152E2" w:rsidRDefault="00B629D7" w:rsidP="006926DB">
            <w:pPr>
              <w:widowControl w:val="0"/>
              <w:tabs>
                <w:tab w:val="left" w:pos="450"/>
              </w:tabs>
              <w:jc w:val="both"/>
              <w:rPr>
                <w:rFonts w:ascii="Times New Roman" w:hAnsi="Times New Roman" w:cs="Times New Roman"/>
              </w:rPr>
            </w:pPr>
          </w:p>
        </w:tc>
        <w:tc>
          <w:tcPr>
            <w:tcW w:w="2631" w:type="pct"/>
          </w:tcPr>
          <w:p w14:paraId="708E2371" w14:textId="77777777" w:rsidR="00B629D7" w:rsidRPr="008152E2" w:rsidRDefault="00B629D7" w:rsidP="006926DB">
            <w:pPr>
              <w:widowControl w:val="0"/>
              <w:tabs>
                <w:tab w:val="left" w:pos="450"/>
              </w:tabs>
              <w:jc w:val="both"/>
              <w:rPr>
                <w:rFonts w:ascii="Times New Roman" w:hAnsi="Times New Roman" w:cs="Times New Roman"/>
              </w:rPr>
            </w:pPr>
          </w:p>
        </w:tc>
        <w:tc>
          <w:tcPr>
            <w:tcW w:w="672" w:type="pct"/>
          </w:tcPr>
          <w:p w14:paraId="17F29925" w14:textId="77777777" w:rsidR="00B629D7" w:rsidRPr="008152E2" w:rsidRDefault="00B629D7" w:rsidP="006926DB">
            <w:pPr>
              <w:widowControl w:val="0"/>
              <w:tabs>
                <w:tab w:val="left" w:pos="450"/>
              </w:tabs>
              <w:jc w:val="both"/>
              <w:rPr>
                <w:rFonts w:ascii="Times New Roman" w:hAnsi="Times New Roman" w:cs="Times New Roman"/>
              </w:rPr>
            </w:pPr>
          </w:p>
        </w:tc>
        <w:tc>
          <w:tcPr>
            <w:tcW w:w="533" w:type="pct"/>
          </w:tcPr>
          <w:p w14:paraId="50E9D3EB" w14:textId="77777777" w:rsidR="00B629D7" w:rsidRPr="008152E2" w:rsidRDefault="00B629D7" w:rsidP="006926DB">
            <w:pPr>
              <w:widowControl w:val="0"/>
              <w:tabs>
                <w:tab w:val="left" w:pos="450"/>
              </w:tabs>
              <w:jc w:val="both"/>
              <w:rPr>
                <w:rFonts w:ascii="Times New Roman" w:hAnsi="Times New Roman" w:cs="Times New Roman"/>
              </w:rPr>
            </w:pPr>
          </w:p>
        </w:tc>
        <w:tc>
          <w:tcPr>
            <w:tcW w:w="449" w:type="pct"/>
          </w:tcPr>
          <w:p w14:paraId="3573B00B" w14:textId="77777777" w:rsidR="00B629D7" w:rsidRPr="008152E2" w:rsidRDefault="00B629D7" w:rsidP="006926DB">
            <w:pPr>
              <w:widowControl w:val="0"/>
              <w:tabs>
                <w:tab w:val="left" w:pos="450"/>
              </w:tabs>
              <w:jc w:val="both"/>
              <w:rPr>
                <w:rFonts w:ascii="Times New Roman" w:hAnsi="Times New Roman" w:cs="Times New Roman"/>
              </w:rPr>
            </w:pPr>
            <w:r w:rsidRPr="008152E2">
              <w:rPr>
                <w:rFonts w:ascii="Times New Roman" w:hAnsi="Times New Roman" w:cs="Times New Roman"/>
              </w:rPr>
              <w:t>99.99</w:t>
            </w:r>
          </w:p>
        </w:tc>
        <w:tc>
          <w:tcPr>
            <w:tcW w:w="324" w:type="pct"/>
          </w:tcPr>
          <w:p w14:paraId="32356F63" w14:textId="77777777" w:rsidR="00B629D7" w:rsidRPr="008152E2" w:rsidRDefault="00B629D7" w:rsidP="006926DB">
            <w:pPr>
              <w:widowControl w:val="0"/>
              <w:tabs>
                <w:tab w:val="left" w:pos="450"/>
              </w:tabs>
              <w:jc w:val="both"/>
              <w:rPr>
                <w:rFonts w:ascii="Times New Roman" w:hAnsi="Times New Roman" w:cs="Times New Roman"/>
              </w:rPr>
            </w:pPr>
          </w:p>
        </w:tc>
      </w:tr>
    </w:tbl>
    <w:p w14:paraId="3E5DDE8E" w14:textId="77777777" w:rsidR="00B629D7" w:rsidRDefault="00B629D7" w:rsidP="00B629D7">
      <w:pPr>
        <w:widowControl w:val="0"/>
        <w:autoSpaceDE w:val="0"/>
        <w:autoSpaceDN w:val="0"/>
        <w:adjustRightInd w:val="0"/>
        <w:spacing w:after="0" w:line="240" w:lineRule="auto"/>
        <w:jc w:val="both"/>
        <w:rPr>
          <w:rFonts w:ascii="Times New Roman" w:hAnsi="Times New Roman" w:cs="Times New Roman"/>
        </w:rPr>
      </w:pPr>
      <w:r w:rsidRPr="008152E2">
        <w:rPr>
          <w:rFonts w:ascii="Times New Roman" w:hAnsi="Times New Roman" w:cs="Times New Roman"/>
        </w:rPr>
        <w:t>Compounds are categorized according to different classes</w:t>
      </w:r>
    </w:p>
    <w:p w14:paraId="322FB990" w14:textId="77777777" w:rsidR="00B629D7" w:rsidRPr="008152E2" w:rsidRDefault="00B629D7" w:rsidP="00B629D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Alcohols (1,2); Carboxylic acids (3,4,5,11); Esters (6,7,13,14); Aromatic compounds (8); Thiol Esters (9); Hydrazides (10); Aldehydes (12)</w:t>
      </w:r>
    </w:p>
    <w:p w14:paraId="7414E182" w14:textId="77777777" w:rsidR="00B629D7" w:rsidRPr="00490E2B" w:rsidRDefault="00B629D7" w:rsidP="00AB6531">
      <w:pPr>
        <w:spacing w:line="360" w:lineRule="auto"/>
        <w:jc w:val="both"/>
        <w:rPr>
          <w:rFonts w:ascii="Times New Roman" w:hAnsi="Times New Roman" w:cs="Times New Roman"/>
        </w:rPr>
      </w:pPr>
    </w:p>
    <w:p w14:paraId="69A3329B" w14:textId="77777777" w:rsidR="00DA6834" w:rsidRPr="00490E2B" w:rsidRDefault="00DA6834" w:rsidP="00490E2B">
      <w:pPr>
        <w:widowControl w:val="0"/>
        <w:spacing w:after="0" w:line="360" w:lineRule="auto"/>
        <w:jc w:val="center"/>
        <w:rPr>
          <w:rFonts w:ascii="Times New Roman" w:hAnsi="Times New Roman" w:cs="Times New Roman"/>
        </w:rPr>
      </w:pPr>
    </w:p>
    <w:p w14:paraId="05C9EEE6" w14:textId="77777777" w:rsidR="007338EE" w:rsidRDefault="007338EE">
      <w:pPr>
        <w:rPr>
          <w:rFonts w:ascii="Times New Roman" w:hAnsi="Times New Roman" w:cs="Times New Roman"/>
          <w:b/>
          <w:bCs/>
        </w:rPr>
      </w:pPr>
      <w:r>
        <w:rPr>
          <w:rFonts w:ascii="Times New Roman" w:hAnsi="Times New Roman" w:cs="Times New Roman"/>
          <w:b/>
          <w:bCs/>
        </w:rPr>
        <w:br w:type="page"/>
      </w:r>
    </w:p>
    <w:p w14:paraId="40538BE8" w14:textId="4E6EA558" w:rsidR="00D7555B" w:rsidRPr="00490E2B" w:rsidRDefault="007338EE" w:rsidP="00490E2B">
      <w:pPr>
        <w:widowControl w:val="0"/>
        <w:spacing w:after="0" w:line="360" w:lineRule="auto"/>
        <w:jc w:val="both"/>
        <w:rPr>
          <w:rFonts w:ascii="Times New Roman" w:hAnsi="Times New Roman" w:cs="Times New Roman"/>
          <w:b/>
          <w:bCs/>
        </w:rPr>
      </w:pPr>
      <w:r w:rsidRPr="00490E2B">
        <w:rPr>
          <w:rFonts w:ascii="Times New Roman" w:hAnsi="Times New Roman" w:cs="Times New Roman"/>
          <w:b/>
          <w:bCs/>
        </w:rPr>
        <w:lastRenderedPageBreak/>
        <w:t xml:space="preserve">QUALITATIVE ANALYSIS OF EXTRACTS </w:t>
      </w:r>
    </w:p>
    <w:p w14:paraId="602B2510" w14:textId="77777777" w:rsidR="00D7555B" w:rsidRPr="00490E2B" w:rsidRDefault="00D7555B" w:rsidP="007338EE">
      <w:pPr>
        <w:widowControl w:val="0"/>
        <w:spacing w:after="0" w:line="360" w:lineRule="auto"/>
        <w:jc w:val="both"/>
        <w:rPr>
          <w:rFonts w:ascii="Times New Roman" w:hAnsi="Times New Roman" w:cs="Times New Roman"/>
        </w:rPr>
      </w:pPr>
      <w:r w:rsidRPr="00490E2B">
        <w:rPr>
          <w:rFonts w:ascii="Times New Roman" w:hAnsi="Times New Roman" w:cs="Times New Roman"/>
        </w:rPr>
        <w:t xml:space="preserve">Qualitative analysis of various extracts of leaves and flowers of </w:t>
      </w:r>
      <w:r w:rsidRPr="00490E2B">
        <w:rPr>
          <w:rFonts w:ascii="Times New Roman" w:hAnsi="Times New Roman" w:cs="Times New Roman"/>
          <w:i/>
          <w:iCs/>
        </w:rPr>
        <w:t>V. rosea</w:t>
      </w:r>
      <w:r w:rsidRPr="00490E2B">
        <w:rPr>
          <w:rFonts w:ascii="Times New Roman" w:hAnsi="Times New Roman" w:cs="Times New Roman"/>
        </w:rPr>
        <w:t xml:space="preserve"> was carried out using the procedure given by Parbuntari et al. (2018),</w:t>
      </w:r>
      <w:r w:rsidRPr="00490E2B">
        <w:rPr>
          <w:rFonts w:ascii="Times New Roman" w:hAnsi="Times New Roman" w:cs="Times New Roman"/>
          <w:i/>
          <w:iCs/>
        </w:rPr>
        <w:t xml:space="preserve"> </w:t>
      </w:r>
      <w:r w:rsidRPr="00490E2B">
        <w:rPr>
          <w:rFonts w:ascii="Times New Roman" w:hAnsi="Times New Roman" w:cs="Times New Roman"/>
        </w:rPr>
        <w:t>Gul et al. (2017), and Kapoor and Rani (2019).</w:t>
      </w:r>
    </w:p>
    <w:p w14:paraId="7239B239" w14:textId="507C187F"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Alkaloids:</w:t>
      </w:r>
      <w:r w:rsidRPr="00490E2B">
        <w:rPr>
          <w:rFonts w:ascii="Times New Roman" w:hAnsi="Times New Roman" w:cs="Times New Roman"/>
        </w:rPr>
        <w:t xml:space="preserve"> </w:t>
      </w:r>
      <w:r w:rsidR="00C56890">
        <w:rPr>
          <w:rFonts w:ascii="Times New Roman" w:hAnsi="Times New Roman" w:cs="Times New Roman"/>
        </w:rPr>
        <w:t>The</w:t>
      </w:r>
      <w:r w:rsidRPr="00490E2B">
        <w:rPr>
          <w:rFonts w:ascii="Times New Roman" w:hAnsi="Times New Roman" w:cs="Times New Roman"/>
        </w:rPr>
        <w:t xml:space="preserve"> extracts (1.0 ml) were taken in the test tubes, and 2.0 ml of concentrated hydrochloric acid (HCl) was added into it along with a few drops of Mayer’s reagent, which is prepared by mixing 1.36 g of mercuric chloride (HgCl</w:t>
      </w:r>
      <w:r w:rsidRPr="00490E2B">
        <w:rPr>
          <w:rFonts w:ascii="Times New Roman" w:hAnsi="Times New Roman" w:cs="Times New Roman"/>
          <w:vertAlign w:val="subscript"/>
        </w:rPr>
        <w:t>2</w:t>
      </w:r>
      <w:r w:rsidRPr="00490E2B">
        <w:rPr>
          <w:rFonts w:ascii="Times New Roman" w:hAnsi="Times New Roman" w:cs="Times New Roman"/>
        </w:rPr>
        <w:t xml:space="preserve">) and 5.0 g of potassium iodide (KI) in 100.0 ml of water. </w:t>
      </w:r>
      <w:r w:rsidR="00513537">
        <w:rPr>
          <w:rFonts w:ascii="Times New Roman" w:hAnsi="Times New Roman" w:cs="Times New Roman"/>
        </w:rPr>
        <w:t>The formation of yellow-colored precipitates detected the presence of alkaloids</w:t>
      </w:r>
      <w:r w:rsidR="00D86B5A">
        <w:rPr>
          <w:rFonts w:ascii="Times New Roman" w:hAnsi="Times New Roman" w:cs="Times New Roman"/>
        </w:rPr>
        <w:t>.</w:t>
      </w:r>
    </w:p>
    <w:p w14:paraId="2A7725A0" w14:textId="0151DDC2"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Amino acids:</w:t>
      </w:r>
      <w:r w:rsidRPr="00490E2B">
        <w:rPr>
          <w:rFonts w:ascii="Times New Roman" w:hAnsi="Times New Roman" w:cs="Times New Roman"/>
        </w:rPr>
        <w:t xml:space="preserve"> 2.0 ml of extract </w:t>
      </w:r>
      <w:r w:rsidR="00C56890">
        <w:rPr>
          <w:rFonts w:ascii="Times New Roman" w:hAnsi="Times New Roman" w:cs="Times New Roman"/>
        </w:rPr>
        <w:t>was</w:t>
      </w:r>
      <w:r w:rsidRPr="00490E2B">
        <w:rPr>
          <w:rFonts w:ascii="Times New Roman" w:hAnsi="Times New Roman" w:cs="Times New Roman"/>
        </w:rPr>
        <w:t xml:space="preserve"> taken in the test tubes and treated with one drop of 2% copper sulfate solution (CuSO</w:t>
      </w:r>
      <w:r w:rsidRPr="00490E2B">
        <w:rPr>
          <w:rFonts w:ascii="Times New Roman" w:hAnsi="Times New Roman" w:cs="Times New Roman"/>
          <w:vertAlign w:val="subscript"/>
        </w:rPr>
        <w:t>4</w:t>
      </w:r>
      <w:r w:rsidRPr="00490E2B">
        <w:rPr>
          <w:rFonts w:ascii="Times New Roman" w:hAnsi="Times New Roman" w:cs="Times New Roman"/>
        </w:rPr>
        <w:t>). To this, 1.0 ml of 95% ethanol (</w:t>
      </w:r>
      <w:r w:rsidRPr="00490E2B">
        <w:rPr>
          <w:rFonts w:ascii="Times New Roman" w:hAnsi="Times New Roman" w:cs="Times New Roman"/>
          <w:shd w:val="clear" w:color="auto" w:fill="FFFFFF"/>
        </w:rPr>
        <w:t>C</w:t>
      </w:r>
      <w:r w:rsidRPr="00490E2B">
        <w:rPr>
          <w:rFonts w:ascii="Times New Roman" w:hAnsi="Times New Roman" w:cs="Times New Roman"/>
          <w:shd w:val="clear" w:color="auto" w:fill="FFFFFF"/>
          <w:vertAlign w:val="subscript"/>
        </w:rPr>
        <w:t>2</w:t>
      </w:r>
      <w:r w:rsidRPr="00490E2B">
        <w:rPr>
          <w:rFonts w:ascii="Times New Roman" w:hAnsi="Times New Roman" w:cs="Times New Roman"/>
          <w:shd w:val="clear" w:color="auto" w:fill="FFFFFF"/>
        </w:rPr>
        <w:t>H</w:t>
      </w:r>
      <w:r w:rsidRPr="00490E2B">
        <w:rPr>
          <w:rFonts w:ascii="Times New Roman" w:hAnsi="Times New Roman" w:cs="Times New Roman"/>
          <w:shd w:val="clear" w:color="auto" w:fill="FFFFFF"/>
          <w:vertAlign w:val="subscript"/>
        </w:rPr>
        <w:t>5</w:t>
      </w:r>
      <w:r w:rsidRPr="00490E2B">
        <w:rPr>
          <w:rFonts w:ascii="Times New Roman" w:hAnsi="Times New Roman" w:cs="Times New Roman"/>
          <w:shd w:val="clear" w:color="auto" w:fill="FFFFFF"/>
        </w:rPr>
        <w:t>OH) followed by an excess of potassium hydroxide (KOH) pellets. The purple color in the ethanolic layers indicated</w:t>
      </w:r>
      <w:r w:rsidRPr="00490E2B">
        <w:rPr>
          <w:rFonts w:ascii="Times New Roman" w:hAnsi="Times New Roman" w:cs="Times New Roman"/>
        </w:rPr>
        <w:t xml:space="preserve"> the presence of amino acids. </w:t>
      </w:r>
    </w:p>
    <w:p w14:paraId="37EB3AC6" w14:textId="6E3768B9"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Carbohydrates:</w:t>
      </w:r>
      <w:r w:rsidRPr="00490E2B">
        <w:rPr>
          <w:rFonts w:ascii="Times New Roman" w:hAnsi="Times New Roman" w:cs="Times New Roman"/>
        </w:rPr>
        <w:t xml:space="preserve"> 1.0 ml of the </w:t>
      </w:r>
      <w:r w:rsidR="00C56890">
        <w:rPr>
          <w:rFonts w:ascii="Times New Roman" w:hAnsi="Times New Roman" w:cs="Times New Roman"/>
        </w:rPr>
        <w:t>extract</w:t>
      </w:r>
      <w:r w:rsidRPr="00490E2B">
        <w:rPr>
          <w:rFonts w:ascii="Times New Roman" w:hAnsi="Times New Roman" w:cs="Times New Roman"/>
        </w:rPr>
        <w:t xml:space="preserve"> </w:t>
      </w:r>
      <w:r w:rsidR="00C56890">
        <w:rPr>
          <w:rFonts w:ascii="Times New Roman" w:hAnsi="Times New Roman" w:cs="Times New Roman"/>
        </w:rPr>
        <w:t>and 1.0 ml of Fehling solutions A and B were boiled in a water bath</w:t>
      </w:r>
      <w:r w:rsidRPr="00490E2B">
        <w:rPr>
          <w:rFonts w:ascii="Times New Roman" w:hAnsi="Times New Roman" w:cs="Times New Roman"/>
        </w:rPr>
        <w:t xml:space="preserve">. The Formation of a red precipitate indicated the presence of carbohydrates. </w:t>
      </w:r>
    </w:p>
    <w:p w14:paraId="563A9AFD" w14:textId="00ED756D"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 xml:space="preserve">Flavonoid: </w:t>
      </w:r>
      <w:r w:rsidRPr="00490E2B">
        <w:rPr>
          <w:rFonts w:ascii="Times New Roman" w:hAnsi="Times New Roman" w:cs="Times New Roman"/>
        </w:rPr>
        <w:t>0.5 ml of extract</w:t>
      </w:r>
      <w:r w:rsidR="00C56890">
        <w:rPr>
          <w:rFonts w:ascii="Times New Roman" w:hAnsi="Times New Roman" w:cs="Times New Roman"/>
        </w:rPr>
        <w:t xml:space="preserve"> was</w:t>
      </w:r>
      <w:r w:rsidRPr="00490E2B">
        <w:rPr>
          <w:rFonts w:ascii="Times New Roman" w:hAnsi="Times New Roman" w:cs="Times New Roman"/>
        </w:rPr>
        <w:t xml:space="preserve"> taken in the test tubes separately. Then, a few pieces of magnesium turnings were added to the solution, along with a few drops of concentrated hydrochloric acid (HCl). The formation of a red or pink solution indicated the presence of flavonoids.</w:t>
      </w:r>
    </w:p>
    <w:p w14:paraId="2158CCAE" w14:textId="77777777"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Glycosides:</w:t>
      </w:r>
      <w:r w:rsidRPr="00490E2B">
        <w:rPr>
          <w:rFonts w:ascii="Times New Roman" w:hAnsi="Times New Roman" w:cs="Times New Roman"/>
        </w:rPr>
        <w:t xml:space="preserve"> 1.0 ml of glacial acetic acid (</w:t>
      </w:r>
      <w:r w:rsidRPr="00490E2B">
        <w:rPr>
          <w:rFonts w:ascii="Times New Roman" w:hAnsi="Times New Roman" w:cs="Times New Roman"/>
          <w:shd w:val="clear" w:color="auto" w:fill="FFFFFF"/>
        </w:rPr>
        <w:t>CH</w:t>
      </w:r>
      <w:r w:rsidRPr="00490E2B">
        <w:rPr>
          <w:rFonts w:ascii="Times New Roman" w:hAnsi="Times New Roman" w:cs="Times New Roman"/>
          <w:shd w:val="clear" w:color="auto" w:fill="FFFFFF"/>
          <w:vertAlign w:val="subscript"/>
        </w:rPr>
        <w:t>3</w:t>
      </w:r>
      <w:r w:rsidRPr="00490E2B">
        <w:rPr>
          <w:rFonts w:ascii="Times New Roman" w:hAnsi="Times New Roman" w:cs="Times New Roman"/>
          <w:shd w:val="clear" w:color="auto" w:fill="FFFFFF"/>
        </w:rPr>
        <w:t xml:space="preserve">COOH) </w:t>
      </w:r>
      <w:r w:rsidRPr="00490E2B">
        <w:rPr>
          <w:rFonts w:ascii="Times New Roman" w:hAnsi="Times New Roman" w:cs="Times New Roman"/>
        </w:rPr>
        <w:t xml:space="preserve">was added into 2.5 ml of plant extract, </w:t>
      </w:r>
      <w:r w:rsidRPr="00490E2B">
        <w:rPr>
          <w:rFonts w:ascii="Times New Roman" w:hAnsi="Times New Roman" w:cs="Times New Roman"/>
          <w:shd w:val="clear" w:color="auto" w:fill="FFFFFF"/>
        </w:rPr>
        <w:t>followed by the addition of 1 drop of 2.0% ferric chloride solution (FeCl</w:t>
      </w:r>
      <w:r w:rsidRPr="00490E2B">
        <w:rPr>
          <w:rFonts w:ascii="Times New Roman" w:hAnsi="Times New Roman" w:cs="Times New Roman"/>
          <w:shd w:val="clear" w:color="auto" w:fill="FFFFFF"/>
          <w:vertAlign w:val="subscript"/>
        </w:rPr>
        <w:t>3</w:t>
      </w:r>
      <w:r w:rsidRPr="00490E2B">
        <w:rPr>
          <w:rFonts w:ascii="Times New Roman" w:hAnsi="Times New Roman" w:cs="Times New Roman"/>
          <w:shd w:val="clear" w:color="auto" w:fill="FFFFFF"/>
        </w:rPr>
        <w:t>) and 0.5 ml of concentrated sulfuric acid (H</w:t>
      </w:r>
      <w:r w:rsidRPr="00490E2B">
        <w:rPr>
          <w:rFonts w:ascii="Times New Roman" w:hAnsi="Times New Roman" w:cs="Times New Roman"/>
          <w:shd w:val="clear" w:color="auto" w:fill="FFFFFF"/>
          <w:vertAlign w:val="subscript"/>
        </w:rPr>
        <w:t>2</w:t>
      </w:r>
      <w:r w:rsidRPr="00490E2B">
        <w:rPr>
          <w:rFonts w:ascii="Times New Roman" w:hAnsi="Times New Roman" w:cs="Times New Roman"/>
          <w:shd w:val="clear" w:color="auto" w:fill="FFFFFF"/>
        </w:rPr>
        <w:t>SO</w:t>
      </w:r>
      <w:r w:rsidRPr="00490E2B">
        <w:rPr>
          <w:rFonts w:ascii="Times New Roman" w:hAnsi="Times New Roman" w:cs="Times New Roman"/>
          <w:shd w:val="clear" w:color="auto" w:fill="FFFFFF"/>
          <w:vertAlign w:val="subscript"/>
        </w:rPr>
        <w:t>4</w:t>
      </w:r>
      <w:r w:rsidRPr="00490E2B">
        <w:rPr>
          <w:rFonts w:ascii="Times New Roman" w:hAnsi="Times New Roman" w:cs="Times New Roman"/>
          <w:shd w:val="clear" w:color="auto" w:fill="FFFFFF"/>
        </w:rPr>
        <w:t xml:space="preserve">). The formation of a reddish-brown steroidal ring indicated the presence of glycosides.  </w:t>
      </w:r>
      <w:r w:rsidRPr="00490E2B">
        <w:rPr>
          <w:rFonts w:ascii="Times New Roman" w:hAnsi="Times New Roman" w:cs="Times New Roman"/>
        </w:rPr>
        <w:t xml:space="preserve"> </w:t>
      </w:r>
    </w:p>
    <w:p w14:paraId="66B0F0D9" w14:textId="77777777"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Phenol:</w:t>
      </w:r>
      <w:r w:rsidRPr="00490E2B">
        <w:rPr>
          <w:rFonts w:ascii="Times New Roman" w:hAnsi="Times New Roman" w:cs="Times New Roman"/>
        </w:rPr>
        <w:t xml:space="preserve"> The presence of phenols was tested by adding 3-4 drops of ferric chloride (</w:t>
      </w:r>
      <w:r w:rsidRPr="00490E2B">
        <w:rPr>
          <w:rFonts w:ascii="Times New Roman" w:hAnsi="Times New Roman" w:cs="Times New Roman"/>
          <w:shd w:val="clear" w:color="auto" w:fill="FFFFFF"/>
        </w:rPr>
        <w:t>FeCl</w:t>
      </w:r>
      <w:r w:rsidRPr="00490E2B">
        <w:rPr>
          <w:rFonts w:ascii="Times New Roman" w:hAnsi="Times New Roman" w:cs="Times New Roman"/>
          <w:shd w:val="clear" w:color="auto" w:fill="FFFFFF"/>
          <w:vertAlign w:val="subscript"/>
        </w:rPr>
        <w:t>3</w:t>
      </w:r>
      <w:r w:rsidRPr="00490E2B">
        <w:rPr>
          <w:rFonts w:ascii="Times New Roman" w:hAnsi="Times New Roman" w:cs="Times New Roman"/>
          <w:shd w:val="clear" w:color="auto" w:fill="FFFFFF"/>
        </w:rPr>
        <w:t xml:space="preserve">) to 2.0 ml of plant extract. The formation of a dark green color solution indicated the presence of phenol. </w:t>
      </w:r>
      <w:r w:rsidRPr="00490E2B">
        <w:rPr>
          <w:rFonts w:ascii="Times New Roman" w:hAnsi="Times New Roman" w:cs="Times New Roman"/>
        </w:rPr>
        <w:t xml:space="preserve"> </w:t>
      </w:r>
    </w:p>
    <w:p w14:paraId="2D14932B" w14:textId="6A9BFDC0"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Saponin:</w:t>
      </w:r>
      <w:r w:rsidRPr="00490E2B">
        <w:rPr>
          <w:rFonts w:ascii="Times New Roman" w:hAnsi="Times New Roman" w:cs="Times New Roman"/>
        </w:rPr>
        <w:t xml:space="preserve"> 1.0 ml of plant extract </w:t>
      </w:r>
      <w:r w:rsidR="00AD3688">
        <w:rPr>
          <w:rFonts w:ascii="Times New Roman" w:hAnsi="Times New Roman" w:cs="Times New Roman"/>
        </w:rPr>
        <w:t>and 5.0 ml of distilled water (H2O) were taken in the test tubes</w:t>
      </w:r>
      <w:r w:rsidRPr="00490E2B">
        <w:rPr>
          <w:rFonts w:ascii="Times New Roman" w:hAnsi="Times New Roman" w:cs="Times New Roman"/>
        </w:rPr>
        <w:t xml:space="preserve">. The obtained mixture was subjected to a vortex and shaken vigorously. The formation of stable foam indicated the presence of saponin. </w:t>
      </w:r>
    </w:p>
    <w:p w14:paraId="095EA666" w14:textId="7A17BF7D"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Tannins:</w:t>
      </w:r>
      <w:r w:rsidRPr="00490E2B">
        <w:rPr>
          <w:rFonts w:ascii="Times New Roman" w:hAnsi="Times New Roman" w:cs="Times New Roman"/>
        </w:rPr>
        <w:t xml:space="preserve"> 2.0 ml of plant extract </w:t>
      </w:r>
      <w:r w:rsidR="00AD3688">
        <w:rPr>
          <w:rFonts w:ascii="Times New Roman" w:hAnsi="Times New Roman" w:cs="Times New Roman"/>
        </w:rPr>
        <w:t>was</w:t>
      </w:r>
      <w:r w:rsidRPr="00490E2B">
        <w:rPr>
          <w:rFonts w:ascii="Times New Roman" w:hAnsi="Times New Roman" w:cs="Times New Roman"/>
        </w:rPr>
        <w:t xml:space="preserve"> treated with 10% alcoholic ferric chloride solution (</w:t>
      </w:r>
      <w:r w:rsidRPr="00490E2B">
        <w:rPr>
          <w:rFonts w:ascii="Times New Roman" w:hAnsi="Times New Roman" w:cs="Times New Roman"/>
          <w:shd w:val="clear" w:color="auto" w:fill="FFFFFF"/>
        </w:rPr>
        <w:t>FeCl</w:t>
      </w:r>
      <w:r w:rsidRPr="00490E2B">
        <w:rPr>
          <w:rFonts w:ascii="Times New Roman" w:hAnsi="Times New Roman" w:cs="Times New Roman"/>
          <w:shd w:val="clear" w:color="auto" w:fill="FFFFFF"/>
          <w:vertAlign w:val="subscript"/>
        </w:rPr>
        <w:t>3</w:t>
      </w:r>
      <w:r w:rsidRPr="00490E2B">
        <w:rPr>
          <w:rFonts w:ascii="Times New Roman" w:hAnsi="Times New Roman" w:cs="Times New Roman"/>
        </w:rPr>
        <w:t xml:space="preserve">). The appearance of the solution's dark blue or greenish-grey color indicated the presence of tannins. </w:t>
      </w:r>
    </w:p>
    <w:p w14:paraId="0F225F5D" w14:textId="41759E15"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Terpenoids:</w:t>
      </w:r>
      <w:r w:rsidRPr="00490E2B">
        <w:rPr>
          <w:rFonts w:ascii="Times New Roman" w:hAnsi="Times New Roman" w:cs="Times New Roman"/>
        </w:rPr>
        <w:t xml:space="preserve"> 1.0 ml of extract </w:t>
      </w:r>
      <w:r w:rsidR="00AD3688">
        <w:rPr>
          <w:rFonts w:ascii="Times New Roman" w:hAnsi="Times New Roman" w:cs="Times New Roman"/>
        </w:rPr>
        <w:t>and 1.0 ml of chloroform (CHCl3) were taken in the test tubes</w:t>
      </w:r>
      <w:r w:rsidRPr="00490E2B">
        <w:rPr>
          <w:rFonts w:ascii="Times New Roman" w:hAnsi="Times New Roman" w:cs="Times New Roman"/>
        </w:rPr>
        <w:t>. Then, concentrated sulfuric acid (H2SO4) was carefully added to form a layer. The appearance of a reddish-brown color at the interface showed the presence of terpenoids.</w:t>
      </w:r>
    </w:p>
    <w:p w14:paraId="34B13120" w14:textId="53C6920B" w:rsidR="00D7555B" w:rsidRPr="00490E2B" w:rsidRDefault="00D7555B"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bCs/>
        </w:rPr>
        <w:t>Cardiac glycoside:</w:t>
      </w:r>
      <w:r w:rsidRPr="00490E2B">
        <w:rPr>
          <w:rFonts w:ascii="Times New Roman" w:hAnsi="Times New Roman" w:cs="Times New Roman"/>
        </w:rPr>
        <w:t xml:space="preserve"> </w:t>
      </w:r>
      <w:r w:rsidR="0031364C">
        <w:rPr>
          <w:rFonts w:ascii="Times New Roman" w:hAnsi="Times New Roman" w:cs="Times New Roman"/>
        </w:rPr>
        <w:t>5.0 ml of extract was mixed with 2.0 ml of sodium picrate reagent (C6H2N3NaO7). The mixture's</w:t>
      </w:r>
      <w:r w:rsidRPr="00490E2B">
        <w:rPr>
          <w:rFonts w:ascii="Times New Roman" w:hAnsi="Times New Roman" w:cs="Times New Roman"/>
        </w:rPr>
        <w:t xml:space="preserve"> </w:t>
      </w:r>
      <w:r w:rsidR="00D86B5A">
        <w:rPr>
          <w:rFonts w:ascii="Times New Roman" w:hAnsi="Times New Roman" w:cs="Times New Roman"/>
        </w:rPr>
        <w:t>yellow-to-orange</w:t>
      </w:r>
      <w:r w:rsidRPr="00490E2B">
        <w:rPr>
          <w:rFonts w:ascii="Times New Roman" w:hAnsi="Times New Roman" w:cs="Times New Roman"/>
        </w:rPr>
        <w:t xml:space="preserve"> color confirmed the presence of cardiac glycosides.</w:t>
      </w:r>
    </w:p>
    <w:p w14:paraId="5E0F0972" w14:textId="1F480968" w:rsidR="00117CFF" w:rsidRPr="00490E2B" w:rsidRDefault="007338EE" w:rsidP="00490E2B">
      <w:pPr>
        <w:widowControl w:val="0"/>
        <w:autoSpaceDE w:val="0"/>
        <w:autoSpaceDN w:val="0"/>
        <w:adjustRightInd w:val="0"/>
        <w:spacing w:after="0" w:line="360" w:lineRule="auto"/>
        <w:jc w:val="both"/>
        <w:rPr>
          <w:rFonts w:ascii="Times New Roman" w:hAnsi="Times New Roman" w:cs="Times New Roman"/>
          <w:b/>
          <w:bCs/>
        </w:rPr>
      </w:pPr>
      <w:r w:rsidRPr="00490E2B">
        <w:rPr>
          <w:rFonts w:ascii="Times New Roman" w:hAnsi="Times New Roman" w:cs="Times New Roman"/>
          <w:b/>
          <w:bCs/>
        </w:rPr>
        <w:lastRenderedPageBreak/>
        <w:t>QUANTITATIVE ANALYSIS OF EXTRACTS</w:t>
      </w:r>
    </w:p>
    <w:p w14:paraId="01EA426B" w14:textId="7DE006D1" w:rsidR="00117CFF" w:rsidRPr="00490E2B" w:rsidRDefault="00117CFF" w:rsidP="00490E2B">
      <w:pPr>
        <w:widowControl w:val="0"/>
        <w:autoSpaceDE w:val="0"/>
        <w:autoSpaceDN w:val="0"/>
        <w:adjustRightInd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Quantitative </w:t>
      </w:r>
      <w:r w:rsidR="00D50EF9" w:rsidRPr="00490E2B">
        <w:rPr>
          <w:rFonts w:ascii="Times New Roman" w:hAnsi="Times New Roman" w:cs="Times New Roman"/>
        </w:rPr>
        <w:t xml:space="preserve">analyses of </w:t>
      </w:r>
      <w:r w:rsidR="00D50EF9" w:rsidRPr="00490E2B">
        <w:rPr>
          <w:rFonts w:ascii="Times New Roman" w:hAnsi="Times New Roman" w:cs="Times New Roman"/>
          <w:i/>
          <w:iCs/>
        </w:rPr>
        <w:t>V. rosea</w:t>
      </w:r>
      <w:r w:rsidR="00D50EF9" w:rsidRPr="00490E2B">
        <w:rPr>
          <w:rFonts w:ascii="Times New Roman" w:hAnsi="Times New Roman" w:cs="Times New Roman"/>
        </w:rPr>
        <w:t xml:space="preserve"> leaves and flower extracts for phenol and flavonoid content were performed </w:t>
      </w:r>
      <w:r w:rsidR="00C47D75">
        <w:rPr>
          <w:rFonts w:ascii="Times New Roman" w:hAnsi="Times New Roman" w:cs="Times New Roman"/>
        </w:rPr>
        <w:t>following</w:t>
      </w:r>
      <w:r w:rsidR="00D50EF9" w:rsidRPr="00490E2B">
        <w:rPr>
          <w:rFonts w:ascii="Times New Roman" w:hAnsi="Times New Roman" w:cs="Times New Roman"/>
        </w:rPr>
        <w:t xml:space="preserve"> the procedure given by Khan et al. (2011a), Kapoor and Rani (2019), and Lahare et al.</w:t>
      </w:r>
      <w:r w:rsidRPr="00490E2B">
        <w:rPr>
          <w:rFonts w:ascii="Times New Roman" w:hAnsi="Times New Roman" w:cs="Times New Roman"/>
        </w:rPr>
        <w:t xml:space="preserve"> (2021).</w:t>
      </w:r>
    </w:p>
    <w:p w14:paraId="657D5632" w14:textId="401FD18E" w:rsidR="00117CFF" w:rsidRPr="00490E2B" w:rsidRDefault="00117CFF" w:rsidP="00490E2B">
      <w:pPr>
        <w:widowControl w:val="0"/>
        <w:spacing w:after="0" w:line="360" w:lineRule="auto"/>
        <w:jc w:val="both"/>
        <w:rPr>
          <w:rFonts w:ascii="Times New Roman" w:hAnsi="Times New Roman" w:cs="Times New Roman"/>
          <w:b/>
          <w:bCs/>
        </w:rPr>
      </w:pPr>
      <w:r w:rsidRPr="00490E2B">
        <w:rPr>
          <w:rFonts w:ascii="Times New Roman" w:hAnsi="Times New Roman" w:cs="Times New Roman"/>
          <w:b/>
          <w:bCs/>
        </w:rPr>
        <w:t>Phenol determination</w:t>
      </w:r>
      <w:bookmarkStart w:id="20" w:name="_Hlk78369725"/>
      <w:bookmarkEnd w:id="12"/>
    </w:p>
    <w:p w14:paraId="146097CE" w14:textId="6556F2B5" w:rsidR="00117CFF" w:rsidRPr="00490E2B" w:rsidRDefault="00117CFF" w:rsidP="00490E2B">
      <w:pPr>
        <w:widowControl w:val="0"/>
        <w:spacing w:after="0" w:line="360" w:lineRule="auto"/>
        <w:ind w:firstLine="720"/>
        <w:jc w:val="both"/>
        <w:rPr>
          <w:rFonts w:ascii="Times New Roman" w:eastAsia="Calibri" w:hAnsi="Times New Roman" w:cs="Times New Roman"/>
        </w:rPr>
      </w:pPr>
      <w:r w:rsidRPr="00490E2B">
        <w:rPr>
          <w:rFonts w:ascii="Times New Roman" w:eastAsia="Calibri" w:hAnsi="Times New Roman" w:cs="Times New Roman"/>
        </w:rPr>
        <w:t xml:space="preserve">0.5 ml of each </w:t>
      </w:r>
      <w:r w:rsidRPr="00490E2B">
        <w:rPr>
          <w:rFonts w:ascii="Times New Roman" w:eastAsia="Calibri" w:hAnsi="Times New Roman" w:cs="Times New Roman"/>
          <w:bCs/>
        </w:rPr>
        <w:t>extract</w:t>
      </w:r>
      <w:r w:rsidRPr="00490E2B">
        <w:rPr>
          <w:rFonts w:ascii="Times New Roman" w:eastAsia="Calibri" w:hAnsi="Times New Roman" w:cs="Times New Roman"/>
        </w:rPr>
        <w:t xml:space="preserve"> was evaporated to dryness. The residue obtained after evaporation was dissolved in 6.0 ml of distilled water </w:t>
      </w:r>
      <w:bookmarkEnd w:id="20"/>
      <w:r w:rsidRPr="00490E2B">
        <w:rPr>
          <w:rFonts w:ascii="Times New Roman" w:eastAsia="Calibri" w:hAnsi="Times New Roman" w:cs="Times New Roman"/>
        </w:rPr>
        <w:t xml:space="preserve">and mixed with 1.0 ml of freshly prepared diluted Folin-Ciocalteu reagent. </w:t>
      </w:r>
      <w:bookmarkStart w:id="21" w:name="_Hlk78369679"/>
      <w:r w:rsidRPr="00490E2B">
        <w:rPr>
          <w:rFonts w:ascii="Times New Roman" w:eastAsia="Calibri" w:hAnsi="Times New Roman" w:cs="Times New Roman"/>
        </w:rPr>
        <w:t>1.0 ml of aqueous sodium carbonate (Na</w:t>
      </w:r>
      <w:r w:rsidRPr="00490E2B">
        <w:rPr>
          <w:rFonts w:ascii="Times New Roman" w:eastAsia="Calibri" w:hAnsi="Times New Roman" w:cs="Times New Roman"/>
          <w:vertAlign w:val="subscript"/>
        </w:rPr>
        <w:t>2</w:t>
      </w:r>
      <w:r w:rsidRPr="00490E2B">
        <w:rPr>
          <w:rFonts w:ascii="Times New Roman" w:eastAsia="Calibri" w:hAnsi="Times New Roman" w:cs="Times New Roman"/>
        </w:rPr>
        <w:t>CO</w:t>
      </w:r>
      <w:r w:rsidRPr="00490E2B">
        <w:rPr>
          <w:rFonts w:ascii="Times New Roman" w:eastAsia="Calibri" w:hAnsi="Times New Roman" w:cs="Times New Roman"/>
          <w:vertAlign w:val="subscript"/>
        </w:rPr>
        <w:t>3</w:t>
      </w:r>
      <w:r w:rsidRPr="00490E2B">
        <w:rPr>
          <w:rFonts w:ascii="Times New Roman" w:eastAsia="Calibri" w:hAnsi="Times New Roman" w:cs="Times New Roman"/>
        </w:rPr>
        <w:t>) (1.0 M) solution</w:t>
      </w:r>
      <w:bookmarkEnd w:id="21"/>
      <w:r w:rsidRPr="00490E2B">
        <w:rPr>
          <w:rFonts w:ascii="Times New Roman" w:eastAsia="Calibri" w:hAnsi="Times New Roman" w:cs="Times New Roman"/>
        </w:rPr>
        <w:t xml:space="preserve"> was added </w:t>
      </w:r>
      <w:r w:rsidR="00D50EF9" w:rsidRPr="00490E2B">
        <w:rPr>
          <w:rFonts w:ascii="Times New Roman" w:eastAsia="Calibri" w:hAnsi="Times New Roman" w:cs="Times New Roman"/>
        </w:rPr>
        <w:t>to it after 5 min,</w:t>
      </w:r>
      <w:r w:rsidRPr="00490E2B">
        <w:rPr>
          <w:rFonts w:ascii="Times New Roman" w:eastAsia="Calibri" w:hAnsi="Times New Roman" w:cs="Times New Roman"/>
        </w:rPr>
        <w:t xml:space="preserve"> and then the mixture was kept at room temperature for one hour. </w:t>
      </w:r>
      <w:bookmarkStart w:id="22" w:name="_Hlk78369196"/>
      <w:r w:rsidR="0028123C">
        <w:rPr>
          <w:rFonts w:ascii="Times New Roman" w:eastAsia="Calibri" w:hAnsi="Times New Roman" w:cs="Times New Roman"/>
        </w:rPr>
        <w:t>A UV-visible spectrophotometer measured the absorbance of color obtained</w:t>
      </w:r>
      <w:r w:rsidRPr="00490E2B">
        <w:rPr>
          <w:rFonts w:ascii="Times New Roman" w:eastAsia="Calibri" w:hAnsi="Times New Roman" w:cs="Times New Roman"/>
        </w:rPr>
        <w:t xml:space="preserve"> at </w:t>
      </w:r>
      <w:r w:rsidRPr="00490E2B">
        <w:rPr>
          <w:rFonts w:ascii="Times New Roman" w:hAnsi="Times New Roman" w:cs="Times New Roman"/>
        </w:rPr>
        <w:t>λ=</w:t>
      </w:r>
      <w:r w:rsidRPr="00490E2B">
        <w:rPr>
          <w:rFonts w:ascii="Times New Roman" w:eastAsia="Calibri" w:hAnsi="Times New Roman" w:cs="Times New Roman"/>
        </w:rPr>
        <w:t>760 nm.</w:t>
      </w:r>
      <w:bookmarkEnd w:id="22"/>
      <w:r w:rsidRPr="00490E2B">
        <w:rPr>
          <w:rFonts w:ascii="Times New Roman" w:eastAsia="Calibri" w:hAnsi="Times New Roman" w:cs="Times New Roman"/>
        </w:rPr>
        <w:t xml:space="preserve"> Phenolic content was calculated from the calibration curve using gallic acid as a standard. The results are expressed as milligrams of gallic acid equivalents per gram of dry weight (mg GAE/g dw).</w:t>
      </w:r>
    </w:p>
    <w:p w14:paraId="58AC72EE" w14:textId="74025BE9" w:rsidR="00117CFF" w:rsidRPr="00490E2B" w:rsidRDefault="00117CFF" w:rsidP="00490E2B">
      <w:pPr>
        <w:widowControl w:val="0"/>
        <w:spacing w:after="0" w:line="360" w:lineRule="auto"/>
        <w:jc w:val="both"/>
        <w:rPr>
          <w:rFonts w:ascii="Times New Roman" w:hAnsi="Times New Roman" w:cs="Times New Roman"/>
          <w:b/>
          <w:bCs/>
        </w:rPr>
      </w:pPr>
      <w:r w:rsidRPr="00490E2B">
        <w:rPr>
          <w:rFonts w:ascii="Times New Roman" w:hAnsi="Times New Roman" w:cs="Times New Roman"/>
          <w:b/>
          <w:bCs/>
        </w:rPr>
        <w:t>Flavonoid determination</w:t>
      </w:r>
    </w:p>
    <w:p w14:paraId="6AC1FE08" w14:textId="7C4FD979" w:rsidR="00117CFF" w:rsidRPr="00490E2B" w:rsidRDefault="00117CFF" w:rsidP="00490E2B">
      <w:pPr>
        <w:widowControl w:val="0"/>
        <w:autoSpaceDE w:val="0"/>
        <w:autoSpaceDN w:val="0"/>
        <w:adjustRightInd w:val="0"/>
        <w:spacing w:after="0" w:line="360" w:lineRule="auto"/>
        <w:ind w:firstLine="720"/>
        <w:jc w:val="both"/>
        <w:rPr>
          <w:rFonts w:ascii="Times New Roman" w:hAnsi="Times New Roman" w:cs="Times New Roman"/>
        </w:rPr>
      </w:pPr>
      <w:r w:rsidRPr="00490E2B">
        <w:rPr>
          <w:rFonts w:ascii="Times New Roman" w:hAnsi="Times New Roman" w:cs="Times New Roman"/>
        </w:rPr>
        <w:t>1.0 ml of plant extract</w:t>
      </w:r>
      <w:r w:rsidR="0031364C">
        <w:rPr>
          <w:rFonts w:ascii="Times New Roman" w:hAnsi="Times New Roman" w:cs="Times New Roman"/>
        </w:rPr>
        <w:t xml:space="preserve"> was</w:t>
      </w:r>
      <w:r w:rsidRPr="00490E2B">
        <w:rPr>
          <w:rFonts w:ascii="Times New Roman" w:hAnsi="Times New Roman" w:cs="Times New Roman"/>
        </w:rPr>
        <w:t xml:space="preserve"> diluted with 0.2 ml of distilled water separately, </w:t>
      </w:r>
      <w:r w:rsidR="00D86B5A">
        <w:rPr>
          <w:rFonts w:ascii="Times New Roman" w:hAnsi="Times New Roman" w:cs="Times New Roman"/>
        </w:rPr>
        <w:t xml:space="preserve">and 0.15 ml of sodium nitrite (5%) solution was added </w:t>
      </w:r>
      <w:r w:rsidRPr="00490E2B">
        <w:rPr>
          <w:rFonts w:ascii="Times New Roman" w:hAnsi="Times New Roman" w:cs="Times New Roman"/>
        </w:rPr>
        <w:t>(</w:t>
      </w:r>
      <w:r w:rsidRPr="00490E2B">
        <w:rPr>
          <w:rFonts w:ascii="Times New Roman" w:hAnsi="Times New Roman" w:cs="Times New Roman"/>
          <w:shd w:val="clear" w:color="auto" w:fill="FFFFFF"/>
        </w:rPr>
        <w:t>NaNO</w:t>
      </w:r>
      <w:r w:rsidRPr="00490E2B">
        <w:rPr>
          <w:rFonts w:ascii="Times New Roman" w:hAnsi="Times New Roman" w:cs="Times New Roman"/>
          <w:shd w:val="clear" w:color="auto" w:fill="FFFFFF"/>
          <w:vertAlign w:val="subscript"/>
        </w:rPr>
        <w:t>3</w:t>
      </w:r>
      <w:r w:rsidRPr="00490E2B">
        <w:rPr>
          <w:rFonts w:ascii="Times New Roman" w:hAnsi="Times New Roman" w:cs="Times New Roman"/>
          <w:shd w:val="clear" w:color="auto" w:fill="FFFFFF"/>
        </w:rPr>
        <w:t>)</w:t>
      </w:r>
      <w:r w:rsidRPr="00490E2B">
        <w:rPr>
          <w:rFonts w:ascii="Times New Roman" w:hAnsi="Times New Roman" w:cs="Times New Roman"/>
        </w:rPr>
        <w:t>. This mixture was incubated for 5 min</w:t>
      </w:r>
      <w:r w:rsidR="00D50EF9" w:rsidRPr="00490E2B">
        <w:rPr>
          <w:rFonts w:ascii="Times New Roman" w:hAnsi="Times New Roman" w:cs="Times New Roman"/>
        </w:rPr>
        <w:t xml:space="preserve">, and then 0.15 ml of 10% </w:t>
      </w:r>
      <w:r w:rsidR="00321C89" w:rsidRPr="00490E2B">
        <w:rPr>
          <w:rFonts w:ascii="Times New Roman" w:hAnsi="Times New Roman" w:cs="Times New Roman"/>
        </w:rPr>
        <w:t>aluminium</w:t>
      </w:r>
      <w:r w:rsidRPr="00490E2B">
        <w:rPr>
          <w:rFonts w:ascii="Times New Roman" w:hAnsi="Times New Roman" w:cs="Times New Roman"/>
        </w:rPr>
        <w:t xml:space="preserve"> chloride (</w:t>
      </w:r>
      <w:r w:rsidRPr="00490E2B">
        <w:rPr>
          <w:rFonts w:ascii="Times New Roman" w:hAnsi="Times New Roman" w:cs="Times New Roman"/>
          <w:shd w:val="clear" w:color="auto" w:fill="FFFFFF"/>
        </w:rPr>
        <w:t>AlCl</w:t>
      </w:r>
      <w:r w:rsidRPr="00490E2B">
        <w:rPr>
          <w:rFonts w:ascii="Times New Roman" w:hAnsi="Times New Roman" w:cs="Times New Roman"/>
          <w:shd w:val="clear" w:color="auto" w:fill="FFFFFF"/>
          <w:vertAlign w:val="subscript"/>
        </w:rPr>
        <w:t>3</w:t>
      </w:r>
      <w:r w:rsidRPr="00490E2B">
        <w:rPr>
          <w:rFonts w:ascii="Times New Roman" w:hAnsi="Times New Roman" w:cs="Times New Roman"/>
        </w:rPr>
        <w:t xml:space="preserve">) solution was added and allowed to stand for 6 min. Then 2.0 ml of 4% sodium hydroxide (NaOH) solution was added and made up to 5.0 ml with distilled water. The mixture was shaken well using </w:t>
      </w:r>
      <w:r w:rsidR="00D50EF9" w:rsidRPr="00490E2B">
        <w:rPr>
          <w:rFonts w:ascii="Times New Roman" w:hAnsi="Times New Roman" w:cs="Times New Roman"/>
        </w:rPr>
        <w:t xml:space="preserve">a </w:t>
      </w:r>
      <w:r w:rsidRPr="00490E2B">
        <w:rPr>
          <w:rFonts w:ascii="Times New Roman" w:hAnsi="Times New Roman" w:cs="Times New Roman"/>
        </w:rPr>
        <w:t xml:space="preserve">vortex and left for 15 min at room temperature. The absorbance was measured at λ=510 nm. The appearance of the pink color showed the presence of </w:t>
      </w:r>
      <w:r w:rsidR="00D50EF9" w:rsidRPr="00490E2B">
        <w:rPr>
          <w:rFonts w:ascii="Times New Roman" w:hAnsi="Times New Roman" w:cs="Times New Roman"/>
        </w:rPr>
        <w:t>flavonoid</w:t>
      </w:r>
      <w:r w:rsidRPr="00490E2B">
        <w:rPr>
          <w:rFonts w:ascii="Times New Roman" w:hAnsi="Times New Roman" w:cs="Times New Roman"/>
        </w:rPr>
        <w:t xml:space="preserve"> content. The flavonoid content was expressed as </w:t>
      </w:r>
      <w:r w:rsidR="00D50EF9" w:rsidRPr="00490E2B">
        <w:rPr>
          <w:rFonts w:ascii="Times New Roman" w:hAnsi="Times New Roman" w:cs="Times New Roman"/>
        </w:rPr>
        <w:t>milligrams</w:t>
      </w:r>
      <w:r w:rsidRPr="00490E2B">
        <w:rPr>
          <w:rFonts w:ascii="Times New Roman" w:hAnsi="Times New Roman" w:cs="Times New Roman"/>
        </w:rPr>
        <w:t xml:space="preserve"> of quercetin equivalent per gram of dry weight (mg QE/g dw). These values are calculated using the calibration curve of quercetin as a standard.</w:t>
      </w:r>
    </w:p>
    <w:p w14:paraId="6BDF278A" w14:textId="77777777" w:rsidR="004235AF" w:rsidRPr="00490E2B" w:rsidRDefault="004235AF" w:rsidP="00490E2B">
      <w:pPr>
        <w:widowControl w:val="0"/>
        <w:spacing w:after="0" w:line="360" w:lineRule="auto"/>
        <w:jc w:val="both"/>
        <w:rPr>
          <w:rFonts w:ascii="Times New Roman" w:hAnsi="Times New Roman" w:cs="Times New Roman"/>
          <w:b/>
        </w:rPr>
      </w:pPr>
    </w:p>
    <w:p w14:paraId="7FB4DACC" w14:textId="77777777" w:rsidR="004235AF" w:rsidRPr="00490E2B" w:rsidRDefault="004235AF" w:rsidP="00490E2B">
      <w:pPr>
        <w:widowControl w:val="0"/>
        <w:spacing w:after="0" w:line="360" w:lineRule="auto"/>
        <w:jc w:val="both"/>
        <w:rPr>
          <w:rFonts w:ascii="Times New Roman" w:hAnsi="Times New Roman" w:cs="Times New Roman"/>
          <w:b/>
        </w:rPr>
      </w:pPr>
    </w:p>
    <w:p w14:paraId="625339C1" w14:textId="77777777" w:rsidR="004235AF" w:rsidRPr="00490E2B" w:rsidRDefault="004235AF" w:rsidP="00490E2B">
      <w:pPr>
        <w:widowControl w:val="0"/>
        <w:spacing w:after="0" w:line="360" w:lineRule="auto"/>
        <w:jc w:val="both"/>
        <w:rPr>
          <w:rFonts w:ascii="Times New Roman" w:hAnsi="Times New Roman" w:cs="Times New Roman"/>
          <w:b/>
        </w:rPr>
      </w:pPr>
    </w:p>
    <w:p w14:paraId="5BC5E93F" w14:textId="77777777" w:rsidR="004235AF" w:rsidRPr="00490E2B" w:rsidRDefault="004235AF" w:rsidP="00490E2B">
      <w:pPr>
        <w:widowControl w:val="0"/>
        <w:spacing w:after="0" w:line="360" w:lineRule="auto"/>
        <w:jc w:val="both"/>
        <w:rPr>
          <w:rFonts w:ascii="Times New Roman" w:hAnsi="Times New Roman" w:cs="Times New Roman"/>
          <w:b/>
        </w:rPr>
      </w:pPr>
    </w:p>
    <w:p w14:paraId="2EE6AC31" w14:textId="77777777" w:rsidR="00C526F5" w:rsidRPr="00490E2B" w:rsidRDefault="00C526F5" w:rsidP="00490E2B">
      <w:pPr>
        <w:widowControl w:val="0"/>
        <w:spacing w:after="0" w:line="360" w:lineRule="auto"/>
        <w:jc w:val="both"/>
        <w:rPr>
          <w:rFonts w:ascii="Times New Roman" w:hAnsi="Times New Roman" w:cs="Times New Roman"/>
          <w:b/>
        </w:rPr>
      </w:pPr>
    </w:p>
    <w:p w14:paraId="4814967F" w14:textId="77777777" w:rsidR="004E50EE" w:rsidRDefault="004E50EE">
      <w:pPr>
        <w:rPr>
          <w:rFonts w:ascii="Times New Roman" w:hAnsi="Times New Roman" w:cs="Times New Roman"/>
          <w:b/>
        </w:rPr>
      </w:pPr>
      <w:r>
        <w:rPr>
          <w:rFonts w:ascii="Times New Roman" w:hAnsi="Times New Roman" w:cs="Times New Roman"/>
          <w:b/>
        </w:rPr>
        <w:br w:type="page"/>
      </w:r>
    </w:p>
    <w:p w14:paraId="1393DEB7" w14:textId="60A2293B" w:rsidR="00117CFF" w:rsidRPr="00490E2B" w:rsidRDefault="00117CFF" w:rsidP="00490E2B">
      <w:pPr>
        <w:widowControl w:val="0"/>
        <w:spacing w:after="0" w:line="360" w:lineRule="auto"/>
        <w:jc w:val="both"/>
        <w:rPr>
          <w:rFonts w:ascii="Times New Roman" w:hAnsi="Times New Roman" w:cs="Times New Roman"/>
          <w:b/>
          <w:i/>
          <w:iCs/>
        </w:rPr>
      </w:pPr>
      <w:r w:rsidRPr="00490E2B">
        <w:rPr>
          <w:rFonts w:ascii="Times New Roman" w:hAnsi="Times New Roman" w:cs="Times New Roman"/>
          <w:b/>
        </w:rPr>
        <w:lastRenderedPageBreak/>
        <w:t xml:space="preserve">ISOLATION OF VINDOLINE FROM THE LEAVES OF </w:t>
      </w:r>
      <w:r w:rsidRPr="00490E2B">
        <w:rPr>
          <w:rFonts w:ascii="Times New Roman" w:hAnsi="Times New Roman" w:cs="Times New Roman"/>
          <w:b/>
          <w:i/>
          <w:iCs/>
        </w:rPr>
        <w:t>V. rosea</w:t>
      </w:r>
    </w:p>
    <w:p w14:paraId="2AD3DCBC" w14:textId="1A735030" w:rsidR="00117CFF" w:rsidRPr="00490E2B" w:rsidRDefault="00D50EF9"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Vindoline was isolated from the leaves of </w:t>
      </w:r>
      <w:r w:rsidRPr="00490E2B">
        <w:rPr>
          <w:rFonts w:ascii="Times New Roman" w:hAnsi="Times New Roman" w:cs="Times New Roman"/>
          <w:i/>
          <w:iCs/>
        </w:rPr>
        <w:t>V. rosea</w:t>
      </w:r>
      <w:r w:rsidRPr="00490E2B">
        <w:rPr>
          <w:rFonts w:ascii="Times New Roman" w:hAnsi="Times New Roman" w:cs="Times New Roman"/>
        </w:rPr>
        <w:t xml:space="preserve"> using the procedure given in the patent by Jovanovic et al. (1978) with slight modifications</w:t>
      </w:r>
      <w:r w:rsidR="00117CFF" w:rsidRPr="00490E2B">
        <w:rPr>
          <w:rFonts w:ascii="Times New Roman" w:hAnsi="Times New Roman" w:cs="Times New Roman"/>
        </w:rPr>
        <w:t xml:space="preserve">. The isolation of specific alkaloids was performed by controlling the </w:t>
      </w:r>
      <w:r w:rsidR="00D01289" w:rsidRPr="00490E2B">
        <w:rPr>
          <w:rFonts w:ascii="Times New Roman" w:hAnsi="Times New Roman" w:cs="Times New Roman"/>
        </w:rPr>
        <w:t>solution's pH level at every separation stage</w:t>
      </w:r>
      <w:r w:rsidR="00117CFF" w:rsidRPr="00490E2B">
        <w:rPr>
          <w:rFonts w:ascii="Times New Roman" w:hAnsi="Times New Roman" w:cs="Times New Roman"/>
        </w:rPr>
        <w:t xml:space="preserve">. Vindoline was extracted </w:t>
      </w:r>
      <w:r w:rsidR="00D01289" w:rsidRPr="00490E2B">
        <w:rPr>
          <w:rFonts w:ascii="Times New Roman" w:hAnsi="Times New Roman" w:cs="Times New Roman"/>
        </w:rPr>
        <w:t>using</w:t>
      </w:r>
      <w:r w:rsidR="00117CFF" w:rsidRPr="00490E2B">
        <w:rPr>
          <w:rFonts w:ascii="Times New Roman" w:hAnsi="Times New Roman" w:cs="Times New Roman"/>
        </w:rPr>
        <w:t xml:space="preserve"> the acidic pH of the solution. </w:t>
      </w:r>
    </w:p>
    <w:p w14:paraId="1CC7F25D" w14:textId="04B84821"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For </w:t>
      </w:r>
      <w:r w:rsidR="008F3533" w:rsidRPr="00490E2B">
        <w:rPr>
          <w:rFonts w:ascii="Times New Roman" w:hAnsi="Times New Roman" w:cs="Times New Roman"/>
        </w:rPr>
        <w:t xml:space="preserve">the extraction of vindoline alkaloid, a comprehensive process was followed. 250.0 ml of methanol, 65.0 ml of 2% of aqueous sulfuric acid, and 1.25 L of toluene were added to 250.0 g of dried leaves with constant stirring for 1 h 15 min. The </w:t>
      </w:r>
      <w:r w:rsidR="004C372D">
        <w:rPr>
          <w:rFonts w:ascii="Times New Roman" w:hAnsi="Times New Roman" w:cs="Times New Roman"/>
        </w:rPr>
        <w:t>exact</w:t>
      </w:r>
      <w:r w:rsidR="008F3533" w:rsidRPr="00490E2B">
        <w:rPr>
          <w:rFonts w:ascii="Times New Roman" w:hAnsi="Times New Roman" w:cs="Times New Roman"/>
        </w:rPr>
        <w:t xml:space="preserve"> amount of toluene (1.25 L) was added again twice to the above mixture. Then, the solution was filtered using the Whatman filter paper No. 2. The</w:t>
      </w:r>
      <w:r w:rsidRPr="00490E2B">
        <w:rPr>
          <w:rFonts w:ascii="Times New Roman" w:hAnsi="Times New Roman" w:cs="Times New Roman"/>
        </w:rPr>
        <w:t xml:space="preserve"> toluene phase was separated from the mixture in the separatory funnel using 1.25 L of 2% aqueous sulfuric acid. After </w:t>
      </w:r>
      <w:r w:rsidR="00D50EF9" w:rsidRPr="00490E2B">
        <w:rPr>
          <w:rFonts w:ascii="Times New Roman" w:hAnsi="Times New Roman" w:cs="Times New Roman"/>
        </w:rPr>
        <w:t xml:space="preserve">the </w:t>
      </w:r>
      <w:r w:rsidRPr="00490E2B">
        <w:rPr>
          <w:rFonts w:ascii="Times New Roman" w:hAnsi="Times New Roman" w:cs="Times New Roman"/>
        </w:rPr>
        <w:t xml:space="preserve">addition of sulfuric, two distinct layers were visible. The mixture was separated </w:t>
      </w:r>
      <w:r w:rsidR="0028123C">
        <w:rPr>
          <w:rFonts w:ascii="Times New Roman" w:hAnsi="Times New Roman" w:cs="Times New Roman"/>
        </w:rPr>
        <w:t>until</w:t>
      </w:r>
      <w:r w:rsidR="00D50EF9" w:rsidRPr="00490E2B">
        <w:rPr>
          <w:rFonts w:ascii="Times New Roman" w:hAnsi="Times New Roman" w:cs="Times New Roman"/>
        </w:rPr>
        <w:t xml:space="preserve"> no alkaloid traces could</w:t>
      </w:r>
      <w:r w:rsidRPr="00490E2B">
        <w:rPr>
          <w:rFonts w:ascii="Times New Roman" w:hAnsi="Times New Roman" w:cs="Times New Roman"/>
        </w:rPr>
        <w:t xml:space="preserve"> be detected (two </w:t>
      </w:r>
      <w:r w:rsidR="004C372D">
        <w:rPr>
          <w:rFonts w:ascii="Times New Roman" w:hAnsi="Times New Roman" w:cs="Times New Roman"/>
        </w:rPr>
        <w:t>different</w:t>
      </w:r>
      <w:r w:rsidRPr="00490E2B">
        <w:rPr>
          <w:rFonts w:ascii="Times New Roman" w:hAnsi="Times New Roman" w:cs="Times New Roman"/>
        </w:rPr>
        <w:t xml:space="preserve"> colored layers were visible). These phases were combined and </w:t>
      </w:r>
      <w:r w:rsidR="00321C89" w:rsidRPr="00490E2B">
        <w:rPr>
          <w:rFonts w:ascii="Times New Roman" w:hAnsi="Times New Roman" w:cs="Times New Roman"/>
        </w:rPr>
        <w:t>labelled</w:t>
      </w:r>
      <w:r w:rsidRPr="00490E2B">
        <w:rPr>
          <w:rFonts w:ascii="Times New Roman" w:hAnsi="Times New Roman" w:cs="Times New Roman"/>
        </w:rPr>
        <w:t xml:space="preserve"> as aqueous acid solutions. </w:t>
      </w:r>
    </w:p>
    <w:p w14:paraId="3DA99A00" w14:textId="1FC684E5"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The next step was the </w:t>
      </w:r>
      <w:r w:rsidR="008F3533" w:rsidRPr="00490E2B">
        <w:rPr>
          <w:rFonts w:ascii="Times New Roman" w:hAnsi="Times New Roman" w:cs="Times New Roman"/>
        </w:rPr>
        <w:t xml:space="preserve">meticulous separation of chlorophyll and other coloring agents from it. The acid aqueous layer obtained in the above step was shaken </w:t>
      </w:r>
      <w:r w:rsidR="00616B11">
        <w:rPr>
          <w:rFonts w:ascii="Times New Roman" w:hAnsi="Times New Roman" w:cs="Times New Roman"/>
        </w:rPr>
        <w:t xml:space="preserve">twice with 1.0 L of cyclohexane </w:t>
      </w:r>
      <w:r w:rsidR="008F3533" w:rsidRPr="00490E2B">
        <w:rPr>
          <w:rFonts w:ascii="Times New Roman" w:hAnsi="Times New Roman" w:cs="Times New Roman"/>
        </w:rPr>
        <w:t>in the separatory funnel. Two layers obtained were formed. The green-colored layer (upper layer) was carefully</w:t>
      </w:r>
      <w:r w:rsidRPr="00490E2B">
        <w:rPr>
          <w:rFonts w:ascii="Times New Roman" w:hAnsi="Times New Roman" w:cs="Times New Roman"/>
        </w:rPr>
        <w:t xml:space="preserve"> discarded</w:t>
      </w:r>
      <w:r w:rsidR="00513537">
        <w:rPr>
          <w:rFonts w:ascii="Times New Roman" w:hAnsi="Times New Roman" w:cs="Times New Roman"/>
        </w:rPr>
        <w:t>,</w:t>
      </w:r>
      <w:r w:rsidRPr="00490E2B">
        <w:rPr>
          <w:rFonts w:ascii="Times New Roman" w:hAnsi="Times New Roman" w:cs="Times New Roman"/>
        </w:rPr>
        <w:t xml:space="preserve"> and the lower layer was </w:t>
      </w:r>
      <w:r w:rsidR="00321C89" w:rsidRPr="00490E2B">
        <w:rPr>
          <w:rFonts w:ascii="Times New Roman" w:hAnsi="Times New Roman" w:cs="Times New Roman"/>
        </w:rPr>
        <w:t>labelled</w:t>
      </w:r>
      <w:r w:rsidRPr="00490E2B">
        <w:rPr>
          <w:rFonts w:ascii="Times New Roman" w:hAnsi="Times New Roman" w:cs="Times New Roman"/>
        </w:rPr>
        <w:t xml:space="preserve"> an aqueous layer. The pH value of the aqueous layer was adjusted to 8.5-9 with 25% ammonium hydroxide solution. After changing the pH, the solution was extracted with 200.0 ml of cyclohexane four times. The cyclohexane layers obtained were combined and concentrated using </w:t>
      </w:r>
      <w:r w:rsidR="00D50EF9" w:rsidRPr="00490E2B">
        <w:rPr>
          <w:rFonts w:ascii="Times New Roman" w:hAnsi="Times New Roman" w:cs="Times New Roman"/>
        </w:rPr>
        <w:t xml:space="preserve">a </w:t>
      </w:r>
      <w:r w:rsidRPr="00490E2B">
        <w:rPr>
          <w:rFonts w:ascii="Times New Roman" w:hAnsi="Times New Roman" w:cs="Times New Roman"/>
        </w:rPr>
        <w:t xml:space="preserve">rotary evaporator. These layers contain </w:t>
      </w:r>
      <w:r w:rsidR="00D50EF9" w:rsidRPr="00490E2B">
        <w:rPr>
          <w:rFonts w:ascii="Times New Roman" w:hAnsi="Times New Roman" w:cs="Times New Roman"/>
        </w:rPr>
        <w:t>a</w:t>
      </w:r>
      <w:r w:rsidRPr="00490E2B">
        <w:rPr>
          <w:rFonts w:ascii="Times New Roman" w:hAnsi="Times New Roman" w:cs="Times New Roman"/>
        </w:rPr>
        <w:t xml:space="preserve"> mixture of di</w:t>
      </w:r>
      <w:r w:rsidR="009D4679">
        <w:rPr>
          <w:rFonts w:ascii="Times New Roman" w:hAnsi="Times New Roman" w:cs="Times New Roman"/>
        </w:rPr>
        <w:t>-</w:t>
      </w:r>
      <w:r w:rsidRPr="00490E2B">
        <w:rPr>
          <w:rFonts w:ascii="Times New Roman" w:hAnsi="Times New Roman" w:cs="Times New Roman"/>
        </w:rPr>
        <w:t xml:space="preserve">indole </w:t>
      </w:r>
      <w:r w:rsidR="00D50EF9" w:rsidRPr="00490E2B">
        <w:rPr>
          <w:rFonts w:ascii="Times New Roman" w:hAnsi="Times New Roman" w:cs="Times New Roman"/>
        </w:rPr>
        <w:t>alkaloids,</w:t>
      </w:r>
      <w:r w:rsidRPr="00490E2B">
        <w:rPr>
          <w:rFonts w:ascii="Times New Roman" w:hAnsi="Times New Roman" w:cs="Times New Roman"/>
        </w:rPr>
        <w:t xml:space="preserve"> and the solution left behind was termed mother liquid I. </w:t>
      </w:r>
    </w:p>
    <w:p w14:paraId="2E85BF07" w14:textId="2D309C7A"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 xml:space="preserve">The next step involves diluting the solution of </w:t>
      </w:r>
      <w:r w:rsidR="00D50EF9" w:rsidRPr="00490E2B">
        <w:rPr>
          <w:rFonts w:ascii="Times New Roman" w:hAnsi="Times New Roman" w:cs="Times New Roman"/>
        </w:rPr>
        <w:t>the mother liquid 1 using</w:t>
      </w:r>
      <w:r w:rsidRPr="00490E2B">
        <w:rPr>
          <w:rFonts w:ascii="Times New Roman" w:hAnsi="Times New Roman" w:cs="Times New Roman"/>
        </w:rPr>
        <w:t xml:space="preserve"> 1.5 L of distilled water</w:t>
      </w:r>
      <w:r w:rsidR="008F3533" w:rsidRPr="00490E2B">
        <w:rPr>
          <w:rFonts w:ascii="Times New Roman" w:hAnsi="Times New Roman" w:cs="Times New Roman"/>
        </w:rPr>
        <w:t>. Then,</w:t>
      </w:r>
      <w:r w:rsidRPr="00490E2B">
        <w:rPr>
          <w:rFonts w:ascii="Times New Roman" w:hAnsi="Times New Roman" w:cs="Times New Roman"/>
        </w:rPr>
        <w:t xml:space="preserve"> the </w:t>
      </w:r>
      <w:r w:rsidR="008B0925" w:rsidRPr="00490E2B">
        <w:rPr>
          <w:rFonts w:ascii="Times New Roman" w:hAnsi="Times New Roman" w:cs="Times New Roman"/>
        </w:rPr>
        <w:t>solution's pH</w:t>
      </w:r>
      <w:r w:rsidRPr="00490E2B">
        <w:rPr>
          <w:rFonts w:ascii="Times New Roman" w:hAnsi="Times New Roman" w:cs="Times New Roman"/>
        </w:rPr>
        <w:t xml:space="preserve"> was adjusted to 2.7-3.0 using glacial acetic acid. </w:t>
      </w:r>
      <w:r w:rsidR="00D50EF9" w:rsidRPr="00490E2B">
        <w:rPr>
          <w:rFonts w:ascii="Times New Roman" w:hAnsi="Times New Roman" w:cs="Times New Roman"/>
        </w:rPr>
        <w:t>After changing the pH, the acid solution</w:t>
      </w:r>
      <w:r w:rsidRPr="00490E2B">
        <w:rPr>
          <w:rFonts w:ascii="Times New Roman" w:hAnsi="Times New Roman" w:cs="Times New Roman"/>
        </w:rPr>
        <w:t xml:space="preserve"> was extracted with 500 ml cyclohexane in the separatory funnel. This step was repeated five times</w:t>
      </w:r>
      <w:r w:rsidR="00D50EF9" w:rsidRPr="00490E2B">
        <w:rPr>
          <w:rFonts w:ascii="Times New Roman" w:hAnsi="Times New Roman" w:cs="Times New Roman"/>
        </w:rPr>
        <w:t xml:space="preserve">, using 500 ml of cyclohexane each time. The acid aqueous layer was discarded, and all the cyclohexane layers were collected and evaporated to dryness using a </w:t>
      </w:r>
      <w:r w:rsidRPr="00490E2B">
        <w:rPr>
          <w:rFonts w:ascii="Times New Roman" w:hAnsi="Times New Roman" w:cs="Times New Roman"/>
        </w:rPr>
        <w:t xml:space="preserve">rotary evaporator. </w:t>
      </w:r>
    </w:p>
    <w:p w14:paraId="5BFE3EE4" w14:textId="2EAA15B2"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t>The residue was dissolved in 12.0 ml cyclohexane and shaken with 0.5 g of activated charcoal. Then</w:t>
      </w:r>
      <w:r w:rsidR="008F3533" w:rsidRPr="00490E2B">
        <w:rPr>
          <w:rFonts w:ascii="Times New Roman" w:hAnsi="Times New Roman" w:cs="Times New Roman"/>
        </w:rPr>
        <w:t>,</w:t>
      </w:r>
      <w:r w:rsidRPr="00490E2B">
        <w:rPr>
          <w:rFonts w:ascii="Times New Roman" w:hAnsi="Times New Roman" w:cs="Times New Roman"/>
        </w:rPr>
        <w:t xml:space="preserve"> the mixture was passed through an alumina layer and washed with 150-200 ml of cyclohexane. The cyclohexane layer obtained after passing through alumina was evaporated to dryness using </w:t>
      </w:r>
      <w:r w:rsidR="00D50EF9" w:rsidRPr="00490E2B">
        <w:rPr>
          <w:rFonts w:ascii="Times New Roman" w:hAnsi="Times New Roman" w:cs="Times New Roman"/>
        </w:rPr>
        <w:t>a rotary evaporator</w:t>
      </w:r>
      <w:r w:rsidR="008F3533" w:rsidRPr="00490E2B">
        <w:rPr>
          <w:rFonts w:ascii="Times New Roman" w:hAnsi="Times New Roman" w:cs="Times New Roman"/>
        </w:rPr>
        <w:t>. Then</w:t>
      </w:r>
      <w:r w:rsidR="00572B5B">
        <w:rPr>
          <w:rFonts w:ascii="Times New Roman" w:hAnsi="Times New Roman" w:cs="Times New Roman"/>
        </w:rPr>
        <w:t>,</w:t>
      </w:r>
      <w:r w:rsidRPr="00490E2B">
        <w:rPr>
          <w:rFonts w:ascii="Times New Roman" w:hAnsi="Times New Roman" w:cs="Times New Roman"/>
        </w:rPr>
        <w:t xml:space="preserve"> the residue was dissolved in 5.0 ml of diethyl ether and left undisturbed for 24 h </w:t>
      </w:r>
      <w:r w:rsidR="00BC4488" w:rsidRPr="00490E2B">
        <w:rPr>
          <w:rFonts w:ascii="Times New Roman" w:hAnsi="Times New Roman" w:cs="Times New Roman"/>
        </w:rPr>
        <w:t>to form</w:t>
      </w:r>
      <w:r w:rsidRPr="00490E2B">
        <w:rPr>
          <w:rFonts w:ascii="Times New Roman" w:hAnsi="Times New Roman" w:cs="Times New Roman"/>
        </w:rPr>
        <w:t xml:space="preserve"> needle-like crystals of vindoline (Pure compound 4) having mp 167 °C. Then</w:t>
      </w:r>
      <w:r w:rsidR="00D50EF9" w:rsidRPr="00490E2B">
        <w:rPr>
          <w:rFonts w:ascii="Times New Roman" w:hAnsi="Times New Roman" w:cs="Times New Roman"/>
        </w:rPr>
        <w:t>, these crystals were subjected to spectral analysis to confirm their</w:t>
      </w:r>
      <w:r w:rsidRPr="00490E2B">
        <w:rPr>
          <w:rFonts w:ascii="Times New Roman" w:hAnsi="Times New Roman" w:cs="Times New Roman"/>
        </w:rPr>
        <w:t xml:space="preserve"> structure.</w:t>
      </w:r>
      <w:r w:rsidR="00D50EF9" w:rsidRPr="00490E2B">
        <w:rPr>
          <w:rFonts w:ascii="Times New Roman" w:hAnsi="Times New Roman" w:cs="Times New Roman"/>
        </w:rPr>
        <w:t xml:space="preserve"> It was recrystallized again to</w:t>
      </w:r>
      <w:r w:rsidR="007669E0" w:rsidRPr="00490E2B">
        <w:rPr>
          <w:rFonts w:ascii="Times New Roman" w:hAnsi="Times New Roman" w:cs="Times New Roman"/>
        </w:rPr>
        <w:t xml:space="preserve"> purify the compound.</w:t>
      </w:r>
    </w:p>
    <w:p w14:paraId="3719B965" w14:textId="77777777" w:rsidR="004235AF" w:rsidRPr="00490E2B" w:rsidRDefault="004235AF" w:rsidP="00490E2B">
      <w:pPr>
        <w:widowControl w:val="0"/>
        <w:spacing w:after="0" w:line="360" w:lineRule="auto"/>
        <w:ind w:firstLine="720"/>
        <w:jc w:val="both"/>
        <w:rPr>
          <w:rFonts w:ascii="Times New Roman" w:hAnsi="Times New Roman" w:cs="Times New Roman"/>
        </w:rPr>
      </w:pPr>
    </w:p>
    <w:p w14:paraId="43BF9861" w14:textId="77777777"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rPr>
        <w:lastRenderedPageBreak/>
        <w:t xml:space="preserve"> </w:t>
      </w:r>
      <w:r w:rsidRPr="00490E2B">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23A1CB3F" wp14:editId="10FF071B">
                <wp:simplePos x="0" y="0"/>
                <wp:positionH relativeFrom="column">
                  <wp:posOffset>400050</wp:posOffset>
                </wp:positionH>
                <wp:positionV relativeFrom="paragraph">
                  <wp:posOffset>13335</wp:posOffset>
                </wp:positionV>
                <wp:extent cx="4470400" cy="476250"/>
                <wp:effectExtent l="0" t="0" r="0" b="0"/>
                <wp:wrapNone/>
                <wp:docPr id="24" name="TextBox 8"/>
                <wp:cNvGraphicFramePr/>
                <a:graphic xmlns:a="http://schemas.openxmlformats.org/drawingml/2006/main">
                  <a:graphicData uri="http://schemas.microsoft.com/office/word/2010/wordprocessingShape">
                    <wps:wsp>
                      <wps:cNvSpPr txBox="1"/>
                      <wps:spPr>
                        <a:xfrm>
                          <a:off x="0" y="0"/>
                          <a:ext cx="4470400" cy="476250"/>
                        </a:xfrm>
                        <a:prstGeom prst="rect">
                          <a:avLst/>
                        </a:prstGeom>
                        <a:noFill/>
                      </wps:spPr>
                      <wps:txbx>
                        <w:txbxContent>
                          <w:p w14:paraId="69A5C5FB" w14:textId="77777777" w:rsidR="00117CFF" w:rsidRPr="00DA1956" w:rsidRDefault="00117CFF" w:rsidP="00117CFF">
                            <w:pPr>
                              <w:jc w:val="center"/>
                              <w:rPr>
                                <w:rFonts w:ascii="Times New Roman" w:eastAsia="Calibri" w:hAnsi="Times New Roman" w:cs="Times New Roman"/>
                                <w:color w:val="000000" w:themeColor="text1"/>
                                <w:kern w:val="24"/>
                              </w:rPr>
                            </w:pPr>
                            <w:r w:rsidRPr="00DA1956">
                              <w:rPr>
                                <w:rFonts w:ascii="Times New Roman" w:eastAsia="Calibri" w:hAnsi="Times New Roman" w:cs="Times New Roman"/>
                                <w:color w:val="000000" w:themeColor="text1"/>
                                <w:kern w:val="24"/>
                              </w:rPr>
                              <w:t>250</w:t>
                            </w:r>
                            <w:r>
                              <w:rPr>
                                <w:rFonts w:ascii="Times New Roman" w:eastAsia="Calibri" w:hAnsi="Times New Roman" w:cs="Times New Roman"/>
                                <w:color w:val="000000" w:themeColor="text1"/>
                                <w:kern w:val="24"/>
                              </w:rPr>
                              <w:t>.0</w:t>
                            </w:r>
                            <w:r w:rsidRPr="00DA1956">
                              <w:rPr>
                                <w:rFonts w:ascii="Times New Roman" w:eastAsia="Calibri" w:hAnsi="Times New Roman" w:cs="Times New Roman"/>
                                <w:color w:val="000000" w:themeColor="text1"/>
                                <w:kern w:val="24"/>
                              </w:rPr>
                              <w:t xml:space="preserve"> g of dried leaves</w:t>
                            </w:r>
                            <w:r>
                              <w:rPr>
                                <w:rFonts w:ascii="Times New Roman" w:eastAsia="Calibri" w:hAnsi="Times New Roman" w:cs="Times New Roman"/>
                                <w:color w:val="000000" w:themeColor="text1"/>
                                <w:kern w:val="24"/>
                              </w:rPr>
                              <w:t xml:space="preserve"> +</w:t>
                            </w:r>
                            <w:r w:rsidRPr="00DA1956">
                              <w:rPr>
                                <w:rFonts w:ascii="Times New Roman" w:eastAsia="Calibri" w:hAnsi="Times New Roman" w:cs="Times New Roman"/>
                                <w:color w:val="000000" w:themeColor="text1"/>
                                <w:kern w:val="24"/>
                              </w:rPr>
                              <w:t xml:space="preserve"> 250</w:t>
                            </w:r>
                            <w:r>
                              <w:rPr>
                                <w:rFonts w:ascii="Times New Roman" w:eastAsia="Calibri" w:hAnsi="Times New Roman" w:cs="Times New Roman"/>
                                <w:color w:val="000000" w:themeColor="text1"/>
                                <w:kern w:val="24"/>
                              </w:rPr>
                              <w:t>.0</w:t>
                            </w:r>
                            <w:r w:rsidRPr="00DA1956">
                              <w:rPr>
                                <w:rFonts w:ascii="Times New Roman" w:eastAsia="Calibri" w:hAnsi="Times New Roman" w:cs="Times New Roman"/>
                                <w:color w:val="000000" w:themeColor="text1"/>
                                <w:kern w:val="24"/>
                              </w:rPr>
                              <w:t xml:space="preserve"> ml of methanol</w:t>
                            </w:r>
                            <w:r>
                              <w:rPr>
                                <w:rFonts w:ascii="Times New Roman" w:eastAsia="Calibri" w:hAnsi="Times New Roman" w:cs="Times New Roman"/>
                                <w:color w:val="000000" w:themeColor="text1"/>
                                <w:kern w:val="24"/>
                              </w:rPr>
                              <w:t xml:space="preserve"> +</w:t>
                            </w:r>
                            <w:r w:rsidRPr="00DA1956">
                              <w:rPr>
                                <w:rFonts w:ascii="Times New Roman" w:eastAsia="Calibri" w:hAnsi="Times New Roman" w:cs="Times New Roman"/>
                                <w:color w:val="000000" w:themeColor="text1"/>
                                <w:kern w:val="24"/>
                              </w:rPr>
                              <w:t xml:space="preserve"> 65</w:t>
                            </w:r>
                            <w:r>
                              <w:rPr>
                                <w:rFonts w:ascii="Times New Roman" w:eastAsia="Calibri" w:hAnsi="Times New Roman" w:cs="Times New Roman"/>
                                <w:color w:val="000000" w:themeColor="text1"/>
                                <w:kern w:val="24"/>
                              </w:rPr>
                              <w:t>.0</w:t>
                            </w:r>
                            <w:r w:rsidRPr="00DA1956">
                              <w:rPr>
                                <w:rFonts w:ascii="Times New Roman" w:eastAsia="Calibri" w:hAnsi="Times New Roman" w:cs="Times New Roman"/>
                                <w:color w:val="000000" w:themeColor="text1"/>
                                <w:kern w:val="24"/>
                              </w:rPr>
                              <w:t xml:space="preserve"> ml of 2% aqueous sulfuric acid </w:t>
                            </w:r>
                            <w:r>
                              <w:rPr>
                                <w:rFonts w:ascii="Times New Roman" w:eastAsia="Calibri" w:hAnsi="Times New Roman" w:cs="Times New Roman"/>
                                <w:color w:val="000000" w:themeColor="text1"/>
                                <w:kern w:val="24"/>
                              </w:rPr>
                              <w:t xml:space="preserve">+ </w:t>
                            </w:r>
                            <w:r w:rsidRPr="00DA1956">
                              <w:rPr>
                                <w:rFonts w:ascii="Times New Roman" w:eastAsia="Calibri" w:hAnsi="Times New Roman" w:cs="Times New Roman"/>
                                <w:color w:val="000000" w:themeColor="text1"/>
                                <w:kern w:val="24"/>
                              </w:rPr>
                              <w:t>1.25 L of toluene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23A1CB3F" id="_x0000_t202" coordsize="21600,21600" o:spt="202" path="m,l,21600r21600,l21600,xe">
                <v:stroke joinstyle="miter"/>
                <v:path gradientshapeok="t" o:connecttype="rect"/>
              </v:shapetype>
              <v:shape id="TextBox 8" o:spid="_x0000_s1026" type="#_x0000_t202" style="position:absolute;left:0;text-align:left;margin-left:31.5pt;margin-top:1.05pt;width:352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" filled="f" stroked="f">
                <v:textbox>
                  <w:txbxContent>
                    <w:p w14:paraId="69A5C5FB" w14:textId="77777777" w:rsidR="00117CFF" w:rsidRPr="00DA1956" w:rsidRDefault="00117CFF" w:rsidP="00117CFF">
                      <w:pPr>
                        <w:jc w:val="center"/>
                        <w:rPr>
                          <w:rFonts w:ascii="Times New Roman" w:eastAsia="Calibri" w:hAnsi="Times New Roman" w:cs="Times New Roman"/>
                          <w:color w:val="000000" w:themeColor="text1"/>
                          <w:kern w:val="24"/>
                        </w:rPr>
                      </w:pPr>
                      <w:r w:rsidRPr="00DA1956">
                        <w:rPr>
                          <w:rFonts w:ascii="Times New Roman" w:eastAsia="Calibri" w:hAnsi="Times New Roman" w:cs="Times New Roman"/>
                          <w:color w:val="000000" w:themeColor="text1"/>
                          <w:kern w:val="24"/>
                        </w:rPr>
                        <w:t>250</w:t>
                      </w:r>
                      <w:r>
                        <w:rPr>
                          <w:rFonts w:ascii="Times New Roman" w:eastAsia="Calibri" w:hAnsi="Times New Roman" w:cs="Times New Roman"/>
                          <w:color w:val="000000" w:themeColor="text1"/>
                          <w:kern w:val="24"/>
                        </w:rPr>
                        <w:t>.0</w:t>
                      </w:r>
                      <w:r w:rsidRPr="00DA1956">
                        <w:rPr>
                          <w:rFonts w:ascii="Times New Roman" w:eastAsia="Calibri" w:hAnsi="Times New Roman" w:cs="Times New Roman"/>
                          <w:color w:val="000000" w:themeColor="text1"/>
                          <w:kern w:val="24"/>
                        </w:rPr>
                        <w:t xml:space="preserve"> g of dried leaves</w:t>
                      </w:r>
                      <w:r>
                        <w:rPr>
                          <w:rFonts w:ascii="Times New Roman" w:eastAsia="Calibri" w:hAnsi="Times New Roman" w:cs="Times New Roman"/>
                          <w:color w:val="000000" w:themeColor="text1"/>
                          <w:kern w:val="24"/>
                        </w:rPr>
                        <w:t xml:space="preserve"> +</w:t>
                      </w:r>
                      <w:r w:rsidRPr="00DA1956">
                        <w:rPr>
                          <w:rFonts w:ascii="Times New Roman" w:eastAsia="Calibri" w:hAnsi="Times New Roman" w:cs="Times New Roman"/>
                          <w:color w:val="000000" w:themeColor="text1"/>
                          <w:kern w:val="24"/>
                        </w:rPr>
                        <w:t xml:space="preserve"> 250</w:t>
                      </w:r>
                      <w:r>
                        <w:rPr>
                          <w:rFonts w:ascii="Times New Roman" w:eastAsia="Calibri" w:hAnsi="Times New Roman" w:cs="Times New Roman"/>
                          <w:color w:val="000000" w:themeColor="text1"/>
                          <w:kern w:val="24"/>
                        </w:rPr>
                        <w:t>.0</w:t>
                      </w:r>
                      <w:r w:rsidRPr="00DA1956">
                        <w:rPr>
                          <w:rFonts w:ascii="Times New Roman" w:eastAsia="Calibri" w:hAnsi="Times New Roman" w:cs="Times New Roman"/>
                          <w:color w:val="000000" w:themeColor="text1"/>
                          <w:kern w:val="24"/>
                        </w:rPr>
                        <w:t xml:space="preserve"> ml of methanol</w:t>
                      </w:r>
                      <w:r>
                        <w:rPr>
                          <w:rFonts w:ascii="Times New Roman" w:eastAsia="Calibri" w:hAnsi="Times New Roman" w:cs="Times New Roman"/>
                          <w:color w:val="000000" w:themeColor="text1"/>
                          <w:kern w:val="24"/>
                        </w:rPr>
                        <w:t xml:space="preserve"> +</w:t>
                      </w:r>
                      <w:r w:rsidRPr="00DA1956">
                        <w:rPr>
                          <w:rFonts w:ascii="Times New Roman" w:eastAsia="Calibri" w:hAnsi="Times New Roman" w:cs="Times New Roman"/>
                          <w:color w:val="000000" w:themeColor="text1"/>
                          <w:kern w:val="24"/>
                        </w:rPr>
                        <w:t xml:space="preserve"> 65</w:t>
                      </w:r>
                      <w:r>
                        <w:rPr>
                          <w:rFonts w:ascii="Times New Roman" w:eastAsia="Calibri" w:hAnsi="Times New Roman" w:cs="Times New Roman"/>
                          <w:color w:val="000000" w:themeColor="text1"/>
                          <w:kern w:val="24"/>
                        </w:rPr>
                        <w:t>.0</w:t>
                      </w:r>
                      <w:r w:rsidRPr="00DA1956">
                        <w:rPr>
                          <w:rFonts w:ascii="Times New Roman" w:eastAsia="Calibri" w:hAnsi="Times New Roman" w:cs="Times New Roman"/>
                          <w:color w:val="000000" w:themeColor="text1"/>
                          <w:kern w:val="24"/>
                        </w:rPr>
                        <w:t xml:space="preserve"> ml of 2% aqueous sulfuric acid </w:t>
                      </w:r>
                      <w:r>
                        <w:rPr>
                          <w:rFonts w:ascii="Times New Roman" w:eastAsia="Calibri" w:hAnsi="Times New Roman" w:cs="Times New Roman"/>
                          <w:color w:val="000000" w:themeColor="text1"/>
                          <w:kern w:val="24"/>
                        </w:rPr>
                        <w:t xml:space="preserve">+ </w:t>
                      </w:r>
                      <w:r w:rsidRPr="00DA1956">
                        <w:rPr>
                          <w:rFonts w:ascii="Times New Roman" w:eastAsia="Calibri" w:hAnsi="Times New Roman" w:cs="Times New Roman"/>
                          <w:color w:val="000000" w:themeColor="text1"/>
                          <w:kern w:val="24"/>
                        </w:rPr>
                        <w:t>1.25 L of toluene</w:t>
                      </w:r>
                    </w:p>
                  </w:txbxContent>
                </v:textbox>
              </v:shape>
            </w:pict>
          </mc:Fallback>
        </mc:AlternateContent>
      </w:r>
    </w:p>
    <w:p w14:paraId="28459C21" w14:textId="77777777" w:rsidR="00117CFF" w:rsidRPr="00490E2B" w:rsidRDefault="00117CFF" w:rsidP="00490E2B">
      <w:pPr>
        <w:widowControl w:val="0"/>
        <w:spacing w:after="0" w:line="360" w:lineRule="auto"/>
        <w:ind w:firstLine="720"/>
        <w:jc w:val="both"/>
        <w:rPr>
          <w:rFonts w:ascii="Times New Roman" w:hAnsi="Times New Roman" w:cs="Times New Roman"/>
        </w:rPr>
      </w:pPr>
    </w:p>
    <w:p w14:paraId="11835E21" w14:textId="77777777" w:rsidR="00117CFF" w:rsidRPr="00490E2B" w:rsidRDefault="00117CFF" w:rsidP="00490E2B">
      <w:pPr>
        <w:widowControl w:val="0"/>
        <w:spacing w:after="0" w:line="360" w:lineRule="auto"/>
        <w:ind w:firstLine="720"/>
        <w:jc w:val="both"/>
        <w:rPr>
          <w:rFonts w:ascii="Times New Roman" w:hAnsi="Times New Roman" w:cs="Times New Roman"/>
        </w:rPr>
      </w:pPr>
      <w:r w:rsidRPr="00490E2B">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22C05AC5" wp14:editId="486707BD">
                <wp:simplePos x="0" y="0"/>
                <wp:positionH relativeFrom="column">
                  <wp:posOffset>1258294</wp:posOffset>
                </wp:positionH>
                <wp:positionV relativeFrom="paragraph">
                  <wp:posOffset>755153</wp:posOffset>
                </wp:positionV>
                <wp:extent cx="3498574" cy="522605"/>
                <wp:effectExtent l="0" t="0" r="0" b="0"/>
                <wp:wrapNone/>
                <wp:docPr id="30" name="TextBox 15"/>
                <wp:cNvGraphicFramePr/>
                <a:graphic xmlns:a="http://schemas.openxmlformats.org/drawingml/2006/main">
                  <a:graphicData uri="http://schemas.microsoft.com/office/word/2010/wordprocessingShape">
                    <wps:wsp>
                      <wps:cNvSpPr txBox="1"/>
                      <wps:spPr>
                        <a:xfrm>
                          <a:off x="0" y="0"/>
                          <a:ext cx="3498574" cy="522605"/>
                        </a:xfrm>
                        <a:prstGeom prst="rect">
                          <a:avLst/>
                        </a:prstGeom>
                        <a:noFill/>
                      </wps:spPr>
                      <wps:txbx>
                        <w:txbxContent>
                          <w:p w14:paraId="4C2C8E43" w14:textId="77777777" w:rsidR="00117CFF" w:rsidRPr="00DA1956" w:rsidRDefault="00117CFF" w:rsidP="00117CFF">
                            <w:pPr>
                              <w:jc w:val="center"/>
                              <w:rPr>
                                <w:rFonts w:ascii="Times New Roman" w:eastAsia="Calibri" w:hAnsi="Times New Roman" w:cs="Times New Roman"/>
                                <w:color w:val="000000" w:themeColor="text1"/>
                                <w:kern w:val="24"/>
                              </w:rPr>
                            </w:pPr>
                            <w:r w:rsidRPr="00DA1956">
                              <w:rPr>
                                <w:rFonts w:ascii="Times New Roman" w:eastAsia="Calibri" w:hAnsi="Times New Roman" w:cs="Times New Roman"/>
                                <w:color w:val="000000" w:themeColor="text1"/>
                                <w:kern w:val="24"/>
                              </w:rPr>
                              <w:t xml:space="preserve">1.25 L of toluene was added </w:t>
                            </w:r>
                            <w:r>
                              <w:rPr>
                                <w:rFonts w:ascii="Times New Roman" w:eastAsia="Calibri" w:hAnsi="Times New Roman" w:cs="Times New Roman"/>
                                <w:color w:val="000000" w:themeColor="text1"/>
                                <w:kern w:val="24"/>
                              </w:rPr>
                              <w:t>to the above mixture</w:t>
                            </w:r>
                          </w:p>
                        </w:txbxContent>
                      </wps:txbx>
                      <wps:bodyPr wrap="square">
                        <a:spAutoFit/>
                      </wps:bodyPr>
                    </wps:wsp>
                  </a:graphicData>
                </a:graphic>
                <wp14:sizeRelH relativeFrom="margin">
                  <wp14:pctWidth>0</wp14:pctWidth>
                </wp14:sizeRelH>
              </wp:anchor>
            </w:drawing>
          </mc:Choice>
          <mc:Fallback>
            <w:pict>
              <v:shape w14:anchorId="22C05AC5" id="TextBox 15" o:spid="_x0000_s1027" type="#_x0000_t202" style="position:absolute;left:0;text-align:left;margin-left:99.1pt;margin-top:59.45pt;width:275.5pt;height:41.1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" filled="f" stroked="f">
                <v:textbox style="mso-fit-shape-to-text:t">
                  <w:txbxContent>
                    <w:p w14:paraId="4C2C8E43" w14:textId="77777777" w:rsidR="00117CFF" w:rsidRPr="00DA1956" w:rsidRDefault="00117CFF" w:rsidP="00117CFF">
                      <w:pPr>
                        <w:jc w:val="center"/>
                        <w:rPr>
                          <w:rFonts w:ascii="Times New Roman" w:eastAsia="Calibri" w:hAnsi="Times New Roman" w:cs="Times New Roman"/>
                          <w:color w:val="000000" w:themeColor="text1"/>
                          <w:kern w:val="24"/>
                        </w:rPr>
                      </w:pPr>
                      <w:r w:rsidRPr="00DA1956">
                        <w:rPr>
                          <w:rFonts w:ascii="Times New Roman" w:eastAsia="Calibri" w:hAnsi="Times New Roman" w:cs="Times New Roman"/>
                          <w:color w:val="000000" w:themeColor="text1"/>
                          <w:kern w:val="24"/>
                        </w:rPr>
                        <w:t xml:space="preserve">1.25 L of toluene was added </w:t>
                      </w:r>
                      <w:r>
                        <w:rPr>
                          <w:rFonts w:ascii="Times New Roman" w:eastAsia="Calibri" w:hAnsi="Times New Roman" w:cs="Times New Roman"/>
                          <w:color w:val="000000" w:themeColor="text1"/>
                          <w:kern w:val="24"/>
                        </w:rPr>
                        <w:t>to the above mixture</w:t>
                      </w:r>
                    </w:p>
                  </w:txbxContent>
                </v:textbox>
              </v:shape>
            </w:pict>
          </mc:Fallback>
        </mc:AlternateContent>
      </w:r>
      <w:r w:rsidRPr="00490E2B">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33A0C523" wp14:editId="39B7A3A3">
                <wp:simplePos x="0" y="0"/>
                <wp:positionH relativeFrom="column">
                  <wp:posOffset>2516428</wp:posOffset>
                </wp:positionH>
                <wp:positionV relativeFrom="paragraph">
                  <wp:posOffset>1052754</wp:posOffset>
                </wp:positionV>
                <wp:extent cx="0" cy="642975"/>
                <wp:effectExtent l="76200" t="0" r="76200" b="62230"/>
                <wp:wrapNone/>
                <wp:docPr id="41" name="Straight Arrow Connector 41"/>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1DDEE1D" id="_x0000_t32" coordsize="21600,21600" o:spt="32" o:oned="t" path="m,l21600,21600e" filled="f">
                <v:path arrowok="t" fillok="f" o:connecttype="none"/>
                <o:lock v:ext="edit" shapetype="t"/>
              </v:shapetype>
              <v:shape id="Straight Arrow Connector 41" o:spid="_x0000_s1026" type="#_x0000_t32" style="position:absolute;margin-left:198.15pt;margin-top:82.9pt;width:0;height:50.6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" strokecolor="black [3200]" strokeweight=".5pt">
                <v:stroke endarrow="block" joinstyle="miter"/>
              </v:shape>
            </w:pict>
          </mc:Fallback>
        </mc:AlternateContent>
      </w:r>
      <w:r w:rsidRPr="00490E2B">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550D6879" wp14:editId="7E6DD600">
                <wp:simplePos x="0" y="0"/>
                <wp:positionH relativeFrom="column">
                  <wp:posOffset>2617013</wp:posOffset>
                </wp:positionH>
                <wp:positionV relativeFrom="paragraph">
                  <wp:posOffset>163577</wp:posOffset>
                </wp:positionV>
                <wp:extent cx="1660551" cy="292608"/>
                <wp:effectExtent l="0" t="0" r="0" b="0"/>
                <wp:wrapNone/>
                <wp:docPr id="27" name="TextBox 12"/>
                <wp:cNvGraphicFramePr/>
                <a:graphic xmlns:a="http://schemas.openxmlformats.org/drawingml/2006/main">
                  <a:graphicData uri="http://schemas.microsoft.com/office/word/2010/wordprocessingShape">
                    <wps:wsp>
                      <wps:cNvSpPr txBox="1"/>
                      <wps:spPr>
                        <a:xfrm>
                          <a:off x="0" y="0"/>
                          <a:ext cx="1660551" cy="292608"/>
                        </a:xfrm>
                        <a:prstGeom prst="rect">
                          <a:avLst/>
                        </a:prstGeom>
                        <a:noFill/>
                      </wps:spPr>
                      <wps:txbx>
                        <w:txbxContent>
                          <w:p w14:paraId="003BAF4C" w14:textId="77777777" w:rsidR="00117CFF" w:rsidRPr="00DA1956" w:rsidRDefault="00117CFF" w:rsidP="00117CFF">
                            <w:pPr>
                              <w:jc w:val="both"/>
                              <w:rPr>
                                <w:rFonts w:ascii="Times New Roman" w:eastAsia="Calibri" w:hAnsi="Times New Roman" w:cs="Times New Roman"/>
                                <w:color w:val="000000" w:themeColor="text1"/>
                                <w:kern w:val="24"/>
                              </w:rPr>
                            </w:pPr>
                            <w:r w:rsidRPr="00DA1956">
                              <w:rPr>
                                <w:rFonts w:ascii="Times New Roman" w:eastAsia="Calibri" w:hAnsi="Times New Roman" w:cs="Times New Roman"/>
                                <w:color w:val="000000" w:themeColor="text1"/>
                                <w:kern w:val="24"/>
                              </w:rPr>
                              <w:t>Stir the mixture for 1.5 h</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50D6879" id="TextBox 12" o:spid="_x0000_s1028" type="#_x0000_t202" style="position:absolute;left:0;text-align:left;margin-left:206.05pt;margin-top:12.9pt;width:130.75pt;height:2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" filled="f" stroked="f">
                <v:textbox>
                  <w:txbxContent>
                    <w:p w14:paraId="003BAF4C" w14:textId="77777777" w:rsidR="00117CFF" w:rsidRPr="00DA1956" w:rsidRDefault="00117CFF" w:rsidP="00117CFF">
                      <w:pPr>
                        <w:jc w:val="both"/>
                        <w:rPr>
                          <w:rFonts w:ascii="Times New Roman" w:eastAsia="Calibri" w:hAnsi="Times New Roman" w:cs="Times New Roman"/>
                          <w:color w:val="000000" w:themeColor="text1"/>
                          <w:kern w:val="24"/>
                        </w:rPr>
                      </w:pPr>
                      <w:r w:rsidRPr="00DA1956">
                        <w:rPr>
                          <w:rFonts w:ascii="Times New Roman" w:eastAsia="Calibri" w:hAnsi="Times New Roman" w:cs="Times New Roman"/>
                          <w:color w:val="000000" w:themeColor="text1"/>
                          <w:kern w:val="24"/>
                        </w:rPr>
                        <w:t>Stir the mixture for 1.5 h</w:t>
                      </w:r>
                    </w:p>
                  </w:txbxContent>
                </v:textbox>
              </v:shape>
            </w:pict>
          </mc:Fallback>
        </mc:AlternateContent>
      </w:r>
      <w:r w:rsidRPr="00490E2B">
        <w:rPr>
          <w:rFonts w:ascii="Times New Roman" w:hAnsi="Times New Roman" w:cs="Times New Roman"/>
        </w:rPr>
        <w:t xml:space="preserve"> </w:t>
      </w:r>
      <w:r w:rsidRPr="00490E2B">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6B7BB5B" wp14:editId="619B678D">
                <wp:simplePos x="0" y="0"/>
                <wp:positionH relativeFrom="column">
                  <wp:posOffset>2499970</wp:posOffset>
                </wp:positionH>
                <wp:positionV relativeFrom="paragraph">
                  <wp:posOffset>10719</wp:posOffset>
                </wp:positionV>
                <wp:extent cx="0" cy="642975"/>
                <wp:effectExtent l="76200" t="0" r="76200" b="62230"/>
                <wp:wrapNone/>
                <wp:docPr id="26" name="Straight Arrow Connector 26"/>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6B94E0" id="Straight Arrow Connector 26" o:spid="_x0000_s1026" type="#_x0000_t32" style="position:absolute;margin-left:196.85pt;margin-top:.85pt;width:0;height:50.6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" strokecolor="black [3200]" strokeweight=".5pt">
                <v:stroke endarrow="block" joinstyle="miter"/>
              </v:shape>
            </w:pict>
          </mc:Fallback>
        </mc:AlternateContent>
      </w:r>
      <w:r w:rsidRPr="00490E2B">
        <w:rPr>
          <w:rFonts w:ascii="Times New Roman" w:hAnsi="Times New Roman" w:cs="Times New Roman"/>
          <w:noProof/>
        </w:rPr>
        <w:t xml:space="preserve"> </w:t>
      </w:r>
    </w:p>
    <w:p w14:paraId="77BEDE0B" w14:textId="77777777" w:rsidR="00117CFF" w:rsidRPr="00490E2B" w:rsidRDefault="00117CFF" w:rsidP="00490E2B">
      <w:pPr>
        <w:widowControl w:val="0"/>
        <w:spacing w:after="0" w:line="360" w:lineRule="auto"/>
        <w:ind w:firstLine="720"/>
        <w:jc w:val="center"/>
        <w:rPr>
          <w:rFonts w:ascii="Times New Roman" w:hAnsi="Times New Roman" w:cs="Times New Roman"/>
        </w:rPr>
      </w:pPr>
    </w:p>
    <w:p w14:paraId="705945D4" w14:textId="77777777" w:rsidR="00117CFF" w:rsidRPr="00490E2B" w:rsidRDefault="00117CFF" w:rsidP="00490E2B">
      <w:pPr>
        <w:widowControl w:val="0"/>
        <w:spacing w:after="0" w:line="360" w:lineRule="auto"/>
        <w:jc w:val="center"/>
        <w:rPr>
          <w:rFonts w:ascii="Times New Roman" w:hAnsi="Times New Roman" w:cs="Times New Roman"/>
          <w:b/>
        </w:rPr>
      </w:pPr>
    </w:p>
    <w:p w14:paraId="2BD8BD58" w14:textId="77777777" w:rsidR="00117CFF" w:rsidRPr="00490E2B" w:rsidRDefault="00117CFF" w:rsidP="00490E2B">
      <w:pPr>
        <w:widowControl w:val="0"/>
        <w:spacing w:after="0" w:line="360" w:lineRule="auto"/>
        <w:jc w:val="center"/>
        <w:rPr>
          <w:rFonts w:ascii="Times New Roman" w:hAnsi="Times New Roman" w:cs="Times New Roman"/>
          <w:b/>
        </w:rPr>
      </w:pPr>
    </w:p>
    <w:p w14:paraId="34E49F07" w14:textId="77777777" w:rsidR="00117CFF" w:rsidRPr="00490E2B" w:rsidRDefault="00117CFF" w:rsidP="00490E2B">
      <w:pPr>
        <w:widowControl w:val="0"/>
        <w:spacing w:after="0" w:line="360" w:lineRule="auto"/>
        <w:jc w:val="center"/>
        <w:rPr>
          <w:rFonts w:ascii="Times New Roman" w:hAnsi="Times New Roman" w:cs="Times New Roman"/>
          <w:b/>
        </w:rPr>
      </w:pPr>
    </w:p>
    <w:p w14:paraId="41B5A303"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21E06FBB" wp14:editId="3A2B14CD">
                <wp:simplePos x="0" y="0"/>
                <wp:positionH relativeFrom="column">
                  <wp:posOffset>2678502</wp:posOffset>
                </wp:positionH>
                <wp:positionV relativeFrom="paragraph">
                  <wp:posOffset>17587</wp:posOffset>
                </wp:positionV>
                <wp:extent cx="3243532" cy="301925"/>
                <wp:effectExtent l="0" t="0" r="0" b="0"/>
                <wp:wrapNone/>
                <wp:docPr id="44" name="TextBox 12"/>
                <wp:cNvGraphicFramePr/>
                <a:graphic xmlns:a="http://schemas.openxmlformats.org/drawingml/2006/main">
                  <a:graphicData uri="http://schemas.microsoft.com/office/word/2010/wordprocessingShape">
                    <wps:wsp>
                      <wps:cNvSpPr txBox="1"/>
                      <wps:spPr>
                        <a:xfrm>
                          <a:off x="0" y="0"/>
                          <a:ext cx="3243532" cy="301925"/>
                        </a:xfrm>
                        <a:prstGeom prst="rect">
                          <a:avLst/>
                        </a:prstGeom>
                        <a:noFill/>
                      </wps:spPr>
                      <wps:txbx>
                        <w:txbxContent>
                          <w:p w14:paraId="572455D6" w14:textId="77777777" w:rsidR="00117CFF" w:rsidRPr="00CE183A" w:rsidRDefault="00117CFF" w:rsidP="00117CFF">
                            <w:pPr>
                              <w:jc w:val="both"/>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Mixture was filtered using Whatman filter paper No 2</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1E06FBB" id="_x0000_s1029" type="#_x0000_t202" style="position:absolute;left:0;text-align:left;margin-left:210.9pt;margin-top:1.4pt;width:255.4pt;height:2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" filled="f" stroked="f">
                <v:textbox>
                  <w:txbxContent>
                    <w:p w14:paraId="572455D6" w14:textId="77777777" w:rsidR="00117CFF" w:rsidRPr="00CE183A" w:rsidRDefault="00117CFF" w:rsidP="00117CFF">
                      <w:pPr>
                        <w:jc w:val="both"/>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Mixture was filtered using Whatman filter paper No 2</w:t>
                      </w:r>
                    </w:p>
                  </w:txbxContent>
                </v:textbox>
              </v:shape>
            </w:pict>
          </mc:Fallback>
        </mc:AlternateContent>
      </w:r>
    </w:p>
    <w:p w14:paraId="703B9143"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21C9DB56" wp14:editId="57F02412">
                <wp:simplePos x="0" y="0"/>
                <wp:positionH relativeFrom="column">
                  <wp:posOffset>96302</wp:posOffset>
                </wp:positionH>
                <wp:positionV relativeFrom="paragraph">
                  <wp:posOffset>235329</wp:posOffset>
                </wp:positionV>
                <wp:extent cx="5172075" cy="954107"/>
                <wp:effectExtent l="0" t="0" r="0" b="0"/>
                <wp:wrapNone/>
                <wp:docPr id="42" name="TextBox 19"/>
                <wp:cNvGraphicFramePr/>
                <a:graphic xmlns:a="http://schemas.openxmlformats.org/drawingml/2006/main">
                  <a:graphicData uri="http://schemas.microsoft.com/office/word/2010/wordprocessingShape">
                    <wps:wsp>
                      <wps:cNvSpPr txBox="1"/>
                      <wps:spPr>
                        <a:xfrm>
                          <a:off x="0" y="0"/>
                          <a:ext cx="5172075" cy="954107"/>
                        </a:xfrm>
                        <a:prstGeom prst="rect">
                          <a:avLst/>
                        </a:prstGeom>
                        <a:noFill/>
                      </wps:spPr>
                      <wps:txbx>
                        <w:txbxContent>
                          <w:p w14:paraId="4FC31899" w14:textId="77777777" w:rsidR="00117CFF" w:rsidRPr="004F09B1" w:rsidRDefault="00117CFF" w:rsidP="00117CFF">
                            <w:pPr>
                              <w:jc w:val="center"/>
                              <w:rPr>
                                <w:rFonts w:ascii="Times New Roman" w:eastAsia="Calibri" w:hAnsi="Times New Roman" w:cs="Times New Roman"/>
                                <w:color w:val="000000" w:themeColor="text1"/>
                                <w:kern w:val="24"/>
                              </w:rPr>
                            </w:pPr>
                            <w:r w:rsidRPr="004F09B1">
                              <w:rPr>
                                <w:rFonts w:ascii="Times New Roman" w:eastAsia="Calibri" w:hAnsi="Times New Roman" w:cs="Times New Roman"/>
                                <w:color w:val="000000" w:themeColor="text1"/>
                                <w:kern w:val="24"/>
                              </w:rPr>
                              <w:t>The toluene phase was separated from aqueous phase with 1.25 L of 2% aqueous sulfuric acid</w:t>
                            </w:r>
                            <w:r>
                              <w:rPr>
                                <w:rFonts w:ascii="Times New Roman" w:eastAsia="Calibri" w:hAnsi="Times New Roman" w:cs="Times New Roman"/>
                                <w:color w:val="000000" w:themeColor="text1"/>
                                <w:kern w:val="24"/>
                              </w:rPr>
                              <w:t xml:space="preserve"> (two layers are visible)</w:t>
                            </w:r>
                          </w:p>
                        </w:txbxContent>
                      </wps:txbx>
                      <wps:bodyPr wrap="square">
                        <a:spAutoFit/>
                      </wps:bodyPr>
                    </wps:wsp>
                  </a:graphicData>
                </a:graphic>
                <wp14:sizeRelH relativeFrom="margin">
                  <wp14:pctWidth>0</wp14:pctWidth>
                </wp14:sizeRelH>
              </wp:anchor>
            </w:drawing>
          </mc:Choice>
          <mc:Fallback>
            <w:pict>
              <v:shape w14:anchorId="21C9DB56" id="TextBox 19" o:spid="_x0000_s1030" type="#_x0000_t202" style="position:absolute;left:0;text-align:left;margin-left:7.6pt;margin-top:18.55pt;width:407.25pt;height:75.1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" filled="f" stroked="f">
                <v:textbox style="mso-fit-shape-to-text:t">
                  <w:txbxContent>
                    <w:p w14:paraId="4FC31899" w14:textId="77777777" w:rsidR="00117CFF" w:rsidRPr="004F09B1" w:rsidRDefault="00117CFF" w:rsidP="00117CFF">
                      <w:pPr>
                        <w:jc w:val="center"/>
                        <w:rPr>
                          <w:rFonts w:ascii="Times New Roman" w:eastAsia="Calibri" w:hAnsi="Times New Roman" w:cs="Times New Roman"/>
                          <w:color w:val="000000" w:themeColor="text1"/>
                          <w:kern w:val="24"/>
                        </w:rPr>
                      </w:pPr>
                      <w:r w:rsidRPr="004F09B1">
                        <w:rPr>
                          <w:rFonts w:ascii="Times New Roman" w:eastAsia="Calibri" w:hAnsi="Times New Roman" w:cs="Times New Roman"/>
                          <w:color w:val="000000" w:themeColor="text1"/>
                          <w:kern w:val="24"/>
                        </w:rPr>
                        <w:t>The toluene phase was separated from aqueous phase with 1.25 L of 2% aqueous sulfuric acid</w:t>
                      </w:r>
                      <w:r>
                        <w:rPr>
                          <w:rFonts w:ascii="Times New Roman" w:eastAsia="Calibri" w:hAnsi="Times New Roman" w:cs="Times New Roman"/>
                          <w:color w:val="000000" w:themeColor="text1"/>
                          <w:kern w:val="24"/>
                        </w:rPr>
                        <w:t xml:space="preserve"> (two layers are visible)</w:t>
                      </w:r>
                    </w:p>
                  </w:txbxContent>
                </v:textbox>
              </v:shape>
            </w:pict>
          </mc:Fallback>
        </mc:AlternateContent>
      </w:r>
    </w:p>
    <w:p w14:paraId="3840BC1D" w14:textId="77777777" w:rsidR="00117CFF" w:rsidRPr="00490E2B" w:rsidRDefault="00117CFF" w:rsidP="00490E2B">
      <w:pPr>
        <w:widowControl w:val="0"/>
        <w:spacing w:after="0" w:line="360" w:lineRule="auto"/>
        <w:jc w:val="center"/>
        <w:rPr>
          <w:rFonts w:ascii="Times New Roman" w:hAnsi="Times New Roman" w:cs="Times New Roman"/>
          <w:b/>
        </w:rPr>
      </w:pPr>
    </w:p>
    <w:p w14:paraId="267D7948" w14:textId="77777777" w:rsidR="00117CFF" w:rsidRPr="00490E2B" w:rsidRDefault="00117CFF" w:rsidP="00490E2B">
      <w:pPr>
        <w:widowControl w:val="0"/>
        <w:spacing w:after="0" w:line="360" w:lineRule="auto"/>
        <w:jc w:val="center"/>
        <w:rPr>
          <w:rFonts w:ascii="Times New Roman" w:hAnsi="Times New Roman" w:cs="Times New Roman"/>
          <w:b/>
        </w:rPr>
      </w:pPr>
    </w:p>
    <w:p w14:paraId="36A28358"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32A4985D" wp14:editId="6F75E8BF">
                <wp:simplePos x="0" y="0"/>
                <wp:positionH relativeFrom="column">
                  <wp:posOffset>2647950</wp:posOffset>
                </wp:positionH>
                <wp:positionV relativeFrom="paragraph">
                  <wp:posOffset>-77470</wp:posOffset>
                </wp:positionV>
                <wp:extent cx="0" cy="642975"/>
                <wp:effectExtent l="76200" t="0" r="76200" b="62230"/>
                <wp:wrapNone/>
                <wp:docPr id="43" name="Straight Arrow Connector 43"/>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D4BD19" id="Straight Arrow Connector 43" o:spid="_x0000_s1026" type="#_x0000_t32" style="position:absolute;margin-left:208.5pt;margin-top:-6.1pt;width:0;height:50.6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" strokecolor="black [3200]" strokeweight=".5pt">
                <v:stroke endarrow="block" joinstyle="miter"/>
              </v:shape>
            </w:pict>
          </mc:Fallback>
        </mc:AlternateContent>
      </w:r>
    </w:p>
    <w:p w14:paraId="139585B0" w14:textId="77777777" w:rsidR="00117CFF" w:rsidRPr="00490E2B" w:rsidRDefault="00117CFF" w:rsidP="00490E2B">
      <w:pPr>
        <w:widowControl w:val="0"/>
        <w:spacing w:after="0" w:line="360" w:lineRule="auto"/>
        <w:jc w:val="center"/>
        <w:rPr>
          <w:rFonts w:ascii="Times New Roman" w:hAnsi="Times New Roman" w:cs="Times New Roman"/>
          <w:b/>
        </w:rPr>
      </w:pPr>
    </w:p>
    <w:p w14:paraId="6A3665AF"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96ED3BC" wp14:editId="4BBD9FF3">
                <wp:simplePos x="0" y="0"/>
                <wp:positionH relativeFrom="column">
                  <wp:posOffset>-356235</wp:posOffset>
                </wp:positionH>
                <wp:positionV relativeFrom="paragraph">
                  <wp:posOffset>76200</wp:posOffset>
                </wp:positionV>
                <wp:extent cx="5985510" cy="953770"/>
                <wp:effectExtent l="0" t="0" r="0" b="0"/>
                <wp:wrapNone/>
                <wp:docPr id="18" name="TextBox 19"/>
                <wp:cNvGraphicFramePr/>
                <a:graphic xmlns:a="http://schemas.openxmlformats.org/drawingml/2006/main">
                  <a:graphicData uri="http://schemas.microsoft.com/office/word/2010/wordprocessingShape">
                    <wps:wsp>
                      <wps:cNvSpPr txBox="1"/>
                      <wps:spPr>
                        <a:xfrm>
                          <a:off x="0" y="0"/>
                          <a:ext cx="5985510" cy="953770"/>
                        </a:xfrm>
                        <a:prstGeom prst="rect">
                          <a:avLst/>
                        </a:prstGeom>
                        <a:noFill/>
                      </wps:spPr>
                      <wps:txbx>
                        <w:txbxContent>
                          <w:p w14:paraId="5769A575" w14:textId="77777777" w:rsidR="00117CFF" w:rsidRDefault="00117CFF" w:rsidP="00117CFF">
                            <w:pPr>
                              <w:jc w:val="center"/>
                              <w:rPr>
                                <w:rFonts w:ascii="Times New Roman" w:eastAsia="Calibri" w:hAnsi="Times New Roman" w:cs="Times New Roman"/>
                                <w:color w:val="000000" w:themeColor="text1"/>
                                <w:kern w:val="24"/>
                              </w:rPr>
                            </w:pPr>
                            <w:r>
                              <w:rPr>
                                <w:rFonts w:ascii="Times New Roman" w:eastAsia="Calibri" w:hAnsi="Times New Roman" w:cs="Times New Roman"/>
                                <w:color w:val="000000" w:themeColor="text1"/>
                                <w:kern w:val="24"/>
                              </w:rPr>
                              <w:t>Chlorophyll and other coloring agents were separated from acid aqueous solution using 1.0 L of cyclohexane twice as two distinct layers were visible</w:t>
                            </w:r>
                          </w:p>
                        </w:txbxContent>
                      </wps:txbx>
                      <wps:bodyPr wrap="square">
                        <a:spAutoFit/>
                      </wps:bodyPr>
                    </wps:wsp>
                  </a:graphicData>
                </a:graphic>
                <wp14:sizeRelH relativeFrom="margin">
                  <wp14:pctWidth>0</wp14:pctWidth>
                </wp14:sizeRelH>
              </wp:anchor>
            </w:drawing>
          </mc:Choice>
          <mc:Fallback>
            <w:pict>
              <v:shape w14:anchorId="196ED3BC" id="_x0000_s1031" type="#_x0000_t202" style="position:absolute;left:0;text-align:left;margin-left:-28.05pt;margin-top:6pt;width:471.3pt;height:75.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" filled="f" stroked="f">
                <v:textbox style="mso-fit-shape-to-text:t">
                  <w:txbxContent>
                    <w:p w14:paraId="5769A575" w14:textId="77777777" w:rsidR="00117CFF" w:rsidRDefault="00117CFF" w:rsidP="00117CFF">
                      <w:pPr>
                        <w:jc w:val="center"/>
                        <w:rPr>
                          <w:rFonts w:ascii="Times New Roman" w:eastAsia="Calibri" w:hAnsi="Times New Roman" w:cs="Times New Roman"/>
                          <w:color w:val="000000" w:themeColor="text1"/>
                          <w:kern w:val="24"/>
                        </w:rPr>
                      </w:pPr>
                      <w:r>
                        <w:rPr>
                          <w:rFonts w:ascii="Times New Roman" w:eastAsia="Calibri" w:hAnsi="Times New Roman" w:cs="Times New Roman"/>
                          <w:color w:val="000000" w:themeColor="text1"/>
                          <w:kern w:val="24"/>
                        </w:rPr>
                        <w:t xml:space="preserve">Chlorophyll and other </w:t>
                      </w:r>
                      <w:proofErr w:type="spellStart"/>
                      <w:r>
                        <w:rPr>
                          <w:rFonts w:ascii="Times New Roman" w:eastAsia="Calibri" w:hAnsi="Times New Roman" w:cs="Times New Roman"/>
                          <w:color w:val="000000" w:themeColor="text1"/>
                          <w:kern w:val="24"/>
                        </w:rPr>
                        <w:t>coloring</w:t>
                      </w:r>
                      <w:proofErr w:type="spellEnd"/>
                      <w:r>
                        <w:rPr>
                          <w:rFonts w:ascii="Times New Roman" w:eastAsia="Calibri" w:hAnsi="Times New Roman" w:cs="Times New Roman"/>
                          <w:color w:val="000000" w:themeColor="text1"/>
                          <w:kern w:val="24"/>
                        </w:rPr>
                        <w:t xml:space="preserve"> agents were separated from acid aqueous solution using 1.0 L of cyclohexane twice as two distinct layers were visible</w:t>
                      </w:r>
                    </w:p>
                  </w:txbxContent>
                </v:textbox>
              </v:shape>
            </w:pict>
          </mc:Fallback>
        </mc:AlternateContent>
      </w:r>
    </w:p>
    <w:p w14:paraId="43E7E5FB" w14:textId="77777777" w:rsidR="00117CFF" w:rsidRPr="00490E2B" w:rsidRDefault="00117CFF" w:rsidP="00490E2B">
      <w:pPr>
        <w:widowControl w:val="0"/>
        <w:spacing w:after="0" w:line="360" w:lineRule="auto"/>
        <w:jc w:val="center"/>
        <w:rPr>
          <w:rFonts w:ascii="Times New Roman" w:hAnsi="Times New Roman" w:cs="Times New Roman"/>
          <w:b/>
        </w:rPr>
      </w:pPr>
    </w:p>
    <w:p w14:paraId="326EAE3E"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4AE0026" wp14:editId="62488799">
                <wp:simplePos x="0" y="0"/>
                <wp:positionH relativeFrom="column">
                  <wp:posOffset>1154269</wp:posOffset>
                </wp:positionH>
                <wp:positionV relativeFrom="paragraph">
                  <wp:posOffset>88872</wp:posOffset>
                </wp:positionV>
                <wp:extent cx="0" cy="642620"/>
                <wp:effectExtent l="76200" t="0" r="76200" b="62230"/>
                <wp:wrapNone/>
                <wp:docPr id="47" name="Straight Arrow Connector 47"/>
                <wp:cNvGraphicFramePr/>
                <a:graphic xmlns:a="http://schemas.openxmlformats.org/drawingml/2006/main">
                  <a:graphicData uri="http://schemas.microsoft.com/office/word/2010/wordprocessingShape">
                    <wps:wsp>
                      <wps:cNvCnPr/>
                      <wps:spPr>
                        <a:xfrm>
                          <a:off x="0" y="0"/>
                          <a:ext cx="0" cy="642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90ACE4" id="Straight Arrow Connector 47" o:spid="_x0000_s1026" type="#_x0000_t32" style="position:absolute;margin-left:90.9pt;margin-top:7pt;width:0;height:50.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" strokecolor="black [3200]" strokeweight=".5pt">
                <v:stroke endarrow="block" joinstyle="miter"/>
              </v:shape>
            </w:pict>
          </mc:Fallback>
        </mc:AlternateContent>
      </w:r>
      <w:r w:rsidRPr="00490E2B">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1386D19A" wp14:editId="3623AC54">
                <wp:simplePos x="0" y="0"/>
                <wp:positionH relativeFrom="column">
                  <wp:posOffset>4021767</wp:posOffset>
                </wp:positionH>
                <wp:positionV relativeFrom="paragraph">
                  <wp:posOffset>67224</wp:posOffset>
                </wp:positionV>
                <wp:extent cx="0" cy="642620"/>
                <wp:effectExtent l="76200" t="0" r="76200" b="62230"/>
                <wp:wrapNone/>
                <wp:docPr id="52" name="Straight Arrow Connector 52"/>
                <wp:cNvGraphicFramePr/>
                <a:graphic xmlns:a="http://schemas.openxmlformats.org/drawingml/2006/main">
                  <a:graphicData uri="http://schemas.microsoft.com/office/word/2010/wordprocessingShape">
                    <wps:wsp>
                      <wps:cNvCnPr/>
                      <wps:spPr>
                        <a:xfrm>
                          <a:off x="0" y="0"/>
                          <a:ext cx="0" cy="642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B35115" id="Straight Arrow Connector 52" o:spid="_x0000_s1026" type="#_x0000_t32" style="position:absolute;margin-left:316.65pt;margin-top:5.3pt;width:0;height:50.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" strokecolor="black [3200]" strokeweight=".5pt">
                <v:stroke endarrow="block" joinstyle="miter"/>
              </v:shape>
            </w:pict>
          </mc:Fallback>
        </mc:AlternateContent>
      </w:r>
    </w:p>
    <w:p w14:paraId="5B1F551E" w14:textId="77777777" w:rsidR="00117CFF" w:rsidRPr="00490E2B" w:rsidRDefault="00117CFF" w:rsidP="00490E2B">
      <w:pPr>
        <w:widowControl w:val="0"/>
        <w:spacing w:after="0" w:line="360" w:lineRule="auto"/>
        <w:jc w:val="center"/>
        <w:rPr>
          <w:rFonts w:ascii="Times New Roman" w:hAnsi="Times New Roman" w:cs="Times New Roman"/>
          <w:b/>
        </w:rPr>
      </w:pPr>
    </w:p>
    <w:p w14:paraId="5C113C82"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196F2E0" wp14:editId="66F0457A">
                <wp:simplePos x="0" y="0"/>
                <wp:positionH relativeFrom="column">
                  <wp:posOffset>2939901</wp:posOffset>
                </wp:positionH>
                <wp:positionV relativeFrom="paragraph">
                  <wp:posOffset>230416</wp:posOffset>
                </wp:positionV>
                <wp:extent cx="2721935" cy="953770"/>
                <wp:effectExtent l="0" t="0" r="0" b="0"/>
                <wp:wrapNone/>
                <wp:docPr id="53" name="TextBox 19"/>
                <wp:cNvGraphicFramePr/>
                <a:graphic xmlns:a="http://schemas.openxmlformats.org/drawingml/2006/main">
                  <a:graphicData uri="http://schemas.microsoft.com/office/word/2010/wordprocessingShape">
                    <wps:wsp>
                      <wps:cNvSpPr txBox="1"/>
                      <wps:spPr>
                        <a:xfrm>
                          <a:off x="0" y="0"/>
                          <a:ext cx="2721935" cy="953770"/>
                        </a:xfrm>
                        <a:prstGeom prst="rect">
                          <a:avLst/>
                        </a:prstGeom>
                        <a:noFill/>
                      </wps:spPr>
                      <wps:txbx>
                        <w:txbxContent>
                          <w:p w14:paraId="350B5647" w14:textId="77777777" w:rsidR="00117CFF" w:rsidRPr="009175C3"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The coloring reagent layer was discarded</w:t>
                            </w:r>
                          </w:p>
                        </w:txbxContent>
                      </wps:txbx>
                      <wps:bodyPr wrap="square">
                        <a:spAutoFit/>
                      </wps:bodyPr>
                    </wps:wsp>
                  </a:graphicData>
                </a:graphic>
                <wp14:sizeRelH relativeFrom="margin">
                  <wp14:pctWidth>0</wp14:pctWidth>
                </wp14:sizeRelH>
              </wp:anchor>
            </w:drawing>
          </mc:Choice>
          <mc:Fallback>
            <w:pict>
              <v:shape w14:anchorId="1196F2E0" id="_x0000_s1032" type="#_x0000_t202" style="position:absolute;left:0;text-align:left;margin-left:231.5pt;margin-top:18.15pt;width:214.35pt;height:75.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" filled="f" stroked="f">
                <v:textbox style="mso-fit-shape-to-text:t">
                  <w:txbxContent>
                    <w:p w14:paraId="350B5647" w14:textId="77777777" w:rsidR="00117CFF" w:rsidRPr="009175C3"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The coloring reagent layer was discarded</w:t>
                      </w:r>
                    </w:p>
                  </w:txbxContent>
                </v:textbox>
              </v:shape>
            </w:pict>
          </mc:Fallback>
        </mc:AlternateContent>
      </w:r>
      <w:r w:rsidRPr="00490E2B">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AA64BD0" wp14:editId="48B73305">
                <wp:simplePos x="0" y="0"/>
                <wp:positionH relativeFrom="column">
                  <wp:posOffset>5316</wp:posOffset>
                </wp:positionH>
                <wp:positionV relativeFrom="paragraph">
                  <wp:posOffset>241049</wp:posOffset>
                </wp:positionV>
                <wp:extent cx="2381693" cy="953770"/>
                <wp:effectExtent l="0" t="0" r="0" b="0"/>
                <wp:wrapNone/>
                <wp:docPr id="51" name="TextBox 19"/>
                <wp:cNvGraphicFramePr/>
                <a:graphic xmlns:a="http://schemas.openxmlformats.org/drawingml/2006/main">
                  <a:graphicData uri="http://schemas.microsoft.com/office/word/2010/wordprocessingShape">
                    <wps:wsp>
                      <wps:cNvSpPr txBox="1"/>
                      <wps:spPr>
                        <a:xfrm>
                          <a:off x="0" y="0"/>
                          <a:ext cx="2381693" cy="953770"/>
                        </a:xfrm>
                        <a:prstGeom prst="rect">
                          <a:avLst/>
                        </a:prstGeom>
                        <a:noFill/>
                      </wps:spPr>
                      <wps:txbx>
                        <w:txbxContent>
                          <w:p w14:paraId="1C19191D" w14:textId="77777777" w:rsidR="00117CFF" w:rsidRPr="009175C3"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The aqueous phase was separated and kept aside for further used</w:t>
                            </w:r>
                          </w:p>
                        </w:txbxContent>
                      </wps:txbx>
                      <wps:bodyPr wrap="square">
                        <a:spAutoFit/>
                      </wps:bodyPr>
                    </wps:wsp>
                  </a:graphicData>
                </a:graphic>
                <wp14:sizeRelH relativeFrom="margin">
                  <wp14:pctWidth>0</wp14:pctWidth>
                </wp14:sizeRelH>
              </wp:anchor>
            </w:drawing>
          </mc:Choice>
          <mc:Fallback>
            <w:pict>
              <v:shape w14:anchorId="2AA64BD0" id="_x0000_s1033" type="#_x0000_t202" style="position:absolute;left:0;text-align:left;margin-left:.4pt;margin-top:19pt;width:187.55pt;height:75.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" filled="f" stroked="f">
                <v:textbox style="mso-fit-shape-to-text:t">
                  <w:txbxContent>
                    <w:p w14:paraId="1C19191D" w14:textId="77777777" w:rsidR="00117CFF" w:rsidRPr="009175C3"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The aqueous phase was separated and kept aside for further used</w:t>
                      </w:r>
                    </w:p>
                  </w:txbxContent>
                </v:textbox>
              </v:shape>
            </w:pict>
          </mc:Fallback>
        </mc:AlternateContent>
      </w:r>
    </w:p>
    <w:p w14:paraId="1C4B348D" w14:textId="77777777" w:rsidR="00117CFF" w:rsidRPr="00490E2B" w:rsidRDefault="00117CFF" w:rsidP="00490E2B">
      <w:pPr>
        <w:widowControl w:val="0"/>
        <w:spacing w:after="0" w:line="360" w:lineRule="auto"/>
        <w:jc w:val="center"/>
        <w:rPr>
          <w:rFonts w:ascii="Times New Roman" w:hAnsi="Times New Roman" w:cs="Times New Roman"/>
          <w:b/>
        </w:rPr>
      </w:pPr>
    </w:p>
    <w:p w14:paraId="0C2BB93A" w14:textId="77777777" w:rsidR="00117CFF" w:rsidRPr="00490E2B" w:rsidRDefault="00117CFF" w:rsidP="00490E2B">
      <w:pPr>
        <w:widowControl w:val="0"/>
        <w:spacing w:after="0" w:line="360" w:lineRule="auto"/>
        <w:jc w:val="center"/>
        <w:rPr>
          <w:rFonts w:ascii="Times New Roman" w:hAnsi="Times New Roman" w:cs="Times New Roman"/>
          <w:b/>
        </w:rPr>
      </w:pPr>
    </w:p>
    <w:p w14:paraId="046D9BCC"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372D1318" wp14:editId="5742561C">
                <wp:simplePos x="0" y="0"/>
                <wp:positionH relativeFrom="column">
                  <wp:posOffset>1180214</wp:posOffset>
                </wp:positionH>
                <wp:positionV relativeFrom="paragraph">
                  <wp:posOffset>35014</wp:posOffset>
                </wp:positionV>
                <wp:extent cx="0" cy="642975"/>
                <wp:effectExtent l="76200" t="0" r="76200" b="62230"/>
                <wp:wrapNone/>
                <wp:docPr id="54" name="Straight Arrow Connector 54"/>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9D17FE" id="Straight Arrow Connector 54" o:spid="_x0000_s1026" type="#_x0000_t32" style="position:absolute;margin-left:92.95pt;margin-top:2.75pt;width:0;height:50.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" strokecolor="black [3200]" strokeweight=".5pt">
                <v:stroke endarrow="block" joinstyle="miter"/>
              </v:shape>
            </w:pict>
          </mc:Fallback>
        </mc:AlternateContent>
      </w:r>
    </w:p>
    <w:p w14:paraId="7BFE9DA6" w14:textId="77777777" w:rsidR="00117CFF" w:rsidRPr="00490E2B" w:rsidRDefault="00117CFF" w:rsidP="00490E2B">
      <w:pPr>
        <w:widowControl w:val="0"/>
        <w:spacing w:after="0" w:line="360" w:lineRule="auto"/>
        <w:jc w:val="center"/>
        <w:rPr>
          <w:rFonts w:ascii="Times New Roman" w:hAnsi="Times New Roman" w:cs="Times New Roman"/>
          <w:b/>
        </w:rPr>
      </w:pPr>
    </w:p>
    <w:p w14:paraId="71F2E083"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26EE5A92" wp14:editId="21156A2F">
                <wp:simplePos x="0" y="0"/>
                <wp:positionH relativeFrom="column">
                  <wp:posOffset>-261015</wp:posOffset>
                </wp:positionH>
                <wp:positionV relativeFrom="paragraph">
                  <wp:posOffset>227020</wp:posOffset>
                </wp:positionV>
                <wp:extent cx="3434316" cy="953770"/>
                <wp:effectExtent l="0" t="0" r="0" b="0"/>
                <wp:wrapNone/>
                <wp:docPr id="55" name="TextBox 19"/>
                <wp:cNvGraphicFramePr/>
                <a:graphic xmlns:a="http://schemas.openxmlformats.org/drawingml/2006/main">
                  <a:graphicData uri="http://schemas.microsoft.com/office/word/2010/wordprocessingShape">
                    <wps:wsp>
                      <wps:cNvSpPr txBox="1"/>
                      <wps:spPr>
                        <a:xfrm>
                          <a:off x="0" y="0"/>
                          <a:ext cx="3434316" cy="953770"/>
                        </a:xfrm>
                        <a:prstGeom prst="rect">
                          <a:avLst/>
                        </a:prstGeom>
                        <a:noFill/>
                      </wps:spPr>
                      <wps:txbx>
                        <w:txbxContent>
                          <w:p w14:paraId="399FDA30" w14:textId="77777777" w:rsidR="00117CFF" w:rsidRPr="009175C3" w:rsidRDefault="00117CFF" w:rsidP="00117CFF">
                            <w:pPr>
                              <w:jc w:val="center"/>
                              <w:rPr>
                                <w:rFonts w:ascii="Times New Roman" w:eastAsia="Calibri" w:hAnsi="Times New Roman" w:cs="Times New Roman"/>
                                <w:color w:val="000000" w:themeColor="text1"/>
                                <w:kern w:val="24"/>
                              </w:rPr>
                            </w:pPr>
                            <w:r w:rsidRPr="009175C3">
                              <w:rPr>
                                <w:rFonts w:ascii="Times New Roman" w:eastAsia="Calibri" w:hAnsi="Times New Roman" w:cs="Times New Roman"/>
                                <w:color w:val="000000" w:themeColor="text1"/>
                                <w:kern w:val="24"/>
                              </w:rPr>
                              <w:t xml:space="preserve">The pH value of aqueous phase obtained </w:t>
                            </w:r>
                            <w:r>
                              <w:rPr>
                                <w:rFonts w:ascii="Times New Roman" w:eastAsia="Calibri" w:hAnsi="Times New Roman" w:cs="Times New Roman"/>
                                <w:color w:val="000000" w:themeColor="text1"/>
                                <w:kern w:val="24"/>
                              </w:rPr>
                              <w:t>was</w:t>
                            </w:r>
                            <w:r w:rsidRPr="009175C3">
                              <w:rPr>
                                <w:rFonts w:ascii="Times New Roman" w:eastAsia="Calibri" w:hAnsi="Times New Roman" w:cs="Times New Roman"/>
                                <w:color w:val="000000" w:themeColor="text1"/>
                                <w:kern w:val="24"/>
                              </w:rPr>
                              <w:t xml:space="preserve"> adjusted between 8.5-9 with</w:t>
                            </w:r>
                            <w:r>
                              <w:rPr>
                                <w:rFonts w:ascii="Times New Roman" w:eastAsia="Calibri" w:hAnsi="Times New Roman" w:cs="Times New Roman"/>
                                <w:color w:val="000000" w:themeColor="text1"/>
                                <w:kern w:val="24"/>
                              </w:rPr>
                              <w:t xml:space="preserve"> 25%</w:t>
                            </w:r>
                            <w:r w:rsidRPr="009175C3">
                              <w:rPr>
                                <w:rFonts w:ascii="Times New Roman" w:eastAsia="Calibri" w:hAnsi="Times New Roman" w:cs="Times New Roman"/>
                                <w:color w:val="000000" w:themeColor="text1"/>
                                <w:kern w:val="24"/>
                              </w:rPr>
                              <w:t xml:space="preserve"> ammonium hydroxide solution </w:t>
                            </w:r>
                          </w:p>
                        </w:txbxContent>
                      </wps:txbx>
                      <wps:bodyPr wrap="square">
                        <a:spAutoFit/>
                      </wps:bodyPr>
                    </wps:wsp>
                  </a:graphicData>
                </a:graphic>
                <wp14:sizeRelH relativeFrom="margin">
                  <wp14:pctWidth>0</wp14:pctWidth>
                </wp14:sizeRelH>
              </wp:anchor>
            </w:drawing>
          </mc:Choice>
          <mc:Fallback>
            <w:pict>
              <v:shape w14:anchorId="26EE5A92" id="_x0000_s1034" type="#_x0000_t202" style="position:absolute;left:0;text-align:left;margin-left:-20.55pt;margin-top:17.9pt;width:270.4pt;height:75.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" filled="f" stroked="f">
                <v:textbox style="mso-fit-shape-to-text:t">
                  <w:txbxContent>
                    <w:p w14:paraId="399FDA30" w14:textId="77777777" w:rsidR="00117CFF" w:rsidRPr="009175C3" w:rsidRDefault="00117CFF" w:rsidP="00117CFF">
                      <w:pPr>
                        <w:jc w:val="center"/>
                        <w:rPr>
                          <w:rFonts w:ascii="Times New Roman" w:eastAsia="Calibri" w:hAnsi="Times New Roman" w:cs="Times New Roman"/>
                          <w:color w:val="000000" w:themeColor="text1"/>
                          <w:kern w:val="24"/>
                        </w:rPr>
                      </w:pPr>
                      <w:r w:rsidRPr="009175C3">
                        <w:rPr>
                          <w:rFonts w:ascii="Times New Roman" w:eastAsia="Calibri" w:hAnsi="Times New Roman" w:cs="Times New Roman"/>
                          <w:color w:val="000000" w:themeColor="text1"/>
                          <w:kern w:val="24"/>
                        </w:rPr>
                        <w:t xml:space="preserve">The pH value of aqueous phase obtained </w:t>
                      </w:r>
                      <w:r>
                        <w:rPr>
                          <w:rFonts w:ascii="Times New Roman" w:eastAsia="Calibri" w:hAnsi="Times New Roman" w:cs="Times New Roman"/>
                          <w:color w:val="000000" w:themeColor="text1"/>
                          <w:kern w:val="24"/>
                        </w:rPr>
                        <w:t>was</w:t>
                      </w:r>
                      <w:r w:rsidRPr="009175C3">
                        <w:rPr>
                          <w:rFonts w:ascii="Times New Roman" w:eastAsia="Calibri" w:hAnsi="Times New Roman" w:cs="Times New Roman"/>
                          <w:color w:val="000000" w:themeColor="text1"/>
                          <w:kern w:val="24"/>
                        </w:rPr>
                        <w:t xml:space="preserve"> adjusted between 8.5-9 with</w:t>
                      </w:r>
                      <w:r>
                        <w:rPr>
                          <w:rFonts w:ascii="Times New Roman" w:eastAsia="Calibri" w:hAnsi="Times New Roman" w:cs="Times New Roman"/>
                          <w:color w:val="000000" w:themeColor="text1"/>
                          <w:kern w:val="24"/>
                        </w:rPr>
                        <w:t xml:space="preserve"> 25%</w:t>
                      </w:r>
                      <w:r w:rsidRPr="009175C3">
                        <w:rPr>
                          <w:rFonts w:ascii="Times New Roman" w:eastAsia="Calibri" w:hAnsi="Times New Roman" w:cs="Times New Roman"/>
                          <w:color w:val="000000" w:themeColor="text1"/>
                          <w:kern w:val="24"/>
                        </w:rPr>
                        <w:t xml:space="preserve"> ammonium hydroxide solution </w:t>
                      </w:r>
                    </w:p>
                  </w:txbxContent>
                </v:textbox>
              </v:shape>
            </w:pict>
          </mc:Fallback>
        </mc:AlternateContent>
      </w:r>
    </w:p>
    <w:p w14:paraId="0D9C017F" w14:textId="77777777" w:rsidR="00117CFF" w:rsidRPr="00490E2B" w:rsidRDefault="00117CFF" w:rsidP="00490E2B">
      <w:pPr>
        <w:widowControl w:val="0"/>
        <w:spacing w:after="0" w:line="360" w:lineRule="auto"/>
        <w:jc w:val="center"/>
        <w:rPr>
          <w:rFonts w:ascii="Times New Roman" w:hAnsi="Times New Roman" w:cs="Times New Roman"/>
          <w:b/>
        </w:rPr>
      </w:pPr>
    </w:p>
    <w:p w14:paraId="34F21B03" w14:textId="77777777" w:rsidR="00117CFF" w:rsidRPr="00490E2B" w:rsidRDefault="00117CFF" w:rsidP="00490E2B">
      <w:pPr>
        <w:widowControl w:val="0"/>
        <w:spacing w:after="0" w:line="360" w:lineRule="auto"/>
        <w:jc w:val="center"/>
        <w:rPr>
          <w:rFonts w:ascii="Times New Roman" w:hAnsi="Times New Roman" w:cs="Times New Roman"/>
          <w:b/>
        </w:rPr>
      </w:pPr>
    </w:p>
    <w:p w14:paraId="47030C92"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4D974A11" wp14:editId="40014278">
                <wp:simplePos x="0" y="0"/>
                <wp:positionH relativeFrom="column">
                  <wp:posOffset>1192619</wp:posOffset>
                </wp:positionH>
                <wp:positionV relativeFrom="paragraph">
                  <wp:posOffset>10249</wp:posOffset>
                </wp:positionV>
                <wp:extent cx="0" cy="642975"/>
                <wp:effectExtent l="76200" t="0" r="76200" b="62230"/>
                <wp:wrapNone/>
                <wp:docPr id="56" name="Straight Arrow Connector 56"/>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CDC023" id="Straight Arrow Connector 56" o:spid="_x0000_s1026" type="#_x0000_t32" style="position:absolute;margin-left:93.9pt;margin-top:.8pt;width:0;height:50.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" strokecolor="black [3200]" strokeweight=".5pt">
                <v:stroke endarrow="block" joinstyle="miter"/>
              </v:shape>
            </w:pict>
          </mc:Fallback>
        </mc:AlternateContent>
      </w:r>
    </w:p>
    <w:p w14:paraId="5B0605A5" w14:textId="77777777" w:rsidR="00117CFF" w:rsidRPr="00490E2B" w:rsidRDefault="00117CFF" w:rsidP="00490E2B">
      <w:pPr>
        <w:widowControl w:val="0"/>
        <w:spacing w:after="0" w:line="360" w:lineRule="auto"/>
        <w:jc w:val="center"/>
        <w:rPr>
          <w:rFonts w:ascii="Times New Roman" w:hAnsi="Times New Roman" w:cs="Times New Roman"/>
          <w:b/>
        </w:rPr>
      </w:pPr>
    </w:p>
    <w:p w14:paraId="11136529" w14:textId="77777777" w:rsidR="00117CFF" w:rsidRPr="00490E2B" w:rsidRDefault="00117CFF" w:rsidP="00490E2B">
      <w:pPr>
        <w:widowControl w:val="0"/>
        <w:spacing w:after="0" w:line="360" w:lineRule="auto"/>
        <w:jc w:val="center"/>
        <w:rPr>
          <w:rFonts w:ascii="Times New Roman" w:hAnsi="Times New Roman" w:cs="Times New Roman"/>
          <w:b/>
        </w:rPr>
      </w:pPr>
    </w:p>
    <w:p w14:paraId="301C7DAF"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0B5FDCB3" wp14:editId="77A2701A">
                <wp:simplePos x="0" y="0"/>
                <wp:positionH relativeFrom="column">
                  <wp:posOffset>-175437</wp:posOffset>
                </wp:positionH>
                <wp:positionV relativeFrom="paragraph">
                  <wp:posOffset>142373</wp:posOffset>
                </wp:positionV>
                <wp:extent cx="5443870" cy="953770"/>
                <wp:effectExtent l="0" t="0" r="0" b="0"/>
                <wp:wrapNone/>
                <wp:docPr id="57" name="TextBox 19"/>
                <wp:cNvGraphicFramePr/>
                <a:graphic xmlns:a="http://schemas.openxmlformats.org/drawingml/2006/main">
                  <a:graphicData uri="http://schemas.microsoft.com/office/word/2010/wordprocessingShape">
                    <wps:wsp>
                      <wps:cNvSpPr txBox="1"/>
                      <wps:spPr>
                        <a:xfrm>
                          <a:off x="0" y="0"/>
                          <a:ext cx="5443870" cy="953770"/>
                        </a:xfrm>
                        <a:prstGeom prst="rect">
                          <a:avLst/>
                        </a:prstGeom>
                        <a:noFill/>
                      </wps:spPr>
                      <wps:txbx>
                        <w:txbxContent>
                          <w:p w14:paraId="542216B4" w14:textId="77777777" w:rsidR="00117CFF" w:rsidRPr="009175C3" w:rsidRDefault="00117CFF" w:rsidP="00117CFF">
                            <w:pPr>
                              <w:jc w:val="center"/>
                              <w:rPr>
                                <w:rFonts w:ascii="Times New Roman" w:eastAsia="Calibri" w:hAnsi="Times New Roman" w:cs="Times New Roman"/>
                                <w:color w:val="000000" w:themeColor="text1"/>
                                <w:kern w:val="24"/>
                              </w:rPr>
                            </w:pPr>
                            <w:r w:rsidRPr="009175C3">
                              <w:rPr>
                                <w:rFonts w:ascii="Times New Roman" w:eastAsia="Calibri" w:hAnsi="Times New Roman" w:cs="Times New Roman"/>
                                <w:color w:val="000000" w:themeColor="text1"/>
                                <w:kern w:val="24"/>
                              </w:rPr>
                              <w:t xml:space="preserve">The alkaline solution was then extracted using 200 ml of cyclohexane and this step was repeated 4 times </w:t>
                            </w:r>
                            <w:r>
                              <w:rPr>
                                <w:rFonts w:ascii="Times New Roman" w:eastAsia="Calibri" w:hAnsi="Times New Roman" w:cs="Times New Roman"/>
                                <w:color w:val="000000" w:themeColor="text1"/>
                                <w:kern w:val="24"/>
                              </w:rPr>
                              <w:t xml:space="preserve">with 200 ml of cyclohexane </w:t>
                            </w:r>
                          </w:p>
                        </w:txbxContent>
                      </wps:txbx>
                      <wps:bodyPr wrap="square">
                        <a:spAutoFit/>
                      </wps:bodyPr>
                    </wps:wsp>
                  </a:graphicData>
                </a:graphic>
                <wp14:sizeRelH relativeFrom="margin">
                  <wp14:pctWidth>0</wp14:pctWidth>
                </wp14:sizeRelH>
              </wp:anchor>
            </w:drawing>
          </mc:Choice>
          <mc:Fallback>
            <w:pict>
              <v:shape w14:anchorId="0B5FDCB3" id="_x0000_s1035" type="#_x0000_t202" style="position:absolute;left:0;text-align:left;margin-left:-13.8pt;margin-top:11.2pt;width:428.65pt;height:75.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" filled="f" stroked="f">
                <v:textbox style="mso-fit-shape-to-text:t">
                  <w:txbxContent>
                    <w:p w14:paraId="542216B4" w14:textId="77777777" w:rsidR="00117CFF" w:rsidRPr="009175C3" w:rsidRDefault="00117CFF" w:rsidP="00117CFF">
                      <w:pPr>
                        <w:jc w:val="center"/>
                        <w:rPr>
                          <w:rFonts w:ascii="Times New Roman" w:eastAsia="Calibri" w:hAnsi="Times New Roman" w:cs="Times New Roman"/>
                          <w:color w:val="000000" w:themeColor="text1"/>
                          <w:kern w:val="24"/>
                        </w:rPr>
                      </w:pPr>
                      <w:r w:rsidRPr="009175C3">
                        <w:rPr>
                          <w:rFonts w:ascii="Times New Roman" w:eastAsia="Calibri" w:hAnsi="Times New Roman" w:cs="Times New Roman"/>
                          <w:color w:val="000000" w:themeColor="text1"/>
                          <w:kern w:val="24"/>
                        </w:rPr>
                        <w:t xml:space="preserve">The alkaline solution was then extracted using 200 ml of cyclohexane and this step was repeated 4 times </w:t>
                      </w:r>
                      <w:r>
                        <w:rPr>
                          <w:rFonts w:ascii="Times New Roman" w:eastAsia="Calibri" w:hAnsi="Times New Roman" w:cs="Times New Roman"/>
                          <w:color w:val="000000" w:themeColor="text1"/>
                          <w:kern w:val="24"/>
                        </w:rPr>
                        <w:t xml:space="preserve">with 200 ml of cyclohexane </w:t>
                      </w:r>
                    </w:p>
                  </w:txbxContent>
                </v:textbox>
              </v:shape>
            </w:pict>
          </mc:Fallback>
        </mc:AlternateContent>
      </w:r>
    </w:p>
    <w:p w14:paraId="500E675C" w14:textId="77777777" w:rsidR="00117CFF" w:rsidRPr="00490E2B" w:rsidRDefault="00117CFF" w:rsidP="00490E2B">
      <w:pPr>
        <w:widowControl w:val="0"/>
        <w:spacing w:after="0" w:line="360" w:lineRule="auto"/>
        <w:jc w:val="center"/>
        <w:rPr>
          <w:rFonts w:ascii="Times New Roman" w:hAnsi="Times New Roman" w:cs="Times New Roman"/>
          <w:b/>
        </w:rPr>
      </w:pPr>
    </w:p>
    <w:p w14:paraId="53A00485"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2DB394AD" wp14:editId="5D5B74CE">
                <wp:simplePos x="0" y="0"/>
                <wp:positionH relativeFrom="column">
                  <wp:posOffset>1200460</wp:posOffset>
                </wp:positionH>
                <wp:positionV relativeFrom="paragraph">
                  <wp:posOffset>14324</wp:posOffset>
                </wp:positionV>
                <wp:extent cx="0" cy="642975"/>
                <wp:effectExtent l="76200" t="0" r="76200" b="62230"/>
                <wp:wrapNone/>
                <wp:docPr id="58" name="Straight Arrow Connector 58"/>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9FF7E2" id="Straight Arrow Connector 58" o:spid="_x0000_s1026" type="#_x0000_t32" style="position:absolute;margin-left:94.5pt;margin-top:1.15pt;width:0;height:50.6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" strokecolor="black [3200]" strokeweight=".5pt">
                <v:stroke endarrow="block" joinstyle="miter"/>
              </v:shape>
            </w:pict>
          </mc:Fallback>
        </mc:AlternateContent>
      </w:r>
      <w:r w:rsidRPr="00490E2B">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189CF960" wp14:editId="591798FD">
                <wp:simplePos x="0" y="0"/>
                <wp:positionH relativeFrom="column">
                  <wp:posOffset>3987165</wp:posOffset>
                </wp:positionH>
                <wp:positionV relativeFrom="paragraph">
                  <wp:posOffset>9525</wp:posOffset>
                </wp:positionV>
                <wp:extent cx="0" cy="642620"/>
                <wp:effectExtent l="76200" t="0" r="76200" b="62230"/>
                <wp:wrapNone/>
                <wp:docPr id="59" name="Straight Arrow Connector 59"/>
                <wp:cNvGraphicFramePr/>
                <a:graphic xmlns:a="http://schemas.openxmlformats.org/drawingml/2006/main">
                  <a:graphicData uri="http://schemas.microsoft.com/office/word/2010/wordprocessingShape">
                    <wps:wsp>
                      <wps:cNvCnPr/>
                      <wps:spPr>
                        <a:xfrm>
                          <a:off x="0" y="0"/>
                          <a:ext cx="0" cy="642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C42661" id="Straight Arrow Connector 59" o:spid="_x0000_s1026" type="#_x0000_t32" style="position:absolute;margin-left:313.95pt;margin-top:.75pt;width:0;height:50.6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" strokecolor="black [3200]" strokeweight=".5pt">
                <v:stroke endarrow="block" joinstyle="miter"/>
              </v:shape>
            </w:pict>
          </mc:Fallback>
        </mc:AlternateContent>
      </w:r>
    </w:p>
    <w:p w14:paraId="3CDA42D3" w14:textId="77777777" w:rsidR="00117CFF" w:rsidRPr="00490E2B" w:rsidRDefault="00117CFF" w:rsidP="00490E2B">
      <w:pPr>
        <w:widowControl w:val="0"/>
        <w:spacing w:after="0" w:line="360" w:lineRule="auto"/>
        <w:jc w:val="center"/>
        <w:rPr>
          <w:rFonts w:ascii="Times New Roman" w:hAnsi="Times New Roman" w:cs="Times New Roman"/>
          <w:b/>
        </w:rPr>
      </w:pPr>
    </w:p>
    <w:p w14:paraId="1C4270B2" w14:textId="77777777" w:rsidR="00117CFF" w:rsidRPr="00490E2B" w:rsidRDefault="00117CFF" w:rsidP="00490E2B">
      <w:pPr>
        <w:widowControl w:val="0"/>
        <w:spacing w:after="0" w:line="360" w:lineRule="auto"/>
        <w:jc w:val="center"/>
        <w:rPr>
          <w:rFonts w:ascii="Times New Roman" w:hAnsi="Times New Roman" w:cs="Times New Roman"/>
          <w:b/>
        </w:rPr>
      </w:pPr>
    </w:p>
    <w:p w14:paraId="3BEA208D"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7954F5D4" wp14:editId="4B67B0A3">
                <wp:simplePos x="0" y="0"/>
                <wp:positionH relativeFrom="column">
                  <wp:posOffset>2794958</wp:posOffset>
                </wp:positionH>
                <wp:positionV relativeFrom="paragraph">
                  <wp:posOffset>7752</wp:posOffset>
                </wp:positionV>
                <wp:extent cx="2614163" cy="953770"/>
                <wp:effectExtent l="0" t="0" r="0" b="0"/>
                <wp:wrapNone/>
                <wp:docPr id="61" name="TextBox 19"/>
                <wp:cNvGraphicFramePr/>
                <a:graphic xmlns:a="http://schemas.openxmlformats.org/drawingml/2006/main">
                  <a:graphicData uri="http://schemas.microsoft.com/office/word/2010/wordprocessingShape">
                    <wps:wsp>
                      <wps:cNvSpPr txBox="1"/>
                      <wps:spPr>
                        <a:xfrm>
                          <a:off x="0" y="0"/>
                          <a:ext cx="2614163" cy="953770"/>
                        </a:xfrm>
                        <a:prstGeom prst="rect">
                          <a:avLst/>
                        </a:prstGeom>
                        <a:noFill/>
                      </wps:spPr>
                      <wps:txbx>
                        <w:txbxContent>
                          <w:p w14:paraId="07FFB228" w14:textId="2F69187A" w:rsidR="00117CFF" w:rsidRPr="009175C3" w:rsidRDefault="00117CFF" w:rsidP="00117CFF">
                            <w:pPr>
                              <w:jc w:val="center"/>
                              <w:rPr>
                                <w:rFonts w:ascii="Times New Roman" w:eastAsia="Calibri" w:hAnsi="Times New Roman" w:cs="Times New Roman"/>
                                <w:color w:val="000000" w:themeColor="text1"/>
                                <w:kern w:val="24"/>
                              </w:rPr>
                            </w:pPr>
                            <w:r>
                              <w:rPr>
                                <w:rFonts w:ascii="Times New Roman" w:eastAsia="Calibri" w:hAnsi="Times New Roman" w:cs="Times New Roman"/>
                                <w:color w:val="000000" w:themeColor="text1"/>
                                <w:kern w:val="24"/>
                              </w:rPr>
                              <w:t xml:space="preserve">All the cyclohexane layers were </w:t>
                            </w:r>
                            <w:r w:rsidR="009D4679">
                              <w:rPr>
                                <w:rFonts w:ascii="Times New Roman" w:eastAsia="Calibri" w:hAnsi="Times New Roman" w:cs="Times New Roman"/>
                                <w:color w:val="000000" w:themeColor="text1"/>
                                <w:kern w:val="24"/>
                              </w:rPr>
                              <w:t>combined</w:t>
                            </w:r>
                            <w:r>
                              <w:rPr>
                                <w:rFonts w:ascii="Times New Roman" w:eastAsia="Calibri" w:hAnsi="Times New Roman" w:cs="Times New Roman"/>
                                <w:color w:val="000000" w:themeColor="text1"/>
                                <w:kern w:val="24"/>
                              </w:rPr>
                              <w:t xml:space="preserve"> and evaporated using rotary evaporator.</w:t>
                            </w:r>
                            <w:r w:rsidRPr="009175C3">
                              <w:rPr>
                                <w:rFonts w:ascii="Times New Roman" w:eastAsia="Calibri" w:hAnsi="Times New Roman" w:cs="Times New Roman"/>
                                <w:color w:val="000000" w:themeColor="text1"/>
                                <w:kern w:val="24"/>
                              </w:rPr>
                              <w:t xml:space="preserve"> </w:t>
                            </w:r>
                          </w:p>
                        </w:txbxContent>
                      </wps:txbx>
                      <wps:bodyPr wrap="square">
                        <a:spAutoFit/>
                      </wps:bodyPr>
                    </wps:wsp>
                  </a:graphicData>
                </a:graphic>
                <wp14:sizeRelH relativeFrom="margin">
                  <wp14:pctWidth>0</wp14:pctWidth>
                </wp14:sizeRelH>
              </wp:anchor>
            </w:drawing>
          </mc:Choice>
          <mc:Fallback>
            <w:pict>
              <v:shape w14:anchorId="7954F5D4" id="_x0000_s1036" type="#_x0000_t202" style="position:absolute;left:0;text-align:left;margin-left:220.1pt;margin-top:.6pt;width:205.85pt;height:75.1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" filled="f" stroked="f">
                <v:textbox style="mso-fit-shape-to-text:t">
                  <w:txbxContent>
                    <w:p w14:paraId="07FFB228" w14:textId="2F69187A" w:rsidR="00117CFF" w:rsidRPr="009175C3" w:rsidRDefault="00117CFF" w:rsidP="00117CFF">
                      <w:pPr>
                        <w:jc w:val="center"/>
                        <w:rPr>
                          <w:rFonts w:ascii="Times New Roman" w:eastAsia="Calibri" w:hAnsi="Times New Roman" w:cs="Times New Roman"/>
                          <w:color w:val="000000" w:themeColor="text1"/>
                          <w:kern w:val="24"/>
                        </w:rPr>
                      </w:pPr>
                      <w:r>
                        <w:rPr>
                          <w:rFonts w:ascii="Times New Roman" w:eastAsia="Calibri" w:hAnsi="Times New Roman" w:cs="Times New Roman"/>
                          <w:color w:val="000000" w:themeColor="text1"/>
                          <w:kern w:val="24"/>
                        </w:rPr>
                        <w:t xml:space="preserve">All the cyclohexane layers were </w:t>
                      </w:r>
                      <w:r w:rsidR="009D4679">
                        <w:rPr>
                          <w:rFonts w:ascii="Times New Roman" w:eastAsia="Calibri" w:hAnsi="Times New Roman" w:cs="Times New Roman"/>
                          <w:color w:val="000000" w:themeColor="text1"/>
                          <w:kern w:val="24"/>
                        </w:rPr>
                        <w:t>combined</w:t>
                      </w:r>
                      <w:r>
                        <w:rPr>
                          <w:rFonts w:ascii="Times New Roman" w:eastAsia="Calibri" w:hAnsi="Times New Roman" w:cs="Times New Roman"/>
                          <w:color w:val="000000" w:themeColor="text1"/>
                          <w:kern w:val="24"/>
                        </w:rPr>
                        <w:t xml:space="preserve"> and evaporated using rotary evaporator.</w:t>
                      </w:r>
                      <w:r w:rsidRPr="009175C3">
                        <w:rPr>
                          <w:rFonts w:ascii="Times New Roman" w:eastAsia="Calibri" w:hAnsi="Times New Roman" w:cs="Times New Roman"/>
                          <w:color w:val="000000" w:themeColor="text1"/>
                          <w:kern w:val="24"/>
                        </w:rPr>
                        <w:t xml:space="preserve"> </w:t>
                      </w:r>
                    </w:p>
                  </w:txbxContent>
                </v:textbox>
              </v:shape>
            </w:pict>
          </mc:Fallback>
        </mc:AlternateContent>
      </w:r>
      <w:r w:rsidRPr="00490E2B">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63F04956" wp14:editId="143A4635">
                <wp:simplePos x="0" y="0"/>
                <wp:positionH relativeFrom="column">
                  <wp:posOffset>-228600</wp:posOffset>
                </wp:positionH>
                <wp:positionV relativeFrom="paragraph">
                  <wp:posOffset>96927</wp:posOffset>
                </wp:positionV>
                <wp:extent cx="2614163" cy="953770"/>
                <wp:effectExtent l="0" t="0" r="0" b="0"/>
                <wp:wrapNone/>
                <wp:docPr id="60" name="TextBox 19"/>
                <wp:cNvGraphicFramePr/>
                <a:graphic xmlns:a="http://schemas.openxmlformats.org/drawingml/2006/main">
                  <a:graphicData uri="http://schemas.microsoft.com/office/word/2010/wordprocessingShape">
                    <wps:wsp>
                      <wps:cNvSpPr txBox="1"/>
                      <wps:spPr>
                        <a:xfrm>
                          <a:off x="0" y="0"/>
                          <a:ext cx="2614163" cy="953770"/>
                        </a:xfrm>
                        <a:prstGeom prst="rect">
                          <a:avLst/>
                        </a:prstGeom>
                        <a:noFill/>
                      </wps:spPr>
                      <wps:txbx>
                        <w:txbxContent>
                          <w:p w14:paraId="14288220" w14:textId="77777777" w:rsidR="00117CFF" w:rsidRPr="009175C3" w:rsidRDefault="00117CFF" w:rsidP="00117CFF">
                            <w:pPr>
                              <w:jc w:val="center"/>
                              <w:rPr>
                                <w:rFonts w:ascii="Times New Roman" w:eastAsia="Calibri" w:hAnsi="Times New Roman" w:cs="Times New Roman"/>
                                <w:color w:val="000000" w:themeColor="text1"/>
                                <w:kern w:val="24"/>
                              </w:rPr>
                            </w:pPr>
                            <w:r>
                              <w:rPr>
                                <w:rFonts w:ascii="Times New Roman" w:eastAsia="Calibri" w:hAnsi="Times New Roman" w:cs="Times New Roman"/>
                                <w:color w:val="000000" w:themeColor="text1"/>
                                <w:kern w:val="24"/>
                              </w:rPr>
                              <w:t xml:space="preserve">The liquid after this separation was termed as Mother Liquid I </w:t>
                            </w:r>
                          </w:p>
                        </w:txbxContent>
                      </wps:txbx>
                      <wps:bodyPr wrap="square">
                        <a:spAutoFit/>
                      </wps:bodyPr>
                    </wps:wsp>
                  </a:graphicData>
                </a:graphic>
                <wp14:sizeRelH relativeFrom="margin">
                  <wp14:pctWidth>0</wp14:pctWidth>
                </wp14:sizeRelH>
              </wp:anchor>
            </w:drawing>
          </mc:Choice>
          <mc:Fallback>
            <w:pict>
              <v:shape w14:anchorId="63F04956" id="_x0000_s1037" type="#_x0000_t202" style="position:absolute;left:0;text-align:left;margin-left:-18pt;margin-top:7.65pt;width:205.85pt;height:75.1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" filled="f" stroked="f">
                <v:textbox style="mso-fit-shape-to-text:t">
                  <w:txbxContent>
                    <w:p w14:paraId="14288220" w14:textId="77777777" w:rsidR="00117CFF" w:rsidRPr="009175C3" w:rsidRDefault="00117CFF" w:rsidP="00117CFF">
                      <w:pPr>
                        <w:jc w:val="center"/>
                        <w:rPr>
                          <w:rFonts w:ascii="Times New Roman" w:eastAsia="Calibri" w:hAnsi="Times New Roman" w:cs="Times New Roman"/>
                          <w:color w:val="000000" w:themeColor="text1"/>
                          <w:kern w:val="24"/>
                        </w:rPr>
                      </w:pPr>
                      <w:r>
                        <w:rPr>
                          <w:rFonts w:ascii="Times New Roman" w:eastAsia="Calibri" w:hAnsi="Times New Roman" w:cs="Times New Roman"/>
                          <w:color w:val="000000" w:themeColor="text1"/>
                          <w:kern w:val="24"/>
                        </w:rPr>
                        <w:t xml:space="preserve">The liquid after this separation was termed as Mother Liquid I </w:t>
                      </w:r>
                    </w:p>
                  </w:txbxContent>
                </v:textbox>
              </v:shape>
            </w:pict>
          </mc:Fallback>
        </mc:AlternateContent>
      </w:r>
    </w:p>
    <w:p w14:paraId="1FEF8A6E" w14:textId="77777777" w:rsidR="00117CFF" w:rsidRPr="00490E2B" w:rsidRDefault="00117CFF" w:rsidP="00490E2B">
      <w:pPr>
        <w:widowControl w:val="0"/>
        <w:spacing w:after="0" w:line="360" w:lineRule="auto"/>
        <w:jc w:val="center"/>
        <w:rPr>
          <w:rFonts w:ascii="Times New Roman" w:hAnsi="Times New Roman" w:cs="Times New Roman"/>
          <w:b/>
        </w:rPr>
      </w:pPr>
    </w:p>
    <w:p w14:paraId="439E6332" w14:textId="77777777" w:rsidR="00117CFF" w:rsidRPr="00490E2B" w:rsidRDefault="00117CFF" w:rsidP="00490E2B">
      <w:pPr>
        <w:widowControl w:val="0"/>
        <w:spacing w:after="0" w:line="360" w:lineRule="auto"/>
        <w:jc w:val="center"/>
        <w:rPr>
          <w:rFonts w:ascii="Times New Roman" w:hAnsi="Times New Roman" w:cs="Times New Roman"/>
          <w:b/>
        </w:rPr>
      </w:pPr>
    </w:p>
    <w:p w14:paraId="2E5048B6" w14:textId="77777777" w:rsidR="00117CFF" w:rsidRPr="00490E2B" w:rsidRDefault="00117CFF" w:rsidP="00490E2B">
      <w:pPr>
        <w:widowControl w:val="0"/>
        <w:spacing w:after="0" w:line="360" w:lineRule="auto"/>
        <w:jc w:val="center"/>
        <w:rPr>
          <w:rFonts w:ascii="Times New Roman" w:hAnsi="Times New Roman" w:cs="Times New Roman"/>
          <w:b/>
        </w:rPr>
      </w:pPr>
    </w:p>
    <w:p w14:paraId="590235E6"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w:lastRenderedPageBreak/>
        <mc:AlternateContent>
          <mc:Choice Requires="wps">
            <w:drawing>
              <wp:anchor distT="0" distB="0" distL="114300" distR="114300" simplePos="0" relativeHeight="251683840" behindDoc="0" locked="0" layoutInCell="1" allowOverlap="1" wp14:anchorId="1AA40A31" wp14:editId="2227B05A">
                <wp:simplePos x="0" y="0"/>
                <wp:positionH relativeFrom="column">
                  <wp:posOffset>4249278</wp:posOffset>
                </wp:positionH>
                <wp:positionV relativeFrom="paragraph">
                  <wp:posOffset>-98880</wp:posOffset>
                </wp:positionV>
                <wp:extent cx="0" cy="642975"/>
                <wp:effectExtent l="76200" t="0" r="76200" b="62230"/>
                <wp:wrapNone/>
                <wp:docPr id="63" name="Straight Arrow Connector 63"/>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DD3A79" id="Straight Arrow Connector 63" o:spid="_x0000_s1026" type="#_x0000_t32" style="position:absolute;margin-left:334.6pt;margin-top:-7.8pt;width:0;height:50.6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" strokecolor="black [3200]" strokeweight=".5pt">
                <v:stroke endarrow="block" joinstyle="miter"/>
              </v:shape>
            </w:pict>
          </mc:Fallback>
        </mc:AlternateContent>
      </w:r>
      <w:r w:rsidRPr="00490E2B">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67A52929" wp14:editId="4628FA23">
                <wp:simplePos x="0" y="0"/>
                <wp:positionH relativeFrom="column">
                  <wp:posOffset>1067795</wp:posOffset>
                </wp:positionH>
                <wp:positionV relativeFrom="paragraph">
                  <wp:posOffset>-100150</wp:posOffset>
                </wp:positionV>
                <wp:extent cx="0" cy="642975"/>
                <wp:effectExtent l="76200" t="0" r="76200" b="62230"/>
                <wp:wrapNone/>
                <wp:docPr id="62" name="Straight Arrow Connector 62"/>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6AFB7B" id="Straight Arrow Connector 62" o:spid="_x0000_s1026" type="#_x0000_t32" style="position:absolute;margin-left:84.1pt;margin-top:-7.9pt;width:0;height:50.6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" strokecolor="black [3200]" strokeweight=".5pt">
                <v:stroke endarrow="block" joinstyle="miter"/>
              </v:shape>
            </w:pict>
          </mc:Fallback>
        </mc:AlternateContent>
      </w:r>
    </w:p>
    <w:p w14:paraId="44DA92D8" w14:textId="77777777" w:rsidR="00117CFF" w:rsidRPr="00490E2B" w:rsidRDefault="00117CFF" w:rsidP="00490E2B">
      <w:pPr>
        <w:widowControl w:val="0"/>
        <w:spacing w:after="0" w:line="360" w:lineRule="auto"/>
        <w:jc w:val="center"/>
        <w:rPr>
          <w:rFonts w:ascii="Times New Roman" w:hAnsi="Times New Roman" w:cs="Times New Roman"/>
          <w:b/>
        </w:rPr>
      </w:pPr>
    </w:p>
    <w:p w14:paraId="10403D97"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2D10EE4D" wp14:editId="7D92D4CA">
                <wp:simplePos x="0" y="0"/>
                <wp:positionH relativeFrom="column">
                  <wp:posOffset>-145387</wp:posOffset>
                </wp:positionH>
                <wp:positionV relativeFrom="paragraph">
                  <wp:posOffset>255914</wp:posOffset>
                </wp:positionV>
                <wp:extent cx="2614163" cy="953770"/>
                <wp:effectExtent l="0" t="0" r="0" b="0"/>
                <wp:wrapNone/>
                <wp:docPr id="211585" name="TextBox 19"/>
                <wp:cNvGraphicFramePr/>
                <a:graphic xmlns:a="http://schemas.openxmlformats.org/drawingml/2006/main">
                  <a:graphicData uri="http://schemas.microsoft.com/office/word/2010/wordprocessingShape">
                    <wps:wsp>
                      <wps:cNvSpPr txBox="1"/>
                      <wps:spPr>
                        <a:xfrm>
                          <a:off x="0" y="0"/>
                          <a:ext cx="2614163" cy="953770"/>
                        </a:xfrm>
                        <a:prstGeom prst="rect">
                          <a:avLst/>
                        </a:prstGeom>
                        <a:noFill/>
                      </wps:spPr>
                      <wps:txbx>
                        <w:txbxContent>
                          <w:p w14:paraId="43BA645C" w14:textId="77777777" w:rsidR="00117CFF" w:rsidRPr="009175C3" w:rsidRDefault="00117CFF" w:rsidP="00117CFF">
                            <w:pPr>
                              <w:jc w:val="center"/>
                              <w:rPr>
                                <w:rFonts w:ascii="Times New Roman" w:eastAsia="Calibri" w:hAnsi="Times New Roman" w:cs="Times New Roman"/>
                                <w:color w:val="000000" w:themeColor="text1"/>
                                <w:kern w:val="24"/>
                              </w:rPr>
                            </w:pPr>
                            <w:r>
                              <w:rPr>
                                <w:rFonts w:ascii="Times New Roman" w:eastAsia="Calibri" w:hAnsi="Times New Roman" w:cs="Times New Roman"/>
                                <w:color w:val="000000" w:themeColor="text1"/>
                                <w:kern w:val="24"/>
                              </w:rPr>
                              <w:t>Mother Liquid I was diluted using 1.5 L of distilled water and its pH was adjusted between 2.7-3.0</w:t>
                            </w:r>
                          </w:p>
                        </w:txbxContent>
                      </wps:txbx>
                      <wps:bodyPr wrap="square">
                        <a:spAutoFit/>
                      </wps:bodyPr>
                    </wps:wsp>
                  </a:graphicData>
                </a:graphic>
                <wp14:sizeRelH relativeFrom="margin">
                  <wp14:pctWidth>0</wp14:pctWidth>
                </wp14:sizeRelH>
              </wp:anchor>
            </w:drawing>
          </mc:Choice>
          <mc:Fallback>
            <w:pict>
              <v:shape w14:anchorId="2D10EE4D" id="_x0000_s1038" type="#_x0000_t202" style="position:absolute;left:0;text-align:left;margin-left:-11.45pt;margin-top:20.15pt;width:205.85pt;height:75.1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" filled="f" stroked="f">
                <v:textbox style="mso-fit-shape-to-text:t">
                  <w:txbxContent>
                    <w:p w14:paraId="43BA645C" w14:textId="77777777" w:rsidR="00117CFF" w:rsidRPr="009175C3" w:rsidRDefault="00117CFF" w:rsidP="00117CFF">
                      <w:pPr>
                        <w:jc w:val="center"/>
                        <w:rPr>
                          <w:rFonts w:ascii="Times New Roman" w:eastAsia="Calibri" w:hAnsi="Times New Roman" w:cs="Times New Roman"/>
                          <w:color w:val="000000" w:themeColor="text1"/>
                          <w:kern w:val="24"/>
                        </w:rPr>
                      </w:pPr>
                      <w:r>
                        <w:rPr>
                          <w:rFonts w:ascii="Times New Roman" w:eastAsia="Calibri" w:hAnsi="Times New Roman" w:cs="Times New Roman"/>
                          <w:color w:val="000000" w:themeColor="text1"/>
                          <w:kern w:val="24"/>
                        </w:rPr>
                        <w:t>Mother Liquid I was diluted using 1.5 L of distilled water and its pH was adjusted between 2.7-3.0</w:t>
                      </w:r>
                    </w:p>
                  </w:txbxContent>
                </v:textbox>
              </v:shape>
            </w:pict>
          </mc:Fallback>
        </mc:AlternateContent>
      </w:r>
    </w:p>
    <w:p w14:paraId="0B878A86"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04FA3AE7" wp14:editId="0EB26A97">
                <wp:simplePos x="0" y="0"/>
                <wp:positionH relativeFrom="column">
                  <wp:posOffset>2886075</wp:posOffset>
                </wp:positionH>
                <wp:positionV relativeFrom="paragraph">
                  <wp:posOffset>5715</wp:posOffset>
                </wp:positionV>
                <wp:extent cx="2614163" cy="953770"/>
                <wp:effectExtent l="0" t="0" r="0" b="0"/>
                <wp:wrapNone/>
                <wp:docPr id="211586" name="TextBox 19"/>
                <wp:cNvGraphicFramePr/>
                <a:graphic xmlns:a="http://schemas.openxmlformats.org/drawingml/2006/main">
                  <a:graphicData uri="http://schemas.microsoft.com/office/word/2010/wordprocessingShape">
                    <wps:wsp>
                      <wps:cNvSpPr txBox="1"/>
                      <wps:spPr>
                        <a:xfrm>
                          <a:off x="0" y="0"/>
                          <a:ext cx="2614163" cy="953770"/>
                        </a:xfrm>
                        <a:prstGeom prst="rect">
                          <a:avLst/>
                        </a:prstGeom>
                        <a:noFill/>
                      </wps:spPr>
                      <wps:txbx>
                        <w:txbxContent>
                          <w:p w14:paraId="4A87B504" w14:textId="77777777" w:rsidR="00117CFF" w:rsidRPr="00E31810"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 xml:space="preserve">The residue obtained after evaporation contain the mixture of diindole alkaloid </w:t>
                            </w:r>
                          </w:p>
                        </w:txbxContent>
                      </wps:txbx>
                      <wps:bodyPr wrap="square">
                        <a:spAutoFit/>
                      </wps:bodyPr>
                    </wps:wsp>
                  </a:graphicData>
                </a:graphic>
                <wp14:sizeRelH relativeFrom="margin">
                  <wp14:pctWidth>0</wp14:pctWidth>
                </wp14:sizeRelH>
              </wp:anchor>
            </w:drawing>
          </mc:Choice>
          <mc:Fallback>
            <w:pict>
              <v:shape w14:anchorId="04FA3AE7" id="_x0000_s1039" type="#_x0000_t202" style="position:absolute;left:0;text-align:left;margin-left:227.25pt;margin-top:.45pt;width:205.85pt;height:75.1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" filled="f" stroked="f">
                <v:textbox style="mso-fit-shape-to-text:t">
                  <w:txbxContent>
                    <w:p w14:paraId="4A87B504" w14:textId="77777777" w:rsidR="00117CFF" w:rsidRPr="00E31810"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 xml:space="preserve">The residue obtained after evaporation contain the mixture of </w:t>
                      </w:r>
                      <w:proofErr w:type="spellStart"/>
                      <w:r>
                        <w:rPr>
                          <w:rFonts w:ascii="Times New Roman" w:eastAsia="Calibri" w:hAnsi="Times New Roman" w:cs="Times New Roman"/>
                          <w:color w:val="000000" w:themeColor="text1"/>
                          <w:kern w:val="24"/>
                          <w:lang w:val="en-US"/>
                        </w:rPr>
                        <w:t>diindole</w:t>
                      </w:r>
                      <w:proofErr w:type="spellEnd"/>
                      <w:r>
                        <w:rPr>
                          <w:rFonts w:ascii="Times New Roman" w:eastAsia="Calibri" w:hAnsi="Times New Roman" w:cs="Times New Roman"/>
                          <w:color w:val="000000" w:themeColor="text1"/>
                          <w:kern w:val="24"/>
                          <w:lang w:val="en-US"/>
                        </w:rPr>
                        <w:t xml:space="preserve"> alkaloid </w:t>
                      </w:r>
                    </w:p>
                  </w:txbxContent>
                </v:textbox>
              </v:shape>
            </w:pict>
          </mc:Fallback>
        </mc:AlternateContent>
      </w:r>
    </w:p>
    <w:p w14:paraId="69D9E0CA" w14:textId="77777777" w:rsidR="00117CFF" w:rsidRPr="00490E2B" w:rsidRDefault="00117CFF" w:rsidP="00490E2B">
      <w:pPr>
        <w:widowControl w:val="0"/>
        <w:spacing w:after="0" w:line="360" w:lineRule="auto"/>
        <w:jc w:val="center"/>
        <w:rPr>
          <w:rFonts w:ascii="Times New Roman" w:hAnsi="Times New Roman" w:cs="Times New Roman"/>
          <w:b/>
        </w:rPr>
      </w:pPr>
    </w:p>
    <w:p w14:paraId="6691825E"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6DAFDEF2" wp14:editId="0F08DDAE">
                <wp:simplePos x="0" y="0"/>
                <wp:positionH relativeFrom="column">
                  <wp:posOffset>1104616</wp:posOffset>
                </wp:positionH>
                <wp:positionV relativeFrom="paragraph">
                  <wp:posOffset>218781</wp:posOffset>
                </wp:positionV>
                <wp:extent cx="0" cy="642975"/>
                <wp:effectExtent l="76200" t="0" r="76200" b="62230"/>
                <wp:wrapNone/>
                <wp:docPr id="211587" name="Straight Arrow Connector 211587"/>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1ED4ED" id="Straight Arrow Connector 211587" o:spid="_x0000_s1026" type="#_x0000_t32" style="position:absolute;margin-left:87pt;margin-top:17.25pt;width:0;height:50.6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" strokecolor="black [3200]" strokeweight=".5pt">
                <v:stroke endarrow="block" joinstyle="miter"/>
              </v:shape>
            </w:pict>
          </mc:Fallback>
        </mc:AlternateContent>
      </w:r>
    </w:p>
    <w:p w14:paraId="774339F2" w14:textId="77777777" w:rsidR="00117CFF" w:rsidRPr="00490E2B" w:rsidRDefault="00117CFF" w:rsidP="00490E2B">
      <w:pPr>
        <w:widowControl w:val="0"/>
        <w:spacing w:after="0" w:line="360" w:lineRule="auto"/>
        <w:jc w:val="center"/>
        <w:rPr>
          <w:rFonts w:ascii="Times New Roman" w:hAnsi="Times New Roman" w:cs="Times New Roman"/>
          <w:b/>
        </w:rPr>
      </w:pPr>
    </w:p>
    <w:p w14:paraId="6912E509" w14:textId="77777777" w:rsidR="00117CFF" w:rsidRPr="00490E2B" w:rsidRDefault="00117CFF" w:rsidP="00490E2B">
      <w:pPr>
        <w:widowControl w:val="0"/>
        <w:spacing w:after="0" w:line="360" w:lineRule="auto"/>
        <w:jc w:val="center"/>
        <w:rPr>
          <w:rFonts w:ascii="Times New Roman" w:hAnsi="Times New Roman" w:cs="Times New Roman"/>
          <w:b/>
        </w:rPr>
      </w:pPr>
    </w:p>
    <w:p w14:paraId="14E9684F"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622D281D" wp14:editId="7968BA72">
                <wp:simplePos x="0" y="0"/>
                <wp:positionH relativeFrom="column">
                  <wp:posOffset>-19363</wp:posOffset>
                </wp:positionH>
                <wp:positionV relativeFrom="paragraph">
                  <wp:posOffset>175923</wp:posOffset>
                </wp:positionV>
                <wp:extent cx="5268926" cy="953770"/>
                <wp:effectExtent l="0" t="0" r="0" b="0"/>
                <wp:wrapNone/>
                <wp:docPr id="211588" name="TextBox 19"/>
                <wp:cNvGraphicFramePr/>
                <a:graphic xmlns:a="http://schemas.openxmlformats.org/drawingml/2006/main">
                  <a:graphicData uri="http://schemas.microsoft.com/office/word/2010/wordprocessingShape">
                    <wps:wsp>
                      <wps:cNvSpPr txBox="1"/>
                      <wps:spPr>
                        <a:xfrm>
                          <a:off x="0" y="0"/>
                          <a:ext cx="5268926" cy="953770"/>
                        </a:xfrm>
                        <a:prstGeom prst="rect">
                          <a:avLst/>
                        </a:prstGeom>
                        <a:noFill/>
                      </wps:spPr>
                      <wps:txbx>
                        <w:txbxContent>
                          <w:p w14:paraId="2DB6B8DE" w14:textId="77777777" w:rsidR="00117CFF" w:rsidRPr="00B74947"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After adjusting the pH, the solution was extracted with 500 ml of cyclohexane and this step was repeated five times</w:t>
                            </w:r>
                          </w:p>
                        </w:txbxContent>
                      </wps:txbx>
                      <wps:bodyPr wrap="square">
                        <a:spAutoFit/>
                      </wps:bodyPr>
                    </wps:wsp>
                  </a:graphicData>
                </a:graphic>
                <wp14:sizeRelH relativeFrom="margin">
                  <wp14:pctWidth>0</wp14:pctWidth>
                </wp14:sizeRelH>
              </wp:anchor>
            </w:drawing>
          </mc:Choice>
          <mc:Fallback>
            <w:pict>
              <v:shape w14:anchorId="622D281D" id="_x0000_s1040" type="#_x0000_t202" style="position:absolute;left:0;text-align:left;margin-left:-1.5pt;margin-top:13.85pt;width:414.9pt;height:75.1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" filled="f" stroked="f">
                <v:textbox style="mso-fit-shape-to-text:t">
                  <w:txbxContent>
                    <w:p w14:paraId="2DB6B8DE" w14:textId="77777777" w:rsidR="00117CFF" w:rsidRPr="00B74947"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After adjusting the pH, the solution was extracted with 500 ml of cyclohexane and this step was repeated five times</w:t>
                      </w:r>
                    </w:p>
                  </w:txbxContent>
                </v:textbox>
              </v:shape>
            </w:pict>
          </mc:Fallback>
        </mc:AlternateContent>
      </w:r>
    </w:p>
    <w:p w14:paraId="5953509A" w14:textId="77777777" w:rsidR="00117CFF" w:rsidRPr="00490E2B" w:rsidRDefault="00117CFF" w:rsidP="00490E2B">
      <w:pPr>
        <w:widowControl w:val="0"/>
        <w:spacing w:after="0" w:line="360" w:lineRule="auto"/>
        <w:jc w:val="center"/>
        <w:rPr>
          <w:rFonts w:ascii="Times New Roman" w:hAnsi="Times New Roman" w:cs="Times New Roman"/>
          <w:b/>
        </w:rPr>
      </w:pPr>
    </w:p>
    <w:p w14:paraId="6C47FCBC"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41C5A66B" wp14:editId="568E2C37">
                <wp:simplePos x="0" y="0"/>
                <wp:positionH relativeFrom="column">
                  <wp:posOffset>4361399</wp:posOffset>
                </wp:positionH>
                <wp:positionV relativeFrom="paragraph">
                  <wp:posOffset>58529</wp:posOffset>
                </wp:positionV>
                <wp:extent cx="0" cy="642975"/>
                <wp:effectExtent l="76200" t="0" r="76200" b="62230"/>
                <wp:wrapNone/>
                <wp:docPr id="211590" name="Straight Arrow Connector 211590"/>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7DA00D" id="Straight Arrow Connector 211590" o:spid="_x0000_s1026" type="#_x0000_t32" style="position:absolute;margin-left:343.4pt;margin-top:4.6pt;width:0;height:50.6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" strokecolor="black [3200]" strokeweight=".5pt">
                <v:stroke endarrow="block" joinstyle="miter"/>
              </v:shape>
            </w:pict>
          </mc:Fallback>
        </mc:AlternateContent>
      </w:r>
      <w:r w:rsidRPr="00490E2B">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27430F8D" wp14:editId="52B85855">
                <wp:simplePos x="0" y="0"/>
                <wp:positionH relativeFrom="column">
                  <wp:posOffset>1192092</wp:posOffset>
                </wp:positionH>
                <wp:positionV relativeFrom="paragraph">
                  <wp:posOffset>53668</wp:posOffset>
                </wp:positionV>
                <wp:extent cx="0" cy="642975"/>
                <wp:effectExtent l="76200" t="0" r="76200" b="62230"/>
                <wp:wrapNone/>
                <wp:docPr id="211589" name="Straight Arrow Connector 211589"/>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9F12A0" id="Straight Arrow Connector 211589" o:spid="_x0000_s1026" type="#_x0000_t32" style="position:absolute;margin-left:93.85pt;margin-top:4.25pt;width:0;height:50.6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" strokecolor="black [3200]" strokeweight=".5pt">
                <v:stroke endarrow="block" joinstyle="miter"/>
              </v:shape>
            </w:pict>
          </mc:Fallback>
        </mc:AlternateContent>
      </w:r>
    </w:p>
    <w:p w14:paraId="20B79B81" w14:textId="77777777" w:rsidR="00117CFF" w:rsidRPr="00490E2B" w:rsidRDefault="00117CFF" w:rsidP="00490E2B">
      <w:pPr>
        <w:widowControl w:val="0"/>
        <w:spacing w:after="0" w:line="360" w:lineRule="auto"/>
        <w:jc w:val="center"/>
        <w:rPr>
          <w:rFonts w:ascii="Times New Roman" w:hAnsi="Times New Roman" w:cs="Times New Roman"/>
          <w:b/>
        </w:rPr>
      </w:pPr>
    </w:p>
    <w:p w14:paraId="3ED56A39"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052192FE" wp14:editId="7410D324">
                <wp:simplePos x="0" y="0"/>
                <wp:positionH relativeFrom="column">
                  <wp:posOffset>-220717</wp:posOffset>
                </wp:positionH>
                <wp:positionV relativeFrom="paragraph">
                  <wp:posOffset>241782</wp:posOffset>
                </wp:positionV>
                <wp:extent cx="2834377" cy="953770"/>
                <wp:effectExtent l="0" t="0" r="0" b="0"/>
                <wp:wrapNone/>
                <wp:docPr id="211592" name="TextBox 19"/>
                <wp:cNvGraphicFramePr/>
                <a:graphic xmlns:a="http://schemas.openxmlformats.org/drawingml/2006/main">
                  <a:graphicData uri="http://schemas.microsoft.com/office/word/2010/wordprocessingShape">
                    <wps:wsp>
                      <wps:cNvSpPr txBox="1"/>
                      <wps:spPr>
                        <a:xfrm>
                          <a:off x="0" y="0"/>
                          <a:ext cx="2834377" cy="953770"/>
                        </a:xfrm>
                        <a:prstGeom prst="rect">
                          <a:avLst/>
                        </a:prstGeom>
                        <a:noFill/>
                      </wps:spPr>
                      <wps:txbx>
                        <w:txbxContent>
                          <w:p w14:paraId="653B6FBC" w14:textId="77777777" w:rsidR="00117CFF" w:rsidRPr="00F2016F"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The cyclohexane layers were collected and evaporated to dryness using rotary evaporator</w:t>
                            </w:r>
                          </w:p>
                        </w:txbxContent>
                      </wps:txbx>
                      <wps:bodyPr wrap="square">
                        <a:spAutoFit/>
                      </wps:bodyPr>
                    </wps:wsp>
                  </a:graphicData>
                </a:graphic>
                <wp14:sizeRelH relativeFrom="margin">
                  <wp14:pctWidth>0</wp14:pctWidth>
                </wp14:sizeRelH>
              </wp:anchor>
            </w:drawing>
          </mc:Choice>
          <mc:Fallback>
            <w:pict>
              <v:shape w14:anchorId="052192FE" id="_x0000_s1041" type="#_x0000_t202" style="position:absolute;left:0;text-align:left;margin-left:-17.4pt;margin-top:19.05pt;width:223.2pt;height:75.1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" filled="f" stroked="f">
                <v:textbox style="mso-fit-shape-to-text:t">
                  <w:txbxContent>
                    <w:p w14:paraId="653B6FBC" w14:textId="77777777" w:rsidR="00117CFF" w:rsidRPr="00F2016F"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The cyclohexane layers were collected and evaporated to dryness using rotary evaporator</w:t>
                      </w:r>
                    </w:p>
                  </w:txbxContent>
                </v:textbox>
              </v:shape>
            </w:pict>
          </mc:Fallback>
        </mc:AlternateContent>
      </w:r>
    </w:p>
    <w:p w14:paraId="1C58D5B1"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4481071C" wp14:editId="24FAA0E7">
                <wp:simplePos x="0" y="0"/>
                <wp:positionH relativeFrom="column">
                  <wp:posOffset>3177300</wp:posOffset>
                </wp:positionH>
                <wp:positionV relativeFrom="paragraph">
                  <wp:posOffset>51983</wp:posOffset>
                </wp:positionV>
                <wp:extent cx="2614163" cy="953770"/>
                <wp:effectExtent l="0" t="0" r="0" b="0"/>
                <wp:wrapNone/>
                <wp:docPr id="211593" name="TextBox 19"/>
                <wp:cNvGraphicFramePr/>
                <a:graphic xmlns:a="http://schemas.openxmlformats.org/drawingml/2006/main">
                  <a:graphicData uri="http://schemas.microsoft.com/office/word/2010/wordprocessingShape">
                    <wps:wsp>
                      <wps:cNvSpPr txBox="1"/>
                      <wps:spPr>
                        <a:xfrm>
                          <a:off x="0" y="0"/>
                          <a:ext cx="2614163" cy="953770"/>
                        </a:xfrm>
                        <a:prstGeom prst="rect">
                          <a:avLst/>
                        </a:prstGeom>
                        <a:noFill/>
                      </wps:spPr>
                      <wps:txbx>
                        <w:txbxContent>
                          <w:p w14:paraId="42656CBE" w14:textId="77777777" w:rsidR="00117CFF" w:rsidRPr="00F2016F"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The acid aqueous layers were discarded</w:t>
                            </w:r>
                          </w:p>
                        </w:txbxContent>
                      </wps:txbx>
                      <wps:bodyPr wrap="square">
                        <a:spAutoFit/>
                      </wps:bodyPr>
                    </wps:wsp>
                  </a:graphicData>
                </a:graphic>
                <wp14:sizeRelH relativeFrom="margin">
                  <wp14:pctWidth>0</wp14:pctWidth>
                </wp14:sizeRelH>
              </wp:anchor>
            </w:drawing>
          </mc:Choice>
          <mc:Fallback>
            <w:pict>
              <v:shape w14:anchorId="4481071C" id="_x0000_s1042" type="#_x0000_t202" style="position:absolute;left:0;text-align:left;margin-left:250.2pt;margin-top:4.1pt;width:205.85pt;height:75.1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" filled="f" stroked="f">
                <v:textbox style="mso-fit-shape-to-text:t">
                  <w:txbxContent>
                    <w:p w14:paraId="42656CBE" w14:textId="77777777" w:rsidR="00117CFF" w:rsidRPr="00F2016F" w:rsidRDefault="00117CFF" w:rsidP="00117CFF">
                      <w:pPr>
                        <w:jc w:val="center"/>
                        <w:rPr>
                          <w:rFonts w:ascii="Times New Roman" w:eastAsia="Calibri" w:hAnsi="Times New Roman" w:cs="Times New Roman"/>
                          <w:color w:val="000000" w:themeColor="text1"/>
                          <w:kern w:val="24"/>
                          <w:lang w:val="en-US"/>
                        </w:rPr>
                      </w:pPr>
                      <w:r>
                        <w:rPr>
                          <w:rFonts w:ascii="Times New Roman" w:eastAsia="Calibri" w:hAnsi="Times New Roman" w:cs="Times New Roman"/>
                          <w:color w:val="000000" w:themeColor="text1"/>
                          <w:kern w:val="24"/>
                          <w:lang w:val="en-US"/>
                        </w:rPr>
                        <w:t>The acid aqueous layers were discarded</w:t>
                      </w:r>
                    </w:p>
                  </w:txbxContent>
                </v:textbox>
              </v:shape>
            </w:pict>
          </mc:Fallback>
        </mc:AlternateContent>
      </w:r>
    </w:p>
    <w:p w14:paraId="170A97A2" w14:textId="77777777" w:rsidR="00117CFF" w:rsidRPr="00490E2B" w:rsidRDefault="00117CFF" w:rsidP="00490E2B">
      <w:pPr>
        <w:widowControl w:val="0"/>
        <w:spacing w:after="0" w:line="360" w:lineRule="auto"/>
        <w:jc w:val="center"/>
        <w:rPr>
          <w:rFonts w:ascii="Times New Roman" w:hAnsi="Times New Roman" w:cs="Times New Roman"/>
          <w:b/>
        </w:rPr>
      </w:pPr>
    </w:p>
    <w:p w14:paraId="0C67DB66"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3DFB8EB1" wp14:editId="769DEECB">
                <wp:simplePos x="0" y="0"/>
                <wp:positionH relativeFrom="column">
                  <wp:posOffset>1148317</wp:posOffset>
                </wp:positionH>
                <wp:positionV relativeFrom="paragraph">
                  <wp:posOffset>63411</wp:posOffset>
                </wp:positionV>
                <wp:extent cx="0" cy="642975"/>
                <wp:effectExtent l="76200" t="0" r="76200" b="62230"/>
                <wp:wrapNone/>
                <wp:docPr id="211595" name="Straight Arrow Connector 211595"/>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231F1A" id="Straight Arrow Connector 211595" o:spid="_x0000_s1026" type="#_x0000_t32" style="position:absolute;margin-left:90.4pt;margin-top:5pt;width:0;height:50.6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" strokecolor="black [3200]" strokeweight=".5pt">
                <v:stroke endarrow="block" joinstyle="miter"/>
              </v:shape>
            </w:pict>
          </mc:Fallback>
        </mc:AlternateContent>
      </w:r>
    </w:p>
    <w:p w14:paraId="07589EB7" w14:textId="77777777" w:rsidR="00117CFF" w:rsidRPr="00490E2B" w:rsidRDefault="00117CFF" w:rsidP="00490E2B">
      <w:pPr>
        <w:widowControl w:val="0"/>
        <w:spacing w:after="0" w:line="360" w:lineRule="auto"/>
        <w:jc w:val="center"/>
        <w:rPr>
          <w:rFonts w:ascii="Times New Roman" w:hAnsi="Times New Roman" w:cs="Times New Roman"/>
          <w:b/>
        </w:rPr>
      </w:pPr>
    </w:p>
    <w:p w14:paraId="6DCD90F8" w14:textId="77777777" w:rsidR="00117CFF" w:rsidRPr="00490E2B" w:rsidRDefault="00117CFF" w:rsidP="00490E2B">
      <w:pPr>
        <w:widowControl w:val="0"/>
        <w:spacing w:after="0" w:line="360" w:lineRule="auto"/>
        <w:jc w:val="center"/>
        <w:rPr>
          <w:rFonts w:ascii="Times New Roman" w:hAnsi="Times New Roman" w:cs="Times New Roman"/>
          <w:b/>
        </w:rPr>
      </w:pPr>
    </w:p>
    <w:p w14:paraId="023F66AB"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23DEE16D" wp14:editId="387AD9DB">
                <wp:simplePos x="0" y="0"/>
                <wp:positionH relativeFrom="column">
                  <wp:posOffset>5316</wp:posOffset>
                </wp:positionH>
                <wp:positionV relativeFrom="paragraph">
                  <wp:posOffset>71061</wp:posOffset>
                </wp:positionV>
                <wp:extent cx="5869172" cy="953770"/>
                <wp:effectExtent l="0" t="0" r="0" b="0"/>
                <wp:wrapNone/>
                <wp:docPr id="211598" name="TextBox 19"/>
                <wp:cNvGraphicFramePr/>
                <a:graphic xmlns:a="http://schemas.openxmlformats.org/drawingml/2006/main">
                  <a:graphicData uri="http://schemas.microsoft.com/office/word/2010/wordprocessingShape">
                    <wps:wsp>
                      <wps:cNvSpPr txBox="1"/>
                      <wps:spPr>
                        <a:xfrm>
                          <a:off x="0" y="0"/>
                          <a:ext cx="5869172" cy="953770"/>
                        </a:xfrm>
                        <a:prstGeom prst="rect">
                          <a:avLst/>
                        </a:prstGeom>
                        <a:noFill/>
                      </wps:spPr>
                      <wps:txbx>
                        <w:txbxContent>
                          <w:p w14:paraId="315E8A19" w14:textId="77777777" w:rsidR="00117CFF" w:rsidRPr="00F2016F" w:rsidRDefault="00117CFF" w:rsidP="00117CFF">
                            <w:pPr>
                              <w:jc w:val="center"/>
                              <w:rPr>
                                <w:rFonts w:ascii="Times New Roman" w:eastAsia="Calibri" w:hAnsi="Times New Roman" w:cs="Times New Roman"/>
                                <w:color w:val="000000" w:themeColor="text1"/>
                                <w:kern w:val="24"/>
                                <w:lang w:val="en-US"/>
                              </w:rPr>
                            </w:pPr>
                            <w:r w:rsidRPr="00F2016F">
                              <w:rPr>
                                <w:rFonts w:ascii="Times New Roman" w:eastAsia="Calibri" w:hAnsi="Times New Roman" w:cs="Times New Roman"/>
                                <w:color w:val="000000" w:themeColor="text1"/>
                                <w:kern w:val="24"/>
                              </w:rPr>
                              <w:t>The residue obtained was dissolved in 12 ml of cyclohexane and shaken with 0.5 g of activated charcoal. The mixture obtained was passed through alumina layer (activity grade III) using 150-200 ml of cyclohexane</w:t>
                            </w:r>
                          </w:p>
                        </w:txbxContent>
                      </wps:txbx>
                      <wps:bodyPr wrap="square">
                        <a:spAutoFit/>
                      </wps:bodyPr>
                    </wps:wsp>
                  </a:graphicData>
                </a:graphic>
                <wp14:sizeRelH relativeFrom="margin">
                  <wp14:pctWidth>0</wp14:pctWidth>
                </wp14:sizeRelH>
              </wp:anchor>
            </w:drawing>
          </mc:Choice>
          <mc:Fallback>
            <w:pict>
              <v:shape w14:anchorId="23DEE16D" id="_x0000_s1043" type="#_x0000_t202" style="position:absolute;left:0;text-align:left;margin-left:.4pt;margin-top:5.6pt;width:462.15pt;height:75.1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" filled="f" stroked="f">
                <v:textbox style="mso-fit-shape-to-text:t">
                  <w:txbxContent>
                    <w:p w14:paraId="315E8A19" w14:textId="77777777" w:rsidR="00117CFF" w:rsidRPr="00F2016F" w:rsidRDefault="00117CFF" w:rsidP="00117CFF">
                      <w:pPr>
                        <w:jc w:val="center"/>
                        <w:rPr>
                          <w:rFonts w:ascii="Times New Roman" w:eastAsia="Calibri" w:hAnsi="Times New Roman" w:cs="Times New Roman"/>
                          <w:color w:val="000000" w:themeColor="text1"/>
                          <w:kern w:val="24"/>
                          <w:lang w:val="en-US"/>
                        </w:rPr>
                      </w:pPr>
                      <w:r w:rsidRPr="00F2016F">
                        <w:rPr>
                          <w:rFonts w:ascii="Times New Roman" w:eastAsia="Calibri" w:hAnsi="Times New Roman" w:cs="Times New Roman"/>
                          <w:color w:val="000000" w:themeColor="text1"/>
                          <w:kern w:val="24"/>
                        </w:rPr>
                        <w:t>The residue obtained was dissolved in 12 ml of cyclohexane and shaken with 0.5 g of activated charcoal. The mixture obtained was passed through alumina layer (activity grade III) using 150-200 ml of cyclohexane</w:t>
                      </w:r>
                    </w:p>
                  </w:txbxContent>
                </v:textbox>
              </v:shape>
            </w:pict>
          </mc:Fallback>
        </mc:AlternateContent>
      </w:r>
    </w:p>
    <w:p w14:paraId="5552693D" w14:textId="77777777" w:rsidR="00117CFF" w:rsidRPr="00490E2B" w:rsidRDefault="00117CFF" w:rsidP="00490E2B">
      <w:pPr>
        <w:widowControl w:val="0"/>
        <w:spacing w:after="0" w:line="360" w:lineRule="auto"/>
        <w:jc w:val="center"/>
        <w:rPr>
          <w:rFonts w:ascii="Times New Roman" w:hAnsi="Times New Roman" w:cs="Times New Roman"/>
          <w:b/>
        </w:rPr>
      </w:pPr>
    </w:p>
    <w:p w14:paraId="559C2F10" w14:textId="77777777" w:rsidR="00117CFF" w:rsidRPr="00490E2B" w:rsidRDefault="00117CFF" w:rsidP="00490E2B">
      <w:pPr>
        <w:widowControl w:val="0"/>
        <w:spacing w:after="0" w:line="360" w:lineRule="auto"/>
        <w:jc w:val="center"/>
        <w:rPr>
          <w:rFonts w:ascii="Times New Roman" w:hAnsi="Times New Roman" w:cs="Times New Roman"/>
          <w:b/>
        </w:rPr>
      </w:pPr>
    </w:p>
    <w:p w14:paraId="63C66ADA"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5C04766E" wp14:editId="32404BEE">
                <wp:simplePos x="0" y="0"/>
                <wp:positionH relativeFrom="column">
                  <wp:posOffset>2860159</wp:posOffset>
                </wp:positionH>
                <wp:positionV relativeFrom="paragraph">
                  <wp:posOffset>10249</wp:posOffset>
                </wp:positionV>
                <wp:extent cx="0" cy="642975"/>
                <wp:effectExtent l="76200" t="0" r="76200" b="62230"/>
                <wp:wrapNone/>
                <wp:docPr id="211599" name="Straight Arrow Connector 211599"/>
                <wp:cNvGraphicFramePr/>
                <a:graphic xmlns:a="http://schemas.openxmlformats.org/drawingml/2006/main">
                  <a:graphicData uri="http://schemas.microsoft.com/office/word/2010/wordprocessingShape">
                    <wps:wsp>
                      <wps:cNvCnPr/>
                      <wps:spPr>
                        <a:xfrm>
                          <a:off x="0" y="0"/>
                          <a:ext cx="0" cy="6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FA3E4F" id="Straight Arrow Connector 211599" o:spid="_x0000_s1026" type="#_x0000_t32" style="position:absolute;margin-left:225.2pt;margin-top:.8pt;width:0;height:50.6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" strokecolor="black [3200]" strokeweight=".5pt">
                <v:stroke endarrow="block" joinstyle="miter"/>
              </v:shape>
            </w:pict>
          </mc:Fallback>
        </mc:AlternateContent>
      </w:r>
    </w:p>
    <w:p w14:paraId="4DFE1891" w14:textId="77777777" w:rsidR="00117CFF" w:rsidRPr="00490E2B" w:rsidRDefault="00117CFF" w:rsidP="00490E2B">
      <w:pPr>
        <w:widowControl w:val="0"/>
        <w:spacing w:after="0" w:line="360" w:lineRule="auto"/>
        <w:jc w:val="center"/>
        <w:rPr>
          <w:rFonts w:ascii="Times New Roman" w:hAnsi="Times New Roman" w:cs="Times New Roman"/>
          <w:b/>
        </w:rPr>
      </w:pPr>
    </w:p>
    <w:p w14:paraId="280157AE" w14:textId="77777777" w:rsidR="00117CFF" w:rsidRPr="00490E2B" w:rsidRDefault="00117CFF" w:rsidP="00490E2B">
      <w:pPr>
        <w:widowControl w:val="0"/>
        <w:spacing w:after="0" w:line="360" w:lineRule="auto"/>
        <w:jc w:val="center"/>
        <w:rPr>
          <w:rFonts w:ascii="Times New Roman" w:hAnsi="Times New Roman" w:cs="Times New Roman"/>
          <w:b/>
        </w:rPr>
      </w:pPr>
    </w:p>
    <w:p w14:paraId="568D825B" w14:textId="77777777" w:rsidR="00117CFF" w:rsidRPr="00490E2B" w:rsidRDefault="00117CFF" w:rsidP="00490E2B">
      <w:pPr>
        <w:widowControl w:val="0"/>
        <w:spacing w:after="0" w:line="360" w:lineRule="auto"/>
        <w:jc w:val="center"/>
        <w:rPr>
          <w:rFonts w:ascii="Times New Roman" w:hAnsi="Times New Roman" w:cs="Times New Roman"/>
          <w:b/>
        </w:rPr>
      </w:pPr>
      <w:r w:rsidRPr="00490E2B">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67ADA780" wp14:editId="0BFFC2A1">
                <wp:simplePos x="0" y="0"/>
                <wp:positionH relativeFrom="column">
                  <wp:posOffset>0</wp:posOffset>
                </wp:positionH>
                <wp:positionV relativeFrom="paragraph">
                  <wp:posOffset>87379</wp:posOffset>
                </wp:positionV>
                <wp:extent cx="5868670" cy="953770"/>
                <wp:effectExtent l="0" t="0" r="0" b="0"/>
                <wp:wrapNone/>
                <wp:docPr id="211600" name="TextBox 19"/>
                <wp:cNvGraphicFramePr/>
                <a:graphic xmlns:a="http://schemas.openxmlformats.org/drawingml/2006/main">
                  <a:graphicData uri="http://schemas.microsoft.com/office/word/2010/wordprocessingShape">
                    <wps:wsp>
                      <wps:cNvSpPr txBox="1"/>
                      <wps:spPr>
                        <a:xfrm>
                          <a:off x="0" y="0"/>
                          <a:ext cx="5868670" cy="953770"/>
                        </a:xfrm>
                        <a:prstGeom prst="rect">
                          <a:avLst/>
                        </a:prstGeom>
                        <a:noFill/>
                      </wps:spPr>
                      <wps:txbx>
                        <w:txbxContent>
                          <w:p w14:paraId="6896A76D" w14:textId="77777777" w:rsidR="00117CFF" w:rsidRPr="00F2016F" w:rsidRDefault="00117CFF" w:rsidP="00117CFF">
                            <w:pPr>
                              <w:widowControl w:val="0"/>
                              <w:spacing w:after="0" w:line="360" w:lineRule="auto"/>
                              <w:jc w:val="center"/>
                              <w:rPr>
                                <w:rFonts w:ascii="Times New Roman" w:eastAsia="Calibri" w:hAnsi="Times New Roman" w:cs="Times New Roman"/>
                                <w:color w:val="000000" w:themeColor="text1"/>
                                <w:kern w:val="24"/>
                                <w:lang w:val="en-US"/>
                              </w:rPr>
                            </w:pPr>
                            <w:r w:rsidRPr="00F2016F">
                              <w:rPr>
                                <w:rFonts w:ascii="Times New Roman" w:eastAsia="Calibri" w:hAnsi="Times New Roman" w:cs="Times New Roman"/>
                                <w:color w:val="000000" w:themeColor="text1"/>
                                <w:kern w:val="24"/>
                                <w:lang w:val="en-US"/>
                              </w:rPr>
                              <w:t>The cyclohexane layers obtained was evaporated to dryness and then the residue was dissolved in 5 ml of diethyl ether and left undisturbed for 24 h for the formation of needle like crystals</w:t>
                            </w:r>
                            <w:r>
                              <w:rPr>
                                <w:rFonts w:ascii="Times New Roman" w:eastAsia="Calibri" w:hAnsi="Times New Roman" w:cs="Times New Roman"/>
                                <w:color w:val="000000" w:themeColor="text1"/>
                                <w:kern w:val="24"/>
                                <w:lang w:val="en-US"/>
                              </w:rPr>
                              <w:t xml:space="preserve"> </w:t>
                            </w:r>
                            <w:r w:rsidRPr="004A063E">
                              <w:rPr>
                                <w:rFonts w:ascii="Times New Roman" w:hAnsi="Times New Roman" w:cs="Times New Roman"/>
                              </w:rPr>
                              <w:t>of vindoline</w:t>
                            </w:r>
                            <w:r>
                              <w:rPr>
                                <w:rFonts w:ascii="Times New Roman" w:hAnsi="Times New Roman" w:cs="Times New Roman"/>
                              </w:rPr>
                              <w:t xml:space="preserve"> </w:t>
                            </w:r>
                            <w:r w:rsidRPr="004A063E">
                              <w:rPr>
                                <w:rFonts w:ascii="Times New Roman" w:hAnsi="Times New Roman" w:cs="Times New Roman"/>
                              </w:rPr>
                              <w:t>(Pure compound 4) having mp 167 °C.</w:t>
                            </w:r>
                          </w:p>
                        </w:txbxContent>
                      </wps:txbx>
                      <wps:bodyPr wrap="square">
                        <a:spAutoFit/>
                      </wps:bodyPr>
                    </wps:wsp>
                  </a:graphicData>
                </a:graphic>
                <wp14:sizeRelH relativeFrom="margin">
                  <wp14:pctWidth>0</wp14:pctWidth>
                </wp14:sizeRelH>
              </wp:anchor>
            </w:drawing>
          </mc:Choice>
          <mc:Fallback>
            <w:pict>
              <v:shape w14:anchorId="67ADA780" id="_x0000_s1044" type="#_x0000_t202" style="position:absolute;left:0;text-align:left;margin-left:0;margin-top:6.9pt;width:462.1pt;height:75.1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" filled="f" stroked="f">
                <v:textbox style="mso-fit-shape-to-text:t">
                  <w:txbxContent>
                    <w:p w14:paraId="6896A76D" w14:textId="77777777" w:rsidR="00117CFF" w:rsidRPr="00F2016F" w:rsidRDefault="00117CFF" w:rsidP="00117CFF">
                      <w:pPr>
                        <w:widowControl w:val="0"/>
                        <w:spacing w:after="0" w:line="360" w:lineRule="auto"/>
                        <w:jc w:val="center"/>
                        <w:rPr>
                          <w:rFonts w:ascii="Times New Roman" w:eastAsia="Calibri" w:hAnsi="Times New Roman" w:cs="Times New Roman"/>
                          <w:color w:val="000000" w:themeColor="text1"/>
                          <w:kern w:val="24"/>
                          <w:lang w:val="en-US"/>
                        </w:rPr>
                      </w:pPr>
                      <w:r w:rsidRPr="00F2016F">
                        <w:rPr>
                          <w:rFonts w:ascii="Times New Roman" w:eastAsia="Calibri" w:hAnsi="Times New Roman" w:cs="Times New Roman"/>
                          <w:color w:val="000000" w:themeColor="text1"/>
                          <w:kern w:val="24"/>
                          <w:lang w:val="en-US"/>
                        </w:rPr>
                        <w:t>The cyclohexane layers obtained was evaporated to dryness and then the residue was dissolved in 5 ml of diethyl ether and left undisturbed for 24 h for the formation of needle like crystals</w:t>
                      </w:r>
                      <w:r>
                        <w:rPr>
                          <w:rFonts w:ascii="Times New Roman" w:eastAsia="Calibri" w:hAnsi="Times New Roman" w:cs="Times New Roman"/>
                          <w:color w:val="000000" w:themeColor="text1"/>
                          <w:kern w:val="24"/>
                          <w:lang w:val="en-US"/>
                        </w:rPr>
                        <w:t xml:space="preserve"> </w:t>
                      </w:r>
                      <w:r w:rsidRPr="004A063E">
                        <w:rPr>
                          <w:rFonts w:ascii="Times New Roman" w:hAnsi="Times New Roman" w:cs="Times New Roman"/>
                        </w:rPr>
                        <w:t>of vindoline</w:t>
                      </w:r>
                      <w:r>
                        <w:rPr>
                          <w:rFonts w:ascii="Times New Roman" w:hAnsi="Times New Roman" w:cs="Times New Roman"/>
                        </w:rPr>
                        <w:t xml:space="preserve"> </w:t>
                      </w:r>
                      <w:r w:rsidRPr="004A063E">
                        <w:rPr>
                          <w:rFonts w:ascii="Times New Roman" w:hAnsi="Times New Roman" w:cs="Times New Roman"/>
                        </w:rPr>
                        <w:t xml:space="preserve">(Pure compound 4) having </w:t>
                      </w:r>
                      <w:proofErr w:type="spellStart"/>
                      <w:r w:rsidRPr="004A063E">
                        <w:rPr>
                          <w:rFonts w:ascii="Times New Roman" w:hAnsi="Times New Roman" w:cs="Times New Roman"/>
                        </w:rPr>
                        <w:t>mp</w:t>
                      </w:r>
                      <w:proofErr w:type="spellEnd"/>
                      <w:r w:rsidRPr="004A063E">
                        <w:rPr>
                          <w:rFonts w:ascii="Times New Roman" w:hAnsi="Times New Roman" w:cs="Times New Roman"/>
                        </w:rPr>
                        <w:t xml:space="preserve"> 167 °C.</w:t>
                      </w:r>
                    </w:p>
                  </w:txbxContent>
                </v:textbox>
              </v:shape>
            </w:pict>
          </mc:Fallback>
        </mc:AlternateContent>
      </w:r>
    </w:p>
    <w:p w14:paraId="0DCEB63A" w14:textId="77777777" w:rsidR="00117CFF" w:rsidRPr="00490E2B" w:rsidRDefault="00117CFF" w:rsidP="00490E2B">
      <w:pPr>
        <w:widowControl w:val="0"/>
        <w:spacing w:after="0" w:line="360" w:lineRule="auto"/>
        <w:jc w:val="center"/>
        <w:rPr>
          <w:rFonts w:ascii="Times New Roman" w:hAnsi="Times New Roman" w:cs="Times New Roman"/>
          <w:b/>
        </w:rPr>
      </w:pPr>
    </w:p>
    <w:p w14:paraId="4E318864" w14:textId="77777777" w:rsidR="00117CFF" w:rsidRPr="00490E2B" w:rsidRDefault="00117CFF" w:rsidP="00490E2B">
      <w:pPr>
        <w:widowControl w:val="0"/>
        <w:spacing w:after="0" w:line="360" w:lineRule="auto"/>
        <w:jc w:val="center"/>
        <w:rPr>
          <w:rFonts w:ascii="Times New Roman" w:hAnsi="Times New Roman" w:cs="Times New Roman"/>
          <w:b/>
        </w:rPr>
      </w:pPr>
    </w:p>
    <w:p w14:paraId="5D4A3C71" w14:textId="77777777" w:rsidR="00117CFF" w:rsidRPr="00490E2B" w:rsidRDefault="00117CFF" w:rsidP="00490E2B">
      <w:pPr>
        <w:widowControl w:val="0"/>
        <w:spacing w:after="0" w:line="360" w:lineRule="auto"/>
        <w:jc w:val="center"/>
        <w:rPr>
          <w:rFonts w:ascii="Times New Roman" w:hAnsi="Times New Roman" w:cs="Times New Roman"/>
          <w:b/>
        </w:rPr>
      </w:pPr>
    </w:p>
    <w:p w14:paraId="03FDAC45" w14:textId="77777777" w:rsidR="00117CFF" w:rsidRPr="00490E2B" w:rsidRDefault="00117CFF" w:rsidP="00490E2B">
      <w:pPr>
        <w:widowControl w:val="0"/>
        <w:spacing w:after="0" w:line="360" w:lineRule="auto"/>
        <w:jc w:val="center"/>
        <w:rPr>
          <w:rFonts w:ascii="Times New Roman" w:hAnsi="Times New Roman" w:cs="Times New Roman"/>
          <w:bCs/>
        </w:rPr>
      </w:pPr>
      <w:r w:rsidRPr="00490E2B">
        <w:rPr>
          <w:rFonts w:ascii="Times New Roman" w:hAnsi="Times New Roman" w:cs="Times New Roman"/>
          <w:b/>
        </w:rPr>
        <w:t xml:space="preserve">Scheme 1: Procedure for the isolation of vindoline from the leaves of </w:t>
      </w:r>
      <w:r w:rsidRPr="00490E2B">
        <w:rPr>
          <w:rFonts w:ascii="Times New Roman" w:hAnsi="Times New Roman" w:cs="Times New Roman"/>
          <w:b/>
          <w:i/>
          <w:iCs/>
        </w:rPr>
        <w:t>V. rosea</w:t>
      </w:r>
    </w:p>
    <w:p w14:paraId="61C54530" w14:textId="77777777" w:rsidR="004235AF" w:rsidRPr="00490E2B" w:rsidRDefault="004235AF" w:rsidP="00490E2B">
      <w:pPr>
        <w:spacing w:line="360" w:lineRule="auto"/>
        <w:rPr>
          <w:rFonts w:ascii="Times New Roman" w:hAnsi="Times New Roman" w:cs="Times New Roman"/>
          <w:b/>
        </w:rPr>
      </w:pPr>
      <w:r w:rsidRPr="00490E2B">
        <w:rPr>
          <w:rFonts w:ascii="Times New Roman" w:hAnsi="Times New Roman" w:cs="Times New Roman"/>
          <w:b/>
        </w:rPr>
        <w:br w:type="page"/>
      </w:r>
    </w:p>
    <w:p w14:paraId="35C69827" w14:textId="7C72F8F2"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rPr>
        <w:lastRenderedPageBreak/>
        <w:t>ANTIFUNGAL ACTIVITY</w:t>
      </w:r>
    </w:p>
    <w:p w14:paraId="1EC7D5C7" w14:textId="23CC3AFD"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rPr>
        <w:tab/>
      </w:r>
      <w:r w:rsidR="007669E0" w:rsidRPr="00490E2B">
        <w:rPr>
          <w:rFonts w:ascii="Times New Roman" w:hAnsi="Times New Roman" w:cs="Times New Roman"/>
        </w:rPr>
        <w:t xml:space="preserve">The fungicidal potential of </w:t>
      </w:r>
      <w:r w:rsidRPr="00490E2B">
        <w:rPr>
          <w:rFonts w:ascii="Times New Roman" w:hAnsi="Times New Roman" w:cs="Times New Roman"/>
        </w:rPr>
        <w:t xml:space="preserve">leaves and </w:t>
      </w:r>
      <w:r w:rsidR="007669E0" w:rsidRPr="00490E2B">
        <w:rPr>
          <w:rFonts w:ascii="Times New Roman" w:hAnsi="Times New Roman" w:cs="Times New Roman"/>
        </w:rPr>
        <w:t>flower</w:t>
      </w:r>
      <w:r w:rsidRPr="00490E2B">
        <w:rPr>
          <w:rFonts w:ascii="Times New Roman" w:hAnsi="Times New Roman" w:cs="Times New Roman"/>
        </w:rPr>
        <w:t xml:space="preserve"> extracts and the isolated compound w</w:t>
      </w:r>
      <w:r w:rsidR="007669E0" w:rsidRPr="00490E2B">
        <w:rPr>
          <w:rFonts w:ascii="Times New Roman" w:hAnsi="Times New Roman" w:cs="Times New Roman"/>
        </w:rPr>
        <w:t xml:space="preserve">as </w:t>
      </w:r>
      <w:r w:rsidRPr="00490E2B">
        <w:rPr>
          <w:rFonts w:ascii="Times New Roman" w:hAnsi="Times New Roman" w:cs="Times New Roman"/>
        </w:rPr>
        <w:t>studied at different concentrations</w:t>
      </w:r>
      <w:r w:rsidR="007669E0" w:rsidRPr="00490E2B">
        <w:rPr>
          <w:rFonts w:ascii="Times New Roman" w:hAnsi="Times New Roman" w:cs="Times New Roman"/>
          <w:i/>
          <w:iCs/>
        </w:rPr>
        <w:t xml:space="preserve">, viz. </w:t>
      </w:r>
      <w:r w:rsidR="007669E0" w:rsidRPr="00490E2B">
        <w:rPr>
          <w:rFonts w:ascii="Times New Roman" w:hAnsi="Times New Roman" w:cs="Times New Roman"/>
        </w:rPr>
        <w:t>125, 250, 500, and 1000 µg/ml against wheat fungal pathogens using the</w:t>
      </w:r>
      <w:r w:rsidRPr="00490E2B">
        <w:rPr>
          <w:rFonts w:ascii="Times New Roman" w:hAnsi="Times New Roman" w:cs="Times New Roman"/>
        </w:rPr>
        <w:t xml:space="preserve"> poisoned food technique. </w:t>
      </w:r>
    </w:p>
    <w:p w14:paraId="73610350" w14:textId="45560215" w:rsidR="00117CFF" w:rsidRPr="00490E2B" w:rsidRDefault="00117CFF" w:rsidP="00490E2B">
      <w:pPr>
        <w:widowControl w:val="0"/>
        <w:spacing w:after="0" w:line="360" w:lineRule="auto"/>
        <w:jc w:val="both"/>
        <w:rPr>
          <w:rFonts w:ascii="Times New Roman" w:hAnsi="Times New Roman" w:cs="Times New Roman"/>
          <w:b/>
        </w:rPr>
      </w:pPr>
      <w:r w:rsidRPr="00490E2B">
        <w:rPr>
          <w:rFonts w:ascii="Times New Roman" w:hAnsi="Times New Roman" w:cs="Times New Roman"/>
          <w:b/>
        </w:rPr>
        <w:t>Tested fungi and source</w:t>
      </w:r>
    </w:p>
    <w:p w14:paraId="6BC913F6" w14:textId="5934DFD0"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rPr>
        <w:tab/>
      </w:r>
      <w:r w:rsidRPr="00490E2B">
        <w:rPr>
          <w:rFonts w:ascii="Times New Roman" w:hAnsi="Times New Roman" w:cs="Times New Roman"/>
        </w:rPr>
        <w:t xml:space="preserve">Wheat isolates of </w:t>
      </w:r>
      <w:r w:rsidRPr="00490E2B">
        <w:rPr>
          <w:rFonts w:ascii="Times New Roman" w:hAnsi="Times New Roman" w:cs="Times New Roman"/>
          <w:i/>
          <w:iCs/>
        </w:rPr>
        <w:t>F.</w:t>
      </w:r>
      <w:r w:rsidRPr="00490E2B">
        <w:rPr>
          <w:rFonts w:ascii="Times New Roman" w:hAnsi="Times New Roman" w:cs="Times New Roman"/>
          <w:i/>
        </w:rPr>
        <w:t xml:space="preserve"> graminearum </w:t>
      </w:r>
      <w:r w:rsidRPr="00490E2B">
        <w:rPr>
          <w:rFonts w:ascii="Times New Roman" w:hAnsi="Times New Roman" w:cs="Times New Roman"/>
        </w:rPr>
        <w:t xml:space="preserve">and </w:t>
      </w:r>
      <w:r w:rsidRPr="00490E2B">
        <w:rPr>
          <w:rFonts w:ascii="Times New Roman" w:hAnsi="Times New Roman" w:cs="Times New Roman"/>
          <w:i/>
        </w:rPr>
        <w:t xml:space="preserve">B. </w:t>
      </w:r>
      <w:r w:rsidRPr="00490E2B">
        <w:rPr>
          <w:rFonts w:ascii="Times New Roman" w:hAnsi="Times New Roman" w:cs="Times New Roman"/>
          <w:i/>
          <w:iCs/>
        </w:rPr>
        <w:t xml:space="preserve">sorokiniana </w:t>
      </w:r>
      <w:r w:rsidRPr="00490E2B">
        <w:rPr>
          <w:rFonts w:ascii="Times New Roman" w:hAnsi="Times New Roman" w:cs="Times New Roman"/>
          <w:iCs/>
        </w:rPr>
        <w:t xml:space="preserve">were </w:t>
      </w:r>
      <w:r w:rsidRPr="00490E2B">
        <w:rPr>
          <w:rFonts w:ascii="Times New Roman" w:hAnsi="Times New Roman" w:cs="Times New Roman"/>
        </w:rPr>
        <w:t xml:space="preserve">procured from the Wheat section; </w:t>
      </w:r>
      <w:r w:rsidR="007669E0" w:rsidRPr="00490E2B">
        <w:rPr>
          <w:rFonts w:ascii="Times New Roman" w:hAnsi="Times New Roman" w:cs="Times New Roman"/>
        </w:rPr>
        <w:t>the Department of Plant Breeding and Genetics, PAU, Ludhiana,</w:t>
      </w:r>
      <w:r w:rsidRPr="00490E2B">
        <w:rPr>
          <w:rFonts w:ascii="Times New Roman" w:hAnsi="Times New Roman" w:cs="Times New Roman"/>
        </w:rPr>
        <w:t xml:space="preserve"> were used in this experiment. These fungi were cultured on Potato dextrose agar (PDA) slants at 25 ± 2 °C in a BOD incubator for 7-10 days and were stored at 4 ºC for further use.</w:t>
      </w:r>
    </w:p>
    <w:p w14:paraId="1C0FC6F8" w14:textId="6E404616" w:rsidR="00117CFF" w:rsidRPr="00490E2B" w:rsidRDefault="00117CFF" w:rsidP="00490E2B">
      <w:pPr>
        <w:widowControl w:val="0"/>
        <w:spacing w:after="0" w:line="360" w:lineRule="auto"/>
        <w:jc w:val="both"/>
        <w:rPr>
          <w:rFonts w:ascii="Times New Roman" w:hAnsi="Times New Roman" w:cs="Times New Roman"/>
          <w:b/>
        </w:rPr>
      </w:pPr>
      <w:r w:rsidRPr="00490E2B">
        <w:rPr>
          <w:rFonts w:ascii="Times New Roman" w:hAnsi="Times New Roman" w:cs="Times New Roman"/>
          <w:b/>
        </w:rPr>
        <w:t>Preparation of stock solution and test solutions</w:t>
      </w:r>
    </w:p>
    <w:p w14:paraId="2450E2A6" w14:textId="2D8EF84A"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rPr>
        <w:tab/>
        <w:t xml:space="preserve">The stock solution (20,000 µg/ml) was prepared by </w:t>
      </w:r>
      <w:r w:rsidR="007669E0" w:rsidRPr="00490E2B">
        <w:rPr>
          <w:rFonts w:ascii="Times New Roman" w:hAnsi="Times New Roman" w:cs="Times New Roman"/>
        </w:rPr>
        <w:t>dissolving 200.0 mg of the compound in 0.5 ml tween,</w:t>
      </w:r>
      <w:r w:rsidRPr="00490E2B">
        <w:rPr>
          <w:rFonts w:ascii="Times New Roman" w:hAnsi="Times New Roman" w:cs="Times New Roman"/>
        </w:rPr>
        <w:t xml:space="preserve"> and the final volume was made to 10.0 ml using distilled water. The test solutions, </w:t>
      </w:r>
      <w:r w:rsidRPr="00490E2B">
        <w:rPr>
          <w:rFonts w:ascii="Times New Roman" w:hAnsi="Times New Roman" w:cs="Times New Roman"/>
          <w:i/>
        </w:rPr>
        <w:t>i.e.</w:t>
      </w:r>
      <w:r w:rsidRPr="00490E2B">
        <w:rPr>
          <w:rFonts w:ascii="Times New Roman" w:hAnsi="Times New Roman" w:cs="Times New Roman"/>
        </w:rPr>
        <w:t>, 10,000, 5,000</w:t>
      </w:r>
      <w:r w:rsidR="007669E0" w:rsidRPr="00490E2B">
        <w:rPr>
          <w:rFonts w:ascii="Times New Roman" w:hAnsi="Times New Roman" w:cs="Times New Roman"/>
        </w:rPr>
        <w:t>, and 2,500 µg/ml,</w:t>
      </w:r>
      <w:r w:rsidRPr="00490E2B">
        <w:rPr>
          <w:rFonts w:ascii="Times New Roman" w:hAnsi="Times New Roman" w:cs="Times New Roman"/>
        </w:rPr>
        <w:t xml:space="preserve"> were prepared by serial dilution method using distilled water.</w:t>
      </w:r>
      <w:r w:rsidRPr="00490E2B">
        <w:rPr>
          <w:rFonts w:ascii="Times New Roman" w:hAnsi="Times New Roman" w:cs="Times New Roman"/>
          <w:vertAlign w:val="superscript"/>
        </w:rPr>
        <w:t xml:space="preserve"> </w:t>
      </w:r>
      <w:r w:rsidRPr="00490E2B">
        <w:rPr>
          <w:rFonts w:ascii="Times New Roman" w:hAnsi="Times New Roman" w:cs="Times New Roman"/>
        </w:rPr>
        <w:t xml:space="preserve">In this method, the concentration </w:t>
      </w:r>
      <w:r w:rsidR="007669E0" w:rsidRPr="00490E2B">
        <w:rPr>
          <w:rFonts w:ascii="Times New Roman" w:hAnsi="Times New Roman" w:cs="Times New Roman"/>
        </w:rPr>
        <w:t xml:space="preserve">was 20 times the required concentration because of the dilution </w:t>
      </w:r>
      <w:r w:rsidRPr="00490E2B">
        <w:rPr>
          <w:rFonts w:ascii="Times New Roman" w:hAnsi="Times New Roman" w:cs="Times New Roman"/>
        </w:rPr>
        <w:t>during the mixing. Thus, instead of 125, 250, 500</w:t>
      </w:r>
      <w:r w:rsidR="007669E0" w:rsidRPr="00490E2B">
        <w:rPr>
          <w:rFonts w:ascii="Times New Roman" w:hAnsi="Times New Roman" w:cs="Times New Roman"/>
        </w:rPr>
        <w:t>, and 1000 µg/ml, we prepare 2,500, 5,000, 10,000,</w:t>
      </w:r>
      <w:r w:rsidRPr="00490E2B">
        <w:rPr>
          <w:rFonts w:ascii="Times New Roman" w:hAnsi="Times New Roman" w:cs="Times New Roman"/>
        </w:rPr>
        <w:t xml:space="preserve"> and 20,000 µg/ml solutions. </w:t>
      </w:r>
    </w:p>
    <w:p w14:paraId="4E13C9E1" w14:textId="1C39DF26" w:rsidR="00117CFF" w:rsidRPr="00490E2B" w:rsidRDefault="00117CFF" w:rsidP="00490E2B">
      <w:pPr>
        <w:widowControl w:val="0"/>
        <w:spacing w:after="0" w:line="360" w:lineRule="auto"/>
        <w:jc w:val="both"/>
        <w:rPr>
          <w:rFonts w:ascii="Times New Roman" w:hAnsi="Times New Roman" w:cs="Times New Roman"/>
          <w:b/>
        </w:rPr>
      </w:pPr>
      <w:r w:rsidRPr="00490E2B">
        <w:rPr>
          <w:rFonts w:ascii="Times New Roman" w:hAnsi="Times New Roman" w:cs="Times New Roman"/>
          <w:b/>
        </w:rPr>
        <w:t>Preparation of PDA media</w:t>
      </w:r>
    </w:p>
    <w:p w14:paraId="683492D4" w14:textId="1424B0C1"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rPr>
        <w:tab/>
        <w:t>Small pieces of peeled potatoes (200.0 g) were boiled in distilled water (1000.0 ml)</w:t>
      </w:r>
      <w:r w:rsidR="007669E0" w:rsidRPr="00490E2B">
        <w:rPr>
          <w:rFonts w:ascii="Times New Roman" w:hAnsi="Times New Roman" w:cs="Times New Roman"/>
        </w:rPr>
        <w:t>, and the extract was filtered through a double layer of muslin cloth. 20.0 g each of dextrose and agar was added to the extract, and the final volume was made 1.0 L using distilled water. The media was then poured into flasks, plugged,</w:t>
      </w:r>
      <w:r w:rsidRPr="00490E2B">
        <w:rPr>
          <w:rFonts w:ascii="Times New Roman" w:hAnsi="Times New Roman" w:cs="Times New Roman"/>
        </w:rPr>
        <w:t xml:space="preserve"> and sterilized in an autoclave at 121.6 °C and 15.0 psi for 30 minutes.</w:t>
      </w:r>
    </w:p>
    <w:p w14:paraId="43F1C3E7" w14:textId="3E314E0A"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b/>
        </w:rPr>
        <w:t>Poisoned food technique</w:t>
      </w:r>
    </w:p>
    <w:p w14:paraId="2CF55C8C" w14:textId="002FC7C7"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rPr>
        <w:tab/>
        <w:t xml:space="preserve">The poisoned food technique </w:t>
      </w:r>
      <w:r w:rsidR="00B10AF8" w:rsidRPr="00490E2B">
        <w:rPr>
          <w:rFonts w:ascii="Times New Roman" w:hAnsi="Times New Roman" w:cs="Times New Roman"/>
        </w:rPr>
        <w:t>evaluated</w:t>
      </w:r>
      <w:r w:rsidRPr="00490E2B">
        <w:rPr>
          <w:rFonts w:ascii="Times New Roman" w:hAnsi="Times New Roman" w:cs="Times New Roman"/>
        </w:rPr>
        <w:t xml:space="preserve"> the antifungal activity against </w:t>
      </w:r>
      <w:r w:rsidRPr="00490E2B">
        <w:rPr>
          <w:rFonts w:ascii="Times New Roman" w:hAnsi="Times New Roman" w:cs="Times New Roman"/>
          <w:i/>
          <w:iCs/>
        </w:rPr>
        <w:t>F.</w:t>
      </w:r>
      <w:r w:rsidRPr="00490E2B">
        <w:rPr>
          <w:rFonts w:ascii="Times New Roman" w:hAnsi="Times New Roman" w:cs="Times New Roman"/>
          <w:i/>
        </w:rPr>
        <w:t xml:space="preserve"> graminearum </w:t>
      </w:r>
      <w:r w:rsidRPr="00490E2B">
        <w:rPr>
          <w:rFonts w:ascii="Times New Roman" w:hAnsi="Times New Roman" w:cs="Times New Roman"/>
        </w:rPr>
        <w:t xml:space="preserve">and </w:t>
      </w:r>
      <w:r w:rsidRPr="00490E2B">
        <w:rPr>
          <w:rFonts w:ascii="Times New Roman" w:hAnsi="Times New Roman" w:cs="Times New Roman"/>
          <w:i/>
        </w:rPr>
        <w:t xml:space="preserve">B. </w:t>
      </w:r>
      <w:r w:rsidRPr="00490E2B">
        <w:rPr>
          <w:rFonts w:ascii="Times New Roman" w:hAnsi="Times New Roman" w:cs="Times New Roman"/>
          <w:i/>
          <w:iCs/>
        </w:rPr>
        <w:t>sorokiniana</w:t>
      </w:r>
      <w:r w:rsidRPr="00490E2B">
        <w:rPr>
          <w:rFonts w:ascii="Times New Roman" w:hAnsi="Times New Roman" w:cs="Times New Roman"/>
          <w:i/>
        </w:rPr>
        <w:t xml:space="preserve"> </w:t>
      </w:r>
      <w:r w:rsidRPr="00490E2B">
        <w:rPr>
          <w:rFonts w:ascii="Times New Roman" w:hAnsi="Times New Roman" w:cs="Times New Roman"/>
        </w:rPr>
        <w:t xml:space="preserve">(Grover </w:t>
      </w:r>
      <w:r w:rsidR="00B10AF8" w:rsidRPr="00490E2B">
        <w:rPr>
          <w:rFonts w:ascii="Times New Roman" w:hAnsi="Times New Roman" w:cs="Times New Roman"/>
        </w:rPr>
        <w:t>&amp;</w:t>
      </w:r>
      <w:r w:rsidRPr="00490E2B">
        <w:rPr>
          <w:rFonts w:ascii="Times New Roman" w:hAnsi="Times New Roman" w:cs="Times New Roman"/>
        </w:rPr>
        <w:t xml:space="preserve"> Moore</w:t>
      </w:r>
      <w:r w:rsidR="00B10AF8" w:rsidRPr="00490E2B">
        <w:rPr>
          <w:rFonts w:ascii="Times New Roman" w:hAnsi="Times New Roman" w:cs="Times New Roman"/>
        </w:rPr>
        <w:t>,</w:t>
      </w:r>
      <w:r w:rsidRPr="00490E2B">
        <w:rPr>
          <w:rFonts w:ascii="Times New Roman" w:hAnsi="Times New Roman" w:cs="Times New Roman"/>
        </w:rPr>
        <w:t xml:space="preserve"> 1962). Autoclaved distilled water was used to prepare the stock solution to avoid contamination. Different concentrations (125, 250, 500</w:t>
      </w:r>
      <w:r w:rsidR="00B10AF8" w:rsidRPr="00490E2B">
        <w:rPr>
          <w:rFonts w:ascii="Times New Roman" w:hAnsi="Times New Roman" w:cs="Times New Roman"/>
        </w:rPr>
        <w:t>,</w:t>
      </w:r>
      <w:r w:rsidRPr="00490E2B">
        <w:rPr>
          <w:rFonts w:ascii="Times New Roman" w:hAnsi="Times New Roman" w:cs="Times New Roman"/>
        </w:rPr>
        <w:t xml:space="preserve"> and 1000 µg/ml) were prepared from the stock solution in the </w:t>
      </w:r>
      <w:r w:rsidR="00B10AF8" w:rsidRPr="00490E2B">
        <w:rPr>
          <w:rFonts w:ascii="Times New Roman" w:hAnsi="Times New Roman" w:cs="Times New Roman"/>
        </w:rPr>
        <w:t>PDA media flask</w:t>
      </w:r>
      <w:r w:rsidRPr="00490E2B">
        <w:rPr>
          <w:rFonts w:ascii="Times New Roman" w:hAnsi="Times New Roman" w:cs="Times New Roman"/>
        </w:rPr>
        <w:t xml:space="preserve"> and poured into the sterilized Petri plates. The medium was then allowed to solidify. A bit of 5 mm size was cut from actively growing cultures of </w:t>
      </w:r>
      <w:r w:rsidRPr="00490E2B">
        <w:rPr>
          <w:rFonts w:ascii="Times New Roman" w:hAnsi="Times New Roman" w:cs="Times New Roman"/>
          <w:i/>
          <w:iCs/>
        </w:rPr>
        <w:t>F.</w:t>
      </w:r>
      <w:r w:rsidRPr="00490E2B">
        <w:rPr>
          <w:rFonts w:ascii="Times New Roman" w:hAnsi="Times New Roman" w:cs="Times New Roman"/>
          <w:i/>
        </w:rPr>
        <w:t xml:space="preserve"> graminearum </w:t>
      </w:r>
      <w:r w:rsidRPr="00490E2B">
        <w:rPr>
          <w:rFonts w:ascii="Times New Roman" w:hAnsi="Times New Roman" w:cs="Times New Roman"/>
        </w:rPr>
        <w:t xml:space="preserve">and </w:t>
      </w:r>
      <w:r w:rsidRPr="00490E2B">
        <w:rPr>
          <w:rFonts w:ascii="Times New Roman" w:hAnsi="Times New Roman" w:cs="Times New Roman"/>
          <w:i/>
        </w:rPr>
        <w:t xml:space="preserve">B. </w:t>
      </w:r>
      <w:r w:rsidRPr="00490E2B">
        <w:rPr>
          <w:rFonts w:ascii="Times New Roman" w:hAnsi="Times New Roman" w:cs="Times New Roman"/>
          <w:i/>
          <w:iCs/>
        </w:rPr>
        <w:t>sorokiniana</w:t>
      </w:r>
      <w:r w:rsidRPr="00490E2B">
        <w:rPr>
          <w:rFonts w:ascii="Times New Roman" w:hAnsi="Times New Roman" w:cs="Times New Roman"/>
        </w:rPr>
        <w:t xml:space="preserve"> </w:t>
      </w:r>
      <w:r w:rsidR="00B10AF8" w:rsidRPr="00490E2B">
        <w:rPr>
          <w:rFonts w:ascii="Times New Roman" w:hAnsi="Times New Roman" w:cs="Times New Roman"/>
        </w:rPr>
        <w:t>and</w:t>
      </w:r>
      <w:r w:rsidRPr="00490E2B">
        <w:rPr>
          <w:rFonts w:ascii="Times New Roman" w:hAnsi="Times New Roman" w:cs="Times New Roman"/>
        </w:rPr>
        <w:t xml:space="preserve"> inoculated in the center of the Petri plate. There were five replications for each treatment. </w:t>
      </w:r>
      <w:r w:rsidR="00B10AF8" w:rsidRPr="00490E2B">
        <w:rPr>
          <w:rFonts w:ascii="Times New Roman" w:hAnsi="Times New Roman" w:cs="Times New Roman"/>
        </w:rPr>
        <w:t xml:space="preserve">Plates without the amended medium served as a negative control, and Petri plates amended with propiconazole served as a </w:t>
      </w:r>
      <w:r w:rsidRPr="00490E2B">
        <w:rPr>
          <w:rFonts w:ascii="Times New Roman" w:hAnsi="Times New Roman" w:cs="Times New Roman"/>
        </w:rPr>
        <w:t>positive control. The Petri plates were then sealed with parafilm and kept in an incubator at 25 ± 2 °C. After 7 days, the average diameter of growth of the fungus was measured</w:t>
      </w:r>
      <w:r w:rsidR="00B10AF8" w:rsidRPr="00490E2B">
        <w:rPr>
          <w:rFonts w:ascii="Times New Roman" w:hAnsi="Times New Roman" w:cs="Times New Roman"/>
        </w:rPr>
        <w:t>,</w:t>
      </w:r>
      <w:r w:rsidRPr="00490E2B">
        <w:rPr>
          <w:rFonts w:ascii="Times New Roman" w:hAnsi="Times New Roman" w:cs="Times New Roman"/>
        </w:rPr>
        <w:t xml:space="preserve"> and percentage inhibition was calculated by using the formula (Gupta </w:t>
      </w:r>
      <w:r w:rsidR="00B10AF8" w:rsidRPr="00490E2B">
        <w:rPr>
          <w:rFonts w:ascii="Times New Roman" w:hAnsi="Times New Roman" w:cs="Times New Roman"/>
        </w:rPr>
        <w:t>&amp;</w:t>
      </w:r>
      <w:r w:rsidRPr="00490E2B">
        <w:rPr>
          <w:rFonts w:ascii="Times New Roman" w:hAnsi="Times New Roman" w:cs="Times New Roman"/>
        </w:rPr>
        <w:t xml:space="preserve"> Tripathi</w:t>
      </w:r>
      <w:r w:rsidR="00B10AF8" w:rsidRPr="00490E2B">
        <w:rPr>
          <w:rFonts w:ascii="Times New Roman" w:hAnsi="Times New Roman" w:cs="Times New Roman"/>
        </w:rPr>
        <w:t>,</w:t>
      </w:r>
      <w:r w:rsidRPr="00490E2B">
        <w:rPr>
          <w:rFonts w:ascii="Times New Roman" w:hAnsi="Times New Roman" w:cs="Times New Roman"/>
        </w:rPr>
        <w:t xml:space="preserve"> 2011):</w:t>
      </w:r>
    </w:p>
    <w:p w14:paraId="5BEC225A" w14:textId="77777777" w:rsidR="00117CFF" w:rsidRPr="00490E2B" w:rsidRDefault="00117CFF" w:rsidP="00490E2B">
      <w:pPr>
        <w:widowControl w:val="0"/>
        <w:spacing w:after="0" w:line="360" w:lineRule="auto"/>
        <w:jc w:val="center"/>
        <w:rPr>
          <w:rFonts w:ascii="Times New Roman" w:hAnsi="Times New Roman" w:cs="Times New Roman"/>
        </w:rPr>
      </w:pPr>
      <w:r w:rsidRPr="00490E2B">
        <w:rPr>
          <w:rFonts w:ascii="Times New Roman" w:hAnsi="Times New Roman" w:cs="Times New Roman"/>
        </w:rPr>
        <w:t xml:space="preserve">Percent Mycelial growth inhibition = </w:t>
      </w:r>
      <m:oMath>
        <m:f>
          <m:fPr>
            <m:ctrlPr>
              <w:ins w:id="23" w:author="Sharma, Parul" w:date="2024-06-03T22:23:00Z" w16du:dateUtc="2024-06-04T03:23:00Z">
                <w:rPr>
                  <w:rFonts w:ascii="Cambria Math" w:hAnsi="Cambria Math" w:cs="Times New Roman"/>
                </w:rPr>
              </w:ins>
            </m:ctrlPr>
          </m:fPr>
          <m:num>
            <m:r>
              <m:rPr>
                <m:nor/>
              </m:rPr>
              <w:rPr>
                <w:rFonts w:ascii="Times New Roman" w:hAnsi="Times New Roman" w:cs="Times New Roman"/>
              </w:rPr>
              <m:t>AMC-AMT</m:t>
            </m:r>
          </m:num>
          <m:den>
            <m:r>
              <m:rPr>
                <m:nor/>
              </m:rPr>
              <w:rPr>
                <w:rFonts w:ascii="Times New Roman" w:hAnsi="Times New Roman" w:cs="Times New Roman"/>
              </w:rPr>
              <m:t>AMC</m:t>
            </m:r>
          </m:den>
        </m:f>
        <m:r>
          <w:rPr>
            <w:rFonts w:ascii="Cambria Math" w:hAnsi="Cambria Math" w:cs="Times New Roman"/>
          </w:rPr>
          <m:t>×100</m:t>
        </m:r>
      </m:oMath>
    </w:p>
    <w:p w14:paraId="0CEEB914" w14:textId="0196F6CA"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rPr>
        <w:lastRenderedPageBreak/>
        <w:t>AMC = Average mycelial growth in control</w:t>
      </w:r>
      <w:r w:rsidR="00B10AF8" w:rsidRPr="00490E2B">
        <w:rPr>
          <w:rFonts w:ascii="Times New Roman" w:hAnsi="Times New Roman" w:cs="Times New Roman"/>
        </w:rPr>
        <w:t xml:space="preserve"> </w:t>
      </w:r>
    </w:p>
    <w:p w14:paraId="3D3EFAB3" w14:textId="77777777"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rPr>
        <w:t>AMT = Average mycelial growth in treatment</w:t>
      </w:r>
    </w:p>
    <w:p w14:paraId="342474FA" w14:textId="7BD4B011" w:rsidR="00117CFF" w:rsidRPr="00490E2B"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rPr>
        <w:tab/>
        <w:t xml:space="preserve">The activity of </w:t>
      </w:r>
      <w:r w:rsidRPr="00490E2B">
        <w:rPr>
          <w:rFonts w:ascii="Times New Roman" w:hAnsi="Times New Roman" w:cs="Times New Roman"/>
          <w:i/>
          <w:iCs/>
        </w:rPr>
        <w:t>V. rosea</w:t>
      </w:r>
      <w:r w:rsidRPr="00490E2B">
        <w:rPr>
          <w:rFonts w:ascii="Times New Roman" w:hAnsi="Times New Roman" w:cs="Times New Roman"/>
        </w:rPr>
        <w:t xml:space="preserve"> leaves</w:t>
      </w:r>
      <w:r w:rsidR="00B10AF8" w:rsidRPr="00490E2B">
        <w:rPr>
          <w:rFonts w:ascii="Times New Roman" w:hAnsi="Times New Roman" w:cs="Times New Roman"/>
        </w:rPr>
        <w:t xml:space="preserve">, flower extracts, </w:t>
      </w:r>
      <w:r w:rsidRPr="00490E2B">
        <w:rPr>
          <w:rFonts w:ascii="Times New Roman" w:hAnsi="Times New Roman" w:cs="Times New Roman"/>
        </w:rPr>
        <w:t xml:space="preserve">and isolated </w:t>
      </w:r>
      <w:r w:rsidR="00B10AF8" w:rsidRPr="00490E2B">
        <w:rPr>
          <w:rFonts w:ascii="Times New Roman" w:hAnsi="Times New Roman" w:cs="Times New Roman"/>
        </w:rPr>
        <w:t>compound</w:t>
      </w:r>
      <w:r w:rsidR="00C47269">
        <w:rPr>
          <w:rFonts w:ascii="Times New Roman" w:hAnsi="Times New Roman" w:cs="Times New Roman"/>
        </w:rPr>
        <w:t xml:space="preserve"> </w:t>
      </w:r>
      <w:r w:rsidR="00B10AF8" w:rsidRPr="00490E2B">
        <w:rPr>
          <w:rFonts w:ascii="Times New Roman" w:hAnsi="Times New Roman" w:cs="Times New Roman"/>
        </w:rPr>
        <w:t>was</w:t>
      </w:r>
      <w:r w:rsidRPr="00490E2B">
        <w:rPr>
          <w:rFonts w:ascii="Times New Roman" w:hAnsi="Times New Roman" w:cs="Times New Roman"/>
        </w:rPr>
        <w:t xml:space="preserve"> compared with standard fungicide propiconazole (Tilt 25 EC) and represented in terms of ED</w:t>
      </w:r>
      <w:r w:rsidRPr="00490E2B">
        <w:rPr>
          <w:rFonts w:ascii="Times New Roman" w:hAnsi="Times New Roman" w:cs="Times New Roman"/>
          <w:vertAlign w:val="subscript"/>
        </w:rPr>
        <w:t>50</w:t>
      </w:r>
      <w:r w:rsidRPr="00490E2B">
        <w:rPr>
          <w:rFonts w:ascii="Times New Roman" w:hAnsi="Times New Roman" w:cs="Times New Roman"/>
        </w:rPr>
        <w:t xml:space="preserve"> and ED</w:t>
      </w:r>
      <w:r w:rsidRPr="00490E2B">
        <w:rPr>
          <w:rFonts w:ascii="Times New Roman" w:hAnsi="Times New Roman" w:cs="Times New Roman"/>
          <w:vertAlign w:val="subscript"/>
        </w:rPr>
        <w:t>90</w:t>
      </w:r>
      <w:r w:rsidRPr="00490E2B">
        <w:rPr>
          <w:rFonts w:ascii="Times New Roman" w:hAnsi="Times New Roman" w:cs="Times New Roman"/>
        </w:rPr>
        <w:t xml:space="preserve"> values (effective dose which inhibits 50 and 90 percent mycelial growth).</w:t>
      </w:r>
    </w:p>
    <w:p w14:paraId="75A86D63" w14:textId="28F619A0" w:rsidR="00117CFF" w:rsidRPr="00490E2B" w:rsidRDefault="00117CFF" w:rsidP="00490E2B">
      <w:pPr>
        <w:widowControl w:val="0"/>
        <w:spacing w:after="0" w:line="360" w:lineRule="auto"/>
        <w:jc w:val="both"/>
        <w:rPr>
          <w:rFonts w:ascii="Times New Roman" w:hAnsi="Times New Roman" w:cs="Times New Roman"/>
          <w:b/>
        </w:rPr>
      </w:pPr>
      <w:r w:rsidRPr="00490E2B">
        <w:rPr>
          <w:rFonts w:ascii="Times New Roman" w:hAnsi="Times New Roman" w:cs="Times New Roman"/>
          <w:b/>
        </w:rPr>
        <w:t>Statistical analysis</w:t>
      </w:r>
    </w:p>
    <w:p w14:paraId="5979759C" w14:textId="75644646" w:rsidR="00117CFF" w:rsidRDefault="00117CFF" w:rsidP="00490E2B">
      <w:pPr>
        <w:widowControl w:val="0"/>
        <w:spacing w:after="0" w:line="360" w:lineRule="auto"/>
        <w:jc w:val="both"/>
        <w:rPr>
          <w:rFonts w:ascii="Times New Roman" w:hAnsi="Times New Roman" w:cs="Times New Roman"/>
        </w:rPr>
      </w:pPr>
      <w:r w:rsidRPr="00490E2B">
        <w:rPr>
          <w:rFonts w:ascii="Times New Roman" w:hAnsi="Times New Roman" w:cs="Times New Roman"/>
        </w:rPr>
        <w:tab/>
        <w:t xml:space="preserve">The data was analyzed </w:t>
      </w:r>
      <w:r w:rsidR="00B10AF8" w:rsidRPr="00490E2B">
        <w:rPr>
          <w:rFonts w:ascii="Times New Roman" w:hAnsi="Times New Roman" w:cs="Times New Roman"/>
        </w:rPr>
        <w:t>using two-way ANOVA using CPCS1 software. The level of significance was kept at five percent, and the comparison of test components was made using the</w:t>
      </w:r>
      <w:r w:rsidRPr="00490E2B">
        <w:rPr>
          <w:rFonts w:ascii="Times New Roman" w:hAnsi="Times New Roman" w:cs="Times New Roman"/>
        </w:rPr>
        <w:t xml:space="preserve"> Tukey multiple range test through SPSS1 software.</w:t>
      </w:r>
    </w:p>
    <w:p w14:paraId="4F81E632" w14:textId="77777777" w:rsidR="00ED4D8D" w:rsidRDefault="00ED4D8D" w:rsidP="00490E2B">
      <w:pPr>
        <w:widowControl w:val="0"/>
        <w:spacing w:after="0" w:line="360" w:lineRule="auto"/>
        <w:jc w:val="both"/>
        <w:rPr>
          <w:rFonts w:ascii="Times New Roman" w:hAnsi="Times New Roman" w:cs="Times New Roman"/>
        </w:rPr>
      </w:pPr>
    </w:p>
    <w:p w14:paraId="6696EBA7" w14:textId="77777777" w:rsidR="00ED4D8D" w:rsidRDefault="00ED4D8D" w:rsidP="00490E2B">
      <w:pPr>
        <w:widowControl w:val="0"/>
        <w:spacing w:after="0" w:line="360" w:lineRule="auto"/>
        <w:jc w:val="both"/>
        <w:rPr>
          <w:rFonts w:ascii="Times New Roman" w:hAnsi="Times New Roman" w:cs="Times New Roman"/>
        </w:rPr>
      </w:pPr>
    </w:p>
    <w:p w14:paraId="2418D4FB" w14:textId="2BAB0D82" w:rsidR="00D851CA" w:rsidRPr="008152E2" w:rsidRDefault="00D851CA" w:rsidP="00D851CA">
      <w:pPr>
        <w:widowControl w:val="0"/>
        <w:autoSpaceDE w:val="0"/>
        <w:autoSpaceDN w:val="0"/>
        <w:adjustRightInd w:val="0"/>
        <w:spacing w:after="0" w:line="240" w:lineRule="auto"/>
        <w:jc w:val="both"/>
        <w:rPr>
          <w:rFonts w:ascii="Times New Roman" w:hAnsi="Times New Roman" w:cs="Times New Roman"/>
          <w:b/>
          <w:bCs/>
        </w:rPr>
      </w:pPr>
      <w:r w:rsidRPr="008152E2">
        <w:rPr>
          <w:rFonts w:ascii="Times New Roman" w:hAnsi="Times New Roman" w:cs="Times New Roman"/>
          <w:b/>
          <w:bCs/>
        </w:rPr>
        <w:t xml:space="preserve">Table </w:t>
      </w:r>
      <w:r>
        <w:rPr>
          <w:rFonts w:ascii="Times New Roman" w:hAnsi="Times New Roman" w:cs="Times New Roman"/>
          <w:b/>
          <w:bCs/>
        </w:rPr>
        <w:t>S9</w:t>
      </w:r>
      <w:r w:rsidRPr="008152E2">
        <w:rPr>
          <w:rFonts w:ascii="Times New Roman" w:hAnsi="Times New Roman" w:cs="Times New Roman"/>
          <w:b/>
          <w:bCs/>
        </w:rPr>
        <w:t xml:space="preserve">: Antifungal activity of extracts and vindoline against </w:t>
      </w:r>
      <w:r w:rsidRPr="008152E2">
        <w:rPr>
          <w:rFonts w:ascii="Times New Roman" w:hAnsi="Times New Roman" w:cs="Times New Roman"/>
          <w:b/>
          <w:bCs/>
          <w:i/>
          <w:iCs/>
        </w:rPr>
        <w:t>Fusarium graminerium</w:t>
      </w:r>
    </w:p>
    <w:tbl>
      <w:tblPr>
        <w:tblStyle w:val="TableGrid"/>
        <w:tblW w:w="5000" w:type="pct"/>
        <w:tblLook w:val="04A0" w:firstRow="1" w:lastRow="0" w:firstColumn="1" w:lastColumn="0" w:noHBand="0" w:noVBand="1"/>
      </w:tblPr>
      <w:tblGrid>
        <w:gridCol w:w="3280"/>
        <w:gridCol w:w="1827"/>
        <w:gridCol w:w="1522"/>
        <w:gridCol w:w="1670"/>
      </w:tblGrid>
      <w:tr w:rsidR="0015681F" w:rsidRPr="008152E2" w14:paraId="62ED9333" w14:textId="77777777" w:rsidTr="00ED4D8D">
        <w:trPr>
          <w:trHeight w:val="450"/>
        </w:trPr>
        <w:tc>
          <w:tcPr>
            <w:tcW w:w="1976" w:type="pct"/>
            <w:vMerge w:val="restart"/>
            <w:hideMark/>
          </w:tcPr>
          <w:p w14:paraId="67AF6837"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COMPONENTS</w:t>
            </w:r>
          </w:p>
        </w:tc>
        <w:tc>
          <w:tcPr>
            <w:tcW w:w="1101" w:type="pct"/>
            <w:vMerge w:val="restart"/>
            <w:hideMark/>
          </w:tcPr>
          <w:p w14:paraId="14DFC008"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TUKEY TEST MEAN</w:t>
            </w:r>
          </w:p>
        </w:tc>
        <w:tc>
          <w:tcPr>
            <w:tcW w:w="917" w:type="pct"/>
            <w:vMerge w:val="restart"/>
          </w:tcPr>
          <w:p w14:paraId="66D6AFD2"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ED</w:t>
            </w:r>
            <w:r w:rsidRPr="008152E2">
              <w:rPr>
                <w:rFonts w:ascii="Times New Roman" w:eastAsia="Times New Roman" w:hAnsi="Times New Roman" w:cs="Times New Roman"/>
                <w:b/>
                <w:bCs/>
                <w:vertAlign w:val="subscript"/>
                <w:lang w:eastAsia="en-IN"/>
              </w:rPr>
              <w:t>50</w:t>
            </w:r>
          </w:p>
          <w:p w14:paraId="5523FEFA"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(µg/ml )</w:t>
            </w:r>
          </w:p>
        </w:tc>
        <w:tc>
          <w:tcPr>
            <w:tcW w:w="1004" w:type="pct"/>
            <w:vMerge w:val="restart"/>
          </w:tcPr>
          <w:p w14:paraId="60F9A80A"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ED</w:t>
            </w:r>
            <w:r w:rsidRPr="008152E2">
              <w:rPr>
                <w:rFonts w:ascii="Times New Roman" w:eastAsia="Times New Roman" w:hAnsi="Times New Roman" w:cs="Times New Roman"/>
                <w:b/>
                <w:bCs/>
                <w:vertAlign w:val="subscript"/>
                <w:lang w:eastAsia="en-IN"/>
              </w:rPr>
              <w:t>90</w:t>
            </w:r>
          </w:p>
          <w:p w14:paraId="64B08510"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(µg/ml)</w:t>
            </w:r>
          </w:p>
        </w:tc>
      </w:tr>
      <w:tr w:rsidR="0015681F" w:rsidRPr="008152E2" w14:paraId="45E8CA53" w14:textId="77777777" w:rsidTr="00ED4D8D">
        <w:trPr>
          <w:trHeight w:val="450"/>
        </w:trPr>
        <w:tc>
          <w:tcPr>
            <w:tcW w:w="1976" w:type="pct"/>
            <w:vMerge/>
            <w:hideMark/>
          </w:tcPr>
          <w:p w14:paraId="4F34E3F1"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p>
        </w:tc>
        <w:tc>
          <w:tcPr>
            <w:tcW w:w="1101" w:type="pct"/>
            <w:vMerge/>
            <w:hideMark/>
          </w:tcPr>
          <w:p w14:paraId="51A58B7D"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p>
        </w:tc>
        <w:tc>
          <w:tcPr>
            <w:tcW w:w="917" w:type="pct"/>
            <w:vMerge/>
          </w:tcPr>
          <w:p w14:paraId="56E52ABA"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p>
        </w:tc>
        <w:tc>
          <w:tcPr>
            <w:tcW w:w="1004" w:type="pct"/>
            <w:vMerge/>
          </w:tcPr>
          <w:p w14:paraId="30A50620"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p>
        </w:tc>
      </w:tr>
      <w:tr w:rsidR="00D851CA" w:rsidRPr="008152E2" w14:paraId="28FBF9A6" w14:textId="77777777" w:rsidTr="00ED4D8D">
        <w:trPr>
          <w:trHeight w:val="294"/>
        </w:trPr>
        <w:tc>
          <w:tcPr>
            <w:tcW w:w="5000" w:type="pct"/>
            <w:gridSpan w:val="4"/>
          </w:tcPr>
          <w:p w14:paraId="0EA69DAF" w14:textId="77777777" w:rsidR="00D851CA" w:rsidRPr="008152E2" w:rsidRDefault="00D851CA"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Leaves</w:t>
            </w:r>
          </w:p>
        </w:tc>
      </w:tr>
      <w:tr w:rsidR="0015681F" w:rsidRPr="008152E2" w14:paraId="7A46B617" w14:textId="77777777" w:rsidTr="00ED4D8D">
        <w:trPr>
          <w:trHeight w:val="294"/>
        </w:trPr>
        <w:tc>
          <w:tcPr>
            <w:tcW w:w="1976" w:type="pct"/>
            <w:hideMark/>
          </w:tcPr>
          <w:p w14:paraId="65A51C2F"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Methanol Extract</w:t>
            </w:r>
          </w:p>
        </w:tc>
        <w:tc>
          <w:tcPr>
            <w:tcW w:w="1101" w:type="pct"/>
            <w:hideMark/>
          </w:tcPr>
          <w:p w14:paraId="28FDBDEF"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91.472</w:t>
            </w:r>
            <w:r w:rsidRPr="008152E2">
              <w:rPr>
                <w:rFonts w:ascii="Times New Roman" w:eastAsia="Times New Roman" w:hAnsi="Times New Roman" w:cs="Times New Roman"/>
                <w:vertAlign w:val="superscript"/>
                <w:lang w:eastAsia="en-IN"/>
              </w:rPr>
              <w:t>ab</w:t>
            </w:r>
          </w:p>
        </w:tc>
        <w:tc>
          <w:tcPr>
            <w:tcW w:w="917" w:type="pct"/>
          </w:tcPr>
          <w:p w14:paraId="296C4414"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80</w:t>
            </w:r>
          </w:p>
        </w:tc>
        <w:tc>
          <w:tcPr>
            <w:tcW w:w="1004" w:type="pct"/>
          </w:tcPr>
          <w:p w14:paraId="397C8D55"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240</w:t>
            </w:r>
          </w:p>
        </w:tc>
      </w:tr>
      <w:tr w:rsidR="0015681F" w:rsidRPr="008152E2" w14:paraId="3BECAE4C" w14:textId="77777777" w:rsidTr="00ED4D8D">
        <w:trPr>
          <w:trHeight w:val="294"/>
        </w:trPr>
        <w:tc>
          <w:tcPr>
            <w:tcW w:w="1976" w:type="pct"/>
            <w:hideMark/>
          </w:tcPr>
          <w:p w14:paraId="05C483C0"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Acetone Extract</w:t>
            </w:r>
          </w:p>
        </w:tc>
        <w:tc>
          <w:tcPr>
            <w:tcW w:w="1101" w:type="pct"/>
            <w:hideMark/>
          </w:tcPr>
          <w:p w14:paraId="4264FC43" w14:textId="77777777" w:rsidR="0015681F" w:rsidRPr="008152E2" w:rsidRDefault="0015681F" w:rsidP="006926DB">
            <w:pPr>
              <w:widowControl w:val="0"/>
              <w:spacing w:before="120" w:after="120"/>
              <w:jc w:val="center"/>
              <w:rPr>
                <w:rFonts w:ascii="Times New Roman" w:eastAsia="Times New Roman" w:hAnsi="Times New Roman" w:cs="Times New Roman"/>
                <w:vertAlign w:val="superscript"/>
                <w:lang w:eastAsia="en-IN"/>
              </w:rPr>
            </w:pPr>
            <w:r w:rsidRPr="008152E2">
              <w:rPr>
                <w:rFonts w:ascii="Times New Roman" w:eastAsia="Times New Roman" w:hAnsi="Times New Roman" w:cs="Times New Roman"/>
                <w:lang w:eastAsia="en-IN"/>
              </w:rPr>
              <w:t>65.374</w:t>
            </w:r>
            <w:r w:rsidRPr="008152E2">
              <w:rPr>
                <w:rFonts w:ascii="Times New Roman" w:eastAsia="Times New Roman" w:hAnsi="Times New Roman" w:cs="Times New Roman"/>
                <w:vertAlign w:val="superscript"/>
                <w:lang w:eastAsia="en-IN"/>
              </w:rPr>
              <w:t>c</w:t>
            </w:r>
          </w:p>
        </w:tc>
        <w:tc>
          <w:tcPr>
            <w:tcW w:w="917" w:type="pct"/>
          </w:tcPr>
          <w:p w14:paraId="372E65B1"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173</w:t>
            </w:r>
          </w:p>
        </w:tc>
        <w:tc>
          <w:tcPr>
            <w:tcW w:w="1004" w:type="pct"/>
          </w:tcPr>
          <w:p w14:paraId="09FFF87E"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15681F" w:rsidRPr="008152E2" w14:paraId="6540A80F" w14:textId="77777777" w:rsidTr="00ED4D8D">
        <w:trPr>
          <w:trHeight w:val="294"/>
        </w:trPr>
        <w:tc>
          <w:tcPr>
            <w:tcW w:w="1976" w:type="pct"/>
            <w:hideMark/>
          </w:tcPr>
          <w:p w14:paraId="01E7801E"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Chloroform Extract</w:t>
            </w:r>
          </w:p>
        </w:tc>
        <w:tc>
          <w:tcPr>
            <w:tcW w:w="1101" w:type="pct"/>
            <w:hideMark/>
          </w:tcPr>
          <w:p w14:paraId="4E87722A" w14:textId="77777777" w:rsidR="0015681F" w:rsidRPr="008152E2" w:rsidRDefault="0015681F" w:rsidP="006926DB">
            <w:pPr>
              <w:widowControl w:val="0"/>
              <w:spacing w:before="120" w:after="120"/>
              <w:jc w:val="center"/>
              <w:rPr>
                <w:rFonts w:ascii="Times New Roman" w:eastAsia="Times New Roman" w:hAnsi="Times New Roman" w:cs="Times New Roman"/>
                <w:vertAlign w:val="superscript"/>
                <w:lang w:eastAsia="en-IN"/>
              </w:rPr>
            </w:pPr>
            <w:r w:rsidRPr="008152E2">
              <w:rPr>
                <w:rFonts w:ascii="Times New Roman" w:eastAsia="Times New Roman" w:hAnsi="Times New Roman" w:cs="Times New Roman"/>
                <w:lang w:eastAsia="en-IN"/>
              </w:rPr>
              <w:t>63.801</w:t>
            </w:r>
            <w:r w:rsidRPr="008152E2">
              <w:rPr>
                <w:rFonts w:ascii="Times New Roman" w:eastAsia="Times New Roman" w:hAnsi="Times New Roman" w:cs="Times New Roman"/>
                <w:vertAlign w:val="superscript"/>
                <w:lang w:eastAsia="en-IN"/>
              </w:rPr>
              <w:t>c</w:t>
            </w:r>
          </w:p>
        </w:tc>
        <w:tc>
          <w:tcPr>
            <w:tcW w:w="917" w:type="pct"/>
          </w:tcPr>
          <w:p w14:paraId="3D33A6B3"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156</w:t>
            </w:r>
          </w:p>
        </w:tc>
        <w:tc>
          <w:tcPr>
            <w:tcW w:w="1004" w:type="pct"/>
          </w:tcPr>
          <w:p w14:paraId="018EFB05"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15681F" w:rsidRPr="008152E2" w14:paraId="0412B54C" w14:textId="77777777" w:rsidTr="00ED4D8D">
        <w:trPr>
          <w:trHeight w:val="294"/>
        </w:trPr>
        <w:tc>
          <w:tcPr>
            <w:tcW w:w="1976" w:type="pct"/>
            <w:hideMark/>
          </w:tcPr>
          <w:p w14:paraId="7C7C3EF5"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Hexane Extract</w:t>
            </w:r>
          </w:p>
        </w:tc>
        <w:tc>
          <w:tcPr>
            <w:tcW w:w="1101" w:type="pct"/>
            <w:hideMark/>
          </w:tcPr>
          <w:p w14:paraId="26A1A520" w14:textId="77777777" w:rsidR="0015681F" w:rsidRPr="008152E2" w:rsidRDefault="0015681F" w:rsidP="006926DB">
            <w:pPr>
              <w:widowControl w:val="0"/>
              <w:spacing w:before="120" w:after="120"/>
              <w:jc w:val="center"/>
              <w:rPr>
                <w:rFonts w:ascii="Times New Roman" w:eastAsia="Times New Roman" w:hAnsi="Times New Roman" w:cs="Times New Roman"/>
                <w:vertAlign w:val="superscript"/>
                <w:lang w:eastAsia="en-IN"/>
              </w:rPr>
            </w:pPr>
            <w:r w:rsidRPr="008152E2">
              <w:rPr>
                <w:rFonts w:ascii="Times New Roman" w:eastAsia="Times New Roman" w:hAnsi="Times New Roman" w:cs="Times New Roman"/>
                <w:lang w:eastAsia="en-IN"/>
              </w:rPr>
              <w:t>21.508</w:t>
            </w:r>
            <w:r w:rsidRPr="008152E2">
              <w:rPr>
                <w:rFonts w:ascii="Times New Roman" w:eastAsia="Times New Roman" w:hAnsi="Times New Roman" w:cs="Times New Roman"/>
                <w:vertAlign w:val="superscript"/>
                <w:lang w:eastAsia="en-IN"/>
              </w:rPr>
              <w:t>d</w:t>
            </w:r>
          </w:p>
        </w:tc>
        <w:tc>
          <w:tcPr>
            <w:tcW w:w="917" w:type="pct"/>
          </w:tcPr>
          <w:p w14:paraId="224879B2"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c>
          <w:tcPr>
            <w:tcW w:w="1004" w:type="pct"/>
          </w:tcPr>
          <w:p w14:paraId="51715690"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D851CA" w:rsidRPr="008152E2" w14:paraId="133DF929" w14:textId="77777777" w:rsidTr="00ED4D8D">
        <w:trPr>
          <w:trHeight w:val="294"/>
        </w:trPr>
        <w:tc>
          <w:tcPr>
            <w:tcW w:w="5000" w:type="pct"/>
            <w:gridSpan w:val="4"/>
          </w:tcPr>
          <w:p w14:paraId="5CC1D610" w14:textId="77777777" w:rsidR="00D851CA" w:rsidRPr="008152E2" w:rsidRDefault="00D851CA"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Flower</w:t>
            </w:r>
          </w:p>
        </w:tc>
      </w:tr>
      <w:tr w:rsidR="0015681F" w:rsidRPr="008152E2" w14:paraId="4CE76AB2" w14:textId="77777777" w:rsidTr="00ED4D8D">
        <w:trPr>
          <w:trHeight w:val="294"/>
        </w:trPr>
        <w:tc>
          <w:tcPr>
            <w:tcW w:w="1976" w:type="pct"/>
          </w:tcPr>
          <w:p w14:paraId="4B8C4919"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Methanol Extract</w:t>
            </w:r>
          </w:p>
        </w:tc>
        <w:tc>
          <w:tcPr>
            <w:tcW w:w="1101" w:type="pct"/>
          </w:tcPr>
          <w:p w14:paraId="6DDE7449"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88.125</w:t>
            </w:r>
            <w:r w:rsidRPr="008152E2">
              <w:rPr>
                <w:rFonts w:ascii="Times New Roman" w:eastAsia="Times New Roman" w:hAnsi="Times New Roman" w:cs="Times New Roman"/>
                <w:vertAlign w:val="superscript"/>
                <w:lang w:eastAsia="en-IN"/>
              </w:rPr>
              <w:t>b</w:t>
            </w:r>
          </w:p>
        </w:tc>
        <w:tc>
          <w:tcPr>
            <w:tcW w:w="917" w:type="pct"/>
          </w:tcPr>
          <w:p w14:paraId="0A1FFDB9"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82</w:t>
            </w:r>
          </w:p>
        </w:tc>
        <w:tc>
          <w:tcPr>
            <w:tcW w:w="1004" w:type="pct"/>
          </w:tcPr>
          <w:p w14:paraId="08555696"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375</w:t>
            </w:r>
          </w:p>
        </w:tc>
      </w:tr>
      <w:tr w:rsidR="0015681F" w:rsidRPr="008152E2" w14:paraId="1748B8B1" w14:textId="77777777" w:rsidTr="00ED4D8D">
        <w:trPr>
          <w:trHeight w:val="294"/>
        </w:trPr>
        <w:tc>
          <w:tcPr>
            <w:tcW w:w="1976" w:type="pct"/>
            <w:hideMark/>
          </w:tcPr>
          <w:p w14:paraId="64F4FCF6"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Acetone Extract</w:t>
            </w:r>
          </w:p>
        </w:tc>
        <w:tc>
          <w:tcPr>
            <w:tcW w:w="1101" w:type="pct"/>
            <w:hideMark/>
          </w:tcPr>
          <w:p w14:paraId="419D50D7"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63.927</w:t>
            </w:r>
            <w:r w:rsidRPr="008152E2">
              <w:rPr>
                <w:rFonts w:ascii="Times New Roman" w:eastAsia="Times New Roman" w:hAnsi="Times New Roman" w:cs="Times New Roman"/>
                <w:vertAlign w:val="superscript"/>
                <w:lang w:eastAsia="en-IN"/>
              </w:rPr>
              <w:t>c</w:t>
            </w:r>
          </w:p>
        </w:tc>
        <w:tc>
          <w:tcPr>
            <w:tcW w:w="917" w:type="pct"/>
          </w:tcPr>
          <w:p w14:paraId="4B33150E"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125</w:t>
            </w:r>
          </w:p>
        </w:tc>
        <w:tc>
          <w:tcPr>
            <w:tcW w:w="1004" w:type="pct"/>
          </w:tcPr>
          <w:p w14:paraId="01BBA8D6"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15681F" w:rsidRPr="008152E2" w14:paraId="1C774E27" w14:textId="77777777" w:rsidTr="00ED4D8D">
        <w:trPr>
          <w:trHeight w:val="294"/>
        </w:trPr>
        <w:tc>
          <w:tcPr>
            <w:tcW w:w="1976" w:type="pct"/>
          </w:tcPr>
          <w:p w14:paraId="5BE21274"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Chloroform Extract</w:t>
            </w:r>
          </w:p>
        </w:tc>
        <w:tc>
          <w:tcPr>
            <w:tcW w:w="1101" w:type="pct"/>
          </w:tcPr>
          <w:p w14:paraId="0D712EAE"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55.794</w:t>
            </w:r>
            <w:r w:rsidRPr="008152E2">
              <w:rPr>
                <w:rFonts w:ascii="Times New Roman" w:eastAsia="Times New Roman" w:hAnsi="Times New Roman" w:cs="Times New Roman"/>
                <w:vertAlign w:val="superscript"/>
                <w:lang w:eastAsia="en-IN"/>
              </w:rPr>
              <w:t>c</w:t>
            </w:r>
          </w:p>
        </w:tc>
        <w:tc>
          <w:tcPr>
            <w:tcW w:w="917" w:type="pct"/>
          </w:tcPr>
          <w:p w14:paraId="4A187259"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312</w:t>
            </w:r>
          </w:p>
        </w:tc>
        <w:tc>
          <w:tcPr>
            <w:tcW w:w="1004" w:type="pct"/>
          </w:tcPr>
          <w:p w14:paraId="26E78F75"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15681F" w:rsidRPr="008152E2" w14:paraId="48033369" w14:textId="77777777" w:rsidTr="00ED4D8D">
        <w:trPr>
          <w:trHeight w:val="294"/>
        </w:trPr>
        <w:tc>
          <w:tcPr>
            <w:tcW w:w="1976" w:type="pct"/>
          </w:tcPr>
          <w:p w14:paraId="27FDEF0F"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Hexane Extract</w:t>
            </w:r>
          </w:p>
        </w:tc>
        <w:tc>
          <w:tcPr>
            <w:tcW w:w="1101" w:type="pct"/>
          </w:tcPr>
          <w:p w14:paraId="37C1CF2A"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19.034</w:t>
            </w:r>
            <w:r w:rsidRPr="008152E2">
              <w:rPr>
                <w:rFonts w:ascii="Times New Roman" w:eastAsia="Times New Roman" w:hAnsi="Times New Roman" w:cs="Times New Roman"/>
                <w:vertAlign w:val="superscript"/>
                <w:lang w:eastAsia="en-IN"/>
              </w:rPr>
              <w:t>d</w:t>
            </w:r>
          </w:p>
        </w:tc>
        <w:tc>
          <w:tcPr>
            <w:tcW w:w="917" w:type="pct"/>
          </w:tcPr>
          <w:p w14:paraId="21353CC0"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c>
          <w:tcPr>
            <w:tcW w:w="1004" w:type="pct"/>
          </w:tcPr>
          <w:p w14:paraId="126857F6"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D851CA" w:rsidRPr="008152E2" w14:paraId="27A0386D" w14:textId="77777777" w:rsidTr="00ED4D8D">
        <w:trPr>
          <w:trHeight w:val="294"/>
        </w:trPr>
        <w:tc>
          <w:tcPr>
            <w:tcW w:w="5000" w:type="pct"/>
            <w:gridSpan w:val="4"/>
          </w:tcPr>
          <w:p w14:paraId="3DD82214" w14:textId="77777777" w:rsidR="00D851CA" w:rsidRPr="008152E2" w:rsidRDefault="00D851CA"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Isolated Compound</w:t>
            </w:r>
          </w:p>
        </w:tc>
      </w:tr>
      <w:tr w:rsidR="00ED4D8D" w:rsidRPr="008152E2" w14:paraId="69744985" w14:textId="77777777" w:rsidTr="00ED4D8D">
        <w:trPr>
          <w:trHeight w:val="294"/>
        </w:trPr>
        <w:tc>
          <w:tcPr>
            <w:tcW w:w="1976" w:type="pct"/>
          </w:tcPr>
          <w:p w14:paraId="48A17B4C" w14:textId="77777777" w:rsidR="00ED4D8D" w:rsidRPr="008152E2" w:rsidRDefault="00ED4D8D" w:rsidP="006926DB">
            <w:pPr>
              <w:widowControl w:val="0"/>
              <w:spacing w:before="120" w:after="120"/>
              <w:jc w:val="center"/>
              <w:rPr>
                <w:rFonts w:ascii="Times New Roman" w:eastAsia="Times New Roman" w:hAnsi="Times New Roman" w:cs="Times New Roman"/>
                <w:lang w:eastAsia="en-IN"/>
              </w:rPr>
            </w:pPr>
            <w:r w:rsidRPr="008152E2">
              <w:rPr>
                <w:rFonts w:ascii="Times New Roman" w:hAnsi="Times New Roman" w:cs="Times New Roman"/>
                <w:noProof/>
                <w:lang w:val="en-US"/>
              </w:rPr>
              <mc:AlternateContent>
                <mc:Choice Requires="wps">
                  <w:drawing>
                    <wp:anchor distT="0" distB="0" distL="114300" distR="114300" simplePos="0" relativeHeight="251709440" behindDoc="0" locked="0" layoutInCell="1" allowOverlap="1" wp14:anchorId="187C402B" wp14:editId="71B67893">
                      <wp:simplePos x="0" y="0"/>
                      <wp:positionH relativeFrom="column">
                        <wp:posOffset>-908685</wp:posOffset>
                      </wp:positionH>
                      <wp:positionV relativeFrom="paragraph">
                        <wp:posOffset>471170</wp:posOffset>
                      </wp:positionV>
                      <wp:extent cx="424815" cy="532130"/>
                      <wp:effectExtent l="0" t="0" r="0" b="1270"/>
                      <wp:wrapNone/>
                      <wp:docPr id="211627" name="Text Box 211627"/>
                      <wp:cNvGraphicFramePr/>
                      <a:graphic xmlns:a="http://schemas.openxmlformats.org/drawingml/2006/main">
                        <a:graphicData uri="http://schemas.microsoft.com/office/word/2010/wordprocessingShape">
                          <wps:wsp>
                            <wps:cNvSpPr txBox="1"/>
                            <wps:spPr>
                              <a:xfrm>
                                <a:off x="0" y="0"/>
                                <a:ext cx="424815" cy="532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8D4C2" w14:textId="77777777" w:rsidR="00ED4D8D" w:rsidRPr="00CF58E2" w:rsidRDefault="00ED4D8D" w:rsidP="00D851CA">
                                  <w:pPr>
                                    <w:spacing w:after="0"/>
                                    <w:jc w:val="center"/>
                                    <w:rPr>
                                      <w:rFonts w:ascii="Times New Roman" w:hAnsi="Times New Roman" w:cs="Times New Roman"/>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7C402B" id="Text Box 211627" o:spid="_x0000_s1045" type="#_x0000_t202" style="position:absolute;left:0;text-align:left;margin-left:-71.55pt;margin-top:37.1pt;width:33.45pt;height:41.9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" filled="f" stroked="f" strokeweight=".5pt">
                      <v:textbox style="layout-flow:vertical">
                        <w:txbxContent>
                          <w:p w14:paraId="0038D4C2" w14:textId="77777777" w:rsidR="00ED4D8D" w:rsidRPr="00CF58E2" w:rsidRDefault="00ED4D8D" w:rsidP="00D851CA">
                            <w:pPr>
                              <w:spacing w:after="0"/>
                              <w:jc w:val="center"/>
                              <w:rPr>
                                <w:rFonts w:ascii="Times New Roman" w:hAnsi="Times New Roman" w:cs="Times New Roman"/>
                              </w:rPr>
                            </w:pPr>
                          </w:p>
                        </w:txbxContent>
                      </v:textbox>
                    </v:shape>
                  </w:pict>
                </mc:Fallback>
              </mc:AlternateContent>
            </w:r>
            <w:r w:rsidRPr="008152E2">
              <w:rPr>
                <w:rFonts w:ascii="Times New Roman" w:eastAsia="Times New Roman" w:hAnsi="Times New Roman" w:cs="Times New Roman"/>
                <w:lang w:eastAsia="en-IN"/>
              </w:rPr>
              <w:t>Vindoline</w:t>
            </w:r>
          </w:p>
        </w:tc>
        <w:tc>
          <w:tcPr>
            <w:tcW w:w="1101" w:type="pct"/>
          </w:tcPr>
          <w:p w14:paraId="560CAABD" w14:textId="77777777" w:rsidR="00ED4D8D" w:rsidRPr="008152E2" w:rsidRDefault="00ED4D8D"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94.563</w:t>
            </w:r>
            <w:r w:rsidRPr="008152E2">
              <w:rPr>
                <w:rFonts w:ascii="Times New Roman" w:eastAsia="Times New Roman" w:hAnsi="Times New Roman" w:cs="Times New Roman"/>
                <w:vertAlign w:val="superscript"/>
                <w:lang w:eastAsia="en-IN"/>
              </w:rPr>
              <w:t>ab</w:t>
            </w:r>
          </w:p>
        </w:tc>
        <w:tc>
          <w:tcPr>
            <w:tcW w:w="917" w:type="pct"/>
          </w:tcPr>
          <w:p w14:paraId="3EFEF95D" w14:textId="77777777" w:rsidR="00ED4D8D" w:rsidRPr="008152E2" w:rsidRDefault="00ED4D8D"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68</w:t>
            </w:r>
          </w:p>
        </w:tc>
        <w:tc>
          <w:tcPr>
            <w:tcW w:w="1004" w:type="pct"/>
          </w:tcPr>
          <w:p w14:paraId="56B1436B" w14:textId="77777777" w:rsidR="00ED4D8D" w:rsidRPr="008152E2" w:rsidRDefault="00ED4D8D"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160</w:t>
            </w:r>
          </w:p>
        </w:tc>
      </w:tr>
      <w:tr w:rsidR="00ED4D8D" w:rsidRPr="008152E2" w14:paraId="3C4AC7A7" w14:textId="77777777" w:rsidTr="00ED4D8D">
        <w:trPr>
          <w:trHeight w:val="294"/>
        </w:trPr>
        <w:tc>
          <w:tcPr>
            <w:tcW w:w="1976" w:type="pct"/>
          </w:tcPr>
          <w:p w14:paraId="2D355181" w14:textId="77777777" w:rsidR="00ED4D8D" w:rsidRPr="008152E2" w:rsidRDefault="00ED4D8D"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Tilt (25 EC)</w:t>
            </w:r>
          </w:p>
        </w:tc>
        <w:tc>
          <w:tcPr>
            <w:tcW w:w="1101" w:type="pct"/>
          </w:tcPr>
          <w:p w14:paraId="4AFF5580" w14:textId="77777777" w:rsidR="00ED4D8D" w:rsidRPr="008152E2" w:rsidRDefault="00ED4D8D"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100.00</w:t>
            </w:r>
            <w:r w:rsidRPr="008152E2">
              <w:rPr>
                <w:rFonts w:ascii="Times New Roman" w:eastAsia="Times New Roman" w:hAnsi="Times New Roman" w:cs="Times New Roman"/>
                <w:vertAlign w:val="superscript"/>
                <w:lang w:eastAsia="en-IN"/>
              </w:rPr>
              <w:t>a</w:t>
            </w:r>
          </w:p>
        </w:tc>
        <w:tc>
          <w:tcPr>
            <w:tcW w:w="917" w:type="pct"/>
          </w:tcPr>
          <w:p w14:paraId="407FEA63" w14:textId="77777777" w:rsidR="00ED4D8D" w:rsidRPr="008152E2" w:rsidRDefault="00ED4D8D"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62.5</w:t>
            </w:r>
          </w:p>
        </w:tc>
        <w:tc>
          <w:tcPr>
            <w:tcW w:w="1004" w:type="pct"/>
          </w:tcPr>
          <w:p w14:paraId="064FBE78" w14:textId="77777777" w:rsidR="00ED4D8D" w:rsidRPr="008152E2" w:rsidRDefault="00ED4D8D"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110</w:t>
            </w:r>
          </w:p>
        </w:tc>
      </w:tr>
    </w:tbl>
    <w:p w14:paraId="1BDA2524" w14:textId="77777777" w:rsidR="00D851CA" w:rsidRPr="008152E2" w:rsidRDefault="00D851CA" w:rsidP="00D851CA">
      <w:pPr>
        <w:spacing w:line="240" w:lineRule="auto"/>
        <w:jc w:val="both"/>
        <w:rPr>
          <w:rFonts w:ascii="Times New Roman" w:hAnsi="Times New Roman" w:cs="Times New Roman"/>
        </w:rPr>
      </w:pPr>
      <w:r w:rsidRPr="008152E2">
        <w:rPr>
          <w:rFonts w:ascii="Times New Roman" w:hAnsi="Times New Roman" w:cs="Times New Roman"/>
        </w:rPr>
        <w:t>Experiments were replicated five times and represented as percentage inhibition ± standard deviation. The mean values having the same superscript are non-significant (p &gt; 0.05) as per Tukey multiple range test C.D. (5%) Components: 0.483, Concentrations: 0.292, Interaction: 0.967 CD (1 % interaction): Components (A): 0.477 Concentration (B): 0.477 (A) x (B): 0.954</w:t>
      </w:r>
    </w:p>
    <w:p w14:paraId="1ACF96E5" w14:textId="77777777" w:rsidR="00D851CA" w:rsidRPr="008152E2" w:rsidRDefault="00D851CA" w:rsidP="00D851CA">
      <w:pPr>
        <w:spacing w:line="240" w:lineRule="auto"/>
        <w:jc w:val="both"/>
        <w:rPr>
          <w:rFonts w:ascii="Times New Roman" w:hAnsi="Times New Roman" w:cs="Times New Roman"/>
        </w:rPr>
      </w:pPr>
      <w:r w:rsidRPr="008152E2">
        <w:rPr>
          <w:rFonts w:ascii="Times New Roman" w:hAnsi="Times New Roman" w:cs="Times New Roman"/>
        </w:rPr>
        <w:t>Percent inhibition of all the components was significantly different from each other with P-value of 0.01.</w:t>
      </w:r>
    </w:p>
    <w:p w14:paraId="28DC873D" w14:textId="77777777" w:rsidR="00D851CA" w:rsidRPr="008152E2" w:rsidRDefault="00D851CA" w:rsidP="00D851CA">
      <w:pPr>
        <w:pStyle w:val="ListParagraph"/>
        <w:spacing w:after="0" w:line="240" w:lineRule="auto"/>
        <w:ind w:left="0"/>
        <w:jc w:val="both"/>
        <w:rPr>
          <w:rFonts w:ascii="Times New Roman" w:hAnsi="Times New Roman" w:cs="Times New Roman"/>
          <w:b/>
          <w:bCs/>
        </w:rPr>
      </w:pPr>
    </w:p>
    <w:p w14:paraId="2F3D03E8" w14:textId="1E65C8DA" w:rsidR="00D851CA" w:rsidRPr="008152E2" w:rsidRDefault="00D851CA" w:rsidP="00D851CA">
      <w:pPr>
        <w:widowControl w:val="0"/>
        <w:autoSpaceDE w:val="0"/>
        <w:autoSpaceDN w:val="0"/>
        <w:adjustRightInd w:val="0"/>
        <w:spacing w:after="0" w:line="240" w:lineRule="auto"/>
        <w:jc w:val="both"/>
        <w:rPr>
          <w:rFonts w:ascii="Times New Roman" w:hAnsi="Times New Roman" w:cs="Times New Roman"/>
          <w:b/>
          <w:bCs/>
        </w:rPr>
      </w:pPr>
      <w:r w:rsidRPr="008152E2">
        <w:rPr>
          <w:rFonts w:ascii="Times New Roman" w:hAnsi="Times New Roman" w:cs="Times New Roman"/>
          <w:b/>
          <w:bCs/>
        </w:rPr>
        <w:t xml:space="preserve">Table </w:t>
      </w:r>
      <w:r>
        <w:rPr>
          <w:rFonts w:ascii="Times New Roman" w:hAnsi="Times New Roman" w:cs="Times New Roman"/>
          <w:b/>
          <w:bCs/>
        </w:rPr>
        <w:t>S10</w:t>
      </w:r>
      <w:r w:rsidRPr="008152E2">
        <w:rPr>
          <w:rFonts w:ascii="Times New Roman" w:hAnsi="Times New Roman" w:cs="Times New Roman"/>
          <w:b/>
          <w:bCs/>
        </w:rPr>
        <w:t xml:space="preserve">: Antifungal activity of extracts and vindoline against </w:t>
      </w:r>
      <w:r w:rsidRPr="008152E2">
        <w:rPr>
          <w:rFonts w:ascii="Times New Roman" w:hAnsi="Times New Roman" w:cs="Times New Roman"/>
          <w:b/>
          <w:bCs/>
          <w:i/>
          <w:iCs/>
        </w:rPr>
        <w:t>Bipolaris sorokiniana</w:t>
      </w:r>
    </w:p>
    <w:tbl>
      <w:tblPr>
        <w:tblStyle w:val="TableGrid"/>
        <w:tblW w:w="5000" w:type="pct"/>
        <w:tblLook w:val="04A0" w:firstRow="1" w:lastRow="0" w:firstColumn="1" w:lastColumn="0" w:noHBand="0" w:noVBand="1"/>
      </w:tblPr>
      <w:tblGrid>
        <w:gridCol w:w="3283"/>
        <w:gridCol w:w="1829"/>
        <w:gridCol w:w="1524"/>
        <w:gridCol w:w="1663"/>
      </w:tblGrid>
      <w:tr w:rsidR="0015681F" w:rsidRPr="008152E2" w14:paraId="4EA4B360" w14:textId="77777777" w:rsidTr="0015681F">
        <w:trPr>
          <w:trHeight w:val="917"/>
        </w:trPr>
        <w:tc>
          <w:tcPr>
            <w:tcW w:w="1978" w:type="pct"/>
            <w:hideMark/>
          </w:tcPr>
          <w:p w14:paraId="52CB9F77"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COMPONENTS</w:t>
            </w:r>
          </w:p>
        </w:tc>
        <w:tc>
          <w:tcPr>
            <w:tcW w:w="1102" w:type="pct"/>
            <w:hideMark/>
          </w:tcPr>
          <w:p w14:paraId="7C211ACF"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TUKEY TEST MEAN</w:t>
            </w:r>
          </w:p>
        </w:tc>
        <w:tc>
          <w:tcPr>
            <w:tcW w:w="918" w:type="pct"/>
          </w:tcPr>
          <w:p w14:paraId="1D0E729C"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ED</w:t>
            </w:r>
            <w:r w:rsidRPr="008152E2">
              <w:rPr>
                <w:rFonts w:ascii="Times New Roman" w:eastAsia="Times New Roman" w:hAnsi="Times New Roman" w:cs="Times New Roman"/>
                <w:b/>
                <w:bCs/>
                <w:vertAlign w:val="subscript"/>
                <w:lang w:eastAsia="en-IN"/>
              </w:rPr>
              <w:t>50</w:t>
            </w:r>
          </w:p>
          <w:p w14:paraId="4E4F8471"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(µg/ml )</w:t>
            </w:r>
          </w:p>
        </w:tc>
        <w:tc>
          <w:tcPr>
            <w:tcW w:w="1001" w:type="pct"/>
          </w:tcPr>
          <w:p w14:paraId="5B98BE9D"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ED</w:t>
            </w:r>
            <w:r w:rsidRPr="008152E2">
              <w:rPr>
                <w:rFonts w:ascii="Times New Roman" w:eastAsia="Times New Roman" w:hAnsi="Times New Roman" w:cs="Times New Roman"/>
                <w:b/>
                <w:bCs/>
                <w:vertAlign w:val="subscript"/>
                <w:lang w:eastAsia="en-IN"/>
              </w:rPr>
              <w:t>90</w:t>
            </w:r>
          </w:p>
          <w:p w14:paraId="0DD56587" w14:textId="77777777" w:rsidR="0015681F" w:rsidRPr="008152E2" w:rsidRDefault="0015681F"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(µg/ml)</w:t>
            </w:r>
          </w:p>
        </w:tc>
      </w:tr>
      <w:tr w:rsidR="00D851CA" w:rsidRPr="008152E2" w14:paraId="54F9DDA6" w14:textId="77777777" w:rsidTr="0015681F">
        <w:trPr>
          <w:trHeight w:val="283"/>
        </w:trPr>
        <w:tc>
          <w:tcPr>
            <w:tcW w:w="5000" w:type="pct"/>
            <w:gridSpan w:val="4"/>
          </w:tcPr>
          <w:p w14:paraId="3FB31A04" w14:textId="77777777" w:rsidR="00D851CA" w:rsidRPr="008152E2" w:rsidRDefault="00D851CA"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Leaves</w:t>
            </w:r>
          </w:p>
        </w:tc>
      </w:tr>
      <w:tr w:rsidR="0015681F" w:rsidRPr="008152E2" w14:paraId="482D59CE" w14:textId="77777777" w:rsidTr="0015681F">
        <w:trPr>
          <w:trHeight w:val="283"/>
        </w:trPr>
        <w:tc>
          <w:tcPr>
            <w:tcW w:w="1978" w:type="pct"/>
            <w:hideMark/>
          </w:tcPr>
          <w:p w14:paraId="10B90D1D"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Methanol Extract</w:t>
            </w:r>
          </w:p>
        </w:tc>
        <w:tc>
          <w:tcPr>
            <w:tcW w:w="1102" w:type="pct"/>
          </w:tcPr>
          <w:p w14:paraId="5C39CCD0"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90.532</w:t>
            </w:r>
            <w:r w:rsidRPr="008152E2">
              <w:rPr>
                <w:rFonts w:ascii="Times New Roman" w:eastAsia="Times New Roman" w:hAnsi="Times New Roman" w:cs="Times New Roman"/>
                <w:vertAlign w:val="superscript"/>
                <w:lang w:eastAsia="en-IN"/>
              </w:rPr>
              <w:t>ab</w:t>
            </w:r>
          </w:p>
        </w:tc>
        <w:tc>
          <w:tcPr>
            <w:tcW w:w="918" w:type="pct"/>
          </w:tcPr>
          <w:p w14:paraId="30733B67"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76</w:t>
            </w:r>
          </w:p>
        </w:tc>
        <w:tc>
          <w:tcPr>
            <w:tcW w:w="1001" w:type="pct"/>
          </w:tcPr>
          <w:p w14:paraId="4FBAB137"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290</w:t>
            </w:r>
          </w:p>
        </w:tc>
      </w:tr>
      <w:tr w:rsidR="0015681F" w:rsidRPr="008152E2" w14:paraId="7D74D553" w14:textId="77777777" w:rsidTr="0015681F">
        <w:trPr>
          <w:trHeight w:val="283"/>
        </w:trPr>
        <w:tc>
          <w:tcPr>
            <w:tcW w:w="1978" w:type="pct"/>
            <w:hideMark/>
          </w:tcPr>
          <w:p w14:paraId="0EDB10FA"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Acetone Extract</w:t>
            </w:r>
          </w:p>
        </w:tc>
        <w:tc>
          <w:tcPr>
            <w:tcW w:w="1102" w:type="pct"/>
          </w:tcPr>
          <w:p w14:paraId="265C2A0D" w14:textId="77777777" w:rsidR="0015681F" w:rsidRPr="008152E2" w:rsidRDefault="0015681F" w:rsidP="006926DB">
            <w:pPr>
              <w:widowControl w:val="0"/>
              <w:spacing w:before="120" w:after="120"/>
              <w:jc w:val="center"/>
              <w:rPr>
                <w:rFonts w:ascii="Times New Roman" w:eastAsia="Times New Roman" w:hAnsi="Times New Roman" w:cs="Times New Roman"/>
                <w:vertAlign w:val="superscript"/>
                <w:lang w:eastAsia="en-IN"/>
              </w:rPr>
            </w:pPr>
            <w:r w:rsidRPr="008152E2">
              <w:rPr>
                <w:rFonts w:ascii="Times New Roman" w:eastAsia="Times New Roman" w:hAnsi="Times New Roman" w:cs="Times New Roman"/>
                <w:lang w:eastAsia="en-IN"/>
              </w:rPr>
              <w:t>65.083</w:t>
            </w:r>
            <w:r w:rsidRPr="008152E2">
              <w:rPr>
                <w:rFonts w:ascii="Times New Roman" w:eastAsia="Times New Roman" w:hAnsi="Times New Roman" w:cs="Times New Roman"/>
                <w:vertAlign w:val="superscript"/>
                <w:lang w:eastAsia="en-IN"/>
              </w:rPr>
              <w:t>cd</w:t>
            </w:r>
          </w:p>
        </w:tc>
        <w:tc>
          <w:tcPr>
            <w:tcW w:w="918" w:type="pct"/>
          </w:tcPr>
          <w:p w14:paraId="38C5F4F0"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156</w:t>
            </w:r>
          </w:p>
        </w:tc>
        <w:tc>
          <w:tcPr>
            <w:tcW w:w="1001" w:type="pct"/>
          </w:tcPr>
          <w:p w14:paraId="1D526837"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15681F" w:rsidRPr="008152E2" w14:paraId="0C85D582" w14:textId="77777777" w:rsidTr="0015681F">
        <w:trPr>
          <w:trHeight w:val="283"/>
        </w:trPr>
        <w:tc>
          <w:tcPr>
            <w:tcW w:w="1978" w:type="pct"/>
            <w:hideMark/>
          </w:tcPr>
          <w:p w14:paraId="0628DF12"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Chloroform Extract</w:t>
            </w:r>
          </w:p>
        </w:tc>
        <w:tc>
          <w:tcPr>
            <w:tcW w:w="1102" w:type="pct"/>
          </w:tcPr>
          <w:p w14:paraId="401A1CDE" w14:textId="77777777" w:rsidR="0015681F" w:rsidRPr="008152E2" w:rsidRDefault="0015681F" w:rsidP="006926DB">
            <w:pPr>
              <w:widowControl w:val="0"/>
              <w:spacing w:before="120" w:after="120"/>
              <w:jc w:val="center"/>
              <w:rPr>
                <w:rFonts w:ascii="Times New Roman" w:eastAsia="Times New Roman" w:hAnsi="Times New Roman" w:cs="Times New Roman"/>
                <w:vertAlign w:val="superscript"/>
                <w:lang w:eastAsia="en-IN"/>
              </w:rPr>
            </w:pPr>
            <w:r w:rsidRPr="008152E2">
              <w:rPr>
                <w:rFonts w:ascii="Times New Roman" w:eastAsia="Times New Roman" w:hAnsi="Times New Roman" w:cs="Times New Roman"/>
                <w:lang w:eastAsia="en-IN"/>
              </w:rPr>
              <w:t>55.243</w:t>
            </w:r>
            <w:r w:rsidRPr="008152E2">
              <w:rPr>
                <w:rFonts w:ascii="Times New Roman" w:eastAsia="Times New Roman" w:hAnsi="Times New Roman" w:cs="Times New Roman"/>
                <w:vertAlign w:val="superscript"/>
                <w:lang w:eastAsia="en-IN"/>
              </w:rPr>
              <w:t>d</w:t>
            </w:r>
          </w:p>
        </w:tc>
        <w:tc>
          <w:tcPr>
            <w:tcW w:w="918" w:type="pct"/>
          </w:tcPr>
          <w:p w14:paraId="44D24C36"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250</w:t>
            </w:r>
          </w:p>
        </w:tc>
        <w:tc>
          <w:tcPr>
            <w:tcW w:w="1001" w:type="pct"/>
          </w:tcPr>
          <w:p w14:paraId="52C28C1B"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15681F" w:rsidRPr="008152E2" w14:paraId="59911CB7" w14:textId="77777777" w:rsidTr="0015681F">
        <w:trPr>
          <w:trHeight w:val="283"/>
        </w:trPr>
        <w:tc>
          <w:tcPr>
            <w:tcW w:w="1978" w:type="pct"/>
            <w:hideMark/>
          </w:tcPr>
          <w:p w14:paraId="055C8CB6"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Hexane Extract</w:t>
            </w:r>
          </w:p>
        </w:tc>
        <w:tc>
          <w:tcPr>
            <w:tcW w:w="1102" w:type="pct"/>
          </w:tcPr>
          <w:p w14:paraId="5DF2BA63" w14:textId="77777777" w:rsidR="0015681F" w:rsidRPr="008152E2" w:rsidRDefault="0015681F" w:rsidP="006926DB">
            <w:pPr>
              <w:widowControl w:val="0"/>
              <w:spacing w:before="120" w:after="120"/>
              <w:jc w:val="center"/>
              <w:rPr>
                <w:rFonts w:ascii="Times New Roman" w:eastAsia="Times New Roman" w:hAnsi="Times New Roman" w:cs="Times New Roman"/>
                <w:vertAlign w:val="superscript"/>
                <w:lang w:eastAsia="en-IN"/>
              </w:rPr>
            </w:pPr>
            <w:r w:rsidRPr="008152E2">
              <w:rPr>
                <w:rFonts w:ascii="Times New Roman" w:eastAsia="Times New Roman" w:hAnsi="Times New Roman" w:cs="Times New Roman"/>
                <w:lang w:eastAsia="en-IN"/>
              </w:rPr>
              <w:t>18.519</w:t>
            </w:r>
            <w:r w:rsidRPr="008152E2">
              <w:rPr>
                <w:rFonts w:ascii="Times New Roman" w:eastAsia="Times New Roman" w:hAnsi="Times New Roman" w:cs="Times New Roman"/>
                <w:vertAlign w:val="superscript"/>
                <w:lang w:eastAsia="en-IN"/>
              </w:rPr>
              <w:t>f</w:t>
            </w:r>
          </w:p>
        </w:tc>
        <w:tc>
          <w:tcPr>
            <w:tcW w:w="918" w:type="pct"/>
          </w:tcPr>
          <w:p w14:paraId="43E54AA5"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c>
          <w:tcPr>
            <w:tcW w:w="1001" w:type="pct"/>
          </w:tcPr>
          <w:p w14:paraId="4E6D7E3F"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D851CA" w:rsidRPr="008152E2" w14:paraId="4ADC2F6B" w14:textId="77777777" w:rsidTr="0015681F">
        <w:trPr>
          <w:trHeight w:val="283"/>
        </w:trPr>
        <w:tc>
          <w:tcPr>
            <w:tcW w:w="5000" w:type="pct"/>
            <w:gridSpan w:val="4"/>
          </w:tcPr>
          <w:p w14:paraId="2F076C8D" w14:textId="77777777" w:rsidR="00D851CA" w:rsidRPr="008152E2" w:rsidRDefault="00D851CA"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Flower</w:t>
            </w:r>
          </w:p>
        </w:tc>
      </w:tr>
      <w:tr w:rsidR="0015681F" w:rsidRPr="008152E2" w14:paraId="6787FF26" w14:textId="77777777" w:rsidTr="0015681F">
        <w:trPr>
          <w:trHeight w:val="283"/>
        </w:trPr>
        <w:tc>
          <w:tcPr>
            <w:tcW w:w="1978" w:type="pct"/>
          </w:tcPr>
          <w:p w14:paraId="7C13FFAC"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Methanol Extract</w:t>
            </w:r>
          </w:p>
        </w:tc>
        <w:tc>
          <w:tcPr>
            <w:tcW w:w="1102" w:type="pct"/>
          </w:tcPr>
          <w:p w14:paraId="3C692942"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82.92</w:t>
            </w:r>
            <w:r w:rsidRPr="008152E2">
              <w:rPr>
                <w:rFonts w:ascii="Times New Roman" w:eastAsia="Times New Roman" w:hAnsi="Times New Roman" w:cs="Times New Roman"/>
                <w:vertAlign w:val="superscript"/>
                <w:lang w:eastAsia="en-IN"/>
              </w:rPr>
              <w:t>b</w:t>
            </w:r>
          </w:p>
        </w:tc>
        <w:tc>
          <w:tcPr>
            <w:tcW w:w="918" w:type="pct"/>
          </w:tcPr>
          <w:p w14:paraId="296092EF"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90</w:t>
            </w:r>
          </w:p>
        </w:tc>
        <w:tc>
          <w:tcPr>
            <w:tcW w:w="1001" w:type="pct"/>
          </w:tcPr>
          <w:p w14:paraId="78F19903"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600</w:t>
            </w:r>
          </w:p>
        </w:tc>
      </w:tr>
      <w:tr w:rsidR="0015681F" w:rsidRPr="008152E2" w14:paraId="4BD9C44D" w14:textId="77777777" w:rsidTr="0015681F">
        <w:trPr>
          <w:trHeight w:val="283"/>
        </w:trPr>
        <w:tc>
          <w:tcPr>
            <w:tcW w:w="1978" w:type="pct"/>
            <w:hideMark/>
          </w:tcPr>
          <w:p w14:paraId="675446C5"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Acetone Extract</w:t>
            </w:r>
          </w:p>
        </w:tc>
        <w:tc>
          <w:tcPr>
            <w:tcW w:w="1102" w:type="pct"/>
          </w:tcPr>
          <w:p w14:paraId="025277B6"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59.928</w:t>
            </w:r>
            <w:r w:rsidRPr="008152E2">
              <w:rPr>
                <w:rFonts w:ascii="Times New Roman" w:eastAsia="Times New Roman" w:hAnsi="Times New Roman" w:cs="Times New Roman"/>
                <w:vertAlign w:val="superscript"/>
                <w:lang w:eastAsia="en-IN"/>
              </w:rPr>
              <w:t>d</w:t>
            </w:r>
          </w:p>
        </w:tc>
        <w:tc>
          <w:tcPr>
            <w:tcW w:w="918" w:type="pct"/>
          </w:tcPr>
          <w:p w14:paraId="30C737F7"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190</w:t>
            </w:r>
          </w:p>
        </w:tc>
        <w:tc>
          <w:tcPr>
            <w:tcW w:w="1001" w:type="pct"/>
          </w:tcPr>
          <w:p w14:paraId="65BAD712"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15681F" w:rsidRPr="008152E2" w14:paraId="5230B6B4" w14:textId="77777777" w:rsidTr="0015681F">
        <w:trPr>
          <w:trHeight w:val="283"/>
        </w:trPr>
        <w:tc>
          <w:tcPr>
            <w:tcW w:w="1978" w:type="pct"/>
          </w:tcPr>
          <w:p w14:paraId="7C4C93FD"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Chloroform Extract</w:t>
            </w:r>
          </w:p>
        </w:tc>
        <w:tc>
          <w:tcPr>
            <w:tcW w:w="1102" w:type="pct"/>
          </w:tcPr>
          <w:p w14:paraId="460E3C8B"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44.858</w:t>
            </w:r>
            <w:r w:rsidRPr="008152E2">
              <w:rPr>
                <w:rFonts w:ascii="Times New Roman" w:eastAsia="Times New Roman" w:hAnsi="Times New Roman" w:cs="Times New Roman"/>
                <w:vertAlign w:val="superscript"/>
                <w:lang w:eastAsia="en-IN"/>
              </w:rPr>
              <w:t>e</w:t>
            </w:r>
          </w:p>
        </w:tc>
        <w:tc>
          <w:tcPr>
            <w:tcW w:w="918" w:type="pct"/>
          </w:tcPr>
          <w:p w14:paraId="2B356B0D"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500</w:t>
            </w:r>
          </w:p>
        </w:tc>
        <w:tc>
          <w:tcPr>
            <w:tcW w:w="1001" w:type="pct"/>
          </w:tcPr>
          <w:p w14:paraId="3B58A14C"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15681F" w:rsidRPr="008152E2" w14:paraId="38818E6D" w14:textId="77777777" w:rsidTr="0015681F">
        <w:trPr>
          <w:trHeight w:val="283"/>
        </w:trPr>
        <w:tc>
          <w:tcPr>
            <w:tcW w:w="1978" w:type="pct"/>
          </w:tcPr>
          <w:p w14:paraId="31DDE5EB"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Hexane Extract</w:t>
            </w:r>
          </w:p>
        </w:tc>
        <w:tc>
          <w:tcPr>
            <w:tcW w:w="1102" w:type="pct"/>
          </w:tcPr>
          <w:p w14:paraId="41C705A0"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19.97</w:t>
            </w:r>
            <w:r w:rsidRPr="008152E2">
              <w:rPr>
                <w:rFonts w:ascii="Times New Roman" w:eastAsia="Times New Roman" w:hAnsi="Times New Roman" w:cs="Times New Roman"/>
                <w:vertAlign w:val="superscript"/>
                <w:lang w:eastAsia="en-IN"/>
              </w:rPr>
              <w:t>f</w:t>
            </w:r>
          </w:p>
        </w:tc>
        <w:tc>
          <w:tcPr>
            <w:tcW w:w="918" w:type="pct"/>
          </w:tcPr>
          <w:p w14:paraId="0B2F9994"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c>
          <w:tcPr>
            <w:tcW w:w="1001" w:type="pct"/>
          </w:tcPr>
          <w:p w14:paraId="3C237D0F"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&gt;1000</w:t>
            </w:r>
          </w:p>
        </w:tc>
      </w:tr>
      <w:tr w:rsidR="00D851CA" w:rsidRPr="008152E2" w14:paraId="40797D43" w14:textId="77777777" w:rsidTr="0015681F">
        <w:trPr>
          <w:trHeight w:val="283"/>
        </w:trPr>
        <w:tc>
          <w:tcPr>
            <w:tcW w:w="5000" w:type="pct"/>
            <w:gridSpan w:val="4"/>
          </w:tcPr>
          <w:p w14:paraId="5D41CD9A" w14:textId="77777777" w:rsidR="00D851CA" w:rsidRPr="008152E2" w:rsidRDefault="00D851CA" w:rsidP="006926DB">
            <w:pPr>
              <w:widowControl w:val="0"/>
              <w:spacing w:before="120" w:after="120"/>
              <w:jc w:val="center"/>
              <w:rPr>
                <w:rFonts w:ascii="Times New Roman" w:eastAsia="Times New Roman" w:hAnsi="Times New Roman" w:cs="Times New Roman"/>
                <w:b/>
                <w:bCs/>
                <w:lang w:eastAsia="en-IN"/>
              </w:rPr>
            </w:pPr>
            <w:r w:rsidRPr="008152E2">
              <w:rPr>
                <w:rFonts w:ascii="Times New Roman" w:eastAsia="Times New Roman" w:hAnsi="Times New Roman" w:cs="Times New Roman"/>
                <w:b/>
                <w:bCs/>
                <w:lang w:eastAsia="en-IN"/>
              </w:rPr>
              <w:t>Isolated Compound</w:t>
            </w:r>
          </w:p>
        </w:tc>
      </w:tr>
      <w:tr w:rsidR="0015681F" w:rsidRPr="008152E2" w14:paraId="7E970CE7" w14:textId="77777777" w:rsidTr="0015681F">
        <w:trPr>
          <w:trHeight w:val="283"/>
        </w:trPr>
        <w:tc>
          <w:tcPr>
            <w:tcW w:w="1978" w:type="pct"/>
          </w:tcPr>
          <w:p w14:paraId="0FC757E6"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hAnsi="Times New Roman" w:cs="Times New Roman"/>
                <w:noProof/>
                <w:lang w:val="en-US"/>
              </w:rPr>
              <mc:AlternateContent>
                <mc:Choice Requires="wps">
                  <w:drawing>
                    <wp:anchor distT="0" distB="0" distL="114300" distR="114300" simplePos="0" relativeHeight="251707392" behindDoc="0" locked="0" layoutInCell="1" allowOverlap="1" wp14:anchorId="003CA022" wp14:editId="30D7EE3A">
                      <wp:simplePos x="0" y="0"/>
                      <wp:positionH relativeFrom="column">
                        <wp:posOffset>-856615</wp:posOffset>
                      </wp:positionH>
                      <wp:positionV relativeFrom="paragraph">
                        <wp:posOffset>6350</wp:posOffset>
                      </wp:positionV>
                      <wp:extent cx="424815" cy="532130"/>
                      <wp:effectExtent l="0" t="0" r="0" b="1270"/>
                      <wp:wrapNone/>
                      <wp:docPr id="211636" name="Text Box 211636"/>
                      <wp:cNvGraphicFramePr/>
                      <a:graphic xmlns:a="http://schemas.openxmlformats.org/drawingml/2006/main">
                        <a:graphicData uri="http://schemas.microsoft.com/office/word/2010/wordprocessingShape">
                          <wps:wsp>
                            <wps:cNvSpPr txBox="1"/>
                            <wps:spPr>
                              <a:xfrm>
                                <a:off x="0" y="0"/>
                                <a:ext cx="424815" cy="532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DFB7C" w14:textId="77777777" w:rsidR="0015681F" w:rsidRPr="00CF58E2" w:rsidRDefault="0015681F" w:rsidP="00D851CA">
                                  <w:pPr>
                                    <w:spacing w:after="0"/>
                                    <w:jc w:val="center"/>
                                    <w:rPr>
                                      <w:rFonts w:ascii="Times New Roman" w:hAnsi="Times New Roman" w:cs="Times New Roman"/>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3CA022" id="Text Box 211636" o:spid="_x0000_s1046" type="#_x0000_t202" style="position:absolute;left:0;text-align:left;margin-left:-67.45pt;margin-top:.5pt;width:33.45pt;height:41.9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" filled="f" stroked="f" strokeweight=".5pt">
                      <v:textbox style="layout-flow:vertical">
                        <w:txbxContent>
                          <w:p w14:paraId="77FDFB7C" w14:textId="77777777" w:rsidR="0015681F" w:rsidRPr="00CF58E2" w:rsidRDefault="0015681F" w:rsidP="00D851CA">
                            <w:pPr>
                              <w:spacing w:after="0"/>
                              <w:jc w:val="center"/>
                              <w:rPr>
                                <w:rFonts w:ascii="Times New Roman" w:hAnsi="Times New Roman" w:cs="Times New Roman"/>
                              </w:rPr>
                            </w:pPr>
                          </w:p>
                        </w:txbxContent>
                      </v:textbox>
                    </v:shape>
                  </w:pict>
                </mc:Fallback>
              </mc:AlternateContent>
            </w:r>
            <w:r w:rsidRPr="008152E2">
              <w:rPr>
                <w:rFonts w:ascii="Times New Roman" w:eastAsia="Times New Roman" w:hAnsi="Times New Roman" w:cs="Times New Roman"/>
                <w:lang w:eastAsia="en-IN"/>
              </w:rPr>
              <w:t>Vindoline</w:t>
            </w:r>
          </w:p>
        </w:tc>
        <w:tc>
          <w:tcPr>
            <w:tcW w:w="1102" w:type="pct"/>
          </w:tcPr>
          <w:p w14:paraId="69F27028"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93.075</w:t>
            </w:r>
            <w:r w:rsidRPr="008152E2">
              <w:rPr>
                <w:rFonts w:ascii="Times New Roman" w:eastAsia="Times New Roman" w:hAnsi="Times New Roman" w:cs="Times New Roman"/>
                <w:vertAlign w:val="superscript"/>
                <w:lang w:eastAsia="en-IN"/>
              </w:rPr>
              <w:t>ab</w:t>
            </w:r>
          </w:p>
        </w:tc>
        <w:tc>
          <w:tcPr>
            <w:tcW w:w="918" w:type="pct"/>
          </w:tcPr>
          <w:p w14:paraId="14C591AA"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97</w:t>
            </w:r>
          </w:p>
        </w:tc>
        <w:tc>
          <w:tcPr>
            <w:tcW w:w="1001" w:type="pct"/>
          </w:tcPr>
          <w:p w14:paraId="7A71E625"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207</w:t>
            </w:r>
          </w:p>
        </w:tc>
      </w:tr>
      <w:tr w:rsidR="0015681F" w:rsidRPr="008152E2" w14:paraId="620E7383" w14:textId="77777777" w:rsidTr="0015681F">
        <w:trPr>
          <w:trHeight w:val="283"/>
        </w:trPr>
        <w:tc>
          <w:tcPr>
            <w:tcW w:w="1978" w:type="pct"/>
          </w:tcPr>
          <w:p w14:paraId="03D6F6AD"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Tilt (25 EC)</w:t>
            </w:r>
          </w:p>
        </w:tc>
        <w:tc>
          <w:tcPr>
            <w:tcW w:w="1102" w:type="pct"/>
          </w:tcPr>
          <w:p w14:paraId="2F65F940"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100.00</w:t>
            </w:r>
            <w:r w:rsidRPr="008152E2">
              <w:rPr>
                <w:rFonts w:ascii="Times New Roman" w:eastAsia="Times New Roman" w:hAnsi="Times New Roman" w:cs="Times New Roman"/>
                <w:vertAlign w:val="superscript"/>
                <w:lang w:eastAsia="en-IN"/>
              </w:rPr>
              <w:t>a</w:t>
            </w:r>
          </w:p>
        </w:tc>
        <w:tc>
          <w:tcPr>
            <w:tcW w:w="918" w:type="pct"/>
          </w:tcPr>
          <w:p w14:paraId="7617CAF6"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62.5</w:t>
            </w:r>
          </w:p>
        </w:tc>
        <w:tc>
          <w:tcPr>
            <w:tcW w:w="1001" w:type="pct"/>
          </w:tcPr>
          <w:p w14:paraId="09D240D9" w14:textId="77777777" w:rsidR="0015681F" w:rsidRPr="008152E2" w:rsidRDefault="0015681F" w:rsidP="006926DB">
            <w:pPr>
              <w:widowControl w:val="0"/>
              <w:spacing w:before="120" w:after="120"/>
              <w:jc w:val="center"/>
              <w:rPr>
                <w:rFonts w:ascii="Times New Roman" w:eastAsia="Times New Roman" w:hAnsi="Times New Roman" w:cs="Times New Roman"/>
                <w:lang w:eastAsia="en-IN"/>
              </w:rPr>
            </w:pPr>
            <w:r w:rsidRPr="008152E2">
              <w:rPr>
                <w:rFonts w:ascii="Times New Roman" w:eastAsia="Times New Roman" w:hAnsi="Times New Roman" w:cs="Times New Roman"/>
                <w:lang w:eastAsia="en-IN"/>
              </w:rPr>
              <w:t>110</w:t>
            </w:r>
          </w:p>
        </w:tc>
      </w:tr>
    </w:tbl>
    <w:p w14:paraId="5F7248A5" w14:textId="77777777" w:rsidR="00D851CA" w:rsidRPr="008152E2" w:rsidRDefault="00D851CA" w:rsidP="00D851CA">
      <w:pPr>
        <w:spacing w:line="240" w:lineRule="auto"/>
        <w:jc w:val="both"/>
        <w:rPr>
          <w:rFonts w:ascii="Times New Roman" w:hAnsi="Times New Roman" w:cs="Times New Roman"/>
        </w:rPr>
      </w:pPr>
      <w:r w:rsidRPr="008152E2">
        <w:rPr>
          <w:rFonts w:ascii="Times New Roman" w:hAnsi="Times New Roman" w:cs="Times New Roman"/>
        </w:rPr>
        <w:t>Experiments were replicated five times and represented as percentage inhibition ± standard deviation. The mean values having the same superscript are non-significant (p &gt; 0.05) as per Tukey multiple range test C.D. (5%) Components: 0.483, Concentrations: 0.292, Interaction: 0.967 CD (1 % interaction): Components (A): 0.477 Concentration (B): 0.477 (A) x (B): 0.954</w:t>
      </w:r>
    </w:p>
    <w:p w14:paraId="3E59DCE6" w14:textId="77777777" w:rsidR="00D851CA" w:rsidRPr="008152E2" w:rsidRDefault="00D851CA" w:rsidP="00D851CA">
      <w:pPr>
        <w:spacing w:line="240" w:lineRule="auto"/>
        <w:jc w:val="both"/>
        <w:rPr>
          <w:rFonts w:ascii="Times New Roman" w:hAnsi="Times New Roman" w:cs="Times New Roman"/>
        </w:rPr>
      </w:pPr>
      <w:r w:rsidRPr="008152E2">
        <w:rPr>
          <w:rFonts w:ascii="Times New Roman" w:hAnsi="Times New Roman" w:cs="Times New Roman"/>
        </w:rPr>
        <w:t>Percent inhibition of all the components was significantly different from each other with P-value of 0.01.</w:t>
      </w:r>
    </w:p>
    <w:p w14:paraId="75560633" w14:textId="77777777" w:rsidR="00D851CA" w:rsidRPr="00490E2B" w:rsidRDefault="00D851CA" w:rsidP="00490E2B">
      <w:pPr>
        <w:widowControl w:val="0"/>
        <w:spacing w:after="0" w:line="360" w:lineRule="auto"/>
        <w:jc w:val="both"/>
        <w:rPr>
          <w:rFonts w:ascii="Times New Roman" w:hAnsi="Times New Roman" w:cs="Times New Roman"/>
        </w:rPr>
      </w:pPr>
    </w:p>
    <w:p w14:paraId="25B527F2" w14:textId="77777777" w:rsidR="00117CFF" w:rsidRPr="00490E2B" w:rsidRDefault="00117CFF" w:rsidP="00490E2B">
      <w:pPr>
        <w:widowControl w:val="0"/>
        <w:spacing w:after="0" w:line="360" w:lineRule="auto"/>
        <w:jc w:val="both"/>
        <w:rPr>
          <w:rFonts w:ascii="Times New Roman" w:hAnsi="Times New Roman" w:cs="Times New Roman"/>
        </w:rPr>
      </w:pPr>
    </w:p>
    <w:p w14:paraId="7D873904" w14:textId="77777777" w:rsidR="007511FC" w:rsidRPr="00490E2B" w:rsidRDefault="007511FC" w:rsidP="00490E2B">
      <w:pPr>
        <w:widowControl w:val="0"/>
        <w:spacing w:after="0" w:line="360" w:lineRule="auto"/>
        <w:jc w:val="both"/>
        <w:rPr>
          <w:rFonts w:ascii="Times New Roman" w:hAnsi="Times New Roman" w:cs="Times New Roman"/>
        </w:rPr>
      </w:pPr>
    </w:p>
    <w:p w14:paraId="608303F7" w14:textId="77777777" w:rsidR="007511FC" w:rsidRPr="00490E2B" w:rsidRDefault="007511FC" w:rsidP="00490E2B">
      <w:pPr>
        <w:widowControl w:val="0"/>
        <w:spacing w:after="0" w:line="360" w:lineRule="auto"/>
        <w:jc w:val="both"/>
        <w:rPr>
          <w:rFonts w:ascii="Times New Roman" w:hAnsi="Times New Roman" w:cs="Times New Roman"/>
        </w:rPr>
      </w:pPr>
    </w:p>
    <w:p w14:paraId="21502922" w14:textId="77777777" w:rsidR="007511FC" w:rsidRPr="00490E2B" w:rsidRDefault="007511FC" w:rsidP="00490E2B">
      <w:pPr>
        <w:widowControl w:val="0"/>
        <w:spacing w:after="0" w:line="360" w:lineRule="auto"/>
        <w:jc w:val="both"/>
        <w:rPr>
          <w:rFonts w:ascii="Times New Roman" w:hAnsi="Times New Roman" w:cs="Times New Roman"/>
        </w:rPr>
      </w:pPr>
    </w:p>
    <w:p w14:paraId="060DF7BF" w14:textId="77777777" w:rsidR="007511FC" w:rsidRPr="00490E2B" w:rsidRDefault="007511FC" w:rsidP="00490E2B">
      <w:pPr>
        <w:widowControl w:val="0"/>
        <w:spacing w:after="0" w:line="360" w:lineRule="auto"/>
        <w:jc w:val="both"/>
        <w:rPr>
          <w:rFonts w:ascii="Times New Roman" w:hAnsi="Times New Roman" w:cs="Times New Roman"/>
        </w:rPr>
      </w:pPr>
    </w:p>
    <w:p w14:paraId="74A60958" w14:textId="77777777" w:rsidR="007511FC" w:rsidRPr="00490E2B" w:rsidRDefault="007511FC" w:rsidP="00490E2B">
      <w:pPr>
        <w:widowControl w:val="0"/>
        <w:spacing w:after="0" w:line="360" w:lineRule="auto"/>
        <w:jc w:val="both"/>
        <w:rPr>
          <w:rFonts w:ascii="Times New Roman" w:hAnsi="Times New Roman" w:cs="Times New Roman"/>
        </w:rPr>
      </w:pPr>
    </w:p>
    <w:p w14:paraId="34C23876" w14:textId="77777777" w:rsidR="007511FC" w:rsidRPr="00490E2B" w:rsidRDefault="007511FC" w:rsidP="00490E2B">
      <w:pPr>
        <w:widowControl w:val="0"/>
        <w:spacing w:after="0" w:line="360" w:lineRule="auto"/>
        <w:jc w:val="both"/>
        <w:rPr>
          <w:rFonts w:ascii="Times New Roman" w:hAnsi="Times New Roman" w:cs="Times New Roman"/>
        </w:rPr>
      </w:pPr>
    </w:p>
    <w:p w14:paraId="111521AB" w14:textId="77777777" w:rsidR="007511FC" w:rsidRPr="00490E2B" w:rsidRDefault="007511FC" w:rsidP="00490E2B">
      <w:pPr>
        <w:widowControl w:val="0"/>
        <w:spacing w:after="0" w:line="360" w:lineRule="auto"/>
        <w:jc w:val="both"/>
        <w:rPr>
          <w:rFonts w:ascii="Times New Roman" w:hAnsi="Times New Roman" w:cs="Times New Roman"/>
        </w:rPr>
      </w:pPr>
    </w:p>
    <w:p w14:paraId="4AA92B81" w14:textId="77777777" w:rsidR="007511FC" w:rsidRPr="00490E2B" w:rsidRDefault="007511FC" w:rsidP="00490E2B">
      <w:pPr>
        <w:widowControl w:val="0"/>
        <w:spacing w:after="0" w:line="360" w:lineRule="auto"/>
        <w:jc w:val="both"/>
        <w:rPr>
          <w:rFonts w:ascii="Times New Roman" w:hAnsi="Times New Roman" w:cs="Times New Roman"/>
        </w:rPr>
      </w:pPr>
    </w:p>
    <w:p w14:paraId="54864C57" w14:textId="77777777" w:rsidR="007511FC" w:rsidRPr="00490E2B" w:rsidRDefault="007511FC" w:rsidP="00490E2B">
      <w:pPr>
        <w:widowControl w:val="0"/>
        <w:spacing w:after="0" w:line="360" w:lineRule="auto"/>
        <w:jc w:val="both"/>
        <w:rPr>
          <w:rFonts w:ascii="Times New Roman" w:hAnsi="Times New Roman" w:cs="Times New Roman"/>
        </w:rPr>
      </w:pPr>
    </w:p>
    <w:p w14:paraId="01FBD325" w14:textId="77777777" w:rsidR="007511FC" w:rsidRPr="00490E2B" w:rsidRDefault="007511FC" w:rsidP="00490E2B">
      <w:pPr>
        <w:widowControl w:val="0"/>
        <w:spacing w:after="0" w:line="360" w:lineRule="auto"/>
        <w:jc w:val="both"/>
        <w:rPr>
          <w:rFonts w:ascii="Times New Roman" w:hAnsi="Times New Roman" w:cs="Times New Roman"/>
        </w:rPr>
      </w:pPr>
    </w:p>
    <w:p w14:paraId="09AFDAA4" w14:textId="77777777" w:rsidR="007511FC" w:rsidRPr="00490E2B" w:rsidRDefault="007511FC" w:rsidP="00490E2B">
      <w:pPr>
        <w:widowControl w:val="0"/>
        <w:spacing w:after="0" w:line="360" w:lineRule="auto"/>
        <w:jc w:val="both"/>
        <w:rPr>
          <w:rFonts w:ascii="Times New Roman" w:hAnsi="Times New Roman" w:cs="Times New Roman"/>
        </w:rPr>
      </w:pPr>
    </w:p>
    <w:p w14:paraId="1330D665" w14:textId="77777777" w:rsidR="007511FC" w:rsidRPr="00490E2B" w:rsidRDefault="007511FC" w:rsidP="00490E2B">
      <w:pPr>
        <w:widowControl w:val="0"/>
        <w:spacing w:after="0" w:line="360" w:lineRule="auto"/>
        <w:jc w:val="both"/>
        <w:rPr>
          <w:rFonts w:ascii="Times New Roman" w:hAnsi="Times New Roman" w:cs="Times New Roman"/>
        </w:rPr>
      </w:pPr>
    </w:p>
    <w:p w14:paraId="5E10B563" w14:textId="77777777" w:rsidR="007511FC" w:rsidRPr="00490E2B" w:rsidRDefault="007511FC" w:rsidP="00490E2B">
      <w:pPr>
        <w:widowControl w:val="0"/>
        <w:spacing w:after="0" w:line="360" w:lineRule="auto"/>
        <w:jc w:val="both"/>
        <w:rPr>
          <w:rFonts w:ascii="Times New Roman" w:hAnsi="Times New Roman" w:cs="Times New Roman"/>
        </w:rPr>
      </w:pPr>
    </w:p>
    <w:p w14:paraId="4FF59256" w14:textId="77777777" w:rsidR="007511FC" w:rsidRPr="00490E2B" w:rsidRDefault="007511FC" w:rsidP="00490E2B">
      <w:pPr>
        <w:widowControl w:val="0"/>
        <w:spacing w:after="0" w:line="360" w:lineRule="auto"/>
        <w:jc w:val="both"/>
        <w:rPr>
          <w:rFonts w:ascii="Times New Roman" w:hAnsi="Times New Roman" w:cs="Times New Roman"/>
        </w:rPr>
      </w:pPr>
    </w:p>
    <w:p w14:paraId="4BBD3803" w14:textId="77777777" w:rsidR="007511FC" w:rsidRPr="00490E2B" w:rsidRDefault="007511FC" w:rsidP="00490E2B">
      <w:pPr>
        <w:widowControl w:val="0"/>
        <w:spacing w:after="0" w:line="360" w:lineRule="auto"/>
        <w:jc w:val="both"/>
        <w:rPr>
          <w:rFonts w:ascii="Times New Roman" w:hAnsi="Times New Roman" w:cs="Times New Roman"/>
        </w:rPr>
      </w:pPr>
    </w:p>
    <w:p w14:paraId="5969F950" w14:textId="77777777" w:rsidR="007511FC" w:rsidRPr="00490E2B" w:rsidRDefault="007511FC" w:rsidP="00490E2B">
      <w:pPr>
        <w:widowControl w:val="0"/>
        <w:spacing w:after="0" w:line="360" w:lineRule="auto"/>
        <w:jc w:val="both"/>
        <w:rPr>
          <w:rFonts w:ascii="Times New Roman" w:hAnsi="Times New Roman" w:cs="Times New Roman"/>
        </w:rPr>
      </w:pPr>
    </w:p>
    <w:p w14:paraId="5E8C25DA" w14:textId="77777777" w:rsidR="007511FC" w:rsidRPr="00490E2B" w:rsidRDefault="007511FC" w:rsidP="00490E2B">
      <w:pPr>
        <w:widowControl w:val="0"/>
        <w:spacing w:after="0" w:line="360" w:lineRule="auto"/>
        <w:jc w:val="both"/>
        <w:rPr>
          <w:rFonts w:ascii="Times New Roman" w:hAnsi="Times New Roman" w:cs="Times New Roman"/>
        </w:rPr>
      </w:pPr>
    </w:p>
    <w:p w14:paraId="0B8CDEFD" w14:textId="77777777" w:rsidR="007511FC" w:rsidRPr="00490E2B" w:rsidRDefault="007511FC" w:rsidP="00490E2B">
      <w:pPr>
        <w:widowControl w:val="0"/>
        <w:spacing w:after="0" w:line="360" w:lineRule="auto"/>
        <w:jc w:val="both"/>
        <w:rPr>
          <w:rFonts w:ascii="Times New Roman" w:hAnsi="Times New Roman" w:cs="Times New Roman"/>
        </w:rPr>
      </w:pPr>
    </w:p>
    <w:p w14:paraId="31AC3164" w14:textId="77777777" w:rsidR="007511FC" w:rsidRPr="00490E2B" w:rsidRDefault="007511FC" w:rsidP="00490E2B">
      <w:pPr>
        <w:widowControl w:val="0"/>
        <w:spacing w:after="0" w:line="360" w:lineRule="auto"/>
        <w:jc w:val="both"/>
        <w:rPr>
          <w:rFonts w:ascii="Times New Roman" w:hAnsi="Times New Roman" w:cs="Times New Roman"/>
        </w:rPr>
      </w:pPr>
    </w:p>
    <w:p w14:paraId="42D27722" w14:textId="77777777" w:rsidR="007511FC" w:rsidRPr="00490E2B" w:rsidRDefault="007511FC" w:rsidP="00490E2B">
      <w:pPr>
        <w:widowControl w:val="0"/>
        <w:spacing w:after="0" w:line="360" w:lineRule="auto"/>
        <w:jc w:val="both"/>
        <w:rPr>
          <w:rFonts w:ascii="Times New Roman" w:hAnsi="Times New Roman" w:cs="Times New Roman"/>
        </w:rPr>
      </w:pPr>
    </w:p>
    <w:p w14:paraId="3C4C2639" w14:textId="77777777" w:rsidR="007511FC" w:rsidRPr="00490E2B" w:rsidRDefault="007511FC" w:rsidP="00490E2B">
      <w:pPr>
        <w:widowControl w:val="0"/>
        <w:spacing w:after="0" w:line="360" w:lineRule="auto"/>
        <w:jc w:val="both"/>
        <w:rPr>
          <w:rFonts w:ascii="Times New Roman" w:hAnsi="Times New Roman" w:cs="Times New Roman"/>
        </w:rPr>
      </w:pPr>
    </w:p>
    <w:p w14:paraId="092F4FAE" w14:textId="77777777" w:rsidR="007511FC" w:rsidRPr="00490E2B" w:rsidRDefault="007511FC" w:rsidP="00490E2B">
      <w:pPr>
        <w:widowControl w:val="0"/>
        <w:spacing w:after="0" w:line="360" w:lineRule="auto"/>
        <w:jc w:val="both"/>
        <w:rPr>
          <w:rFonts w:ascii="Times New Roman" w:hAnsi="Times New Roman" w:cs="Times New Roman"/>
        </w:rPr>
      </w:pPr>
    </w:p>
    <w:p w14:paraId="4FCB3315" w14:textId="77777777" w:rsidR="007511FC" w:rsidRPr="00490E2B" w:rsidRDefault="007511FC" w:rsidP="00490E2B">
      <w:pPr>
        <w:widowControl w:val="0"/>
        <w:spacing w:after="0" w:line="360" w:lineRule="auto"/>
        <w:jc w:val="both"/>
        <w:rPr>
          <w:rFonts w:ascii="Times New Roman" w:hAnsi="Times New Roman" w:cs="Times New Roman"/>
        </w:rPr>
      </w:pPr>
    </w:p>
    <w:p w14:paraId="06A74A88" w14:textId="77777777" w:rsidR="007511FC" w:rsidRPr="00490E2B" w:rsidRDefault="007511FC" w:rsidP="00490E2B">
      <w:pPr>
        <w:widowControl w:val="0"/>
        <w:spacing w:after="0" w:line="360" w:lineRule="auto"/>
        <w:jc w:val="both"/>
        <w:rPr>
          <w:rFonts w:ascii="Times New Roman" w:hAnsi="Times New Roman" w:cs="Times New Roman"/>
        </w:rPr>
      </w:pPr>
    </w:p>
    <w:p w14:paraId="4E37A404" w14:textId="77777777" w:rsidR="007511FC" w:rsidRPr="00490E2B" w:rsidRDefault="007511FC" w:rsidP="00490E2B">
      <w:pPr>
        <w:widowControl w:val="0"/>
        <w:spacing w:after="0" w:line="360" w:lineRule="auto"/>
        <w:jc w:val="both"/>
        <w:rPr>
          <w:rFonts w:ascii="Times New Roman" w:hAnsi="Times New Roman" w:cs="Times New Roman"/>
        </w:rPr>
      </w:pPr>
    </w:p>
    <w:p w14:paraId="4A7CBB23" w14:textId="77777777" w:rsidR="007511FC" w:rsidRPr="00490E2B" w:rsidRDefault="007511FC" w:rsidP="00490E2B">
      <w:pPr>
        <w:widowControl w:val="0"/>
        <w:spacing w:after="0" w:line="360" w:lineRule="auto"/>
        <w:jc w:val="both"/>
        <w:rPr>
          <w:rFonts w:ascii="Times New Roman" w:hAnsi="Times New Roman" w:cs="Times New Roman"/>
        </w:rPr>
      </w:pPr>
    </w:p>
    <w:p w14:paraId="1E0DA9C0" w14:textId="77777777" w:rsidR="007511FC" w:rsidRPr="00490E2B" w:rsidRDefault="007511FC" w:rsidP="00490E2B">
      <w:pPr>
        <w:spacing w:line="360" w:lineRule="auto"/>
        <w:rPr>
          <w:rFonts w:ascii="Times New Roman" w:hAnsi="Times New Roman" w:cs="Times New Roman"/>
        </w:rPr>
      </w:pPr>
      <w:r w:rsidRPr="00490E2B">
        <w:rPr>
          <w:rFonts w:ascii="Times New Roman" w:hAnsi="Times New Roman" w:cs="Times New Roman"/>
          <w:noProof/>
        </w:rPr>
        <w:drawing>
          <wp:inline distT="0" distB="0" distL="0" distR="0" wp14:anchorId="6B3E5354" wp14:editId="16ABD96A">
            <wp:extent cx="2204191" cy="2959290"/>
            <wp:effectExtent l="152400" t="152400" r="234315" b="222250"/>
            <wp:docPr id="1306042645" name="Picture 1" descr="A certificate with a picture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42645" name="Picture 1" descr="A certificate with a picture of a flower&#10;&#10;Description automatically generated"/>
                    <pic:cNvPicPr/>
                  </pic:nvPicPr>
                  <pic:blipFill>
                    <a:blip r:embed="rId160"/>
                    <a:stretch>
                      <a:fillRect/>
                    </a:stretch>
                  </pic:blipFill>
                  <pic:spPr>
                    <a:xfrm>
                      <a:off x="0" y="0"/>
                      <a:ext cx="2221723" cy="298282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sidRPr="00490E2B">
        <w:rPr>
          <w:rFonts w:ascii="Times New Roman" w:hAnsi="Times New Roman" w:cs="Times New Roman"/>
          <w:noProof/>
        </w:rPr>
        <w:drawing>
          <wp:inline distT="0" distB="0" distL="0" distR="0" wp14:anchorId="61C346A0" wp14:editId="19459F9E">
            <wp:extent cx="2130390" cy="2965156"/>
            <wp:effectExtent l="152400" t="152400" r="232410" b="235585"/>
            <wp:docPr id="583004313" name="Picture 1" descr="A document with a logo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04313" name="Picture 1" descr="A document with a logo and text&#10;&#10;Description automatically generated"/>
                    <pic:cNvPicPr/>
                  </pic:nvPicPr>
                  <pic:blipFill>
                    <a:blip r:embed="rId161"/>
                    <a:stretch>
                      <a:fillRect/>
                    </a:stretch>
                  </pic:blipFill>
                  <pic:spPr>
                    <a:xfrm>
                      <a:off x="0" y="0"/>
                      <a:ext cx="2162478" cy="300981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D35FD2D" w14:textId="238FA879" w:rsidR="00B10AF8" w:rsidRPr="00490E2B" w:rsidRDefault="007511FC" w:rsidP="00490E2B">
      <w:pPr>
        <w:spacing w:line="360" w:lineRule="auto"/>
        <w:jc w:val="center"/>
        <w:rPr>
          <w:rFonts w:ascii="Times New Roman" w:hAnsi="Times New Roman" w:cs="Times New Roman"/>
          <w:b/>
          <w:bCs/>
        </w:rPr>
      </w:pPr>
      <w:r w:rsidRPr="00490E2B">
        <w:rPr>
          <w:rFonts w:ascii="Times New Roman" w:hAnsi="Times New Roman" w:cs="Times New Roman"/>
          <w:b/>
          <w:bCs/>
        </w:rPr>
        <w:t>Authentication Certificate</w:t>
      </w:r>
    </w:p>
    <w:p w14:paraId="593EFA47" w14:textId="77777777" w:rsidR="00B10AF8" w:rsidRPr="00490E2B" w:rsidRDefault="00B10AF8" w:rsidP="00490E2B">
      <w:pPr>
        <w:spacing w:line="360" w:lineRule="auto"/>
        <w:rPr>
          <w:rFonts w:ascii="Times New Roman" w:hAnsi="Times New Roman" w:cs="Times New Roman"/>
          <w:b/>
          <w:bCs/>
        </w:rPr>
      </w:pPr>
      <w:r w:rsidRPr="00490E2B">
        <w:rPr>
          <w:rFonts w:ascii="Times New Roman" w:hAnsi="Times New Roman" w:cs="Times New Roman"/>
          <w:b/>
          <w:bCs/>
        </w:rPr>
        <w:br w:type="page"/>
      </w:r>
    </w:p>
    <w:p w14:paraId="3B00AA3D" w14:textId="6A1C144F" w:rsidR="007511FC" w:rsidRPr="00490E2B" w:rsidRDefault="00B10AF8" w:rsidP="00490E2B">
      <w:pPr>
        <w:spacing w:line="360" w:lineRule="auto"/>
        <w:jc w:val="both"/>
        <w:rPr>
          <w:rFonts w:ascii="Times New Roman" w:hAnsi="Times New Roman" w:cs="Times New Roman"/>
          <w:b/>
          <w:bCs/>
        </w:rPr>
      </w:pPr>
      <w:r w:rsidRPr="00490E2B">
        <w:rPr>
          <w:rFonts w:ascii="Times New Roman" w:hAnsi="Times New Roman" w:cs="Times New Roman"/>
          <w:b/>
          <w:bCs/>
        </w:rPr>
        <w:lastRenderedPageBreak/>
        <w:t>References</w:t>
      </w:r>
    </w:p>
    <w:p w14:paraId="40CAB8E3"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 xml:space="preserve">AOAC. (2005). </w:t>
      </w:r>
      <w:r w:rsidRPr="00490E2B">
        <w:rPr>
          <w:rStyle w:val="Emphasis"/>
          <w:rFonts w:eastAsiaTheme="majorEastAsia"/>
          <w:sz w:val="22"/>
          <w:szCs w:val="22"/>
        </w:rPr>
        <w:t>Official methods of analysis</w:t>
      </w:r>
      <w:r w:rsidRPr="00490E2B">
        <w:rPr>
          <w:sz w:val="22"/>
          <w:szCs w:val="22"/>
        </w:rPr>
        <w:t xml:space="preserve"> (pp. 1121-1180). Gatherburg, MD, USA.</w:t>
      </w:r>
    </w:p>
    <w:p w14:paraId="3C23AA9E"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 xml:space="preserve">Biswas, I., Mukherjee, A., &amp; Laskar, S. (2017). Nutritional attributes and bioprospects of leaves, fruits and seeds of Nyctanthes arbor-tristis L. </w:t>
      </w:r>
      <w:r w:rsidRPr="00490E2B">
        <w:rPr>
          <w:rStyle w:val="Emphasis"/>
          <w:rFonts w:eastAsiaTheme="majorEastAsia"/>
          <w:sz w:val="22"/>
          <w:szCs w:val="22"/>
        </w:rPr>
        <w:t>International Journal of Ecology and Environmental Sciences, 43</w:t>
      </w:r>
      <w:r w:rsidRPr="00490E2B">
        <w:rPr>
          <w:sz w:val="22"/>
          <w:szCs w:val="22"/>
        </w:rPr>
        <w:t>, 251-261.</w:t>
      </w:r>
    </w:p>
    <w:p w14:paraId="3F553FA6"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 xml:space="preserve">Grover, R. K., &amp; Moore, J. D. (1962). Taxometric studies of fungicides against brown rot organism Sclerotina fruticola. </w:t>
      </w:r>
      <w:r w:rsidRPr="00490E2B">
        <w:rPr>
          <w:rStyle w:val="Emphasis"/>
          <w:rFonts w:eastAsiaTheme="majorEastAsia"/>
          <w:sz w:val="22"/>
          <w:szCs w:val="22"/>
        </w:rPr>
        <w:t>Phytopathology, 52</w:t>
      </w:r>
      <w:r w:rsidRPr="00490E2B">
        <w:rPr>
          <w:sz w:val="22"/>
          <w:szCs w:val="22"/>
        </w:rPr>
        <w:t>, 876-880.</w:t>
      </w:r>
    </w:p>
    <w:p w14:paraId="44778B63"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 xml:space="preserve">Gul, R., Jan, S. U., Faridullah, S., Sherani, S., &amp; Jahan, N. (2017). Preliminary phytochemical screening, quantitative analysis of alkaloids and antioxidant activity of crude plant extracts from Ephedra intermedia indigenous to Balochistan. </w:t>
      </w:r>
      <w:r w:rsidRPr="00490E2B">
        <w:rPr>
          <w:rStyle w:val="Emphasis"/>
          <w:rFonts w:eastAsiaTheme="majorEastAsia"/>
          <w:sz w:val="22"/>
          <w:szCs w:val="22"/>
        </w:rPr>
        <w:t>Scientific World Journal, 2017</w:t>
      </w:r>
      <w:r w:rsidRPr="00490E2B">
        <w:rPr>
          <w:sz w:val="22"/>
          <w:szCs w:val="22"/>
        </w:rPr>
        <w:t>, 1-7.</w:t>
      </w:r>
    </w:p>
    <w:p w14:paraId="392B24C4"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 xml:space="preserve">Gupta, S. K., &amp; Tripathi, S. C. (2011). Fungitoxic activity of Solanum torvum against Fusarium sacchari. </w:t>
      </w:r>
      <w:r w:rsidRPr="00490E2B">
        <w:rPr>
          <w:rStyle w:val="Emphasis"/>
          <w:rFonts w:eastAsiaTheme="majorEastAsia"/>
          <w:sz w:val="22"/>
          <w:szCs w:val="22"/>
        </w:rPr>
        <w:t>Plant Protection Science, 47</w:t>
      </w:r>
      <w:r w:rsidRPr="00490E2B">
        <w:rPr>
          <w:sz w:val="22"/>
          <w:szCs w:val="22"/>
        </w:rPr>
        <w:t>(3), 83-91.</w:t>
      </w:r>
    </w:p>
    <w:p w14:paraId="472E37D6" w14:textId="77777777" w:rsidR="00490E2B" w:rsidRPr="00490E2B" w:rsidRDefault="00490E2B" w:rsidP="00490E2B">
      <w:pPr>
        <w:pStyle w:val="NormalWeb"/>
        <w:numPr>
          <w:ilvl w:val="0"/>
          <w:numId w:val="44"/>
        </w:numPr>
        <w:spacing w:line="360" w:lineRule="auto"/>
        <w:jc w:val="both"/>
        <w:rPr>
          <w:sz w:val="22"/>
          <w:szCs w:val="22"/>
          <w:lang w:val="en-US"/>
        </w:rPr>
      </w:pPr>
      <w:r w:rsidRPr="00490E2B">
        <w:rPr>
          <w:sz w:val="22"/>
          <w:szCs w:val="22"/>
        </w:rPr>
        <w:t xml:space="preserve">Hashmi, L. S., Hossain, M. A., Weli, A. M., Al-Riyami, Q., &amp; Al-Sabahi, J. N. (2013). Gas chromatography-mass spectrometry analysis of different organic crude extracts from the local medicinal plant of Thymus vulgaris L. </w:t>
      </w:r>
      <w:r w:rsidRPr="00490E2B">
        <w:rPr>
          <w:rStyle w:val="Emphasis"/>
          <w:rFonts w:eastAsiaTheme="majorEastAsia"/>
          <w:sz w:val="22"/>
          <w:szCs w:val="22"/>
        </w:rPr>
        <w:t>Asian Pacific Journal of Tropical Biomedicine, 3</w:t>
      </w:r>
      <w:r w:rsidRPr="00490E2B">
        <w:rPr>
          <w:sz w:val="22"/>
          <w:szCs w:val="22"/>
        </w:rPr>
        <w:t>(1), 69-73. https://doi.org/10.1016/S2221-1691(13)60026-X</w:t>
      </w:r>
    </w:p>
    <w:p w14:paraId="5320F544"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Jovanovics, K., Fekete, G., Dezseri, E., Dancsi, L., Lorincz, C., Szarvady, B., Dobo, G., Szantay, C., &amp; Szabo, L. (1978). Process for the isolation of alkaloid components from the plant Vinca rosea L. U.S. Patent No. US4172077A.</w:t>
      </w:r>
    </w:p>
    <w:p w14:paraId="326E1A74"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 xml:space="preserve">Kapoor, M., &amp; Rani, J. (2019). Qualitative and quantitative analysis of phytochemicals by GC-MS and antioxidant activity of Catharanthus roseus (L.) G. Don. </w:t>
      </w:r>
      <w:r w:rsidRPr="00490E2B">
        <w:rPr>
          <w:rStyle w:val="Emphasis"/>
          <w:rFonts w:eastAsiaTheme="majorEastAsia"/>
          <w:sz w:val="22"/>
          <w:szCs w:val="22"/>
        </w:rPr>
        <w:t>Journal of Pharmacognosy and Phytochemistry, 8</w:t>
      </w:r>
      <w:r w:rsidRPr="00490E2B">
        <w:rPr>
          <w:sz w:val="22"/>
          <w:szCs w:val="22"/>
        </w:rPr>
        <w:t>(1), 378-385.</w:t>
      </w:r>
    </w:p>
    <w:p w14:paraId="44F9AB6F"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 xml:space="preserve">Khan, A. M., Qureshi, R. A., Ullah, F., Gilani, S. A., Nosheen, A., Sahreen, S., Laghari, M. K., Laghari, M. Y., Rehman, S. A., Hussain, &amp; Murad, W. (2011a). Phytochemical analysis of selected medicinal plants of Margalla Hills and surroundings. </w:t>
      </w:r>
      <w:r w:rsidRPr="00490E2B">
        <w:rPr>
          <w:rStyle w:val="Emphasis"/>
          <w:rFonts w:eastAsiaTheme="majorEastAsia"/>
          <w:sz w:val="22"/>
          <w:szCs w:val="22"/>
        </w:rPr>
        <w:t>Journal of Medicinal Plants Research, 5</w:t>
      </w:r>
      <w:r w:rsidRPr="00490E2B">
        <w:rPr>
          <w:sz w:val="22"/>
          <w:szCs w:val="22"/>
        </w:rPr>
        <w:t>(25), 6017-6023.</w:t>
      </w:r>
    </w:p>
    <w:p w14:paraId="39328C41"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 xml:space="preserve">Khan, K. Y., Khan, M. A., Niamat, R., Munir, M., Fazal, H., Mazari, P., Seema, N., Bashir, T., Kanwal, A., &amp; Ahmed, S. N. (2011b). Element content analysis of plants of genus Ficus using atomic absorption spectrometer. </w:t>
      </w:r>
      <w:r w:rsidRPr="00490E2B">
        <w:rPr>
          <w:rStyle w:val="Emphasis"/>
          <w:rFonts w:eastAsiaTheme="majorEastAsia"/>
          <w:sz w:val="22"/>
          <w:szCs w:val="22"/>
        </w:rPr>
        <w:t>African Journal of Pharmacy and Pharmacology, 5</w:t>
      </w:r>
      <w:r w:rsidRPr="00490E2B">
        <w:rPr>
          <w:sz w:val="22"/>
          <w:szCs w:val="22"/>
        </w:rPr>
        <w:t>(3), 317-321.</w:t>
      </w:r>
    </w:p>
    <w:p w14:paraId="633B65AA"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t xml:space="preserve">Lahare, R. P., Yadav, H. S., Bisen, Y. K., &amp; Dashahre, A. K. (2021). Estimation of total phenol, flavonoid, tannin and alkaloid content in different extracts of Catharanthus roseus from Durg district, Chandigarh, India. </w:t>
      </w:r>
      <w:r w:rsidRPr="00490E2B">
        <w:rPr>
          <w:rStyle w:val="Emphasis"/>
          <w:rFonts w:eastAsiaTheme="majorEastAsia"/>
          <w:sz w:val="22"/>
          <w:szCs w:val="22"/>
        </w:rPr>
        <w:t>Scholars Bulletin, 7</w:t>
      </w:r>
      <w:r w:rsidRPr="00490E2B">
        <w:rPr>
          <w:sz w:val="22"/>
          <w:szCs w:val="22"/>
        </w:rPr>
        <w:t>(1), 1-6.</w:t>
      </w:r>
    </w:p>
    <w:p w14:paraId="78B8129B" w14:textId="77777777" w:rsidR="00490E2B" w:rsidRPr="00490E2B" w:rsidRDefault="00490E2B" w:rsidP="00490E2B">
      <w:pPr>
        <w:pStyle w:val="NormalWeb"/>
        <w:numPr>
          <w:ilvl w:val="0"/>
          <w:numId w:val="44"/>
        </w:numPr>
        <w:spacing w:line="360" w:lineRule="auto"/>
        <w:jc w:val="both"/>
        <w:rPr>
          <w:sz w:val="22"/>
          <w:szCs w:val="22"/>
        </w:rPr>
      </w:pPr>
      <w:r w:rsidRPr="00490E2B">
        <w:rPr>
          <w:sz w:val="22"/>
          <w:szCs w:val="22"/>
        </w:rPr>
        <w:lastRenderedPageBreak/>
        <w:t xml:space="preserve">Parbuntari, H., Prestica, Y., Gunawan, R., Nurman, M. N., &amp; Adella, F. (2018). Preliminary phytochemical screening (Qualitative analysis) of cacao leaves (Theobroma cacao L.). </w:t>
      </w:r>
      <w:r w:rsidRPr="00490E2B">
        <w:rPr>
          <w:rStyle w:val="Emphasis"/>
          <w:rFonts w:eastAsiaTheme="majorEastAsia"/>
          <w:sz w:val="22"/>
          <w:szCs w:val="22"/>
        </w:rPr>
        <w:t>Journal of Scientific Data Analysis, 19</w:t>
      </w:r>
      <w:r w:rsidRPr="00490E2B">
        <w:rPr>
          <w:sz w:val="22"/>
          <w:szCs w:val="22"/>
        </w:rPr>
        <w:t>(2), 40-45.</w:t>
      </w:r>
    </w:p>
    <w:p w14:paraId="04CA077D" w14:textId="77777777" w:rsidR="00FF4C9A" w:rsidRPr="00490E2B" w:rsidRDefault="00FF4C9A" w:rsidP="00490E2B">
      <w:pPr>
        <w:spacing w:line="360" w:lineRule="auto"/>
        <w:ind w:left="360"/>
        <w:rPr>
          <w:rFonts w:ascii="Times New Roman" w:hAnsi="Times New Roman" w:cs="Times New Roman"/>
        </w:rPr>
      </w:pPr>
    </w:p>
    <w:p w14:paraId="1503388E" w14:textId="77777777" w:rsidR="00B10AF8" w:rsidRPr="00490E2B" w:rsidRDefault="00B10AF8" w:rsidP="00490E2B">
      <w:pPr>
        <w:spacing w:line="360" w:lineRule="auto"/>
        <w:jc w:val="both"/>
        <w:rPr>
          <w:rFonts w:ascii="Times New Roman" w:hAnsi="Times New Roman" w:cs="Times New Roman"/>
          <w:b/>
          <w:bCs/>
        </w:rPr>
      </w:pPr>
    </w:p>
    <w:p w14:paraId="39AF8853" w14:textId="77777777" w:rsidR="007511FC" w:rsidRPr="00490E2B" w:rsidRDefault="007511FC" w:rsidP="00490E2B">
      <w:pPr>
        <w:widowControl w:val="0"/>
        <w:spacing w:after="0" w:line="360" w:lineRule="auto"/>
        <w:jc w:val="both"/>
        <w:rPr>
          <w:rFonts w:ascii="Times New Roman" w:hAnsi="Times New Roman" w:cs="Times New Roman"/>
        </w:rPr>
      </w:pPr>
    </w:p>
    <w:p w14:paraId="3439D51F" w14:textId="77777777" w:rsidR="00117CFF" w:rsidRPr="00490E2B" w:rsidRDefault="00117CFF" w:rsidP="00490E2B">
      <w:pPr>
        <w:widowControl w:val="0"/>
        <w:spacing w:after="0" w:line="360" w:lineRule="auto"/>
        <w:jc w:val="both"/>
        <w:rPr>
          <w:rFonts w:ascii="Times New Roman" w:hAnsi="Times New Roman" w:cs="Times New Roman"/>
        </w:rPr>
      </w:pPr>
    </w:p>
    <w:p w14:paraId="23EFC529" w14:textId="77777777" w:rsidR="00117CFF" w:rsidRPr="00490E2B" w:rsidRDefault="00117CFF" w:rsidP="00490E2B">
      <w:pPr>
        <w:widowControl w:val="0"/>
        <w:spacing w:after="0" w:line="360" w:lineRule="auto"/>
        <w:jc w:val="both"/>
        <w:rPr>
          <w:rFonts w:ascii="Times New Roman" w:hAnsi="Times New Roman" w:cs="Times New Roman"/>
        </w:rPr>
      </w:pPr>
    </w:p>
    <w:p w14:paraId="76111928" w14:textId="77777777" w:rsidR="00977495" w:rsidRPr="00490E2B" w:rsidRDefault="00977495" w:rsidP="00490E2B">
      <w:pPr>
        <w:spacing w:after="210" w:line="360" w:lineRule="auto"/>
        <w:jc w:val="center"/>
        <w:rPr>
          <w:rFonts w:ascii="Times New Roman" w:hAnsi="Times New Roman" w:cs="Times New Roman"/>
          <w:b/>
        </w:rPr>
      </w:pPr>
    </w:p>
    <w:p w14:paraId="5489B913" w14:textId="77777777" w:rsidR="004235AF" w:rsidRPr="00490E2B" w:rsidRDefault="004235AF" w:rsidP="00490E2B">
      <w:pPr>
        <w:spacing w:after="210" w:line="360" w:lineRule="auto"/>
        <w:jc w:val="center"/>
        <w:rPr>
          <w:rFonts w:ascii="Times New Roman" w:hAnsi="Times New Roman" w:cs="Times New Roman"/>
          <w:b/>
        </w:rPr>
      </w:pPr>
    </w:p>
    <w:p w14:paraId="5B19BD83" w14:textId="77777777" w:rsidR="004235AF" w:rsidRPr="00490E2B" w:rsidRDefault="004235AF" w:rsidP="00490E2B">
      <w:pPr>
        <w:spacing w:after="210" w:line="360" w:lineRule="auto"/>
        <w:jc w:val="center"/>
        <w:rPr>
          <w:rFonts w:ascii="Times New Roman" w:hAnsi="Times New Roman" w:cs="Times New Roman"/>
          <w:b/>
        </w:rPr>
      </w:pPr>
    </w:p>
    <w:p w14:paraId="5257C83A" w14:textId="77777777" w:rsidR="004235AF" w:rsidRPr="00490E2B" w:rsidRDefault="004235AF" w:rsidP="00490E2B">
      <w:pPr>
        <w:spacing w:after="210" w:line="360" w:lineRule="auto"/>
        <w:jc w:val="center"/>
        <w:rPr>
          <w:rFonts w:ascii="Times New Roman" w:hAnsi="Times New Roman" w:cs="Times New Roman"/>
          <w:b/>
        </w:rPr>
      </w:pPr>
    </w:p>
    <w:p w14:paraId="54C1E768" w14:textId="77777777" w:rsidR="004235AF" w:rsidRPr="00490E2B" w:rsidRDefault="004235AF" w:rsidP="00490E2B">
      <w:pPr>
        <w:spacing w:after="210" w:line="360" w:lineRule="auto"/>
        <w:jc w:val="center"/>
        <w:rPr>
          <w:rFonts w:ascii="Times New Roman" w:hAnsi="Times New Roman" w:cs="Times New Roman"/>
          <w:b/>
        </w:rPr>
      </w:pPr>
    </w:p>
    <w:p w14:paraId="3B8B229D" w14:textId="77777777" w:rsidR="004235AF" w:rsidRPr="00490E2B" w:rsidRDefault="004235AF" w:rsidP="00490E2B">
      <w:pPr>
        <w:spacing w:after="210" w:line="360" w:lineRule="auto"/>
        <w:jc w:val="center"/>
        <w:rPr>
          <w:rFonts w:ascii="Times New Roman" w:hAnsi="Times New Roman" w:cs="Times New Roman"/>
          <w:b/>
        </w:rPr>
      </w:pPr>
    </w:p>
    <w:p w14:paraId="3239A95A" w14:textId="77777777" w:rsidR="004235AF" w:rsidRPr="00490E2B" w:rsidRDefault="004235AF" w:rsidP="00490E2B">
      <w:pPr>
        <w:spacing w:after="210" w:line="360" w:lineRule="auto"/>
        <w:jc w:val="center"/>
        <w:rPr>
          <w:rFonts w:ascii="Times New Roman" w:hAnsi="Times New Roman" w:cs="Times New Roman"/>
          <w:b/>
        </w:rPr>
      </w:pPr>
    </w:p>
    <w:p w14:paraId="73A9B223" w14:textId="77777777" w:rsidR="004235AF" w:rsidRPr="00490E2B" w:rsidRDefault="004235AF" w:rsidP="00490E2B">
      <w:pPr>
        <w:spacing w:after="210" w:line="360" w:lineRule="auto"/>
        <w:jc w:val="center"/>
        <w:rPr>
          <w:rFonts w:ascii="Times New Roman" w:hAnsi="Times New Roman" w:cs="Times New Roman"/>
          <w:b/>
        </w:rPr>
      </w:pPr>
    </w:p>
    <w:p w14:paraId="0CED6E39" w14:textId="77777777" w:rsidR="004235AF" w:rsidRPr="00490E2B" w:rsidRDefault="004235AF" w:rsidP="00490E2B">
      <w:pPr>
        <w:spacing w:after="210" w:line="360" w:lineRule="auto"/>
        <w:jc w:val="center"/>
        <w:rPr>
          <w:rFonts w:ascii="Times New Roman" w:hAnsi="Times New Roman" w:cs="Times New Roman"/>
          <w:b/>
        </w:rPr>
      </w:pPr>
    </w:p>
    <w:p w14:paraId="1AF168A3" w14:textId="77777777" w:rsidR="004235AF" w:rsidRPr="00490E2B" w:rsidRDefault="004235AF" w:rsidP="00490E2B">
      <w:pPr>
        <w:spacing w:after="210" w:line="360" w:lineRule="auto"/>
        <w:jc w:val="center"/>
        <w:rPr>
          <w:rFonts w:ascii="Times New Roman" w:hAnsi="Times New Roman" w:cs="Times New Roman"/>
          <w:b/>
        </w:rPr>
      </w:pPr>
    </w:p>
    <w:p w14:paraId="76D2DC25" w14:textId="77777777" w:rsidR="004235AF" w:rsidRPr="00490E2B" w:rsidRDefault="004235AF" w:rsidP="00490E2B">
      <w:pPr>
        <w:spacing w:after="210" w:line="360" w:lineRule="auto"/>
        <w:jc w:val="center"/>
        <w:rPr>
          <w:rFonts w:ascii="Times New Roman" w:hAnsi="Times New Roman" w:cs="Times New Roman"/>
          <w:b/>
        </w:rPr>
      </w:pPr>
    </w:p>
    <w:p w14:paraId="4ED4D75F" w14:textId="77777777" w:rsidR="004235AF" w:rsidRPr="00490E2B" w:rsidRDefault="004235AF" w:rsidP="00490E2B">
      <w:pPr>
        <w:spacing w:after="210" w:line="360" w:lineRule="auto"/>
        <w:jc w:val="center"/>
        <w:rPr>
          <w:rFonts w:ascii="Times New Roman" w:hAnsi="Times New Roman" w:cs="Times New Roman"/>
          <w:b/>
        </w:rPr>
      </w:pPr>
    </w:p>
    <w:p w14:paraId="6D5195BB" w14:textId="77777777" w:rsidR="004235AF" w:rsidRPr="00490E2B" w:rsidRDefault="004235AF" w:rsidP="00490E2B">
      <w:pPr>
        <w:spacing w:after="210" w:line="360" w:lineRule="auto"/>
        <w:jc w:val="center"/>
        <w:rPr>
          <w:rFonts w:ascii="Times New Roman" w:hAnsi="Times New Roman" w:cs="Times New Roman"/>
          <w:b/>
        </w:rPr>
      </w:pPr>
    </w:p>
    <w:p w14:paraId="495CAD5D" w14:textId="77777777" w:rsidR="004235AF" w:rsidRPr="00490E2B" w:rsidRDefault="004235AF" w:rsidP="00490E2B">
      <w:pPr>
        <w:spacing w:after="210" w:line="360" w:lineRule="auto"/>
        <w:jc w:val="center"/>
        <w:rPr>
          <w:rFonts w:ascii="Times New Roman" w:hAnsi="Times New Roman" w:cs="Times New Roman"/>
          <w:b/>
        </w:rPr>
      </w:pPr>
    </w:p>
    <w:p w14:paraId="76D8B10B" w14:textId="77777777" w:rsidR="00117CFF" w:rsidRPr="00490E2B" w:rsidRDefault="00117CFF" w:rsidP="00490E2B">
      <w:pPr>
        <w:spacing w:after="0" w:line="360" w:lineRule="auto"/>
        <w:rPr>
          <w:rFonts w:ascii="Times New Roman" w:hAnsi="Times New Roman" w:cs="Times New Roman"/>
        </w:rPr>
        <w:sectPr w:rsidR="00117CFF" w:rsidRPr="00490E2B" w:rsidSect="00117CFF">
          <w:footnotePr>
            <w:numRestart w:val="eachPage"/>
          </w:footnotePr>
          <w:pgSz w:w="11909" w:h="16834"/>
          <w:pgMar w:top="1440" w:right="1440" w:bottom="1440" w:left="2160" w:header="720" w:footer="720" w:gutter="0"/>
          <w:cols w:space="720"/>
        </w:sectPr>
      </w:pPr>
    </w:p>
    <w:p w14:paraId="60386BC0" w14:textId="2E486ACE" w:rsidR="00117CFF" w:rsidRPr="00490E2B" w:rsidRDefault="007A21AF" w:rsidP="00490E2B">
      <w:pPr>
        <w:spacing w:after="210" w:line="360" w:lineRule="auto"/>
        <w:jc w:val="center"/>
        <w:rPr>
          <w:rFonts w:ascii="Times New Roman" w:hAnsi="Times New Roman" w:cs="Times New Roman"/>
          <w:b/>
        </w:rPr>
      </w:pPr>
      <w:r w:rsidRPr="00490E2B">
        <w:rPr>
          <w:rFonts w:ascii="Times New Roman" w:hAnsi="Times New Roman" w:cs="Times New Roman"/>
          <w:b/>
        </w:rPr>
        <w:lastRenderedPageBreak/>
        <w:t>Vindoline Mass Spectra (ANNEXURE I)</w:t>
      </w:r>
    </w:p>
    <w:p w14:paraId="6F8A98F6" w14:textId="77777777" w:rsidR="00117CFF" w:rsidRPr="00490E2B" w:rsidRDefault="00117CFF" w:rsidP="00490E2B">
      <w:pPr>
        <w:spacing w:after="210" w:line="360" w:lineRule="auto"/>
        <w:jc w:val="center"/>
        <w:rPr>
          <w:rFonts w:ascii="Times New Roman" w:hAnsi="Times New Roman" w:cs="Times New Roman"/>
          <w:b/>
        </w:rPr>
      </w:pPr>
    </w:p>
    <w:p w14:paraId="331B0B01" w14:textId="77777777" w:rsidR="00117CFF" w:rsidRPr="00490E2B" w:rsidRDefault="00117CFF" w:rsidP="00490E2B">
      <w:pPr>
        <w:spacing w:after="210" w:line="360" w:lineRule="auto"/>
        <w:rPr>
          <w:rFonts w:ascii="Times New Roman" w:hAnsi="Times New Roman" w:cs="Times New Roman"/>
          <w:b/>
        </w:rPr>
      </w:pPr>
      <w:r w:rsidRPr="00490E2B">
        <w:rPr>
          <w:rFonts w:ascii="Times New Roman" w:hAnsi="Times New Roman" w:cs="Times New Roman"/>
          <w:noProof/>
        </w:rPr>
        <w:drawing>
          <wp:inline distT="0" distB="0" distL="0" distR="0" wp14:anchorId="5622F293" wp14:editId="15C0E0AC">
            <wp:extent cx="8071353" cy="489585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8085457" cy="4904405"/>
                    </a:xfrm>
                    <a:prstGeom prst="rect">
                      <a:avLst/>
                    </a:prstGeom>
                    <a:noFill/>
                    <a:ln>
                      <a:noFill/>
                    </a:ln>
                  </pic:spPr>
                </pic:pic>
              </a:graphicData>
            </a:graphic>
          </wp:inline>
        </w:drawing>
      </w:r>
    </w:p>
    <w:p w14:paraId="2F820619" w14:textId="77777777" w:rsidR="00117CFF" w:rsidRPr="00490E2B" w:rsidRDefault="00117CFF" w:rsidP="00490E2B">
      <w:pPr>
        <w:spacing w:after="0" w:line="360" w:lineRule="auto"/>
        <w:rPr>
          <w:rFonts w:ascii="Times New Roman" w:hAnsi="Times New Roman" w:cs="Times New Roman"/>
          <w:b/>
        </w:rPr>
        <w:sectPr w:rsidR="00117CFF" w:rsidRPr="00490E2B" w:rsidSect="00117CFF">
          <w:footnotePr>
            <w:numRestart w:val="eachPage"/>
          </w:footnotePr>
          <w:pgSz w:w="15840" w:h="12240" w:orient="landscape"/>
          <w:pgMar w:top="1440" w:right="1440" w:bottom="1440" w:left="2160" w:header="720" w:footer="723" w:gutter="0"/>
          <w:pgNumType w:fmt="lowerRoman" w:start="2"/>
          <w:cols w:space="720"/>
        </w:sectPr>
      </w:pPr>
    </w:p>
    <w:p w14:paraId="3302247B" w14:textId="7D8A862E" w:rsidR="007A21AF" w:rsidRPr="00490E2B" w:rsidRDefault="007A21AF" w:rsidP="00490E2B">
      <w:pPr>
        <w:spacing w:after="210" w:line="360" w:lineRule="auto"/>
        <w:jc w:val="center"/>
        <w:rPr>
          <w:rFonts w:ascii="Times New Roman" w:hAnsi="Times New Roman" w:cs="Times New Roman"/>
          <w:b/>
        </w:rPr>
      </w:pPr>
      <w:r w:rsidRPr="00490E2B">
        <w:rPr>
          <w:rFonts w:ascii="Times New Roman" w:hAnsi="Times New Roman" w:cs="Times New Roman"/>
          <w:b/>
        </w:rPr>
        <w:lastRenderedPageBreak/>
        <w:t xml:space="preserve">Vindoline </w:t>
      </w:r>
      <w:r w:rsidRPr="00490E2B">
        <w:rPr>
          <w:rFonts w:ascii="Times New Roman" w:hAnsi="Times New Roman" w:cs="Times New Roman"/>
          <w:b/>
          <w:vertAlign w:val="superscript"/>
        </w:rPr>
        <w:t>1</w:t>
      </w:r>
      <w:r w:rsidRPr="00490E2B">
        <w:rPr>
          <w:rFonts w:ascii="Times New Roman" w:hAnsi="Times New Roman" w:cs="Times New Roman"/>
          <w:b/>
        </w:rPr>
        <w:t>HNMR Spectra (ANNEXURE I</w:t>
      </w:r>
      <w:r w:rsidR="000811C2" w:rsidRPr="00490E2B">
        <w:rPr>
          <w:rFonts w:ascii="Times New Roman" w:hAnsi="Times New Roman" w:cs="Times New Roman"/>
          <w:b/>
        </w:rPr>
        <w:t>I</w:t>
      </w:r>
      <w:r w:rsidRPr="00490E2B">
        <w:rPr>
          <w:rFonts w:ascii="Times New Roman" w:hAnsi="Times New Roman" w:cs="Times New Roman"/>
          <w:b/>
        </w:rPr>
        <w:t>)</w:t>
      </w:r>
    </w:p>
    <w:p w14:paraId="29695EA5" w14:textId="77777777" w:rsidR="00117CFF" w:rsidRPr="00490E2B" w:rsidRDefault="00117CFF" w:rsidP="00490E2B">
      <w:pPr>
        <w:spacing w:after="210" w:line="360" w:lineRule="auto"/>
        <w:jc w:val="center"/>
        <w:rPr>
          <w:rFonts w:ascii="Times New Roman" w:hAnsi="Times New Roman" w:cs="Times New Roman"/>
          <w:b/>
        </w:rPr>
      </w:pPr>
      <w:r w:rsidRPr="00490E2B">
        <w:rPr>
          <w:rFonts w:ascii="Times New Roman" w:hAnsi="Times New Roman" w:cs="Times New Roman"/>
          <w:noProof/>
        </w:rPr>
        <w:drawing>
          <wp:inline distT="0" distB="0" distL="0" distR="0" wp14:anchorId="2377F636" wp14:editId="4C2D3348">
            <wp:extent cx="7791450" cy="5294323"/>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7798049" cy="5298807"/>
                    </a:xfrm>
                    <a:prstGeom prst="rect">
                      <a:avLst/>
                    </a:prstGeom>
                    <a:noFill/>
                    <a:ln>
                      <a:noFill/>
                    </a:ln>
                  </pic:spPr>
                </pic:pic>
              </a:graphicData>
            </a:graphic>
          </wp:inline>
        </w:drawing>
      </w:r>
    </w:p>
    <w:p w14:paraId="305842AF" w14:textId="0D10C44E" w:rsidR="00117CFF" w:rsidRPr="00490E2B" w:rsidRDefault="00117CFF" w:rsidP="00653890">
      <w:pPr>
        <w:spacing w:after="210" w:line="360" w:lineRule="auto"/>
        <w:jc w:val="center"/>
        <w:rPr>
          <w:rFonts w:ascii="Times New Roman" w:hAnsi="Times New Roman" w:cs="Times New Roman"/>
          <w:b/>
        </w:rPr>
      </w:pPr>
      <w:r w:rsidRPr="00490E2B">
        <w:rPr>
          <w:rFonts w:ascii="Times New Roman" w:hAnsi="Times New Roman" w:cs="Times New Roman"/>
          <w:noProof/>
        </w:rPr>
        <w:lastRenderedPageBreak/>
        <mc:AlternateContent>
          <mc:Choice Requires="wps">
            <w:drawing>
              <wp:anchor distT="0" distB="0" distL="114300" distR="114300" simplePos="0" relativeHeight="251697152" behindDoc="0" locked="0" layoutInCell="1" allowOverlap="1" wp14:anchorId="7D153DCD" wp14:editId="32F0C9D9">
                <wp:simplePos x="0" y="0"/>
                <wp:positionH relativeFrom="column">
                  <wp:posOffset>4970145</wp:posOffset>
                </wp:positionH>
                <wp:positionV relativeFrom="paragraph">
                  <wp:posOffset>5026025</wp:posOffset>
                </wp:positionV>
                <wp:extent cx="72390" cy="45720"/>
                <wp:effectExtent l="0" t="0" r="22860" b="11430"/>
                <wp:wrapNone/>
                <wp:docPr id="211615" name="Rectangle 211615"/>
                <wp:cNvGraphicFramePr/>
                <a:graphic xmlns:a="http://schemas.openxmlformats.org/drawingml/2006/main">
                  <a:graphicData uri="http://schemas.microsoft.com/office/word/2010/wordprocessingShape">
                    <wps:wsp>
                      <wps:cNvSpPr/>
                      <wps:spPr>
                        <a:xfrm>
                          <a:off x="0" y="0"/>
                          <a:ext cx="72390" cy="45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CDD9CA" id="Rectangle 211615" o:spid="_x0000_s1026" style="position:absolute;margin-left:391.35pt;margin-top:395.75pt;width:5.7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" fillcolor="white [3212]" strokecolor="white [3212]" strokeweight="1pt"/>
            </w:pict>
          </mc:Fallback>
        </mc:AlternateContent>
      </w:r>
      <w:r w:rsidRPr="00490E2B">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5A7C64B8" wp14:editId="7130CD58">
                <wp:simplePos x="0" y="0"/>
                <wp:positionH relativeFrom="column">
                  <wp:posOffset>5201285</wp:posOffset>
                </wp:positionH>
                <wp:positionV relativeFrom="paragraph">
                  <wp:posOffset>5016500</wp:posOffset>
                </wp:positionV>
                <wp:extent cx="81280" cy="53975"/>
                <wp:effectExtent l="0" t="0" r="13970" b="22225"/>
                <wp:wrapNone/>
                <wp:docPr id="211614" name="Rectangle 211614"/>
                <wp:cNvGraphicFramePr/>
                <a:graphic xmlns:a="http://schemas.openxmlformats.org/drawingml/2006/main">
                  <a:graphicData uri="http://schemas.microsoft.com/office/word/2010/wordprocessingShape">
                    <wps:wsp>
                      <wps:cNvSpPr/>
                      <wps:spPr>
                        <a:xfrm>
                          <a:off x="0" y="0"/>
                          <a:ext cx="81280" cy="53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2FAE0B" id="Rectangle 211614" o:spid="_x0000_s1026" style="position:absolute;margin-left:409.55pt;margin-top:395pt;width:6.4pt;height: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" fillcolor="white [3212]" strokecolor="white [3212]" strokeweight="1pt"/>
            </w:pict>
          </mc:Fallback>
        </mc:AlternateContent>
      </w:r>
      <w:r w:rsidRPr="00490E2B">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78429563" wp14:editId="2D69F0E0">
                <wp:simplePos x="0" y="0"/>
                <wp:positionH relativeFrom="column">
                  <wp:posOffset>4859655</wp:posOffset>
                </wp:positionH>
                <wp:positionV relativeFrom="paragraph">
                  <wp:posOffset>5017770</wp:posOffset>
                </wp:positionV>
                <wp:extent cx="83820" cy="52705"/>
                <wp:effectExtent l="0" t="0" r="11430" b="23495"/>
                <wp:wrapNone/>
                <wp:docPr id="211613" name="Rectangle 211613"/>
                <wp:cNvGraphicFramePr/>
                <a:graphic xmlns:a="http://schemas.openxmlformats.org/drawingml/2006/main">
                  <a:graphicData uri="http://schemas.microsoft.com/office/word/2010/wordprocessingShape">
                    <wps:wsp>
                      <wps:cNvSpPr/>
                      <wps:spPr>
                        <a:xfrm>
                          <a:off x="0" y="0"/>
                          <a:ext cx="83820" cy="520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6D9A8D" id="Rectangle 211613" o:spid="_x0000_s1026" style="position:absolute;margin-left:382.65pt;margin-top:395.1pt;width:6.6pt;height:4.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" fillcolor="white [3212]" strokecolor="white [3212]" strokeweight="1pt"/>
            </w:pict>
          </mc:Fallback>
        </mc:AlternateContent>
      </w:r>
      <w:r w:rsidRPr="00490E2B">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544A893B" wp14:editId="4A7F7DB1">
                <wp:simplePos x="0" y="0"/>
                <wp:positionH relativeFrom="column">
                  <wp:posOffset>3858895</wp:posOffset>
                </wp:positionH>
                <wp:positionV relativeFrom="paragraph">
                  <wp:posOffset>5021580</wp:posOffset>
                </wp:positionV>
                <wp:extent cx="76835" cy="45720"/>
                <wp:effectExtent l="0" t="0" r="18415" b="11430"/>
                <wp:wrapNone/>
                <wp:docPr id="211612" name="Rectangle 211612"/>
                <wp:cNvGraphicFramePr/>
                <a:graphic xmlns:a="http://schemas.openxmlformats.org/drawingml/2006/main">
                  <a:graphicData uri="http://schemas.microsoft.com/office/word/2010/wordprocessingShape">
                    <wps:wsp>
                      <wps:cNvSpPr/>
                      <wps:spPr>
                        <a:xfrm>
                          <a:off x="0" y="0"/>
                          <a:ext cx="76200" cy="45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9D42FD" id="Rectangle 211612" o:spid="_x0000_s1026" style="position:absolute;margin-left:303.85pt;margin-top:395.4pt;width:6.05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" fillcolor="white [3212]" strokecolor="white [3212]" strokeweight="1pt"/>
            </w:pict>
          </mc:Fallback>
        </mc:AlternateContent>
      </w:r>
      <w:r w:rsidRPr="00490E2B">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1805C04D" wp14:editId="2FAF0B03">
                <wp:simplePos x="0" y="0"/>
                <wp:positionH relativeFrom="column">
                  <wp:posOffset>5318760</wp:posOffset>
                </wp:positionH>
                <wp:positionV relativeFrom="paragraph">
                  <wp:posOffset>5021580</wp:posOffset>
                </wp:positionV>
                <wp:extent cx="76835" cy="58420"/>
                <wp:effectExtent l="0" t="0" r="18415" b="17780"/>
                <wp:wrapNone/>
                <wp:docPr id="211611" name="Rectangle 211611"/>
                <wp:cNvGraphicFramePr/>
                <a:graphic xmlns:a="http://schemas.openxmlformats.org/drawingml/2006/main">
                  <a:graphicData uri="http://schemas.microsoft.com/office/word/2010/wordprocessingShape">
                    <wps:wsp>
                      <wps:cNvSpPr/>
                      <wps:spPr>
                        <a:xfrm>
                          <a:off x="0" y="0"/>
                          <a:ext cx="76835" cy="58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09F89D" id="Rectangle 211611" o:spid="_x0000_s1026" style="position:absolute;margin-left:418.8pt;margin-top:395.4pt;width:6.05pt;height:4.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" fillcolor="white [3212]" strokecolor="white [3212]" strokeweight="1pt"/>
            </w:pict>
          </mc:Fallback>
        </mc:AlternateContent>
      </w:r>
      <w:r w:rsidRPr="00490E2B">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69463F0A" wp14:editId="46ED5160">
                <wp:simplePos x="0" y="0"/>
                <wp:positionH relativeFrom="column">
                  <wp:posOffset>5087620</wp:posOffset>
                </wp:positionH>
                <wp:positionV relativeFrom="paragraph">
                  <wp:posOffset>5026660</wp:posOffset>
                </wp:positionV>
                <wp:extent cx="76835" cy="45720"/>
                <wp:effectExtent l="0" t="0" r="18415" b="11430"/>
                <wp:wrapNone/>
                <wp:docPr id="211610" name="Rectangle 211610"/>
                <wp:cNvGraphicFramePr/>
                <a:graphic xmlns:a="http://schemas.openxmlformats.org/drawingml/2006/main">
                  <a:graphicData uri="http://schemas.microsoft.com/office/word/2010/wordprocessingShape">
                    <wps:wsp>
                      <wps:cNvSpPr/>
                      <wps:spPr>
                        <a:xfrm>
                          <a:off x="0" y="0"/>
                          <a:ext cx="76835" cy="45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700B95" id="Rectangle 211610" o:spid="_x0000_s1026" style="position:absolute;margin-left:400.6pt;margin-top:395.8pt;width:6.05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" fillcolor="white [3212]" strokecolor="white [3212]" strokeweight="1pt"/>
            </w:pict>
          </mc:Fallback>
        </mc:AlternateContent>
      </w:r>
      <w:r w:rsidR="00653890">
        <w:rPr>
          <w:rFonts w:ascii="Times New Roman" w:hAnsi="Times New Roman" w:cs="Times New Roman"/>
          <w:b/>
        </w:rPr>
        <w:t>V</w:t>
      </w:r>
      <w:r w:rsidR="000811C2" w:rsidRPr="00490E2B">
        <w:rPr>
          <w:rFonts w:ascii="Times New Roman" w:hAnsi="Times New Roman" w:cs="Times New Roman"/>
          <w:b/>
        </w:rPr>
        <w:t xml:space="preserve">indoline </w:t>
      </w:r>
      <w:r w:rsidR="000811C2" w:rsidRPr="00490E2B">
        <w:rPr>
          <w:rFonts w:ascii="Times New Roman" w:hAnsi="Times New Roman" w:cs="Times New Roman"/>
          <w:b/>
          <w:vertAlign w:val="superscript"/>
        </w:rPr>
        <w:t>13</w:t>
      </w:r>
      <w:r w:rsidR="000811C2" w:rsidRPr="00490E2B">
        <w:rPr>
          <w:rFonts w:ascii="Times New Roman" w:hAnsi="Times New Roman" w:cs="Times New Roman"/>
          <w:b/>
        </w:rPr>
        <w:t>C NMR Spectra (ANNEXURE III)</w:t>
      </w:r>
      <w:r w:rsidRPr="00490E2B">
        <w:rPr>
          <w:rFonts w:ascii="Times New Roman" w:hAnsi="Times New Roman" w:cs="Times New Roman"/>
          <w:noProof/>
        </w:rPr>
        <w:drawing>
          <wp:inline distT="0" distB="0" distL="0" distR="0" wp14:anchorId="1957BB8D" wp14:editId="5C67190E">
            <wp:extent cx="7962059" cy="5613400"/>
            <wp:effectExtent l="0" t="0" r="127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7974626" cy="5622260"/>
                    </a:xfrm>
                    <a:prstGeom prst="rect">
                      <a:avLst/>
                    </a:prstGeom>
                    <a:noFill/>
                    <a:ln>
                      <a:noFill/>
                    </a:ln>
                  </pic:spPr>
                </pic:pic>
              </a:graphicData>
            </a:graphic>
          </wp:inline>
        </w:drawing>
      </w:r>
    </w:p>
    <w:p w14:paraId="45030D6A" w14:textId="77777777" w:rsidR="00117CFF" w:rsidRPr="00490E2B" w:rsidRDefault="00117CFF" w:rsidP="00490E2B">
      <w:pPr>
        <w:spacing w:after="0" w:line="360" w:lineRule="auto"/>
        <w:rPr>
          <w:rFonts w:ascii="Times New Roman" w:hAnsi="Times New Roman" w:cs="Times New Roman"/>
          <w:b/>
        </w:rPr>
        <w:sectPr w:rsidR="00117CFF" w:rsidRPr="00490E2B" w:rsidSect="00117CFF">
          <w:footnotePr>
            <w:numRestart w:val="eachPage"/>
          </w:footnotePr>
          <w:pgSz w:w="15840" w:h="12240" w:orient="landscape"/>
          <w:pgMar w:top="1440" w:right="1440" w:bottom="1440" w:left="2160" w:header="720" w:footer="723" w:gutter="0"/>
          <w:pgNumType w:fmt="lowerRoman" w:start="2"/>
          <w:cols w:space="720"/>
        </w:sectPr>
      </w:pPr>
    </w:p>
    <w:p w14:paraId="18154EAC" w14:textId="616F2648" w:rsidR="00117CFF" w:rsidRPr="00490E2B" w:rsidRDefault="000811C2" w:rsidP="00490E2B">
      <w:pPr>
        <w:spacing w:after="210" w:line="360" w:lineRule="auto"/>
        <w:jc w:val="center"/>
        <w:rPr>
          <w:rFonts w:ascii="Times New Roman" w:hAnsi="Times New Roman" w:cs="Times New Roman"/>
          <w:b/>
        </w:rPr>
        <w:sectPr w:rsidR="00117CFF" w:rsidRPr="00490E2B" w:rsidSect="00117CFF">
          <w:footnotePr>
            <w:numRestart w:val="eachPage"/>
          </w:footnotePr>
          <w:pgSz w:w="15840" w:h="12240" w:orient="landscape"/>
          <w:pgMar w:top="1440" w:right="1440" w:bottom="1440" w:left="2160" w:header="720" w:footer="723" w:gutter="0"/>
          <w:pgNumType w:fmt="lowerRoman" w:start="2"/>
          <w:cols w:space="720"/>
        </w:sectPr>
      </w:pPr>
      <w:r w:rsidRPr="00490E2B">
        <w:rPr>
          <w:rFonts w:ascii="Times New Roman" w:hAnsi="Times New Roman" w:cs="Times New Roman"/>
          <w:b/>
        </w:rPr>
        <w:lastRenderedPageBreak/>
        <w:t>Vindoline IR Spectra (ANNEXURE IV)</w:t>
      </w:r>
      <w:r w:rsidR="00117CFF" w:rsidRPr="00490E2B">
        <w:rPr>
          <w:rFonts w:ascii="Times New Roman" w:hAnsi="Times New Roman" w:cs="Times New Roman"/>
          <w:noProof/>
        </w:rPr>
        <w:drawing>
          <wp:inline distT="0" distB="0" distL="0" distR="0" wp14:anchorId="2BF45A89" wp14:editId="49DA10E3">
            <wp:extent cx="7905750" cy="5002820"/>
            <wp:effectExtent l="19050" t="19050" r="19050" b="26670"/>
            <wp:docPr id="10" name="Picture 10"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function&#10;&#10;Description automatically generated with medium confidence"/>
                    <pic:cNvPicPr>
                      <a:picLocks noChangeAspect="1" noChangeArrowheads="1"/>
                    </pic:cNvPicPr>
                  </pic:nvPicPr>
                  <pic:blipFill>
                    <a:blip r:embed="rId165">
                      <a:extLst>
                        <a:ext uri="{28A0092B-C50C-407E-A947-70E740481C1C}">
                          <a14:useLocalDpi xmlns:a14="http://schemas.microsoft.com/office/drawing/2010/main" val="0"/>
                        </a:ext>
                      </a:extLst>
                    </a:blip>
                    <a:srcRect t="48813" b="2222"/>
                    <a:stretch>
                      <a:fillRect/>
                    </a:stretch>
                  </pic:blipFill>
                  <pic:spPr bwMode="auto">
                    <a:xfrm>
                      <a:off x="0" y="0"/>
                      <a:ext cx="7919486" cy="5011513"/>
                    </a:xfrm>
                    <a:prstGeom prst="rect">
                      <a:avLst/>
                    </a:prstGeom>
                    <a:noFill/>
                    <a:ln w="3175" cmpd="sng">
                      <a:solidFill>
                        <a:srgbClr val="000000"/>
                      </a:solidFill>
                      <a:miter lim="800000"/>
                      <a:headEnd/>
                      <a:tailEnd/>
                    </a:ln>
                    <a:effectLst/>
                  </pic:spPr>
                </pic:pic>
              </a:graphicData>
            </a:graphic>
          </wp:inline>
        </w:drawing>
      </w:r>
    </w:p>
    <w:p w14:paraId="675FF42A" w14:textId="77777777" w:rsidR="0031518A" w:rsidRPr="00490E2B" w:rsidRDefault="0031518A" w:rsidP="00490E2B">
      <w:pPr>
        <w:spacing w:line="360" w:lineRule="auto"/>
        <w:rPr>
          <w:rFonts w:ascii="Times New Roman" w:hAnsi="Times New Roman" w:cs="Times New Roman"/>
        </w:rPr>
      </w:pPr>
    </w:p>
    <w:sectPr w:rsidR="0031518A" w:rsidRPr="00490E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F600D"/>
    <w:multiLevelType w:val="hybridMultilevel"/>
    <w:tmpl w:val="19F08AC8"/>
    <w:lvl w:ilvl="0" w:tplc="8946D50A">
      <w:start w:val="1"/>
      <w:numFmt w:val="bullet"/>
      <w:lvlText w:val="•"/>
      <w:lvlJc w:val="left"/>
      <w:pPr>
        <w:tabs>
          <w:tab w:val="num" w:pos="720"/>
        </w:tabs>
        <w:ind w:left="720" w:hanging="360"/>
      </w:pPr>
      <w:rPr>
        <w:rFonts w:ascii="Arial" w:hAnsi="Arial" w:hint="default"/>
      </w:rPr>
    </w:lvl>
    <w:lvl w:ilvl="1" w:tplc="71624DD8" w:tentative="1">
      <w:start w:val="1"/>
      <w:numFmt w:val="bullet"/>
      <w:lvlText w:val="•"/>
      <w:lvlJc w:val="left"/>
      <w:pPr>
        <w:tabs>
          <w:tab w:val="num" w:pos="1440"/>
        </w:tabs>
        <w:ind w:left="1440" w:hanging="360"/>
      </w:pPr>
      <w:rPr>
        <w:rFonts w:ascii="Arial" w:hAnsi="Arial" w:hint="default"/>
      </w:rPr>
    </w:lvl>
    <w:lvl w:ilvl="2" w:tplc="E11A3092" w:tentative="1">
      <w:start w:val="1"/>
      <w:numFmt w:val="bullet"/>
      <w:lvlText w:val="•"/>
      <w:lvlJc w:val="left"/>
      <w:pPr>
        <w:tabs>
          <w:tab w:val="num" w:pos="2160"/>
        </w:tabs>
        <w:ind w:left="2160" w:hanging="360"/>
      </w:pPr>
      <w:rPr>
        <w:rFonts w:ascii="Arial" w:hAnsi="Arial" w:hint="default"/>
      </w:rPr>
    </w:lvl>
    <w:lvl w:ilvl="3" w:tplc="9D729D32" w:tentative="1">
      <w:start w:val="1"/>
      <w:numFmt w:val="bullet"/>
      <w:lvlText w:val="•"/>
      <w:lvlJc w:val="left"/>
      <w:pPr>
        <w:tabs>
          <w:tab w:val="num" w:pos="2880"/>
        </w:tabs>
        <w:ind w:left="2880" w:hanging="360"/>
      </w:pPr>
      <w:rPr>
        <w:rFonts w:ascii="Arial" w:hAnsi="Arial" w:hint="default"/>
      </w:rPr>
    </w:lvl>
    <w:lvl w:ilvl="4" w:tplc="F7A8906C" w:tentative="1">
      <w:start w:val="1"/>
      <w:numFmt w:val="bullet"/>
      <w:lvlText w:val="•"/>
      <w:lvlJc w:val="left"/>
      <w:pPr>
        <w:tabs>
          <w:tab w:val="num" w:pos="3600"/>
        </w:tabs>
        <w:ind w:left="3600" w:hanging="360"/>
      </w:pPr>
      <w:rPr>
        <w:rFonts w:ascii="Arial" w:hAnsi="Arial" w:hint="default"/>
      </w:rPr>
    </w:lvl>
    <w:lvl w:ilvl="5" w:tplc="119C0330" w:tentative="1">
      <w:start w:val="1"/>
      <w:numFmt w:val="bullet"/>
      <w:lvlText w:val="•"/>
      <w:lvlJc w:val="left"/>
      <w:pPr>
        <w:tabs>
          <w:tab w:val="num" w:pos="4320"/>
        </w:tabs>
        <w:ind w:left="4320" w:hanging="360"/>
      </w:pPr>
      <w:rPr>
        <w:rFonts w:ascii="Arial" w:hAnsi="Arial" w:hint="default"/>
      </w:rPr>
    </w:lvl>
    <w:lvl w:ilvl="6" w:tplc="A17CBEE0" w:tentative="1">
      <w:start w:val="1"/>
      <w:numFmt w:val="bullet"/>
      <w:lvlText w:val="•"/>
      <w:lvlJc w:val="left"/>
      <w:pPr>
        <w:tabs>
          <w:tab w:val="num" w:pos="5040"/>
        </w:tabs>
        <w:ind w:left="5040" w:hanging="360"/>
      </w:pPr>
      <w:rPr>
        <w:rFonts w:ascii="Arial" w:hAnsi="Arial" w:hint="default"/>
      </w:rPr>
    </w:lvl>
    <w:lvl w:ilvl="7" w:tplc="325A1B22" w:tentative="1">
      <w:start w:val="1"/>
      <w:numFmt w:val="bullet"/>
      <w:lvlText w:val="•"/>
      <w:lvlJc w:val="left"/>
      <w:pPr>
        <w:tabs>
          <w:tab w:val="num" w:pos="5760"/>
        </w:tabs>
        <w:ind w:left="5760" w:hanging="360"/>
      </w:pPr>
      <w:rPr>
        <w:rFonts w:ascii="Arial" w:hAnsi="Arial" w:hint="default"/>
      </w:rPr>
    </w:lvl>
    <w:lvl w:ilvl="8" w:tplc="466CF7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A9754D"/>
    <w:multiLevelType w:val="hybridMultilevel"/>
    <w:tmpl w:val="BB58C600"/>
    <w:lvl w:ilvl="0" w:tplc="7DC2F186">
      <w:start w:val="1"/>
      <w:numFmt w:val="bullet"/>
      <w:lvlText w:val="•"/>
      <w:lvlJc w:val="left"/>
      <w:pPr>
        <w:tabs>
          <w:tab w:val="num" w:pos="720"/>
        </w:tabs>
        <w:ind w:left="720" w:hanging="360"/>
      </w:pPr>
      <w:rPr>
        <w:rFonts w:ascii="Arial" w:hAnsi="Arial" w:hint="default"/>
      </w:rPr>
    </w:lvl>
    <w:lvl w:ilvl="1" w:tplc="601C7080" w:tentative="1">
      <w:start w:val="1"/>
      <w:numFmt w:val="bullet"/>
      <w:lvlText w:val="•"/>
      <w:lvlJc w:val="left"/>
      <w:pPr>
        <w:tabs>
          <w:tab w:val="num" w:pos="1440"/>
        </w:tabs>
        <w:ind w:left="1440" w:hanging="360"/>
      </w:pPr>
      <w:rPr>
        <w:rFonts w:ascii="Arial" w:hAnsi="Arial" w:hint="default"/>
      </w:rPr>
    </w:lvl>
    <w:lvl w:ilvl="2" w:tplc="5E9AAD48" w:tentative="1">
      <w:start w:val="1"/>
      <w:numFmt w:val="bullet"/>
      <w:lvlText w:val="•"/>
      <w:lvlJc w:val="left"/>
      <w:pPr>
        <w:tabs>
          <w:tab w:val="num" w:pos="2160"/>
        </w:tabs>
        <w:ind w:left="2160" w:hanging="360"/>
      </w:pPr>
      <w:rPr>
        <w:rFonts w:ascii="Arial" w:hAnsi="Arial" w:hint="default"/>
      </w:rPr>
    </w:lvl>
    <w:lvl w:ilvl="3" w:tplc="37D2ED3A" w:tentative="1">
      <w:start w:val="1"/>
      <w:numFmt w:val="bullet"/>
      <w:lvlText w:val="•"/>
      <w:lvlJc w:val="left"/>
      <w:pPr>
        <w:tabs>
          <w:tab w:val="num" w:pos="2880"/>
        </w:tabs>
        <w:ind w:left="2880" w:hanging="360"/>
      </w:pPr>
      <w:rPr>
        <w:rFonts w:ascii="Arial" w:hAnsi="Arial" w:hint="default"/>
      </w:rPr>
    </w:lvl>
    <w:lvl w:ilvl="4" w:tplc="4E00B5E2" w:tentative="1">
      <w:start w:val="1"/>
      <w:numFmt w:val="bullet"/>
      <w:lvlText w:val="•"/>
      <w:lvlJc w:val="left"/>
      <w:pPr>
        <w:tabs>
          <w:tab w:val="num" w:pos="3600"/>
        </w:tabs>
        <w:ind w:left="3600" w:hanging="360"/>
      </w:pPr>
      <w:rPr>
        <w:rFonts w:ascii="Arial" w:hAnsi="Arial" w:hint="default"/>
      </w:rPr>
    </w:lvl>
    <w:lvl w:ilvl="5" w:tplc="4326668A" w:tentative="1">
      <w:start w:val="1"/>
      <w:numFmt w:val="bullet"/>
      <w:lvlText w:val="•"/>
      <w:lvlJc w:val="left"/>
      <w:pPr>
        <w:tabs>
          <w:tab w:val="num" w:pos="4320"/>
        </w:tabs>
        <w:ind w:left="4320" w:hanging="360"/>
      </w:pPr>
      <w:rPr>
        <w:rFonts w:ascii="Arial" w:hAnsi="Arial" w:hint="default"/>
      </w:rPr>
    </w:lvl>
    <w:lvl w:ilvl="6" w:tplc="12024084" w:tentative="1">
      <w:start w:val="1"/>
      <w:numFmt w:val="bullet"/>
      <w:lvlText w:val="•"/>
      <w:lvlJc w:val="left"/>
      <w:pPr>
        <w:tabs>
          <w:tab w:val="num" w:pos="5040"/>
        </w:tabs>
        <w:ind w:left="5040" w:hanging="360"/>
      </w:pPr>
      <w:rPr>
        <w:rFonts w:ascii="Arial" w:hAnsi="Arial" w:hint="default"/>
      </w:rPr>
    </w:lvl>
    <w:lvl w:ilvl="7" w:tplc="9A46E6FC" w:tentative="1">
      <w:start w:val="1"/>
      <w:numFmt w:val="bullet"/>
      <w:lvlText w:val="•"/>
      <w:lvlJc w:val="left"/>
      <w:pPr>
        <w:tabs>
          <w:tab w:val="num" w:pos="5760"/>
        </w:tabs>
        <w:ind w:left="5760" w:hanging="360"/>
      </w:pPr>
      <w:rPr>
        <w:rFonts w:ascii="Arial" w:hAnsi="Arial" w:hint="default"/>
      </w:rPr>
    </w:lvl>
    <w:lvl w:ilvl="8" w:tplc="03AC481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6E4FD3"/>
    <w:multiLevelType w:val="multilevel"/>
    <w:tmpl w:val="49C20168"/>
    <w:lvl w:ilvl="0">
      <w:start w:val="1"/>
      <w:numFmt w:val="lowerRoman"/>
      <w:lvlText w:val="%1."/>
      <w:lvlJc w:val="right"/>
      <w:pPr>
        <w:ind w:left="720" w:hanging="360"/>
      </w:p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1A52ADD"/>
    <w:multiLevelType w:val="hybridMultilevel"/>
    <w:tmpl w:val="2F2CFB4E"/>
    <w:lvl w:ilvl="0" w:tplc="52C825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1C020A0"/>
    <w:multiLevelType w:val="multilevel"/>
    <w:tmpl w:val="BA98EE2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FA6183"/>
    <w:multiLevelType w:val="hybridMultilevel"/>
    <w:tmpl w:val="D376E0C4"/>
    <w:lvl w:ilvl="0" w:tplc="94F8710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15895DF8"/>
    <w:multiLevelType w:val="hybridMultilevel"/>
    <w:tmpl w:val="61CAD7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81C2117"/>
    <w:multiLevelType w:val="hybridMultilevel"/>
    <w:tmpl w:val="41E078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8F4107A"/>
    <w:multiLevelType w:val="hybridMultilevel"/>
    <w:tmpl w:val="7BA866FA"/>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1A113118"/>
    <w:multiLevelType w:val="hybridMultilevel"/>
    <w:tmpl w:val="6D48E582"/>
    <w:lvl w:ilvl="0" w:tplc="FF8418B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A421ABE"/>
    <w:multiLevelType w:val="hybridMultilevel"/>
    <w:tmpl w:val="3502DA0C"/>
    <w:lvl w:ilvl="0" w:tplc="40090013">
      <w:start w:val="1"/>
      <w:numFmt w:val="upperRoman"/>
      <w:lvlText w:val="%1."/>
      <w:lvlJc w:val="righ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1C1503BA"/>
    <w:multiLevelType w:val="hybridMultilevel"/>
    <w:tmpl w:val="3434307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ED2648A"/>
    <w:multiLevelType w:val="hybridMultilevel"/>
    <w:tmpl w:val="78BC325C"/>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30097896"/>
    <w:multiLevelType w:val="multilevel"/>
    <w:tmpl w:val="2AAEA87A"/>
    <w:lvl w:ilvl="0">
      <w:start w:val="1"/>
      <w:numFmt w:val="decimal"/>
      <w:lvlText w:val="%1."/>
      <w:lvlJc w:val="left"/>
      <w:pPr>
        <w:ind w:left="720" w:hanging="360"/>
      </w:p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7CA0474"/>
    <w:multiLevelType w:val="hybridMultilevel"/>
    <w:tmpl w:val="243C5798"/>
    <w:lvl w:ilvl="0" w:tplc="F5EC0694">
      <w:start w:val="1"/>
      <w:numFmt w:val="bullet"/>
      <w:lvlText w:val="•"/>
      <w:lvlJc w:val="left"/>
      <w:pPr>
        <w:tabs>
          <w:tab w:val="num" w:pos="720"/>
        </w:tabs>
        <w:ind w:left="720" w:hanging="360"/>
      </w:pPr>
      <w:rPr>
        <w:rFonts w:ascii="Arial" w:hAnsi="Arial" w:hint="default"/>
      </w:rPr>
    </w:lvl>
    <w:lvl w:ilvl="1" w:tplc="941C7C94" w:tentative="1">
      <w:start w:val="1"/>
      <w:numFmt w:val="bullet"/>
      <w:lvlText w:val="•"/>
      <w:lvlJc w:val="left"/>
      <w:pPr>
        <w:tabs>
          <w:tab w:val="num" w:pos="1440"/>
        </w:tabs>
        <w:ind w:left="1440" w:hanging="360"/>
      </w:pPr>
      <w:rPr>
        <w:rFonts w:ascii="Arial" w:hAnsi="Arial" w:hint="default"/>
      </w:rPr>
    </w:lvl>
    <w:lvl w:ilvl="2" w:tplc="CB96E352" w:tentative="1">
      <w:start w:val="1"/>
      <w:numFmt w:val="bullet"/>
      <w:lvlText w:val="•"/>
      <w:lvlJc w:val="left"/>
      <w:pPr>
        <w:tabs>
          <w:tab w:val="num" w:pos="2160"/>
        </w:tabs>
        <w:ind w:left="2160" w:hanging="360"/>
      </w:pPr>
      <w:rPr>
        <w:rFonts w:ascii="Arial" w:hAnsi="Arial" w:hint="default"/>
      </w:rPr>
    </w:lvl>
    <w:lvl w:ilvl="3" w:tplc="3FBA49A8" w:tentative="1">
      <w:start w:val="1"/>
      <w:numFmt w:val="bullet"/>
      <w:lvlText w:val="•"/>
      <w:lvlJc w:val="left"/>
      <w:pPr>
        <w:tabs>
          <w:tab w:val="num" w:pos="2880"/>
        </w:tabs>
        <w:ind w:left="2880" w:hanging="360"/>
      </w:pPr>
      <w:rPr>
        <w:rFonts w:ascii="Arial" w:hAnsi="Arial" w:hint="default"/>
      </w:rPr>
    </w:lvl>
    <w:lvl w:ilvl="4" w:tplc="4516D4A2" w:tentative="1">
      <w:start w:val="1"/>
      <w:numFmt w:val="bullet"/>
      <w:lvlText w:val="•"/>
      <w:lvlJc w:val="left"/>
      <w:pPr>
        <w:tabs>
          <w:tab w:val="num" w:pos="3600"/>
        </w:tabs>
        <w:ind w:left="3600" w:hanging="360"/>
      </w:pPr>
      <w:rPr>
        <w:rFonts w:ascii="Arial" w:hAnsi="Arial" w:hint="default"/>
      </w:rPr>
    </w:lvl>
    <w:lvl w:ilvl="5" w:tplc="C3C877A8" w:tentative="1">
      <w:start w:val="1"/>
      <w:numFmt w:val="bullet"/>
      <w:lvlText w:val="•"/>
      <w:lvlJc w:val="left"/>
      <w:pPr>
        <w:tabs>
          <w:tab w:val="num" w:pos="4320"/>
        </w:tabs>
        <w:ind w:left="4320" w:hanging="360"/>
      </w:pPr>
      <w:rPr>
        <w:rFonts w:ascii="Arial" w:hAnsi="Arial" w:hint="default"/>
      </w:rPr>
    </w:lvl>
    <w:lvl w:ilvl="6" w:tplc="FEEA0BB0" w:tentative="1">
      <w:start w:val="1"/>
      <w:numFmt w:val="bullet"/>
      <w:lvlText w:val="•"/>
      <w:lvlJc w:val="left"/>
      <w:pPr>
        <w:tabs>
          <w:tab w:val="num" w:pos="5040"/>
        </w:tabs>
        <w:ind w:left="5040" w:hanging="360"/>
      </w:pPr>
      <w:rPr>
        <w:rFonts w:ascii="Arial" w:hAnsi="Arial" w:hint="default"/>
      </w:rPr>
    </w:lvl>
    <w:lvl w:ilvl="7" w:tplc="A90474D0" w:tentative="1">
      <w:start w:val="1"/>
      <w:numFmt w:val="bullet"/>
      <w:lvlText w:val="•"/>
      <w:lvlJc w:val="left"/>
      <w:pPr>
        <w:tabs>
          <w:tab w:val="num" w:pos="5760"/>
        </w:tabs>
        <w:ind w:left="5760" w:hanging="360"/>
      </w:pPr>
      <w:rPr>
        <w:rFonts w:ascii="Arial" w:hAnsi="Arial" w:hint="default"/>
      </w:rPr>
    </w:lvl>
    <w:lvl w:ilvl="8" w:tplc="AFA6E18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122BA0"/>
    <w:multiLevelType w:val="hybridMultilevel"/>
    <w:tmpl w:val="A6AA37CC"/>
    <w:lvl w:ilvl="0" w:tplc="1186B0EC">
      <w:start w:val="1"/>
      <w:numFmt w:val="bullet"/>
      <w:lvlText w:val="•"/>
      <w:lvlJc w:val="left"/>
      <w:pPr>
        <w:tabs>
          <w:tab w:val="num" w:pos="720"/>
        </w:tabs>
        <w:ind w:left="720" w:hanging="360"/>
      </w:pPr>
      <w:rPr>
        <w:rFonts w:ascii="Arial" w:hAnsi="Arial" w:hint="default"/>
      </w:rPr>
    </w:lvl>
    <w:lvl w:ilvl="1" w:tplc="CCBCFE5E" w:tentative="1">
      <w:start w:val="1"/>
      <w:numFmt w:val="bullet"/>
      <w:lvlText w:val="•"/>
      <w:lvlJc w:val="left"/>
      <w:pPr>
        <w:tabs>
          <w:tab w:val="num" w:pos="1440"/>
        </w:tabs>
        <w:ind w:left="1440" w:hanging="360"/>
      </w:pPr>
      <w:rPr>
        <w:rFonts w:ascii="Arial" w:hAnsi="Arial" w:hint="default"/>
      </w:rPr>
    </w:lvl>
    <w:lvl w:ilvl="2" w:tplc="EFFAD278" w:tentative="1">
      <w:start w:val="1"/>
      <w:numFmt w:val="bullet"/>
      <w:lvlText w:val="•"/>
      <w:lvlJc w:val="left"/>
      <w:pPr>
        <w:tabs>
          <w:tab w:val="num" w:pos="2160"/>
        </w:tabs>
        <w:ind w:left="2160" w:hanging="360"/>
      </w:pPr>
      <w:rPr>
        <w:rFonts w:ascii="Arial" w:hAnsi="Arial" w:hint="default"/>
      </w:rPr>
    </w:lvl>
    <w:lvl w:ilvl="3" w:tplc="EE06EC64" w:tentative="1">
      <w:start w:val="1"/>
      <w:numFmt w:val="bullet"/>
      <w:lvlText w:val="•"/>
      <w:lvlJc w:val="left"/>
      <w:pPr>
        <w:tabs>
          <w:tab w:val="num" w:pos="2880"/>
        </w:tabs>
        <w:ind w:left="2880" w:hanging="360"/>
      </w:pPr>
      <w:rPr>
        <w:rFonts w:ascii="Arial" w:hAnsi="Arial" w:hint="default"/>
      </w:rPr>
    </w:lvl>
    <w:lvl w:ilvl="4" w:tplc="7DE8A6F4" w:tentative="1">
      <w:start w:val="1"/>
      <w:numFmt w:val="bullet"/>
      <w:lvlText w:val="•"/>
      <w:lvlJc w:val="left"/>
      <w:pPr>
        <w:tabs>
          <w:tab w:val="num" w:pos="3600"/>
        </w:tabs>
        <w:ind w:left="3600" w:hanging="360"/>
      </w:pPr>
      <w:rPr>
        <w:rFonts w:ascii="Arial" w:hAnsi="Arial" w:hint="default"/>
      </w:rPr>
    </w:lvl>
    <w:lvl w:ilvl="5" w:tplc="6FF6AD9A" w:tentative="1">
      <w:start w:val="1"/>
      <w:numFmt w:val="bullet"/>
      <w:lvlText w:val="•"/>
      <w:lvlJc w:val="left"/>
      <w:pPr>
        <w:tabs>
          <w:tab w:val="num" w:pos="4320"/>
        </w:tabs>
        <w:ind w:left="4320" w:hanging="360"/>
      </w:pPr>
      <w:rPr>
        <w:rFonts w:ascii="Arial" w:hAnsi="Arial" w:hint="default"/>
      </w:rPr>
    </w:lvl>
    <w:lvl w:ilvl="6" w:tplc="8FB2343A" w:tentative="1">
      <w:start w:val="1"/>
      <w:numFmt w:val="bullet"/>
      <w:lvlText w:val="•"/>
      <w:lvlJc w:val="left"/>
      <w:pPr>
        <w:tabs>
          <w:tab w:val="num" w:pos="5040"/>
        </w:tabs>
        <w:ind w:left="5040" w:hanging="360"/>
      </w:pPr>
      <w:rPr>
        <w:rFonts w:ascii="Arial" w:hAnsi="Arial" w:hint="default"/>
      </w:rPr>
    </w:lvl>
    <w:lvl w:ilvl="7" w:tplc="13BEE09A" w:tentative="1">
      <w:start w:val="1"/>
      <w:numFmt w:val="bullet"/>
      <w:lvlText w:val="•"/>
      <w:lvlJc w:val="left"/>
      <w:pPr>
        <w:tabs>
          <w:tab w:val="num" w:pos="5760"/>
        </w:tabs>
        <w:ind w:left="5760" w:hanging="360"/>
      </w:pPr>
      <w:rPr>
        <w:rFonts w:ascii="Arial" w:hAnsi="Arial" w:hint="default"/>
      </w:rPr>
    </w:lvl>
    <w:lvl w:ilvl="8" w:tplc="3384A07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D773BE5"/>
    <w:multiLevelType w:val="hybridMultilevel"/>
    <w:tmpl w:val="E29AC9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2643292"/>
    <w:multiLevelType w:val="hybridMultilevel"/>
    <w:tmpl w:val="7F2ACF3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3BB174D"/>
    <w:multiLevelType w:val="hybridMultilevel"/>
    <w:tmpl w:val="F9643A6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3D7555D"/>
    <w:multiLevelType w:val="hybridMultilevel"/>
    <w:tmpl w:val="F1D2A70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5A4DFB"/>
    <w:multiLevelType w:val="hybridMultilevel"/>
    <w:tmpl w:val="91E2F32E"/>
    <w:lvl w:ilvl="0" w:tplc="FD66E3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77D3E7D"/>
    <w:multiLevelType w:val="multilevel"/>
    <w:tmpl w:val="2AAEA87A"/>
    <w:lvl w:ilvl="0">
      <w:start w:val="1"/>
      <w:numFmt w:val="decimal"/>
      <w:lvlText w:val="%1."/>
      <w:lvlJc w:val="left"/>
      <w:pPr>
        <w:ind w:left="720" w:hanging="360"/>
      </w:p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E2D6587"/>
    <w:multiLevelType w:val="multilevel"/>
    <w:tmpl w:val="624C7532"/>
    <w:lvl w:ilvl="0">
      <w:start w:val="3"/>
      <w:numFmt w:val="decimal"/>
      <w:lvlText w:val="%1"/>
      <w:lvlJc w:val="left"/>
      <w:pPr>
        <w:ind w:left="420" w:hanging="420"/>
      </w:pPr>
      <w:rPr>
        <w:rFonts w:hint="default"/>
        <w:i w:val="0"/>
      </w:rPr>
    </w:lvl>
    <w:lvl w:ilvl="1">
      <w:start w:val="15"/>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3" w15:restartNumberingAfterBreak="0">
    <w:nsid w:val="4F1C1C7E"/>
    <w:multiLevelType w:val="hybridMultilevel"/>
    <w:tmpl w:val="723A8FD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15:restartNumberingAfterBreak="0">
    <w:nsid w:val="554F71E5"/>
    <w:multiLevelType w:val="hybridMultilevel"/>
    <w:tmpl w:val="397EEB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9B009A8"/>
    <w:multiLevelType w:val="hybridMultilevel"/>
    <w:tmpl w:val="2FCE3BAA"/>
    <w:lvl w:ilvl="0" w:tplc="5B3C855E">
      <w:start w:val="1"/>
      <w:numFmt w:val="bullet"/>
      <w:lvlText w:val="•"/>
      <w:lvlJc w:val="left"/>
      <w:pPr>
        <w:tabs>
          <w:tab w:val="num" w:pos="720"/>
        </w:tabs>
        <w:ind w:left="720" w:hanging="360"/>
      </w:pPr>
      <w:rPr>
        <w:rFonts w:ascii="Times New Roman" w:hAnsi="Times New Roman" w:hint="default"/>
      </w:rPr>
    </w:lvl>
    <w:lvl w:ilvl="1" w:tplc="EA044DAA" w:tentative="1">
      <w:start w:val="1"/>
      <w:numFmt w:val="bullet"/>
      <w:lvlText w:val="•"/>
      <w:lvlJc w:val="left"/>
      <w:pPr>
        <w:tabs>
          <w:tab w:val="num" w:pos="1440"/>
        </w:tabs>
        <w:ind w:left="1440" w:hanging="360"/>
      </w:pPr>
      <w:rPr>
        <w:rFonts w:ascii="Times New Roman" w:hAnsi="Times New Roman" w:hint="default"/>
      </w:rPr>
    </w:lvl>
    <w:lvl w:ilvl="2" w:tplc="C1184488" w:tentative="1">
      <w:start w:val="1"/>
      <w:numFmt w:val="bullet"/>
      <w:lvlText w:val="•"/>
      <w:lvlJc w:val="left"/>
      <w:pPr>
        <w:tabs>
          <w:tab w:val="num" w:pos="2160"/>
        </w:tabs>
        <w:ind w:left="2160" w:hanging="360"/>
      </w:pPr>
      <w:rPr>
        <w:rFonts w:ascii="Times New Roman" w:hAnsi="Times New Roman" w:hint="default"/>
      </w:rPr>
    </w:lvl>
    <w:lvl w:ilvl="3" w:tplc="64CEA1DA" w:tentative="1">
      <w:start w:val="1"/>
      <w:numFmt w:val="bullet"/>
      <w:lvlText w:val="•"/>
      <w:lvlJc w:val="left"/>
      <w:pPr>
        <w:tabs>
          <w:tab w:val="num" w:pos="2880"/>
        </w:tabs>
        <w:ind w:left="2880" w:hanging="360"/>
      </w:pPr>
      <w:rPr>
        <w:rFonts w:ascii="Times New Roman" w:hAnsi="Times New Roman" w:hint="default"/>
      </w:rPr>
    </w:lvl>
    <w:lvl w:ilvl="4" w:tplc="AF9692DC" w:tentative="1">
      <w:start w:val="1"/>
      <w:numFmt w:val="bullet"/>
      <w:lvlText w:val="•"/>
      <w:lvlJc w:val="left"/>
      <w:pPr>
        <w:tabs>
          <w:tab w:val="num" w:pos="3600"/>
        </w:tabs>
        <w:ind w:left="3600" w:hanging="360"/>
      </w:pPr>
      <w:rPr>
        <w:rFonts w:ascii="Times New Roman" w:hAnsi="Times New Roman" w:hint="default"/>
      </w:rPr>
    </w:lvl>
    <w:lvl w:ilvl="5" w:tplc="8C4A5A5E" w:tentative="1">
      <w:start w:val="1"/>
      <w:numFmt w:val="bullet"/>
      <w:lvlText w:val="•"/>
      <w:lvlJc w:val="left"/>
      <w:pPr>
        <w:tabs>
          <w:tab w:val="num" w:pos="4320"/>
        </w:tabs>
        <w:ind w:left="4320" w:hanging="360"/>
      </w:pPr>
      <w:rPr>
        <w:rFonts w:ascii="Times New Roman" w:hAnsi="Times New Roman" w:hint="default"/>
      </w:rPr>
    </w:lvl>
    <w:lvl w:ilvl="6" w:tplc="448E62C6" w:tentative="1">
      <w:start w:val="1"/>
      <w:numFmt w:val="bullet"/>
      <w:lvlText w:val="•"/>
      <w:lvlJc w:val="left"/>
      <w:pPr>
        <w:tabs>
          <w:tab w:val="num" w:pos="5040"/>
        </w:tabs>
        <w:ind w:left="5040" w:hanging="360"/>
      </w:pPr>
      <w:rPr>
        <w:rFonts w:ascii="Times New Roman" w:hAnsi="Times New Roman" w:hint="default"/>
      </w:rPr>
    </w:lvl>
    <w:lvl w:ilvl="7" w:tplc="CACA669C" w:tentative="1">
      <w:start w:val="1"/>
      <w:numFmt w:val="bullet"/>
      <w:lvlText w:val="•"/>
      <w:lvlJc w:val="left"/>
      <w:pPr>
        <w:tabs>
          <w:tab w:val="num" w:pos="5760"/>
        </w:tabs>
        <w:ind w:left="5760" w:hanging="360"/>
      </w:pPr>
      <w:rPr>
        <w:rFonts w:ascii="Times New Roman" w:hAnsi="Times New Roman" w:hint="default"/>
      </w:rPr>
    </w:lvl>
    <w:lvl w:ilvl="8" w:tplc="0626593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BB86AF2"/>
    <w:multiLevelType w:val="hybridMultilevel"/>
    <w:tmpl w:val="275EA3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BCC799B"/>
    <w:multiLevelType w:val="hybridMultilevel"/>
    <w:tmpl w:val="02F6F20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8" w15:restartNumberingAfterBreak="0">
    <w:nsid w:val="5EC74B30"/>
    <w:multiLevelType w:val="hybridMultilevel"/>
    <w:tmpl w:val="800CEE72"/>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61066102"/>
    <w:multiLevelType w:val="hybridMultilevel"/>
    <w:tmpl w:val="A6D2338A"/>
    <w:lvl w:ilvl="0" w:tplc="B6B85928">
      <w:start w:val="1"/>
      <w:numFmt w:val="lowerRoman"/>
      <w:lvlText w:val="%1."/>
      <w:lvlJc w:val="left"/>
      <w:pPr>
        <w:ind w:left="1440" w:hanging="72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151B0D"/>
    <w:multiLevelType w:val="hybridMultilevel"/>
    <w:tmpl w:val="C7905AB8"/>
    <w:lvl w:ilvl="0" w:tplc="0D3035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1" w15:restartNumberingAfterBreak="0">
    <w:nsid w:val="67656336"/>
    <w:multiLevelType w:val="multilevel"/>
    <w:tmpl w:val="2AAEA87A"/>
    <w:lvl w:ilvl="0">
      <w:start w:val="1"/>
      <w:numFmt w:val="decimal"/>
      <w:lvlText w:val="%1."/>
      <w:lvlJc w:val="left"/>
      <w:pPr>
        <w:ind w:left="720" w:hanging="360"/>
      </w:p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85545F8"/>
    <w:multiLevelType w:val="hybridMultilevel"/>
    <w:tmpl w:val="0CFEE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1B102A"/>
    <w:multiLevelType w:val="hybridMultilevel"/>
    <w:tmpl w:val="702EFF0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B8F1540"/>
    <w:multiLevelType w:val="hybridMultilevel"/>
    <w:tmpl w:val="DF06925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E324B75"/>
    <w:multiLevelType w:val="hybridMultilevel"/>
    <w:tmpl w:val="0E066F8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6" w15:restartNumberingAfterBreak="0">
    <w:nsid w:val="710A6EF0"/>
    <w:multiLevelType w:val="hybridMultilevel"/>
    <w:tmpl w:val="273C97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5016F25"/>
    <w:multiLevelType w:val="hybridMultilevel"/>
    <w:tmpl w:val="6F86F90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5273C5C"/>
    <w:multiLevelType w:val="multilevel"/>
    <w:tmpl w:val="AA5C108C"/>
    <w:lvl w:ilvl="0">
      <w:start w:val="3"/>
      <w:numFmt w:val="decimal"/>
      <w:lvlText w:val="%1"/>
      <w:lvlJc w:val="left"/>
      <w:pPr>
        <w:ind w:left="480" w:hanging="480"/>
      </w:pPr>
      <w:rPr>
        <w:rFonts w:hint="default"/>
        <w:color w:val="000000" w:themeColor="text1"/>
      </w:rPr>
    </w:lvl>
    <w:lvl w:ilvl="1">
      <w:start w:val="1"/>
      <w:numFmt w:val="decimal"/>
      <w:lvlText w:val="%1.%2"/>
      <w:lvlJc w:val="left"/>
      <w:pPr>
        <w:ind w:left="480" w:hanging="48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9" w15:restartNumberingAfterBreak="0">
    <w:nsid w:val="76E86409"/>
    <w:multiLevelType w:val="multilevel"/>
    <w:tmpl w:val="E4EAA75E"/>
    <w:lvl w:ilvl="0">
      <w:start w:val="1"/>
      <w:numFmt w:val="decimal"/>
      <w:lvlText w:val="%1."/>
      <w:lvlJc w:val="left"/>
      <w:pPr>
        <w:ind w:left="1004" w:hanging="360"/>
      </w:pPr>
      <w:rPr>
        <w:rFonts w:cs="Times New Roman"/>
        <w:b w:val="0"/>
      </w:rPr>
    </w:lvl>
    <w:lvl w:ilvl="1">
      <w:start w:val="14"/>
      <w:numFmt w:val="decimal"/>
      <w:isLgl/>
      <w:lvlText w:val="%1.%2"/>
      <w:lvlJc w:val="left"/>
      <w:pPr>
        <w:ind w:left="1304" w:hanging="660"/>
      </w:pPr>
      <w:rPr>
        <w:rFonts w:cs="Times New Roman"/>
        <w:b/>
      </w:rPr>
    </w:lvl>
    <w:lvl w:ilvl="2">
      <w:start w:val="6"/>
      <w:numFmt w:val="decimal"/>
      <w:isLgl/>
      <w:lvlText w:val="%1.%2.%3"/>
      <w:lvlJc w:val="left"/>
      <w:pPr>
        <w:ind w:left="1364" w:hanging="720"/>
      </w:pPr>
      <w:rPr>
        <w:rFonts w:cs="Times New Roman"/>
        <w:b/>
      </w:rPr>
    </w:lvl>
    <w:lvl w:ilvl="3">
      <w:start w:val="1"/>
      <w:numFmt w:val="decimal"/>
      <w:isLgl/>
      <w:lvlText w:val="%1.%2.%3.%4"/>
      <w:lvlJc w:val="left"/>
      <w:pPr>
        <w:ind w:left="1364" w:hanging="720"/>
      </w:pPr>
      <w:rPr>
        <w:rFonts w:cs="Times New Roman"/>
        <w:b/>
      </w:rPr>
    </w:lvl>
    <w:lvl w:ilvl="4">
      <w:start w:val="1"/>
      <w:numFmt w:val="decimal"/>
      <w:isLgl/>
      <w:lvlText w:val="%1.%2.%3.%4.%5"/>
      <w:lvlJc w:val="left"/>
      <w:pPr>
        <w:ind w:left="1724" w:hanging="1080"/>
      </w:pPr>
      <w:rPr>
        <w:rFonts w:cs="Times New Roman"/>
        <w:b/>
      </w:rPr>
    </w:lvl>
    <w:lvl w:ilvl="5">
      <w:start w:val="1"/>
      <w:numFmt w:val="decimal"/>
      <w:isLgl/>
      <w:lvlText w:val="%1.%2.%3.%4.%5.%6"/>
      <w:lvlJc w:val="left"/>
      <w:pPr>
        <w:ind w:left="1724" w:hanging="1080"/>
      </w:pPr>
      <w:rPr>
        <w:rFonts w:cs="Times New Roman"/>
        <w:b/>
      </w:rPr>
    </w:lvl>
    <w:lvl w:ilvl="6">
      <w:start w:val="1"/>
      <w:numFmt w:val="decimal"/>
      <w:isLgl/>
      <w:lvlText w:val="%1.%2.%3.%4.%5.%6.%7"/>
      <w:lvlJc w:val="left"/>
      <w:pPr>
        <w:ind w:left="2084" w:hanging="1440"/>
      </w:pPr>
      <w:rPr>
        <w:rFonts w:cs="Times New Roman"/>
        <w:b/>
      </w:rPr>
    </w:lvl>
    <w:lvl w:ilvl="7">
      <w:start w:val="1"/>
      <w:numFmt w:val="decimal"/>
      <w:isLgl/>
      <w:lvlText w:val="%1.%2.%3.%4.%5.%6.%7.%8"/>
      <w:lvlJc w:val="left"/>
      <w:pPr>
        <w:ind w:left="2084" w:hanging="1440"/>
      </w:pPr>
      <w:rPr>
        <w:rFonts w:cs="Times New Roman"/>
        <w:b/>
      </w:rPr>
    </w:lvl>
    <w:lvl w:ilvl="8">
      <w:start w:val="1"/>
      <w:numFmt w:val="decimal"/>
      <w:isLgl/>
      <w:lvlText w:val="%1.%2.%3.%4.%5.%6.%7.%8.%9"/>
      <w:lvlJc w:val="left"/>
      <w:pPr>
        <w:ind w:left="2084" w:hanging="1440"/>
      </w:pPr>
      <w:rPr>
        <w:rFonts w:cs="Times New Roman"/>
        <w:b/>
      </w:rPr>
    </w:lvl>
  </w:abstractNum>
  <w:abstractNum w:abstractNumId="40" w15:restartNumberingAfterBreak="0">
    <w:nsid w:val="778E428F"/>
    <w:multiLevelType w:val="hybridMultilevel"/>
    <w:tmpl w:val="5B8698B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A0C7409"/>
    <w:multiLevelType w:val="hybridMultilevel"/>
    <w:tmpl w:val="A322CB78"/>
    <w:lvl w:ilvl="0" w:tplc="18CCBF7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CF52301"/>
    <w:multiLevelType w:val="hybridMultilevel"/>
    <w:tmpl w:val="4CE45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2054B"/>
    <w:multiLevelType w:val="hybridMultilevel"/>
    <w:tmpl w:val="886C08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F5E042B"/>
    <w:multiLevelType w:val="multilevel"/>
    <w:tmpl w:val="073CD2B2"/>
    <w:lvl w:ilvl="0">
      <w:start w:val="1"/>
      <w:numFmt w:val="lowerRoman"/>
      <w:lvlText w:val="%1."/>
      <w:lvlJc w:val="right"/>
      <w:pPr>
        <w:ind w:left="720" w:hanging="360"/>
      </w:p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27494261">
    <w:abstractNumId w:val="41"/>
  </w:num>
  <w:num w:numId="2" w16cid:durableId="1116875641">
    <w:abstractNumId w:val="39"/>
    <w:lvlOverride w:ilvl="0">
      <w:startOverride w:val="1"/>
    </w:lvlOverride>
    <w:lvlOverride w:ilvl="1">
      <w:startOverride w:val="14"/>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8630481">
    <w:abstractNumId w:val="30"/>
  </w:num>
  <w:num w:numId="4" w16cid:durableId="553859771">
    <w:abstractNumId w:val="5"/>
  </w:num>
  <w:num w:numId="5" w16cid:durableId="746804611">
    <w:abstractNumId w:val="33"/>
  </w:num>
  <w:num w:numId="6" w16cid:durableId="351566355">
    <w:abstractNumId w:val="38"/>
  </w:num>
  <w:num w:numId="7" w16cid:durableId="1533609406">
    <w:abstractNumId w:val="40"/>
  </w:num>
  <w:num w:numId="8" w16cid:durableId="21983886">
    <w:abstractNumId w:val="27"/>
  </w:num>
  <w:num w:numId="9" w16cid:durableId="1400983912">
    <w:abstractNumId w:val="24"/>
  </w:num>
  <w:num w:numId="10" w16cid:durableId="824009736">
    <w:abstractNumId w:val="21"/>
  </w:num>
  <w:num w:numId="11" w16cid:durableId="1592735615">
    <w:abstractNumId w:val="10"/>
  </w:num>
  <w:num w:numId="12" w16cid:durableId="1897738823">
    <w:abstractNumId w:val="17"/>
  </w:num>
  <w:num w:numId="13" w16cid:durableId="683164763">
    <w:abstractNumId w:val="8"/>
  </w:num>
  <w:num w:numId="14" w16cid:durableId="628517733">
    <w:abstractNumId w:val="12"/>
  </w:num>
  <w:num w:numId="15" w16cid:durableId="278531659">
    <w:abstractNumId w:val="29"/>
  </w:num>
  <w:num w:numId="16" w16cid:durableId="726805605">
    <w:abstractNumId w:val="20"/>
  </w:num>
  <w:num w:numId="17" w16cid:durableId="1809856497">
    <w:abstractNumId w:val="4"/>
  </w:num>
  <w:num w:numId="18" w16cid:durableId="1836872139">
    <w:abstractNumId w:val="16"/>
  </w:num>
  <w:num w:numId="19" w16cid:durableId="1180310669">
    <w:abstractNumId w:val="7"/>
  </w:num>
  <w:num w:numId="20" w16cid:durableId="1435051071">
    <w:abstractNumId w:val="6"/>
  </w:num>
  <w:num w:numId="21" w16cid:durableId="571935694">
    <w:abstractNumId w:val="34"/>
  </w:num>
  <w:num w:numId="22" w16cid:durableId="1389106853">
    <w:abstractNumId w:val="36"/>
  </w:num>
  <w:num w:numId="23" w16cid:durableId="1095446198">
    <w:abstractNumId w:val="18"/>
  </w:num>
  <w:num w:numId="24" w16cid:durableId="192231836">
    <w:abstractNumId w:val="9"/>
  </w:num>
  <w:num w:numId="25" w16cid:durableId="966086283">
    <w:abstractNumId w:val="3"/>
  </w:num>
  <w:num w:numId="26" w16cid:durableId="1770663842">
    <w:abstractNumId w:val="26"/>
  </w:num>
  <w:num w:numId="27" w16cid:durableId="1268849372">
    <w:abstractNumId w:val="11"/>
  </w:num>
  <w:num w:numId="28" w16cid:durableId="647973138">
    <w:abstractNumId w:val="23"/>
  </w:num>
  <w:num w:numId="29" w16cid:durableId="1662274965">
    <w:abstractNumId w:val="43"/>
  </w:num>
  <w:num w:numId="30" w16cid:durableId="1900242780">
    <w:abstractNumId w:val="0"/>
  </w:num>
  <w:num w:numId="31" w16cid:durableId="786048482">
    <w:abstractNumId w:val="15"/>
  </w:num>
  <w:num w:numId="32" w16cid:durableId="960526726">
    <w:abstractNumId w:val="14"/>
  </w:num>
  <w:num w:numId="33" w16cid:durableId="1481965787">
    <w:abstractNumId w:val="1"/>
  </w:num>
  <w:num w:numId="34" w16cid:durableId="1156654279">
    <w:abstractNumId w:val="25"/>
  </w:num>
  <w:num w:numId="35" w16cid:durableId="1679767790">
    <w:abstractNumId w:val="37"/>
  </w:num>
  <w:num w:numId="36" w16cid:durableId="363797757">
    <w:abstractNumId w:val="35"/>
  </w:num>
  <w:num w:numId="37" w16cid:durableId="683750430">
    <w:abstractNumId w:val="31"/>
  </w:num>
  <w:num w:numId="38" w16cid:durableId="1969581458">
    <w:abstractNumId w:val="13"/>
  </w:num>
  <w:num w:numId="39" w16cid:durableId="1533498428">
    <w:abstractNumId w:val="44"/>
  </w:num>
  <w:num w:numId="40" w16cid:durableId="1812281952">
    <w:abstractNumId w:val="2"/>
  </w:num>
  <w:num w:numId="41" w16cid:durableId="887841696">
    <w:abstractNumId w:val="28"/>
  </w:num>
  <w:num w:numId="42" w16cid:durableId="1257907377">
    <w:abstractNumId w:val="22"/>
  </w:num>
  <w:num w:numId="43" w16cid:durableId="111216265">
    <w:abstractNumId w:val="32"/>
  </w:num>
  <w:num w:numId="44" w16cid:durableId="546718660">
    <w:abstractNumId w:val="42"/>
  </w:num>
  <w:num w:numId="45" w16cid:durableId="214646090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harma, Parul">
    <w15:presenceInfo w15:providerId="AD" w15:userId="S::parshar@okstate.edu::9c9737f4-d9e0-40db-8f22-8113630359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7"/>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CFF"/>
    <w:rsid w:val="000811C2"/>
    <w:rsid w:val="00090A26"/>
    <w:rsid w:val="000A2F22"/>
    <w:rsid w:val="000A726F"/>
    <w:rsid w:val="000D7836"/>
    <w:rsid w:val="00107859"/>
    <w:rsid w:val="00117CFF"/>
    <w:rsid w:val="0012041C"/>
    <w:rsid w:val="00123A20"/>
    <w:rsid w:val="00133617"/>
    <w:rsid w:val="0015681F"/>
    <w:rsid w:val="00164878"/>
    <w:rsid w:val="00170C64"/>
    <w:rsid w:val="0018556A"/>
    <w:rsid w:val="001A78C3"/>
    <w:rsid w:val="001F7FF9"/>
    <w:rsid w:val="00221BC3"/>
    <w:rsid w:val="002418B3"/>
    <w:rsid w:val="00247965"/>
    <w:rsid w:val="00266473"/>
    <w:rsid w:val="00276D51"/>
    <w:rsid w:val="0028123C"/>
    <w:rsid w:val="002E6B8F"/>
    <w:rsid w:val="0031364C"/>
    <w:rsid w:val="0031518A"/>
    <w:rsid w:val="003204BB"/>
    <w:rsid w:val="00321C89"/>
    <w:rsid w:val="00391BC3"/>
    <w:rsid w:val="004235AF"/>
    <w:rsid w:val="00445D84"/>
    <w:rsid w:val="00463A13"/>
    <w:rsid w:val="00490E2B"/>
    <w:rsid w:val="004A5154"/>
    <w:rsid w:val="004C372D"/>
    <w:rsid w:val="004E50EE"/>
    <w:rsid w:val="00513537"/>
    <w:rsid w:val="005273F6"/>
    <w:rsid w:val="00552689"/>
    <w:rsid w:val="00572201"/>
    <w:rsid w:val="00572B5B"/>
    <w:rsid w:val="00616B11"/>
    <w:rsid w:val="00645FB0"/>
    <w:rsid w:val="00653890"/>
    <w:rsid w:val="00682FFE"/>
    <w:rsid w:val="006938A7"/>
    <w:rsid w:val="006E1E8E"/>
    <w:rsid w:val="006F4034"/>
    <w:rsid w:val="007069F4"/>
    <w:rsid w:val="007338EE"/>
    <w:rsid w:val="00740375"/>
    <w:rsid w:val="00746BB8"/>
    <w:rsid w:val="007511FC"/>
    <w:rsid w:val="0076408F"/>
    <w:rsid w:val="00765720"/>
    <w:rsid w:val="007669E0"/>
    <w:rsid w:val="007A21AF"/>
    <w:rsid w:val="00856B9E"/>
    <w:rsid w:val="0087573A"/>
    <w:rsid w:val="008B0925"/>
    <w:rsid w:val="008F3533"/>
    <w:rsid w:val="00945CDE"/>
    <w:rsid w:val="00955111"/>
    <w:rsid w:val="00977495"/>
    <w:rsid w:val="00980C75"/>
    <w:rsid w:val="009A0DE3"/>
    <w:rsid w:val="009D4679"/>
    <w:rsid w:val="009D6CFA"/>
    <w:rsid w:val="00A42C63"/>
    <w:rsid w:val="00A77C9B"/>
    <w:rsid w:val="00A85352"/>
    <w:rsid w:val="00A94FCA"/>
    <w:rsid w:val="00AB6531"/>
    <w:rsid w:val="00AD3688"/>
    <w:rsid w:val="00AD3D23"/>
    <w:rsid w:val="00B07D45"/>
    <w:rsid w:val="00B10AF8"/>
    <w:rsid w:val="00B42F77"/>
    <w:rsid w:val="00B629D7"/>
    <w:rsid w:val="00BC4488"/>
    <w:rsid w:val="00BD1F3C"/>
    <w:rsid w:val="00BD3103"/>
    <w:rsid w:val="00BF5E3B"/>
    <w:rsid w:val="00C253CA"/>
    <w:rsid w:val="00C47269"/>
    <w:rsid w:val="00C47D75"/>
    <w:rsid w:val="00C526F5"/>
    <w:rsid w:val="00C56890"/>
    <w:rsid w:val="00C836DD"/>
    <w:rsid w:val="00CA40BE"/>
    <w:rsid w:val="00CD758F"/>
    <w:rsid w:val="00CF1722"/>
    <w:rsid w:val="00D01289"/>
    <w:rsid w:val="00D50EF9"/>
    <w:rsid w:val="00D56F23"/>
    <w:rsid w:val="00D7555B"/>
    <w:rsid w:val="00D809EE"/>
    <w:rsid w:val="00D851CA"/>
    <w:rsid w:val="00D86B5A"/>
    <w:rsid w:val="00DA6834"/>
    <w:rsid w:val="00E01BD9"/>
    <w:rsid w:val="00E1164F"/>
    <w:rsid w:val="00E163AE"/>
    <w:rsid w:val="00E42691"/>
    <w:rsid w:val="00E77E35"/>
    <w:rsid w:val="00ED4D8D"/>
    <w:rsid w:val="00F12DBB"/>
    <w:rsid w:val="00FD3446"/>
    <w:rsid w:val="00FD344D"/>
    <w:rsid w:val="00FF4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1361BE"/>
  <w15:chartTrackingRefBased/>
  <w15:docId w15:val="{F004EB39-E779-44FF-8E2C-D2F1215F9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CFF"/>
    <w:rPr>
      <w:kern w:val="0"/>
      <w:lang w:val="en-IN"/>
      <w14:ligatures w14:val="none"/>
    </w:rPr>
  </w:style>
  <w:style w:type="paragraph" w:styleId="Heading1">
    <w:name w:val="heading 1"/>
    <w:basedOn w:val="Normal"/>
    <w:next w:val="Normal"/>
    <w:link w:val="Heading1Char"/>
    <w:uiPriority w:val="9"/>
    <w:qFormat/>
    <w:rsid w:val="00117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C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C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C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C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C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C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C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C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C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C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C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C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C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C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C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CFF"/>
    <w:rPr>
      <w:rFonts w:eastAsiaTheme="majorEastAsia" w:cstheme="majorBidi"/>
      <w:color w:val="272727" w:themeColor="text1" w:themeTint="D8"/>
    </w:rPr>
  </w:style>
  <w:style w:type="paragraph" w:styleId="Title">
    <w:name w:val="Title"/>
    <w:basedOn w:val="Normal"/>
    <w:next w:val="Normal"/>
    <w:link w:val="TitleChar"/>
    <w:uiPriority w:val="10"/>
    <w:qFormat/>
    <w:rsid w:val="00117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C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CFF"/>
    <w:pPr>
      <w:spacing w:before="160"/>
      <w:jc w:val="center"/>
    </w:pPr>
    <w:rPr>
      <w:i/>
      <w:iCs/>
      <w:color w:val="404040" w:themeColor="text1" w:themeTint="BF"/>
    </w:rPr>
  </w:style>
  <w:style w:type="character" w:customStyle="1" w:styleId="QuoteChar">
    <w:name w:val="Quote Char"/>
    <w:basedOn w:val="DefaultParagraphFont"/>
    <w:link w:val="Quote"/>
    <w:uiPriority w:val="29"/>
    <w:rsid w:val="00117CFF"/>
    <w:rPr>
      <w:i/>
      <w:iCs/>
      <w:color w:val="404040" w:themeColor="text1" w:themeTint="BF"/>
    </w:rPr>
  </w:style>
  <w:style w:type="paragraph" w:styleId="ListParagraph">
    <w:name w:val="List Paragraph"/>
    <w:basedOn w:val="Normal"/>
    <w:link w:val="ListParagraphChar"/>
    <w:uiPriority w:val="34"/>
    <w:qFormat/>
    <w:rsid w:val="00117CFF"/>
    <w:pPr>
      <w:ind w:left="720"/>
      <w:contextualSpacing/>
    </w:pPr>
  </w:style>
  <w:style w:type="character" w:styleId="IntenseEmphasis">
    <w:name w:val="Intense Emphasis"/>
    <w:basedOn w:val="DefaultParagraphFont"/>
    <w:uiPriority w:val="21"/>
    <w:qFormat/>
    <w:rsid w:val="00117CFF"/>
    <w:rPr>
      <w:i/>
      <w:iCs/>
      <w:color w:val="0F4761" w:themeColor="accent1" w:themeShade="BF"/>
    </w:rPr>
  </w:style>
  <w:style w:type="paragraph" w:styleId="IntenseQuote">
    <w:name w:val="Intense Quote"/>
    <w:basedOn w:val="Normal"/>
    <w:next w:val="Normal"/>
    <w:link w:val="IntenseQuoteChar"/>
    <w:uiPriority w:val="30"/>
    <w:qFormat/>
    <w:rsid w:val="00117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CFF"/>
    <w:rPr>
      <w:i/>
      <w:iCs/>
      <w:color w:val="0F4761" w:themeColor="accent1" w:themeShade="BF"/>
    </w:rPr>
  </w:style>
  <w:style w:type="character" w:styleId="IntenseReference">
    <w:name w:val="Intense Reference"/>
    <w:basedOn w:val="DefaultParagraphFont"/>
    <w:uiPriority w:val="32"/>
    <w:qFormat/>
    <w:rsid w:val="00117CFF"/>
    <w:rPr>
      <w:b/>
      <w:bCs/>
      <w:smallCaps/>
      <w:color w:val="0F4761" w:themeColor="accent1" w:themeShade="BF"/>
      <w:spacing w:val="5"/>
    </w:rPr>
  </w:style>
  <w:style w:type="paragraph" w:styleId="NormalWeb">
    <w:name w:val="Normal (Web)"/>
    <w:basedOn w:val="Normal"/>
    <w:uiPriority w:val="99"/>
    <w:unhideWhenUsed/>
    <w:rsid w:val="00117CF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117CFF"/>
    <w:rPr>
      <w:i/>
      <w:iCs/>
    </w:rPr>
  </w:style>
  <w:style w:type="character" w:styleId="Hyperlink">
    <w:name w:val="Hyperlink"/>
    <w:basedOn w:val="DefaultParagraphFont"/>
    <w:uiPriority w:val="99"/>
    <w:unhideWhenUsed/>
    <w:rsid w:val="00117CFF"/>
    <w:rPr>
      <w:color w:val="0000FF"/>
      <w:u w:val="single"/>
    </w:rPr>
  </w:style>
  <w:style w:type="character" w:styleId="Strong">
    <w:name w:val="Strong"/>
    <w:basedOn w:val="DefaultParagraphFont"/>
    <w:uiPriority w:val="22"/>
    <w:qFormat/>
    <w:rsid w:val="00117CFF"/>
    <w:rPr>
      <w:b/>
      <w:bCs/>
    </w:rPr>
  </w:style>
  <w:style w:type="character" w:styleId="SubtleEmphasis">
    <w:name w:val="Subtle Emphasis"/>
    <w:basedOn w:val="DefaultParagraphFont"/>
    <w:uiPriority w:val="19"/>
    <w:qFormat/>
    <w:rsid w:val="00117CFF"/>
    <w:rPr>
      <w:i/>
      <w:iCs/>
      <w:color w:val="404040" w:themeColor="text1" w:themeTint="BF"/>
    </w:rPr>
  </w:style>
  <w:style w:type="paragraph" w:customStyle="1" w:styleId="Default">
    <w:name w:val="Default"/>
    <w:rsid w:val="00117CFF"/>
    <w:pPr>
      <w:autoSpaceDE w:val="0"/>
      <w:autoSpaceDN w:val="0"/>
      <w:adjustRightInd w:val="0"/>
      <w:spacing w:after="0" w:line="240" w:lineRule="auto"/>
    </w:pPr>
    <w:rPr>
      <w:rFonts w:ascii="Times New Roman" w:eastAsia="Times New Roman" w:hAnsi="Times New Roman" w:cs="Times New Roman"/>
      <w:color w:val="000000"/>
      <w:kern w:val="0"/>
      <w:sz w:val="24"/>
      <w:szCs w:val="24"/>
      <w:lang w:val="en-IN" w:eastAsia="en-IN"/>
      <w14:ligatures w14:val="none"/>
    </w:rPr>
  </w:style>
  <w:style w:type="table" w:styleId="TableGrid">
    <w:name w:val="Table Grid"/>
    <w:basedOn w:val="TableNormal"/>
    <w:uiPriority w:val="39"/>
    <w:rsid w:val="00117CFF"/>
    <w:pPr>
      <w:spacing w:after="0" w:line="240" w:lineRule="auto"/>
    </w:pPr>
    <w:rPr>
      <w:kern w:val="0"/>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17CFF"/>
    <w:pPr>
      <w:spacing w:after="0" w:line="240" w:lineRule="auto"/>
    </w:pPr>
    <w:rPr>
      <w:kern w:val="0"/>
      <w:lang w:val="en-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
    <w:name w:val="p"/>
    <w:basedOn w:val="Normal"/>
    <w:rsid w:val="00117CF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117CFF"/>
    <w:pPr>
      <w:tabs>
        <w:tab w:val="center" w:pos="4513"/>
        <w:tab w:val="right" w:pos="9026"/>
      </w:tabs>
      <w:spacing w:after="0" w:line="240" w:lineRule="auto"/>
    </w:pPr>
    <w:rPr>
      <w:rFonts w:ascii="Calibri" w:eastAsia="Times New Roman" w:hAnsi="Calibri" w:cs="Times New Roman"/>
      <w:lang w:val="en-US"/>
    </w:rPr>
  </w:style>
  <w:style w:type="character" w:customStyle="1" w:styleId="HeaderChar">
    <w:name w:val="Header Char"/>
    <w:basedOn w:val="DefaultParagraphFont"/>
    <w:link w:val="Header"/>
    <w:uiPriority w:val="99"/>
    <w:rsid w:val="00117CFF"/>
    <w:rPr>
      <w:rFonts w:ascii="Calibri" w:eastAsia="Times New Roman" w:hAnsi="Calibri" w:cs="Times New Roman"/>
      <w:kern w:val="0"/>
      <w14:ligatures w14:val="none"/>
    </w:rPr>
  </w:style>
  <w:style w:type="paragraph" w:styleId="Footer">
    <w:name w:val="footer"/>
    <w:basedOn w:val="Normal"/>
    <w:link w:val="FooterChar"/>
    <w:uiPriority w:val="99"/>
    <w:unhideWhenUsed/>
    <w:rsid w:val="00117CFF"/>
    <w:pPr>
      <w:tabs>
        <w:tab w:val="center" w:pos="4513"/>
        <w:tab w:val="right" w:pos="9026"/>
      </w:tabs>
      <w:spacing w:after="0" w:line="240" w:lineRule="auto"/>
    </w:pPr>
    <w:rPr>
      <w:rFonts w:ascii="Calibri" w:eastAsia="Times New Roman" w:hAnsi="Calibri" w:cs="Times New Roman"/>
      <w:lang w:val="en-US"/>
    </w:rPr>
  </w:style>
  <w:style w:type="character" w:customStyle="1" w:styleId="FooterChar">
    <w:name w:val="Footer Char"/>
    <w:basedOn w:val="DefaultParagraphFont"/>
    <w:link w:val="Footer"/>
    <w:uiPriority w:val="99"/>
    <w:rsid w:val="00117CFF"/>
    <w:rPr>
      <w:rFonts w:ascii="Calibri" w:eastAsia="Times New Roman" w:hAnsi="Calibri" w:cs="Times New Roman"/>
      <w:kern w:val="0"/>
      <w14:ligatures w14:val="none"/>
    </w:rPr>
  </w:style>
  <w:style w:type="character" w:customStyle="1" w:styleId="mixed-citation">
    <w:name w:val="mixed-citation"/>
    <w:basedOn w:val="DefaultParagraphFont"/>
    <w:rsid w:val="00117CFF"/>
  </w:style>
  <w:style w:type="character" w:styleId="CommentReference">
    <w:name w:val="annotation reference"/>
    <w:basedOn w:val="DefaultParagraphFont"/>
    <w:uiPriority w:val="99"/>
    <w:semiHidden/>
    <w:unhideWhenUsed/>
    <w:rsid w:val="00117CFF"/>
    <w:rPr>
      <w:sz w:val="16"/>
      <w:szCs w:val="16"/>
    </w:rPr>
  </w:style>
  <w:style w:type="paragraph" w:styleId="CommentText">
    <w:name w:val="annotation text"/>
    <w:basedOn w:val="Normal"/>
    <w:link w:val="CommentTextChar"/>
    <w:uiPriority w:val="99"/>
    <w:semiHidden/>
    <w:unhideWhenUsed/>
    <w:rsid w:val="00117CFF"/>
    <w:pPr>
      <w:spacing w:line="240" w:lineRule="auto"/>
    </w:pPr>
    <w:rPr>
      <w:sz w:val="20"/>
      <w:szCs w:val="20"/>
    </w:rPr>
  </w:style>
  <w:style w:type="character" w:customStyle="1" w:styleId="CommentTextChar">
    <w:name w:val="Comment Text Char"/>
    <w:basedOn w:val="DefaultParagraphFont"/>
    <w:link w:val="CommentText"/>
    <w:uiPriority w:val="99"/>
    <w:semiHidden/>
    <w:rsid w:val="00117CFF"/>
    <w:rPr>
      <w:kern w:val="0"/>
      <w:sz w:val="20"/>
      <w:szCs w:val="20"/>
      <w:lang w:val="en-IN"/>
      <w14:ligatures w14:val="none"/>
    </w:rPr>
  </w:style>
  <w:style w:type="paragraph" w:styleId="CommentSubject">
    <w:name w:val="annotation subject"/>
    <w:basedOn w:val="CommentText"/>
    <w:next w:val="CommentText"/>
    <w:link w:val="CommentSubjectChar"/>
    <w:uiPriority w:val="99"/>
    <w:semiHidden/>
    <w:unhideWhenUsed/>
    <w:rsid w:val="00117CFF"/>
    <w:rPr>
      <w:b/>
      <w:bCs/>
    </w:rPr>
  </w:style>
  <w:style w:type="character" w:customStyle="1" w:styleId="CommentSubjectChar">
    <w:name w:val="Comment Subject Char"/>
    <w:basedOn w:val="CommentTextChar"/>
    <w:link w:val="CommentSubject"/>
    <w:uiPriority w:val="99"/>
    <w:semiHidden/>
    <w:rsid w:val="00117CFF"/>
    <w:rPr>
      <w:b/>
      <w:bCs/>
      <w:kern w:val="0"/>
      <w:sz w:val="20"/>
      <w:szCs w:val="20"/>
      <w:lang w:val="en-IN"/>
      <w14:ligatures w14:val="none"/>
    </w:rPr>
  </w:style>
  <w:style w:type="paragraph" w:styleId="BalloonText">
    <w:name w:val="Balloon Text"/>
    <w:basedOn w:val="Normal"/>
    <w:link w:val="BalloonTextChar"/>
    <w:uiPriority w:val="99"/>
    <w:semiHidden/>
    <w:unhideWhenUsed/>
    <w:rsid w:val="00117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FF"/>
    <w:rPr>
      <w:rFonts w:ascii="Segoe UI" w:hAnsi="Segoe UI" w:cs="Segoe UI"/>
      <w:kern w:val="0"/>
      <w:sz w:val="18"/>
      <w:szCs w:val="18"/>
      <w:lang w:val="en-IN"/>
      <w14:ligatures w14:val="none"/>
    </w:rPr>
  </w:style>
  <w:style w:type="character" w:customStyle="1" w:styleId="cit">
    <w:name w:val="cit"/>
    <w:basedOn w:val="DefaultParagraphFont"/>
    <w:rsid w:val="00117CFF"/>
  </w:style>
  <w:style w:type="character" w:customStyle="1" w:styleId="authors-list-item">
    <w:name w:val="authors-list-item"/>
    <w:basedOn w:val="DefaultParagraphFont"/>
    <w:rsid w:val="00117CFF"/>
  </w:style>
  <w:style w:type="character" w:customStyle="1" w:styleId="author-sup-separator">
    <w:name w:val="author-sup-separator"/>
    <w:basedOn w:val="DefaultParagraphFont"/>
    <w:rsid w:val="00117CFF"/>
  </w:style>
  <w:style w:type="character" w:customStyle="1" w:styleId="comma">
    <w:name w:val="comma"/>
    <w:basedOn w:val="DefaultParagraphFont"/>
    <w:rsid w:val="00117CFF"/>
  </w:style>
  <w:style w:type="character" w:customStyle="1" w:styleId="cs1-lock-limited">
    <w:name w:val="cs1-lock-limited"/>
    <w:basedOn w:val="DefaultParagraphFont"/>
    <w:rsid w:val="00117CFF"/>
  </w:style>
  <w:style w:type="character" w:customStyle="1" w:styleId="ref-title">
    <w:name w:val="ref-title"/>
    <w:basedOn w:val="DefaultParagraphFont"/>
    <w:rsid w:val="00117CFF"/>
  </w:style>
  <w:style w:type="character" w:customStyle="1" w:styleId="ref-journal">
    <w:name w:val="ref-journal"/>
    <w:basedOn w:val="DefaultParagraphFont"/>
    <w:rsid w:val="00117CFF"/>
  </w:style>
  <w:style w:type="character" w:customStyle="1" w:styleId="ref-vol">
    <w:name w:val="ref-vol"/>
    <w:basedOn w:val="DefaultParagraphFont"/>
    <w:rsid w:val="00117CFF"/>
  </w:style>
  <w:style w:type="character" w:customStyle="1" w:styleId="nowrap">
    <w:name w:val="nowrap"/>
    <w:basedOn w:val="DefaultParagraphFont"/>
    <w:rsid w:val="00117CFF"/>
  </w:style>
  <w:style w:type="character" w:customStyle="1" w:styleId="title-text">
    <w:name w:val="title-text"/>
    <w:basedOn w:val="DefaultParagraphFont"/>
    <w:rsid w:val="00117CFF"/>
  </w:style>
  <w:style w:type="character" w:customStyle="1" w:styleId="UnresolvedMention1">
    <w:name w:val="Unresolved Mention1"/>
    <w:basedOn w:val="DefaultParagraphFont"/>
    <w:uiPriority w:val="99"/>
    <w:semiHidden/>
    <w:unhideWhenUsed/>
    <w:rsid w:val="00117CFF"/>
    <w:rPr>
      <w:color w:val="605E5C"/>
      <w:shd w:val="clear" w:color="auto" w:fill="E1DFDD"/>
    </w:rPr>
  </w:style>
  <w:style w:type="paragraph" w:customStyle="1" w:styleId="footnotedescription">
    <w:name w:val="footnote description"/>
    <w:next w:val="Normal"/>
    <w:link w:val="footnotedescriptionChar"/>
    <w:hidden/>
    <w:rsid w:val="00117CFF"/>
    <w:pPr>
      <w:spacing w:after="55"/>
    </w:pPr>
    <w:rPr>
      <w:rFonts w:ascii="Times New Roman" w:eastAsia="Times New Roman" w:hAnsi="Times New Roman" w:cs="Times New Roman"/>
      <w:color w:val="000000"/>
      <w:kern w:val="0"/>
      <w:lang w:val="en-IN" w:eastAsia="en-IN"/>
      <w14:ligatures w14:val="none"/>
    </w:rPr>
  </w:style>
  <w:style w:type="character" w:customStyle="1" w:styleId="footnotedescriptionChar">
    <w:name w:val="footnote description Char"/>
    <w:link w:val="footnotedescription"/>
    <w:rsid w:val="00117CFF"/>
    <w:rPr>
      <w:rFonts w:ascii="Times New Roman" w:eastAsia="Times New Roman" w:hAnsi="Times New Roman" w:cs="Times New Roman"/>
      <w:color w:val="000000"/>
      <w:kern w:val="0"/>
      <w:lang w:val="en-IN" w:eastAsia="en-IN"/>
      <w14:ligatures w14:val="none"/>
    </w:rPr>
  </w:style>
  <w:style w:type="character" w:styleId="PlaceholderText">
    <w:name w:val="Placeholder Text"/>
    <w:basedOn w:val="DefaultParagraphFont"/>
    <w:uiPriority w:val="99"/>
    <w:semiHidden/>
    <w:rsid w:val="00117CFF"/>
    <w:rPr>
      <w:color w:val="808080"/>
    </w:rPr>
  </w:style>
  <w:style w:type="character" w:customStyle="1" w:styleId="ListParagraphChar">
    <w:name w:val="List Paragraph Char"/>
    <w:link w:val="ListParagraph"/>
    <w:uiPriority w:val="34"/>
    <w:locked/>
    <w:rsid w:val="00117CFF"/>
  </w:style>
  <w:style w:type="paragraph" w:styleId="NoSpacing">
    <w:name w:val="No Spacing"/>
    <w:uiPriority w:val="1"/>
    <w:qFormat/>
    <w:rsid w:val="00117CFF"/>
    <w:pPr>
      <w:spacing w:after="0" w:line="240" w:lineRule="auto"/>
    </w:pPr>
    <w:rPr>
      <w:kern w:val="0"/>
      <w:lang w:val="en-IN"/>
      <w14:ligatures w14:val="none"/>
    </w:rPr>
  </w:style>
  <w:style w:type="table" w:styleId="TableGridLight">
    <w:name w:val="Grid Table Light"/>
    <w:basedOn w:val="TableNormal"/>
    <w:uiPriority w:val="40"/>
    <w:rsid w:val="00117CFF"/>
    <w:pPr>
      <w:spacing w:after="0" w:line="240" w:lineRule="auto"/>
    </w:pPr>
    <w:rPr>
      <w:kern w:val="0"/>
      <w:lang w:val="en-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B629D7"/>
    <w:rPr>
      <w:color w:val="605E5C"/>
      <w:shd w:val="clear" w:color="auto" w:fill="E1DFDD"/>
    </w:rPr>
  </w:style>
  <w:style w:type="character" w:customStyle="1" w:styleId="dvdnh">
    <w:name w:val="dvdnh"/>
    <w:basedOn w:val="DefaultParagraphFont"/>
    <w:rsid w:val="00B629D7"/>
  </w:style>
  <w:style w:type="character" w:customStyle="1" w:styleId="gywzne">
    <w:name w:val="gywzne"/>
    <w:basedOn w:val="DefaultParagraphFont"/>
    <w:rsid w:val="00B629D7"/>
  </w:style>
  <w:style w:type="table" w:customStyle="1" w:styleId="TableGrid0">
    <w:name w:val="TableGrid"/>
    <w:rsid w:val="00B629D7"/>
    <w:pPr>
      <w:spacing w:after="0" w:line="240" w:lineRule="auto"/>
    </w:pPr>
    <w:rPr>
      <w:rFonts w:eastAsiaTheme="minorEastAsia"/>
      <w:kern w:val="0"/>
      <w:lang w:val="en-IN" w:eastAsia="en-IN"/>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95007">
      <w:bodyDiv w:val="1"/>
      <w:marLeft w:val="0"/>
      <w:marRight w:val="0"/>
      <w:marTop w:val="0"/>
      <w:marBottom w:val="0"/>
      <w:divBdr>
        <w:top w:val="none" w:sz="0" w:space="0" w:color="auto"/>
        <w:left w:val="none" w:sz="0" w:space="0" w:color="auto"/>
        <w:bottom w:val="none" w:sz="0" w:space="0" w:color="auto"/>
        <w:right w:val="none" w:sz="0" w:space="0" w:color="auto"/>
      </w:divBdr>
    </w:div>
    <w:div w:id="1008950141">
      <w:bodyDiv w:val="1"/>
      <w:marLeft w:val="0"/>
      <w:marRight w:val="0"/>
      <w:marTop w:val="0"/>
      <w:marBottom w:val="0"/>
      <w:divBdr>
        <w:top w:val="none" w:sz="0" w:space="0" w:color="auto"/>
        <w:left w:val="none" w:sz="0" w:space="0" w:color="auto"/>
        <w:bottom w:val="none" w:sz="0" w:space="0" w:color="auto"/>
        <w:right w:val="none" w:sz="0" w:space="0" w:color="auto"/>
      </w:divBdr>
    </w:div>
    <w:div w:id="150995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chem.ncbi.nlm.nih.gov/" TargetMode="External"/><Relationship Id="rId21" Type="http://schemas.openxmlformats.org/officeDocument/2006/relationships/hyperlink" Target="https://pubchem.ncbi.nlm.nih.gov/" TargetMode="External"/><Relationship Id="rId42" Type="http://schemas.openxmlformats.org/officeDocument/2006/relationships/hyperlink" Target="https://pubchem.ncbi.nlm.nih.gov/" TargetMode="External"/><Relationship Id="rId63" Type="http://schemas.openxmlformats.org/officeDocument/2006/relationships/hyperlink" Target="https://pubchem.ncbi.nlm.nih.gov/" TargetMode="External"/><Relationship Id="rId84" Type="http://schemas.openxmlformats.org/officeDocument/2006/relationships/hyperlink" Target="https://pubchem.ncbi.nlm.nih.gov/" TargetMode="External"/><Relationship Id="rId138" Type="http://schemas.openxmlformats.org/officeDocument/2006/relationships/hyperlink" Target="https://pubchem.ncbi.nlm.nih.gov/" TargetMode="External"/><Relationship Id="rId159" Type="http://schemas.openxmlformats.org/officeDocument/2006/relationships/hyperlink" Target="https://pubchem.ncbi.nlm.nih.gov/" TargetMode="External"/><Relationship Id="rId107" Type="http://schemas.openxmlformats.org/officeDocument/2006/relationships/hyperlink" Target="https://pubchem.ncbi.nlm.nih.gov/" TargetMode="External"/><Relationship Id="rId11" Type="http://schemas.openxmlformats.org/officeDocument/2006/relationships/hyperlink" Target="https://pubchem.ncbi.nlm.nih.gov/" TargetMode="External"/><Relationship Id="rId32" Type="http://schemas.openxmlformats.org/officeDocument/2006/relationships/hyperlink" Target="https://pubchem.ncbi.nlm.nih.gov/" TargetMode="External"/><Relationship Id="rId53" Type="http://schemas.openxmlformats.org/officeDocument/2006/relationships/hyperlink" Target="https://pubchem.ncbi.nlm.nih.gov/" TargetMode="External"/><Relationship Id="rId74" Type="http://schemas.openxmlformats.org/officeDocument/2006/relationships/hyperlink" Target="https://pubchem.ncbi.nlm.nih.gov/" TargetMode="External"/><Relationship Id="rId128" Type="http://schemas.openxmlformats.org/officeDocument/2006/relationships/hyperlink" Target="https://pubchem.ncbi.nlm.nih.gov/" TargetMode="External"/><Relationship Id="rId149" Type="http://schemas.openxmlformats.org/officeDocument/2006/relationships/hyperlink" Target="https://pubchem.ncbi.nlm.nih.gov/" TargetMode="External"/><Relationship Id="rId5" Type="http://schemas.openxmlformats.org/officeDocument/2006/relationships/hyperlink" Target="https://pubchem.ncbi.nlm.nih.gov/" TargetMode="External"/><Relationship Id="rId95" Type="http://schemas.openxmlformats.org/officeDocument/2006/relationships/hyperlink" Target="https://pubchem.ncbi.nlm.nih.gov/" TargetMode="External"/><Relationship Id="rId160" Type="http://schemas.openxmlformats.org/officeDocument/2006/relationships/image" Target="media/image1.png"/><Relationship Id="rId22" Type="http://schemas.openxmlformats.org/officeDocument/2006/relationships/hyperlink" Target="https://pubchem.ncbi.nlm.nih.gov/" TargetMode="External"/><Relationship Id="rId43" Type="http://schemas.openxmlformats.org/officeDocument/2006/relationships/hyperlink" Target="https://pubchem.ncbi.nlm.nih.gov/" TargetMode="External"/><Relationship Id="rId64" Type="http://schemas.openxmlformats.org/officeDocument/2006/relationships/hyperlink" Target="https://pubchem.ncbi.nlm.nih.gov/" TargetMode="External"/><Relationship Id="rId118" Type="http://schemas.openxmlformats.org/officeDocument/2006/relationships/hyperlink" Target="https://pubchem.ncbi.nlm.nih.gov/" TargetMode="External"/><Relationship Id="rId139" Type="http://schemas.openxmlformats.org/officeDocument/2006/relationships/hyperlink" Target="https://pubchem.ncbi.nlm.nih.gov/" TargetMode="External"/><Relationship Id="rId85" Type="http://schemas.openxmlformats.org/officeDocument/2006/relationships/hyperlink" Target="https://pubchem.ncbi.nlm.nih.gov/" TargetMode="External"/><Relationship Id="rId150" Type="http://schemas.openxmlformats.org/officeDocument/2006/relationships/hyperlink" Target="https://pubchem.ncbi.nlm.nih.gov/" TargetMode="External"/><Relationship Id="rId12" Type="http://schemas.openxmlformats.org/officeDocument/2006/relationships/hyperlink" Target="https://pubchem.ncbi.nlm.nih.gov/" TargetMode="External"/><Relationship Id="rId17" Type="http://schemas.openxmlformats.org/officeDocument/2006/relationships/hyperlink" Target="https://pubchem.ncbi.nlm.nih.gov/" TargetMode="External"/><Relationship Id="rId33" Type="http://schemas.openxmlformats.org/officeDocument/2006/relationships/hyperlink" Target="https://pubchem.ncbi.nlm.nih.gov/" TargetMode="External"/><Relationship Id="rId38" Type="http://schemas.openxmlformats.org/officeDocument/2006/relationships/hyperlink" Target="https://pubchem.ncbi.nlm.nih.gov/" TargetMode="External"/><Relationship Id="rId59" Type="http://schemas.openxmlformats.org/officeDocument/2006/relationships/hyperlink" Target="https://pubchem.ncbi.nlm.nih.gov/" TargetMode="External"/><Relationship Id="rId103" Type="http://schemas.openxmlformats.org/officeDocument/2006/relationships/hyperlink" Target="https://pubchem.ncbi.nlm.nih.gov/" TargetMode="External"/><Relationship Id="rId108" Type="http://schemas.openxmlformats.org/officeDocument/2006/relationships/hyperlink" Target="https://pubchem.ncbi.nlm.nih.gov/" TargetMode="External"/><Relationship Id="rId124" Type="http://schemas.openxmlformats.org/officeDocument/2006/relationships/hyperlink" Target="https://pubchem.ncbi.nlm.nih.gov/" TargetMode="External"/><Relationship Id="rId129" Type="http://schemas.openxmlformats.org/officeDocument/2006/relationships/hyperlink" Target="https://pubchem.ncbi.nlm.nih.gov/" TargetMode="External"/><Relationship Id="rId54" Type="http://schemas.openxmlformats.org/officeDocument/2006/relationships/hyperlink" Target="https://pubchem.ncbi.nlm.nih.gov/" TargetMode="External"/><Relationship Id="rId70" Type="http://schemas.openxmlformats.org/officeDocument/2006/relationships/hyperlink" Target="https://pubchem.ncbi.nlm.nih.gov/" TargetMode="External"/><Relationship Id="rId75" Type="http://schemas.openxmlformats.org/officeDocument/2006/relationships/hyperlink" Target="https://pubchem.ncbi.nlm.nih.gov/" TargetMode="External"/><Relationship Id="rId91" Type="http://schemas.openxmlformats.org/officeDocument/2006/relationships/hyperlink" Target="https://pubchem.ncbi.nlm.nih.gov/" TargetMode="External"/><Relationship Id="rId96" Type="http://schemas.openxmlformats.org/officeDocument/2006/relationships/hyperlink" Target="https://pubchem.ncbi.nlm.nih.gov/" TargetMode="External"/><Relationship Id="rId140" Type="http://schemas.openxmlformats.org/officeDocument/2006/relationships/hyperlink" Target="https://pubchem.ncbi.nlm.nih.gov/" TargetMode="External"/><Relationship Id="rId145" Type="http://schemas.openxmlformats.org/officeDocument/2006/relationships/hyperlink" Target="https://pubchem.ncbi.nlm.nih.gov/" TargetMode="External"/><Relationship Id="rId161" Type="http://schemas.openxmlformats.org/officeDocument/2006/relationships/image" Target="media/image2.png"/><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ubchem.ncbi.nlm.nih.gov/" TargetMode="External"/><Relationship Id="rId23" Type="http://schemas.openxmlformats.org/officeDocument/2006/relationships/hyperlink" Target="https://pubchem.ncbi.nlm.nih.gov/" TargetMode="External"/><Relationship Id="rId28" Type="http://schemas.openxmlformats.org/officeDocument/2006/relationships/hyperlink" Target="https://pubchem.ncbi.nlm.nih.gov/" TargetMode="External"/><Relationship Id="rId49" Type="http://schemas.openxmlformats.org/officeDocument/2006/relationships/hyperlink" Target="https://pubchem.ncbi.nlm.nih.gov/" TargetMode="External"/><Relationship Id="rId114" Type="http://schemas.openxmlformats.org/officeDocument/2006/relationships/hyperlink" Target="https://pubchem.ncbi.nlm.nih.gov/" TargetMode="External"/><Relationship Id="rId119" Type="http://schemas.openxmlformats.org/officeDocument/2006/relationships/hyperlink" Target="https://pubchem.ncbi.nlm.nih.gov/" TargetMode="External"/><Relationship Id="rId44" Type="http://schemas.openxmlformats.org/officeDocument/2006/relationships/hyperlink" Target="https://pubchem.ncbi.nlm.nih.gov/" TargetMode="External"/><Relationship Id="rId60" Type="http://schemas.openxmlformats.org/officeDocument/2006/relationships/hyperlink" Target="https://pubchem.ncbi.nlm.nih.gov/" TargetMode="External"/><Relationship Id="rId65" Type="http://schemas.openxmlformats.org/officeDocument/2006/relationships/hyperlink" Target="https://pubchem.ncbi.nlm.nih.gov/" TargetMode="External"/><Relationship Id="rId81" Type="http://schemas.openxmlformats.org/officeDocument/2006/relationships/hyperlink" Target="https://pubchem.ncbi.nlm.nih.gov/" TargetMode="External"/><Relationship Id="rId86" Type="http://schemas.openxmlformats.org/officeDocument/2006/relationships/hyperlink" Target="https://pubchem.ncbi.nlm.nih.gov/" TargetMode="External"/><Relationship Id="rId130" Type="http://schemas.openxmlformats.org/officeDocument/2006/relationships/hyperlink" Target="https://pubchem.ncbi.nlm.nih.gov/" TargetMode="External"/><Relationship Id="rId135" Type="http://schemas.openxmlformats.org/officeDocument/2006/relationships/hyperlink" Target="https://pubchem.ncbi.nlm.nih.gov/" TargetMode="External"/><Relationship Id="rId151" Type="http://schemas.openxmlformats.org/officeDocument/2006/relationships/hyperlink" Target="https://pubchem.ncbi.nlm.nih.gov/" TargetMode="External"/><Relationship Id="rId156" Type="http://schemas.openxmlformats.org/officeDocument/2006/relationships/hyperlink" Target="https://pubchem.ncbi.nlm.nih.gov/" TargetMode="External"/><Relationship Id="rId13" Type="http://schemas.openxmlformats.org/officeDocument/2006/relationships/hyperlink" Target="https://pubchem.ncbi.nlm.nih.gov/" TargetMode="External"/><Relationship Id="rId18" Type="http://schemas.openxmlformats.org/officeDocument/2006/relationships/hyperlink" Target="https://pubchem.ncbi.nlm.nih.gov/" TargetMode="External"/><Relationship Id="rId39" Type="http://schemas.openxmlformats.org/officeDocument/2006/relationships/hyperlink" Target="https://pubchem.ncbi.nlm.nih.gov/" TargetMode="External"/><Relationship Id="rId109" Type="http://schemas.openxmlformats.org/officeDocument/2006/relationships/hyperlink" Target="https://pubchem.ncbi.nlm.nih.gov/" TargetMode="External"/><Relationship Id="rId34" Type="http://schemas.openxmlformats.org/officeDocument/2006/relationships/hyperlink" Target="https://pubchem.ncbi.nlm.nih.gov/" TargetMode="External"/><Relationship Id="rId50" Type="http://schemas.openxmlformats.org/officeDocument/2006/relationships/hyperlink" Target="https://pubchem.ncbi.nlm.nih.gov/" TargetMode="External"/><Relationship Id="rId55" Type="http://schemas.openxmlformats.org/officeDocument/2006/relationships/hyperlink" Target="https://pubchem.ncbi.nlm.nih.gov/" TargetMode="External"/><Relationship Id="rId76" Type="http://schemas.openxmlformats.org/officeDocument/2006/relationships/hyperlink" Target="https://pubchem.ncbi.nlm.nih.gov/" TargetMode="External"/><Relationship Id="rId97" Type="http://schemas.openxmlformats.org/officeDocument/2006/relationships/hyperlink" Target="https://pubchem.ncbi.nlm.nih.gov/" TargetMode="External"/><Relationship Id="rId104" Type="http://schemas.openxmlformats.org/officeDocument/2006/relationships/hyperlink" Target="https://pubchem.ncbi.nlm.nih.gov/" TargetMode="External"/><Relationship Id="rId120" Type="http://schemas.openxmlformats.org/officeDocument/2006/relationships/hyperlink" Target="https://pubchem.ncbi.nlm.nih.gov/" TargetMode="External"/><Relationship Id="rId125" Type="http://schemas.openxmlformats.org/officeDocument/2006/relationships/hyperlink" Target="https://pubchem.ncbi.nlm.nih.gov/" TargetMode="External"/><Relationship Id="rId141" Type="http://schemas.openxmlformats.org/officeDocument/2006/relationships/hyperlink" Target="https://pubchem.ncbi.nlm.nih.gov/" TargetMode="External"/><Relationship Id="rId146" Type="http://schemas.openxmlformats.org/officeDocument/2006/relationships/hyperlink" Target="https://pubchem.ncbi.nlm.nih.gov/" TargetMode="External"/><Relationship Id="rId167" Type="http://schemas.microsoft.com/office/2011/relationships/people" Target="people.xml"/><Relationship Id="rId7" Type="http://schemas.openxmlformats.org/officeDocument/2006/relationships/hyperlink" Target="https://pubchem.ncbi.nlm.nih.gov/" TargetMode="External"/><Relationship Id="rId71" Type="http://schemas.openxmlformats.org/officeDocument/2006/relationships/hyperlink" Target="https://pubchem.ncbi.nlm.nih.gov/" TargetMode="External"/><Relationship Id="rId92" Type="http://schemas.openxmlformats.org/officeDocument/2006/relationships/hyperlink" Target="https://pubchem.ncbi.nlm.nih.gov/" TargetMode="External"/><Relationship Id="rId162" Type="http://schemas.openxmlformats.org/officeDocument/2006/relationships/image" Target="media/image3.emf"/><Relationship Id="rId2" Type="http://schemas.openxmlformats.org/officeDocument/2006/relationships/styles" Target="styles.xml"/><Relationship Id="rId29" Type="http://schemas.openxmlformats.org/officeDocument/2006/relationships/hyperlink" Target="https://pubchem.ncbi.nlm.nih.gov/" TargetMode="External"/><Relationship Id="rId24" Type="http://schemas.openxmlformats.org/officeDocument/2006/relationships/hyperlink" Target="https://pubchem.ncbi.nlm.nih.gov/" TargetMode="External"/><Relationship Id="rId40" Type="http://schemas.openxmlformats.org/officeDocument/2006/relationships/hyperlink" Target="https://pubchem.ncbi.nlm.nih.gov/" TargetMode="External"/><Relationship Id="rId45" Type="http://schemas.openxmlformats.org/officeDocument/2006/relationships/hyperlink" Target="https://pubchem.ncbi.nlm.nih.gov/" TargetMode="External"/><Relationship Id="rId66" Type="http://schemas.openxmlformats.org/officeDocument/2006/relationships/hyperlink" Target="https://pubchem.ncbi.nlm.nih.gov/" TargetMode="External"/><Relationship Id="rId87" Type="http://schemas.openxmlformats.org/officeDocument/2006/relationships/hyperlink" Target="https://pubchem.ncbi.nlm.nih.gov/" TargetMode="External"/><Relationship Id="rId110" Type="http://schemas.openxmlformats.org/officeDocument/2006/relationships/hyperlink" Target="https://pubchem.ncbi.nlm.nih.gov/" TargetMode="External"/><Relationship Id="rId115" Type="http://schemas.openxmlformats.org/officeDocument/2006/relationships/hyperlink" Target="https://pubchem.ncbi.nlm.nih.gov/" TargetMode="External"/><Relationship Id="rId131" Type="http://schemas.openxmlformats.org/officeDocument/2006/relationships/hyperlink" Target="https://pubchem.ncbi.nlm.nih.gov/" TargetMode="External"/><Relationship Id="rId136" Type="http://schemas.openxmlformats.org/officeDocument/2006/relationships/hyperlink" Target="https://pubchem.ncbi.nlm.nih.gov/" TargetMode="External"/><Relationship Id="rId157" Type="http://schemas.openxmlformats.org/officeDocument/2006/relationships/hyperlink" Target="https://pubchem.ncbi.nlm.nih.gov/" TargetMode="External"/><Relationship Id="rId61" Type="http://schemas.openxmlformats.org/officeDocument/2006/relationships/hyperlink" Target="https://pubchem.ncbi.nlm.nih.gov/" TargetMode="External"/><Relationship Id="rId82" Type="http://schemas.openxmlformats.org/officeDocument/2006/relationships/hyperlink" Target="https://pubchem.ncbi.nlm.nih.gov/" TargetMode="External"/><Relationship Id="rId152" Type="http://schemas.openxmlformats.org/officeDocument/2006/relationships/hyperlink" Target="https://pubchem.ncbi.nlm.nih.gov/" TargetMode="External"/><Relationship Id="rId19" Type="http://schemas.openxmlformats.org/officeDocument/2006/relationships/hyperlink" Target="https://pubchem.ncbi.nlm.nih.gov/" TargetMode="External"/><Relationship Id="rId14" Type="http://schemas.openxmlformats.org/officeDocument/2006/relationships/hyperlink" Target="https://pubchem.ncbi.nlm.nih.gov/" TargetMode="External"/><Relationship Id="rId30" Type="http://schemas.openxmlformats.org/officeDocument/2006/relationships/hyperlink" Target="https://pubchem.ncbi.nlm.nih.gov/" TargetMode="External"/><Relationship Id="rId35" Type="http://schemas.openxmlformats.org/officeDocument/2006/relationships/hyperlink" Target="https://pubchem.ncbi.nlm.nih.gov/" TargetMode="External"/><Relationship Id="rId56" Type="http://schemas.openxmlformats.org/officeDocument/2006/relationships/hyperlink" Target="https://pubchem.ncbi.nlm.nih.gov/" TargetMode="External"/><Relationship Id="rId77" Type="http://schemas.openxmlformats.org/officeDocument/2006/relationships/hyperlink" Target="https://pubchem.ncbi.nlm.nih.gov/" TargetMode="External"/><Relationship Id="rId100" Type="http://schemas.openxmlformats.org/officeDocument/2006/relationships/hyperlink" Target="https://pubchem.ncbi.nlm.nih.gov/" TargetMode="External"/><Relationship Id="rId105" Type="http://schemas.openxmlformats.org/officeDocument/2006/relationships/hyperlink" Target="https://pubchem.ncbi.nlm.nih.gov/" TargetMode="External"/><Relationship Id="rId126" Type="http://schemas.openxmlformats.org/officeDocument/2006/relationships/hyperlink" Target="https://pubchem.ncbi.nlm.nih.gov/" TargetMode="External"/><Relationship Id="rId147" Type="http://schemas.openxmlformats.org/officeDocument/2006/relationships/hyperlink" Target="https://pubchem.ncbi.nlm.nih.gov/" TargetMode="External"/><Relationship Id="rId168" Type="http://schemas.openxmlformats.org/officeDocument/2006/relationships/theme" Target="theme/theme1.xml"/><Relationship Id="rId8" Type="http://schemas.openxmlformats.org/officeDocument/2006/relationships/hyperlink" Target="https://pubchem.ncbi.nlm.nih.gov/" TargetMode="External"/><Relationship Id="rId51" Type="http://schemas.openxmlformats.org/officeDocument/2006/relationships/hyperlink" Target="https://pubchem.ncbi.nlm.nih.gov/" TargetMode="External"/><Relationship Id="rId72" Type="http://schemas.openxmlformats.org/officeDocument/2006/relationships/hyperlink" Target="https://pubchem.ncbi.nlm.nih.gov/" TargetMode="External"/><Relationship Id="rId93" Type="http://schemas.openxmlformats.org/officeDocument/2006/relationships/hyperlink" Target="https://pubchem.ncbi.nlm.nih.gov/" TargetMode="External"/><Relationship Id="rId98" Type="http://schemas.openxmlformats.org/officeDocument/2006/relationships/hyperlink" Target="https://pubchem.ncbi.nlm.nih.gov/" TargetMode="External"/><Relationship Id="rId121" Type="http://schemas.openxmlformats.org/officeDocument/2006/relationships/hyperlink" Target="https://pubchem.ncbi.nlm.nih.gov/" TargetMode="External"/><Relationship Id="rId142" Type="http://schemas.openxmlformats.org/officeDocument/2006/relationships/hyperlink" Target="https://pubchem.ncbi.nlm.nih.gov/" TargetMode="External"/><Relationship Id="rId163" Type="http://schemas.openxmlformats.org/officeDocument/2006/relationships/image" Target="media/image4.emf"/><Relationship Id="rId3" Type="http://schemas.openxmlformats.org/officeDocument/2006/relationships/settings" Target="settings.xml"/><Relationship Id="rId25" Type="http://schemas.openxmlformats.org/officeDocument/2006/relationships/hyperlink" Target="https://pubchem.ncbi.nlm.nih.gov/" TargetMode="External"/><Relationship Id="rId46" Type="http://schemas.openxmlformats.org/officeDocument/2006/relationships/hyperlink" Target="https://pubchem.ncbi.nlm.nih.gov/" TargetMode="External"/><Relationship Id="rId67" Type="http://schemas.openxmlformats.org/officeDocument/2006/relationships/hyperlink" Target="https://pubchem.ncbi.nlm.nih.gov/" TargetMode="External"/><Relationship Id="rId116" Type="http://schemas.openxmlformats.org/officeDocument/2006/relationships/hyperlink" Target="https://pubchem.ncbi.nlm.nih.gov/" TargetMode="External"/><Relationship Id="rId137" Type="http://schemas.openxmlformats.org/officeDocument/2006/relationships/hyperlink" Target="https://pubchem.ncbi.nlm.nih.gov/" TargetMode="External"/><Relationship Id="rId158" Type="http://schemas.openxmlformats.org/officeDocument/2006/relationships/hyperlink" Target="https://pubchem.ncbi.nlm.nih.gov/" TargetMode="External"/><Relationship Id="rId20" Type="http://schemas.openxmlformats.org/officeDocument/2006/relationships/hyperlink" Target="https://pubchem.ncbi.nlm.nih.gov/" TargetMode="External"/><Relationship Id="rId41" Type="http://schemas.openxmlformats.org/officeDocument/2006/relationships/hyperlink" Target="https://pubchem.ncbi.nlm.nih.gov/" TargetMode="External"/><Relationship Id="rId62" Type="http://schemas.openxmlformats.org/officeDocument/2006/relationships/hyperlink" Target="https://pubchem.ncbi.nlm.nih.gov/" TargetMode="External"/><Relationship Id="rId83" Type="http://schemas.openxmlformats.org/officeDocument/2006/relationships/hyperlink" Target="https://pubchem.ncbi.nlm.nih.gov/" TargetMode="External"/><Relationship Id="rId88" Type="http://schemas.openxmlformats.org/officeDocument/2006/relationships/hyperlink" Target="https://pubchem.ncbi.nlm.nih.gov/" TargetMode="External"/><Relationship Id="rId111" Type="http://schemas.openxmlformats.org/officeDocument/2006/relationships/hyperlink" Target="https://pubchem.ncbi.nlm.nih.gov/" TargetMode="External"/><Relationship Id="rId132" Type="http://schemas.openxmlformats.org/officeDocument/2006/relationships/hyperlink" Target="https://pubchem.ncbi.nlm.nih.gov/" TargetMode="External"/><Relationship Id="rId153" Type="http://schemas.openxmlformats.org/officeDocument/2006/relationships/hyperlink" Target="https://pubchem.ncbi.nlm.nih.gov/" TargetMode="External"/><Relationship Id="rId15" Type="http://schemas.openxmlformats.org/officeDocument/2006/relationships/hyperlink" Target="https://pubchem.ncbi.nlm.nih.gov/" TargetMode="External"/><Relationship Id="rId36" Type="http://schemas.openxmlformats.org/officeDocument/2006/relationships/hyperlink" Target="https://pubchem.ncbi.nlm.nih.gov/" TargetMode="External"/><Relationship Id="rId57" Type="http://schemas.openxmlformats.org/officeDocument/2006/relationships/hyperlink" Target="https://pubchem.ncbi.nlm.nih.gov/" TargetMode="External"/><Relationship Id="rId106" Type="http://schemas.openxmlformats.org/officeDocument/2006/relationships/hyperlink" Target="https://pubchem.ncbi.nlm.nih.gov/" TargetMode="External"/><Relationship Id="rId127" Type="http://schemas.openxmlformats.org/officeDocument/2006/relationships/hyperlink" Target="https://pubchem.ncbi.nlm.nih.gov/" TargetMode="External"/><Relationship Id="rId10" Type="http://schemas.openxmlformats.org/officeDocument/2006/relationships/hyperlink" Target="https://pubchem.ncbi.nlm.nih.gov/" TargetMode="External"/><Relationship Id="rId31" Type="http://schemas.openxmlformats.org/officeDocument/2006/relationships/hyperlink" Target="https://pubchem.ncbi.nlm.nih.gov/" TargetMode="External"/><Relationship Id="rId52" Type="http://schemas.openxmlformats.org/officeDocument/2006/relationships/hyperlink" Target="https://pubchem.ncbi.nlm.nih.gov/" TargetMode="External"/><Relationship Id="rId73" Type="http://schemas.openxmlformats.org/officeDocument/2006/relationships/hyperlink" Target="https://pubchem.ncbi.nlm.nih.gov/" TargetMode="External"/><Relationship Id="rId78" Type="http://schemas.openxmlformats.org/officeDocument/2006/relationships/hyperlink" Target="https://pubchem.ncbi.nlm.nih.gov/" TargetMode="External"/><Relationship Id="rId94" Type="http://schemas.openxmlformats.org/officeDocument/2006/relationships/hyperlink" Target="https://pubchem.ncbi.nlm.nih.gov/" TargetMode="External"/><Relationship Id="rId99" Type="http://schemas.openxmlformats.org/officeDocument/2006/relationships/hyperlink" Target="https://pubchem.ncbi.nlm.nih.gov/" TargetMode="External"/><Relationship Id="rId101" Type="http://schemas.openxmlformats.org/officeDocument/2006/relationships/hyperlink" Target="https://pubchem.ncbi.nlm.nih.gov/" TargetMode="External"/><Relationship Id="rId122" Type="http://schemas.openxmlformats.org/officeDocument/2006/relationships/hyperlink" Target="https://pubchem.ncbi.nlm.nih.gov/" TargetMode="External"/><Relationship Id="rId143" Type="http://schemas.openxmlformats.org/officeDocument/2006/relationships/hyperlink" Target="https://pubchem.ncbi.nlm.nih.gov/" TargetMode="External"/><Relationship Id="rId148" Type="http://schemas.openxmlformats.org/officeDocument/2006/relationships/hyperlink" Target="https://pubchem.ncbi.nlm.nih.gov/" TargetMode="External"/><Relationship Id="rId164"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hyperlink" Target="https://pubchem.ncbi.nlm.nih.gov/" TargetMode="External"/><Relationship Id="rId26" Type="http://schemas.openxmlformats.org/officeDocument/2006/relationships/hyperlink" Target="https://pubchem.ncbi.nlm.nih.gov/" TargetMode="External"/><Relationship Id="rId47" Type="http://schemas.openxmlformats.org/officeDocument/2006/relationships/hyperlink" Target="https://pubchem.ncbi.nlm.nih.gov/" TargetMode="External"/><Relationship Id="rId68" Type="http://schemas.openxmlformats.org/officeDocument/2006/relationships/hyperlink" Target="https://pubchem.ncbi.nlm.nih.gov/" TargetMode="External"/><Relationship Id="rId89" Type="http://schemas.openxmlformats.org/officeDocument/2006/relationships/hyperlink" Target="https://pubchem.ncbi.nlm.nih.gov/" TargetMode="External"/><Relationship Id="rId112" Type="http://schemas.openxmlformats.org/officeDocument/2006/relationships/hyperlink" Target="https://pubchem.ncbi.nlm.nih.gov/" TargetMode="External"/><Relationship Id="rId133" Type="http://schemas.openxmlformats.org/officeDocument/2006/relationships/hyperlink" Target="https://pubchem.ncbi.nlm.nih.gov/" TargetMode="External"/><Relationship Id="rId154" Type="http://schemas.openxmlformats.org/officeDocument/2006/relationships/hyperlink" Target="https://pubchem.ncbi.nlm.nih.gov/" TargetMode="External"/><Relationship Id="rId16" Type="http://schemas.openxmlformats.org/officeDocument/2006/relationships/hyperlink" Target="https://pubchem.ncbi.nlm.nih.gov/" TargetMode="External"/><Relationship Id="rId37" Type="http://schemas.openxmlformats.org/officeDocument/2006/relationships/hyperlink" Target="https://pubchem.ncbi.nlm.nih.gov/" TargetMode="External"/><Relationship Id="rId58" Type="http://schemas.openxmlformats.org/officeDocument/2006/relationships/hyperlink" Target="https://pubchem.ncbi.nlm.nih.gov/" TargetMode="External"/><Relationship Id="rId79" Type="http://schemas.openxmlformats.org/officeDocument/2006/relationships/hyperlink" Target="https://pubchem.ncbi.nlm.nih.gov/" TargetMode="External"/><Relationship Id="rId102" Type="http://schemas.openxmlformats.org/officeDocument/2006/relationships/hyperlink" Target="https://pubchem.ncbi.nlm.nih.gov/" TargetMode="External"/><Relationship Id="rId123" Type="http://schemas.openxmlformats.org/officeDocument/2006/relationships/hyperlink" Target="https://pubchem.ncbi.nlm.nih.gov/" TargetMode="External"/><Relationship Id="rId144" Type="http://schemas.openxmlformats.org/officeDocument/2006/relationships/hyperlink" Target="https://pubchem.ncbi.nlm.nih.gov/" TargetMode="External"/><Relationship Id="rId90" Type="http://schemas.openxmlformats.org/officeDocument/2006/relationships/hyperlink" Target="https://pubchem.ncbi.nlm.nih.gov/" TargetMode="External"/><Relationship Id="rId165" Type="http://schemas.openxmlformats.org/officeDocument/2006/relationships/image" Target="media/image6.png"/><Relationship Id="rId27" Type="http://schemas.openxmlformats.org/officeDocument/2006/relationships/hyperlink" Target="https://pubchem.ncbi.nlm.nih.gov/" TargetMode="External"/><Relationship Id="rId48" Type="http://schemas.openxmlformats.org/officeDocument/2006/relationships/hyperlink" Target="https://pubchem.ncbi.nlm.nih.gov/" TargetMode="External"/><Relationship Id="rId69" Type="http://schemas.openxmlformats.org/officeDocument/2006/relationships/hyperlink" Target="https://pubchem.ncbi.nlm.nih.gov/" TargetMode="External"/><Relationship Id="rId113" Type="http://schemas.openxmlformats.org/officeDocument/2006/relationships/hyperlink" Target="https://pubchem.ncbi.nlm.nih.gov/" TargetMode="External"/><Relationship Id="rId134" Type="http://schemas.openxmlformats.org/officeDocument/2006/relationships/hyperlink" Target="https://pubchem.ncbi.nlm.nih.gov/" TargetMode="External"/><Relationship Id="rId80" Type="http://schemas.openxmlformats.org/officeDocument/2006/relationships/hyperlink" Target="https://pubchem.ncbi.nlm.nih.gov/" TargetMode="External"/><Relationship Id="rId155" Type="http://schemas.openxmlformats.org/officeDocument/2006/relationships/hyperlink" Target="https://pubchem.ncbi.nlm.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34</Pages>
  <Words>10632</Words>
  <Characters>60072</Characters>
  <Application>Microsoft Office Word</Application>
  <DocSecurity>0</DocSecurity>
  <Lines>3161</Lines>
  <Paragraphs>2618</Paragraphs>
  <ScaleCrop>false</ScaleCrop>
  <Company/>
  <LinksUpToDate>false</LinksUpToDate>
  <CharactersWithSpaces>68086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Sharma, Parul</dc:creator>
  <cp:keywords/>
  <dc:description/>
  <cp:lastModifiedBy>Sharma, Parul</cp:lastModifiedBy>
  <cp:revision>96</cp:revision>
  <dcterms:created xsi:type="dcterms:W3CDTF">2024-06-04T03:24:00Z</dcterms:created>
  <dcterms:modified xsi:type="dcterms:W3CDTF">2024-09-07T17:58:00Z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b2c6f17b-6ec2-44d2-bd26-98891feb6357</vt:lpwstr>
  </property>
</Properties>
</file>